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60" w:name="_top"/>
    <w:bookmarkStart w:id="61" w:name="_GoBack"/>
    <w:bookmarkEnd w:id="60"/>
    <w:bookmarkEnd w:id="61"/>
    <w:p w:rsidR="00336904" w:rsidRPr="008E0E73" w:rsidRDefault="00B25570">
      <w:pPr>
        <w:pStyle w:val="zzCover"/>
        <w:rPr>
          <w:del w:id="62" w:author="Booth Elysia" w:date="2020-05-08T12:13:00Z"/>
          <w:noProof/>
          <w:color w:val="auto"/>
          <w:sz w:val="54"/>
          <w:lang w:val="fr-FR"/>
        </w:rPr>
      </w:pPr>
      <w:del w:id="63" w:author="Booth Elysia" w:date="2020-05-08T12:13:00Z">
        <w:r w:rsidRPr="008E0E73">
          <w:fldChar w:fldCharType="begin"/>
        </w:r>
        <w:r w:rsidRPr="008E0E73">
          <w:rPr>
            <w:color w:val="auto"/>
            <w:lang w:val="fr-FR"/>
          </w:rPr>
          <w:delInstrText xml:space="preserve"> SET LibEnteteCEN "prEN 1993-1-1:2019 (E)" </w:delInstrText>
        </w:r>
        <w:r w:rsidRPr="008E0E73">
          <w:fldChar w:fldCharType="separate"/>
        </w:r>
        <w:bookmarkStart w:id="64" w:name="LibEnteteCEN"/>
        <w:r w:rsidR="00DA15EC" w:rsidRPr="008E0E73">
          <w:rPr>
            <w:noProof/>
            <w:color w:val="auto"/>
            <w:lang w:val="fr-FR"/>
          </w:rPr>
          <w:delText>prEN 1993-1-1:2019 (E)</w:delText>
        </w:r>
        <w:bookmarkEnd w:id="64"/>
        <w:r w:rsidRPr="008E0E73">
          <w:fldChar w:fldCharType="end"/>
        </w:r>
        <w:r w:rsidRPr="008E0E73">
          <w:fldChar w:fldCharType="begin"/>
        </w:r>
        <w:r w:rsidRPr="008E0E73">
          <w:rPr>
            <w:color w:val="auto"/>
            <w:lang w:val="fr-FR"/>
          </w:rPr>
          <w:delInstrText xml:space="preserve"> SET LIBTypeTitreCEN " 511" </w:delInstrText>
        </w:r>
        <w:r w:rsidRPr="008E0E73">
          <w:fldChar w:fldCharType="separate"/>
        </w:r>
        <w:bookmarkStart w:id="65" w:name="LIBTypeTitreCEN"/>
        <w:r w:rsidR="00DA15EC" w:rsidRPr="008E0E73">
          <w:rPr>
            <w:noProof/>
            <w:color w:val="auto"/>
            <w:lang w:val="fr-FR"/>
          </w:rPr>
          <w:delText xml:space="preserve"> 511</w:delText>
        </w:r>
        <w:bookmarkEnd w:id="65"/>
        <w:r w:rsidRPr="008E0E73">
          <w:fldChar w:fldCharType="end"/>
        </w:r>
        <w:r w:rsidRPr="008E0E73">
          <w:fldChar w:fldCharType="begin"/>
        </w:r>
        <w:r w:rsidRPr="008E0E73">
          <w:rPr>
            <w:color w:val="auto"/>
            <w:lang w:val="fr-FR"/>
          </w:rPr>
          <w:delInstrText xml:space="preserve"> SET EUTITL3 "Eurocode 3 — Calcul des structures en acier — Partie 1-1 : Règles générales et règles pour les bâtiments" </w:delInstrText>
        </w:r>
        <w:r w:rsidRPr="008E0E73">
          <w:fldChar w:fldCharType="separate"/>
        </w:r>
        <w:bookmarkStart w:id="66" w:name="EUTITL3"/>
        <w:r w:rsidR="00DA15EC" w:rsidRPr="008E0E73">
          <w:rPr>
            <w:noProof/>
            <w:color w:val="auto"/>
            <w:lang w:val="fr-FR"/>
          </w:rPr>
          <w:delText>Eurocode 3 — Calcul des structures en acier — Partie 1-1 : Règles générales et règles pour les bâtiments</w:delText>
        </w:r>
        <w:bookmarkEnd w:id="66"/>
        <w:r w:rsidRPr="008E0E73">
          <w:fldChar w:fldCharType="end"/>
        </w:r>
        <w:r w:rsidRPr="008E0E73">
          <w:fldChar w:fldCharType="begin"/>
        </w:r>
        <w:r w:rsidRPr="008E0E73">
          <w:rPr>
            <w:color w:val="auto"/>
            <w:lang w:val="fr-FR"/>
          </w:rPr>
          <w:delInstrText xml:space="preserve"> SET EUTITL2 "Eurocode 3 — Bemessung und Konstruktion von Stahlbauten — Teil 1-1: Allgemeine Bemessungsregeln und Regeln für den Hochbau" </w:delInstrText>
        </w:r>
        <w:r w:rsidRPr="008E0E73">
          <w:fldChar w:fldCharType="separate"/>
        </w:r>
        <w:bookmarkStart w:id="67" w:name="EUTITL2"/>
        <w:r w:rsidR="00DA15EC" w:rsidRPr="008E0E73">
          <w:rPr>
            <w:noProof/>
            <w:color w:val="auto"/>
            <w:lang w:val="fr-FR"/>
          </w:rPr>
          <w:delText>Eurocode 3 — Bemessung und Konstruktion von Stahlbauten — Teil 1-1: Allgemeine Bemessungsregeln und Regeln für den Hochbau</w:delText>
        </w:r>
        <w:bookmarkEnd w:id="67"/>
        <w:r w:rsidRPr="008E0E73">
          <w:fldChar w:fldCharType="end"/>
        </w:r>
        <w:r w:rsidRPr="008E0E73">
          <w:fldChar w:fldCharType="begin"/>
        </w:r>
        <w:r w:rsidRPr="008E0E73">
          <w:rPr>
            <w:color w:val="auto"/>
            <w:lang w:val="fr-FR"/>
          </w:rPr>
          <w:delInstrText xml:space="preserve"> SET EUTITL1 "Eurocode 3 — Design of steel structures — Part 1-1: General rules and rules for buildings" </w:delInstrText>
        </w:r>
        <w:r w:rsidRPr="008E0E73">
          <w:fldChar w:fldCharType="separate"/>
        </w:r>
        <w:bookmarkStart w:id="68" w:name="EUTITL1"/>
        <w:r w:rsidR="00DA15EC" w:rsidRPr="008E0E73">
          <w:rPr>
            <w:noProof/>
            <w:color w:val="auto"/>
            <w:lang w:val="fr-FR"/>
          </w:rPr>
          <w:delText>Eurocode 3 — Design of steel structures — Part 1-1: General rules and rules for buildings</w:delText>
        </w:r>
        <w:bookmarkEnd w:id="68"/>
        <w:r w:rsidRPr="008E0E73">
          <w:fldChar w:fldCharType="end"/>
        </w:r>
        <w:r w:rsidRPr="008E0E73">
          <w:fldChar w:fldCharType="begin"/>
        </w:r>
        <w:r w:rsidRPr="008E0E73">
          <w:rPr>
            <w:color w:val="auto"/>
            <w:lang w:val="fr-FR"/>
          </w:rPr>
          <w:delInstrText xml:space="preserve"> SET EUDocLanguage "E" </w:delInstrText>
        </w:r>
        <w:r w:rsidRPr="008E0E73">
          <w:fldChar w:fldCharType="separate"/>
        </w:r>
        <w:bookmarkStart w:id="69" w:name="EUDocLanguage"/>
        <w:r w:rsidR="00DA15EC" w:rsidRPr="008E0E73">
          <w:rPr>
            <w:noProof/>
            <w:color w:val="auto"/>
            <w:lang w:val="fr-FR"/>
          </w:rPr>
          <w:delText>E</w:delText>
        </w:r>
        <w:bookmarkEnd w:id="69"/>
        <w:r w:rsidRPr="008E0E73">
          <w:fldChar w:fldCharType="end"/>
        </w:r>
        <w:r w:rsidRPr="008E0E73">
          <w:fldChar w:fldCharType="begin"/>
        </w:r>
        <w:r w:rsidRPr="008E0E73">
          <w:rPr>
            <w:color w:val="auto"/>
            <w:lang w:val="fr-FR"/>
          </w:rPr>
          <w:delInstrText xml:space="preserve"> SET EUROCODE "0" </w:delInstrText>
        </w:r>
        <w:r w:rsidRPr="008E0E73">
          <w:fldChar w:fldCharType="separate"/>
        </w:r>
        <w:bookmarkStart w:id="70" w:name="EUROCODE"/>
        <w:r w:rsidR="00DA15EC" w:rsidRPr="008E0E73">
          <w:rPr>
            <w:noProof/>
            <w:color w:val="auto"/>
            <w:lang w:val="fr-FR"/>
          </w:rPr>
          <w:delText>0</w:delText>
        </w:r>
        <w:bookmarkEnd w:id="70"/>
        <w:r w:rsidRPr="008E0E73">
          <w:fldChar w:fldCharType="end"/>
        </w:r>
        <w:r w:rsidRPr="008E0E73">
          <w:fldChar w:fldCharType="begin"/>
        </w:r>
        <w:r w:rsidRPr="008E0E73">
          <w:rPr>
            <w:color w:val="auto"/>
            <w:lang w:val="fr-FR"/>
          </w:rPr>
          <w:delInstrText xml:space="preserve"> SET EUBASEYEAR "" </w:delInstrText>
        </w:r>
        <w:r w:rsidRPr="008E0E73">
          <w:fldChar w:fldCharType="separate"/>
        </w:r>
        <w:bookmarkStart w:id="71" w:name="EUBASEYEAR"/>
        <w:bookmarkEnd w:id="71"/>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EUAMNO "" </w:delInstrText>
        </w:r>
        <w:r w:rsidRPr="008E0E73">
          <w:fldChar w:fldCharType="separate"/>
        </w:r>
        <w:bookmarkStart w:id="72" w:name="EUAMNO"/>
        <w:bookmarkEnd w:id="72"/>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EUDOCREFYEAR "" </w:delInstrText>
        </w:r>
        <w:r w:rsidRPr="008E0E73">
          <w:fldChar w:fldCharType="separate"/>
        </w:r>
        <w:bookmarkStart w:id="73" w:name="EUDOCREFYEAR"/>
        <w:bookmarkEnd w:id="73"/>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EUDOCREFMONTH "00" </w:delInstrText>
        </w:r>
        <w:r w:rsidRPr="008E0E73">
          <w:fldChar w:fldCharType="separate"/>
        </w:r>
        <w:bookmarkStart w:id="74" w:name="EUDOCREFMONTH"/>
        <w:r w:rsidR="00DA15EC" w:rsidRPr="008E0E73">
          <w:rPr>
            <w:noProof/>
            <w:color w:val="auto"/>
            <w:lang w:val="fr-FR"/>
          </w:rPr>
          <w:delText>00</w:delText>
        </w:r>
        <w:bookmarkEnd w:id="74"/>
        <w:r w:rsidRPr="008E0E73">
          <w:fldChar w:fldCharType="end"/>
        </w:r>
        <w:r w:rsidRPr="008E0E73">
          <w:fldChar w:fldCharType="begin"/>
        </w:r>
        <w:r w:rsidRPr="008E0E73">
          <w:rPr>
            <w:color w:val="auto"/>
            <w:lang w:val="fr-FR"/>
          </w:rPr>
          <w:delInstrText xml:space="preserve"> SET EUDOCREFREF "" </w:delInstrText>
        </w:r>
        <w:r w:rsidRPr="008E0E73">
          <w:fldChar w:fldCharType="separate"/>
        </w:r>
        <w:bookmarkStart w:id="75" w:name="EUDOCREFREF"/>
        <w:bookmarkEnd w:id="75"/>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EUDOCREFPART "" </w:delInstrText>
        </w:r>
        <w:r w:rsidRPr="008E0E73">
          <w:fldChar w:fldCharType="separate"/>
        </w:r>
        <w:bookmarkStart w:id="76" w:name="EUDOCREFPART"/>
        <w:bookmarkEnd w:id="76"/>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EUDOCREFNO "" </w:delInstrText>
        </w:r>
        <w:r w:rsidRPr="008E0E73">
          <w:fldChar w:fldCharType="separate"/>
        </w:r>
        <w:bookmarkStart w:id="77" w:name="EUDOCREFNO"/>
        <w:bookmarkEnd w:id="77"/>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EUDOCREFORG "" </w:delInstrText>
        </w:r>
        <w:r w:rsidRPr="008E0E73">
          <w:fldChar w:fldCharType="separate"/>
        </w:r>
        <w:bookmarkStart w:id="78" w:name="EUDOCREFORG"/>
        <w:bookmarkEnd w:id="78"/>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EUYEAR "2019" </w:delInstrText>
        </w:r>
        <w:r w:rsidRPr="008E0E73">
          <w:fldChar w:fldCharType="separate"/>
        </w:r>
        <w:bookmarkStart w:id="79" w:name="EUYEAR"/>
        <w:r w:rsidR="00DA15EC" w:rsidRPr="008E0E73">
          <w:rPr>
            <w:noProof/>
            <w:color w:val="auto"/>
            <w:lang w:val="fr-FR"/>
          </w:rPr>
          <w:delText>2019</w:delText>
        </w:r>
        <w:bookmarkEnd w:id="79"/>
        <w:r w:rsidRPr="008E0E73">
          <w:fldChar w:fldCharType="end"/>
        </w:r>
        <w:r w:rsidRPr="008E0E73">
          <w:fldChar w:fldCharType="begin"/>
        </w:r>
        <w:r w:rsidRPr="008E0E73">
          <w:rPr>
            <w:color w:val="auto"/>
            <w:lang w:val="fr-FR"/>
          </w:rPr>
          <w:delInstrText xml:space="preserve"> SET EUMONTH "01" </w:delInstrText>
        </w:r>
        <w:r w:rsidRPr="008E0E73">
          <w:fldChar w:fldCharType="separate"/>
        </w:r>
        <w:bookmarkStart w:id="80" w:name="EUMONTH"/>
        <w:r w:rsidR="00DA15EC" w:rsidRPr="008E0E73">
          <w:rPr>
            <w:noProof/>
            <w:color w:val="auto"/>
            <w:lang w:val="fr-FR"/>
          </w:rPr>
          <w:delText>01</w:delText>
        </w:r>
        <w:bookmarkEnd w:id="80"/>
        <w:r w:rsidRPr="008E0E73">
          <w:fldChar w:fldCharType="end"/>
        </w:r>
        <w:r w:rsidRPr="008E0E73">
          <w:fldChar w:fldCharType="begin"/>
        </w:r>
        <w:r w:rsidRPr="008E0E73">
          <w:rPr>
            <w:color w:val="auto"/>
            <w:lang w:val="fr-FR"/>
          </w:rPr>
          <w:delInstrText xml:space="preserve"> SET EUSTAGEDEV "CEN Enquiry" </w:delInstrText>
        </w:r>
        <w:r w:rsidRPr="008E0E73">
          <w:fldChar w:fldCharType="separate"/>
        </w:r>
        <w:bookmarkStart w:id="81" w:name="EUSTAGEDEV"/>
        <w:r w:rsidR="00DA15EC" w:rsidRPr="008E0E73">
          <w:rPr>
            <w:noProof/>
            <w:color w:val="auto"/>
            <w:lang w:val="fr-FR"/>
          </w:rPr>
          <w:delText>CEN Enquiry</w:delText>
        </w:r>
        <w:bookmarkEnd w:id="81"/>
        <w:r w:rsidRPr="008E0E73">
          <w:fldChar w:fldCharType="end"/>
        </w:r>
        <w:r w:rsidRPr="008E0E73">
          <w:fldChar w:fldCharType="begin"/>
        </w:r>
        <w:r w:rsidRPr="008E0E73">
          <w:rPr>
            <w:color w:val="auto"/>
            <w:lang w:val="fr-FR"/>
          </w:rPr>
          <w:delInstrText xml:space="preserve"> SET EUORGACRO "CEN" </w:delInstrText>
        </w:r>
        <w:r w:rsidRPr="008E0E73">
          <w:fldChar w:fldCharType="separate"/>
        </w:r>
        <w:bookmarkStart w:id="82" w:name="EUORGACRO"/>
        <w:r w:rsidR="00DA15EC" w:rsidRPr="008E0E73">
          <w:rPr>
            <w:noProof/>
            <w:color w:val="auto"/>
            <w:lang w:val="fr-FR"/>
          </w:rPr>
          <w:delText>CEN</w:delText>
        </w:r>
        <w:bookmarkEnd w:id="82"/>
        <w:r w:rsidRPr="008E0E73">
          <w:fldChar w:fldCharType="end"/>
        </w:r>
        <w:r w:rsidRPr="008E0E73">
          <w:fldChar w:fldCharType="begin"/>
        </w:r>
        <w:r w:rsidRPr="008E0E73">
          <w:rPr>
            <w:color w:val="auto"/>
            <w:lang w:val="fr-FR"/>
          </w:rPr>
          <w:delInstrText xml:space="preserve"> SET EUDocSubType "" </w:delInstrText>
        </w:r>
        <w:r w:rsidRPr="008E0E73">
          <w:fldChar w:fldCharType="separate"/>
        </w:r>
        <w:bookmarkStart w:id="83" w:name="EUDocSubType"/>
        <w:bookmarkEnd w:id="83"/>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EUGenre "1" </w:delInstrText>
        </w:r>
        <w:r w:rsidRPr="008E0E73">
          <w:fldChar w:fldCharType="separate"/>
        </w:r>
        <w:bookmarkStart w:id="84" w:name="EUGenre"/>
        <w:r w:rsidR="00DA15EC" w:rsidRPr="008E0E73">
          <w:rPr>
            <w:noProof/>
            <w:color w:val="auto"/>
            <w:lang w:val="fr-FR"/>
          </w:rPr>
          <w:delText>1</w:delText>
        </w:r>
        <w:bookmarkEnd w:id="84"/>
        <w:r w:rsidRPr="008E0E73">
          <w:fldChar w:fldCharType="end"/>
        </w:r>
        <w:r w:rsidRPr="008E0E73">
          <w:fldChar w:fldCharType="begin"/>
        </w:r>
        <w:r w:rsidRPr="008E0E73">
          <w:rPr>
            <w:color w:val="auto"/>
            <w:lang w:val="fr-FR"/>
          </w:rPr>
          <w:delInstrText xml:space="preserve"> SET EUSTATDEV2 "European Standard" </w:delInstrText>
        </w:r>
        <w:r w:rsidRPr="008E0E73">
          <w:fldChar w:fldCharType="separate"/>
        </w:r>
        <w:bookmarkStart w:id="85" w:name="EUSTATDEV2"/>
        <w:r w:rsidR="00DA15EC" w:rsidRPr="008E0E73">
          <w:rPr>
            <w:noProof/>
            <w:color w:val="auto"/>
            <w:lang w:val="fr-FR"/>
          </w:rPr>
          <w:delText>European Standard</w:delText>
        </w:r>
        <w:bookmarkEnd w:id="85"/>
        <w:r w:rsidRPr="008E0E73">
          <w:fldChar w:fldCharType="end"/>
        </w:r>
        <w:r w:rsidRPr="008E0E73">
          <w:fldChar w:fldCharType="begin"/>
        </w:r>
        <w:r w:rsidRPr="008E0E73">
          <w:rPr>
            <w:color w:val="auto"/>
            <w:lang w:val="fr-FR"/>
          </w:rPr>
          <w:delInstrText xml:space="preserve"> SET EUStatDev "European Standard" </w:delInstrText>
        </w:r>
        <w:r w:rsidRPr="008E0E73">
          <w:fldChar w:fldCharType="separate"/>
        </w:r>
        <w:bookmarkStart w:id="86" w:name="EUStatDev"/>
        <w:r w:rsidR="00DA15EC" w:rsidRPr="008E0E73">
          <w:rPr>
            <w:noProof/>
            <w:color w:val="auto"/>
            <w:lang w:val="fr-FR"/>
          </w:rPr>
          <w:delText>European Standard</w:delText>
        </w:r>
        <w:bookmarkEnd w:id="86"/>
        <w:r w:rsidRPr="008E0E73">
          <w:fldChar w:fldCharType="end"/>
        </w:r>
        <w:r w:rsidRPr="008E0E73">
          <w:fldChar w:fldCharType="begin"/>
        </w:r>
        <w:r w:rsidRPr="008E0E73">
          <w:rPr>
            <w:color w:val="auto"/>
            <w:lang w:val="fr-FR"/>
          </w:rPr>
          <w:delInstrText xml:space="preserve"> SET EUREFGEN "EN 1993-1-1" </w:delInstrText>
        </w:r>
        <w:r w:rsidRPr="008E0E73">
          <w:fldChar w:fldCharType="separate"/>
        </w:r>
        <w:bookmarkStart w:id="87" w:name="EUREFGEN"/>
        <w:r w:rsidR="00DA15EC" w:rsidRPr="008E0E73">
          <w:rPr>
            <w:noProof/>
            <w:color w:val="auto"/>
            <w:lang w:val="fr-FR"/>
          </w:rPr>
          <w:delText>EN 1993-1-1</w:delText>
        </w:r>
        <w:bookmarkEnd w:id="87"/>
        <w:r w:rsidRPr="008E0E73">
          <w:fldChar w:fldCharType="end"/>
        </w:r>
        <w:r w:rsidRPr="008E0E73">
          <w:fldChar w:fldCharType="begin"/>
        </w:r>
        <w:r w:rsidRPr="008E0E73">
          <w:rPr>
            <w:color w:val="auto"/>
            <w:lang w:val="fr-FR"/>
          </w:rPr>
          <w:delInstrText xml:space="preserve"> SET EUREFNUM "prEN 1993-1-1:2019" </w:delInstrText>
        </w:r>
        <w:r w:rsidRPr="008E0E73">
          <w:fldChar w:fldCharType="separate"/>
        </w:r>
        <w:bookmarkStart w:id="88" w:name="EUREFNUM"/>
        <w:r w:rsidR="00DA15EC" w:rsidRPr="008E0E73">
          <w:rPr>
            <w:noProof/>
            <w:color w:val="auto"/>
            <w:lang w:val="fr-FR"/>
          </w:rPr>
          <w:delText>prEN 1993-1-1:2019</w:delText>
        </w:r>
        <w:bookmarkEnd w:id="88"/>
        <w:r w:rsidRPr="008E0E73">
          <w:fldChar w:fldCharType="end"/>
        </w:r>
        <w:r w:rsidRPr="008E0E73">
          <w:fldChar w:fldCharType="begin"/>
        </w:r>
        <w:r w:rsidRPr="008E0E73">
          <w:rPr>
            <w:color w:val="auto"/>
            <w:lang w:val="fr-FR"/>
          </w:rPr>
          <w:delInstrText xml:space="preserve"> SET EUDRAFTNUM "" </w:delInstrText>
        </w:r>
        <w:r w:rsidRPr="008E0E73">
          <w:fldChar w:fldCharType="separate"/>
        </w:r>
        <w:bookmarkStart w:id="89" w:name="EUDRAFTNUM"/>
        <w:bookmarkEnd w:id="89"/>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LIBPATENT "0" </w:delInstrText>
        </w:r>
        <w:r w:rsidRPr="008E0E73">
          <w:fldChar w:fldCharType="separate"/>
        </w:r>
        <w:bookmarkStart w:id="90" w:name="LIBPATENT"/>
        <w:r w:rsidR="00DA15EC" w:rsidRPr="008E0E73">
          <w:rPr>
            <w:noProof/>
            <w:color w:val="auto"/>
            <w:lang w:val="fr-FR"/>
          </w:rPr>
          <w:delText>0</w:delText>
        </w:r>
        <w:bookmarkEnd w:id="90"/>
        <w:r w:rsidRPr="008E0E73">
          <w:fldChar w:fldCharType="end"/>
        </w:r>
        <w:r w:rsidRPr="008E0E73">
          <w:fldChar w:fldCharType="begin"/>
        </w:r>
        <w:r w:rsidRPr="008E0E73">
          <w:rPr>
            <w:color w:val="auto"/>
            <w:lang w:val="fr-FR"/>
          </w:rPr>
          <w:delInstrText xml:space="preserve"> SET EUMANDAT Falsch </w:delInstrText>
        </w:r>
        <w:r w:rsidRPr="008E0E73">
          <w:fldChar w:fldCharType="separate"/>
        </w:r>
        <w:bookmarkStart w:id="91" w:name="EUMANDAT"/>
        <w:r w:rsidR="00DA15EC" w:rsidRPr="008E0E73">
          <w:rPr>
            <w:noProof/>
            <w:color w:val="auto"/>
            <w:lang w:val="fr-FR"/>
          </w:rPr>
          <w:delText>Falsch</w:delText>
        </w:r>
        <w:bookmarkEnd w:id="91"/>
        <w:r w:rsidRPr="008E0E73">
          <w:fldChar w:fldCharType="end"/>
        </w:r>
        <w:r w:rsidRPr="008E0E73">
          <w:fldChar w:fldCharType="begin"/>
        </w:r>
        <w:r w:rsidRPr="008E0E73">
          <w:rPr>
            <w:color w:val="auto"/>
            <w:lang w:val="fr-FR"/>
          </w:rPr>
          <w:delInstrText xml:space="preserve"> SET EUPART "1-1" </w:delInstrText>
        </w:r>
        <w:r w:rsidRPr="008E0E73">
          <w:fldChar w:fldCharType="separate"/>
        </w:r>
        <w:bookmarkStart w:id="92" w:name="EUPART"/>
        <w:r w:rsidR="00DA15EC" w:rsidRPr="008E0E73">
          <w:rPr>
            <w:noProof/>
            <w:color w:val="auto"/>
            <w:lang w:val="fr-FR"/>
          </w:rPr>
          <w:delText>1-1</w:delText>
        </w:r>
        <w:bookmarkEnd w:id="92"/>
        <w:r w:rsidRPr="008E0E73">
          <w:fldChar w:fldCharType="end"/>
        </w:r>
        <w:r w:rsidRPr="008E0E73">
          <w:fldChar w:fldCharType="begin"/>
        </w:r>
        <w:r w:rsidRPr="008E0E73">
          <w:rPr>
            <w:color w:val="auto"/>
            <w:lang w:val="fr-FR"/>
          </w:rPr>
          <w:delInstrText xml:space="preserve"> SET EUWI "" </w:delInstrText>
        </w:r>
        <w:r w:rsidRPr="008E0E73">
          <w:fldChar w:fldCharType="separate"/>
        </w:r>
        <w:bookmarkStart w:id="93" w:name="EUWI"/>
        <w:bookmarkEnd w:id="93"/>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EUSECR "BSI" </w:delInstrText>
        </w:r>
        <w:r w:rsidRPr="008E0E73">
          <w:fldChar w:fldCharType="separate"/>
        </w:r>
        <w:bookmarkStart w:id="94" w:name="EUSECR"/>
        <w:r w:rsidR="00DA15EC" w:rsidRPr="008E0E73">
          <w:rPr>
            <w:noProof/>
            <w:color w:val="auto"/>
            <w:lang w:val="fr-FR"/>
          </w:rPr>
          <w:delText>BSI</w:delText>
        </w:r>
        <w:bookmarkEnd w:id="94"/>
        <w:r w:rsidRPr="008E0E73">
          <w:fldChar w:fldCharType="end"/>
        </w:r>
        <w:r w:rsidRPr="008E0E73">
          <w:fldChar w:fldCharType="begin"/>
        </w:r>
        <w:r w:rsidRPr="008E0E73">
          <w:rPr>
            <w:color w:val="auto"/>
            <w:lang w:val="fr-FR"/>
          </w:rPr>
          <w:delInstrText xml:space="preserve"> SET EUTCTITLE "Structural Codes" </w:delInstrText>
        </w:r>
        <w:r w:rsidRPr="008E0E73">
          <w:fldChar w:fldCharType="separate"/>
        </w:r>
        <w:bookmarkStart w:id="95" w:name="EUTCTITLE"/>
        <w:r w:rsidR="00DA15EC" w:rsidRPr="008E0E73">
          <w:rPr>
            <w:noProof/>
            <w:color w:val="auto"/>
            <w:lang w:val="fr-FR"/>
          </w:rPr>
          <w:delText>Structural Codes</w:delText>
        </w:r>
        <w:bookmarkEnd w:id="95"/>
        <w:r w:rsidRPr="008E0E73">
          <w:fldChar w:fldCharType="end"/>
        </w:r>
        <w:r w:rsidRPr="008E0E73">
          <w:fldChar w:fldCharType="begin"/>
        </w:r>
        <w:r w:rsidRPr="008E0E73">
          <w:rPr>
            <w:color w:val="auto"/>
            <w:lang w:val="fr-FR"/>
          </w:rPr>
          <w:delInstrText xml:space="preserve"> SET EUTCNO "250" </w:delInstrText>
        </w:r>
        <w:r w:rsidRPr="008E0E73">
          <w:fldChar w:fldCharType="separate"/>
        </w:r>
        <w:bookmarkStart w:id="96" w:name="EUTCNO"/>
        <w:r w:rsidR="00DA15EC" w:rsidRPr="008E0E73">
          <w:rPr>
            <w:noProof/>
            <w:color w:val="auto"/>
            <w:lang w:val="fr-FR"/>
          </w:rPr>
          <w:delText>250</w:delText>
        </w:r>
        <w:bookmarkEnd w:id="96"/>
        <w:r w:rsidRPr="008E0E73">
          <w:fldChar w:fldCharType="end"/>
        </w:r>
        <w:r w:rsidRPr="008E0E73">
          <w:fldChar w:fldCharType="begin"/>
        </w:r>
        <w:r w:rsidRPr="008E0E73">
          <w:rPr>
            <w:color w:val="auto"/>
            <w:lang w:val="fr-FR"/>
          </w:rPr>
          <w:delInstrText xml:space="preserve"> SET LIBLANG " 2" </w:delInstrText>
        </w:r>
        <w:r w:rsidRPr="008E0E73">
          <w:fldChar w:fldCharType="separate"/>
        </w:r>
        <w:bookmarkStart w:id="97" w:name="LIBLANG"/>
        <w:r w:rsidR="00DA15EC" w:rsidRPr="008E0E73">
          <w:rPr>
            <w:noProof/>
            <w:color w:val="auto"/>
            <w:lang w:val="fr-FR"/>
          </w:rPr>
          <w:delText xml:space="preserve"> 2</w:delText>
        </w:r>
        <w:bookmarkEnd w:id="97"/>
        <w:r w:rsidRPr="008E0E73">
          <w:fldChar w:fldCharType="end"/>
        </w:r>
        <w:r w:rsidRPr="008E0E73">
          <w:fldChar w:fldCharType="begin"/>
        </w:r>
        <w:r w:rsidRPr="008E0E73">
          <w:rPr>
            <w:color w:val="auto"/>
            <w:lang w:val="fr-FR"/>
          </w:rPr>
          <w:delInstrText xml:space="preserve"> SET libH2NAME "Überschrift 2" </w:delInstrText>
        </w:r>
        <w:r w:rsidRPr="008E0E73">
          <w:fldChar w:fldCharType="separate"/>
        </w:r>
        <w:bookmarkStart w:id="98" w:name="libH2NAME"/>
        <w:r w:rsidR="00DA15EC" w:rsidRPr="008E0E73">
          <w:rPr>
            <w:noProof/>
            <w:color w:val="auto"/>
            <w:lang w:val="fr-FR"/>
          </w:rPr>
          <w:delText>Überschrift 2</w:delText>
        </w:r>
        <w:bookmarkEnd w:id="98"/>
        <w:r w:rsidRPr="008E0E73">
          <w:fldChar w:fldCharType="end"/>
        </w:r>
        <w:r w:rsidRPr="008E0E73">
          <w:fldChar w:fldCharType="begin"/>
        </w:r>
        <w:r w:rsidRPr="008E0E73">
          <w:rPr>
            <w:color w:val="auto"/>
            <w:lang w:val="fr-FR"/>
          </w:rPr>
          <w:delInstrText xml:space="preserve"> SET libH1NAME "Überschrift 1" </w:delInstrText>
        </w:r>
        <w:r w:rsidRPr="008E0E73">
          <w:fldChar w:fldCharType="separate"/>
        </w:r>
        <w:bookmarkStart w:id="99" w:name="libH1NAME"/>
        <w:r w:rsidR="00DA15EC" w:rsidRPr="008E0E73">
          <w:rPr>
            <w:noProof/>
            <w:color w:val="auto"/>
            <w:lang w:val="fr-FR"/>
          </w:rPr>
          <w:delText>Überschrift 1</w:delText>
        </w:r>
        <w:bookmarkEnd w:id="99"/>
        <w:r w:rsidRPr="008E0E73">
          <w:fldChar w:fldCharType="end"/>
        </w:r>
        <w:r w:rsidRPr="008E0E73">
          <w:fldChar w:fldCharType="begin"/>
        </w:r>
        <w:r w:rsidRPr="008E0E73">
          <w:rPr>
            <w:color w:val="auto"/>
            <w:lang w:val="fr-FR"/>
          </w:rPr>
          <w:delInstrText xml:space="preserve"> SET LibDesc "" </w:delInstrText>
        </w:r>
        <w:r w:rsidRPr="008E0E73">
          <w:fldChar w:fldCharType="separate"/>
        </w:r>
        <w:bookmarkStart w:id="100" w:name="LibDesc"/>
        <w:bookmarkEnd w:id="100"/>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LibDescD "" </w:delInstrText>
        </w:r>
        <w:r w:rsidRPr="008E0E73">
          <w:fldChar w:fldCharType="separate"/>
        </w:r>
        <w:bookmarkStart w:id="101" w:name="LibDescD"/>
        <w:bookmarkEnd w:id="101"/>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LibDescE "" </w:delInstrText>
        </w:r>
        <w:r w:rsidRPr="008E0E73">
          <w:fldChar w:fldCharType="separate"/>
        </w:r>
        <w:bookmarkStart w:id="102" w:name="LibDescE"/>
        <w:bookmarkEnd w:id="102"/>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LibDescF "" </w:delInstrText>
        </w:r>
        <w:r w:rsidRPr="008E0E73">
          <w:fldChar w:fldCharType="separate"/>
        </w:r>
        <w:bookmarkStart w:id="103" w:name="LibDescF"/>
        <w:bookmarkEnd w:id="103"/>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NATSubVer "" </w:delInstrText>
        </w:r>
        <w:r w:rsidRPr="008E0E73">
          <w:fldChar w:fldCharType="separate"/>
        </w:r>
        <w:bookmarkStart w:id="104" w:name="NATSubVer"/>
        <w:bookmarkEnd w:id="104"/>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CENSubVer "0" </w:delInstrText>
        </w:r>
        <w:r w:rsidRPr="008E0E73">
          <w:fldChar w:fldCharType="separate"/>
        </w:r>
        <w:bookmarkStart w:id="105" w:name="CENSubVer"/>
        <w:r w:rsidR="00DA15EC" w:rsidRPr="008E0E73">
          <w:rPr>
            <w:noProof/>
            <w:color w:val="auto"/>
            <w:lang w:val="fr-FR"/>
          </w:rPr>
          <w:delText>0</w:delText>
        </w:r>
        <w:bookmarkEnd w:id="105"/>
        <w:r w:rsidRPr="008E0E73">
          <w:fldChar w:fldCharType="end"/>
        </w:r>
        <w:r w:rsidRPr="008E0E73">
          <w:fldChar w:fldCharType="begin"/>
        </w:r>
        <w:r w:rsidRPr="008E0E73">
          <w:rPr>
            <w:color w:val="auto"/>
            <w:lang w:val="fr-FR"/>
          </w:rPr>
          <w:delInstrText xml:space="preserve"> SET ISOSubVer "" </w:delInstrText>
        </w:r>
        <w:r w:rsidRPr="008E0E73">
          <w:fldChar w:fldCharType="separate"/>
        </w:r>
        <w:bookmarkStart w:id="106" w:name="ISOSubVer"/>
        <w:bookmarkEnd w:id="106"/>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LIBVerMSDN "STD Version 2.9p" </w:delInstrText>
        </w:r>
        <w:r w:rsidRPr="008E0E73">
          <w:fldChar w:fldCharType="separate"/>
        </w:r>
        <w:bookmarkStart w:id="107" w:name="LIBVerMSDN"/>
        <w:r w:rsidR="00DA15EC" w:rsidRPr="008E0E73">
          <w:rPr>
            <w:noProof/>
            <w:color w:val="auto"/>
            <w:lang w:val="fr-FR"/>
          </w:rPr>
          <w:delText>STD Version 2.9p</w:delText>
        </w:r>
        <w:bookmarkEnd w:id="107"/>
        <w:r w:rsidRPr="008E0E73">
          <w:fldChar w:fldCharType="end"/>
        </w:r>
        <w:r w:rsidRPr="008E0E73">
          <w:fldChar w:fldCharType="begin"/>
        </w:r>
        <w:r w:rsidRPr="008E0E73">
          <w:rPr>
            <w:color w:val="auto"/>
            <w:lang w:val="fr-FR"/>
          </w:rPr>
          <w:delInstrText xml:space="preserve"> SET LIBStageCode "40" </w:delInstrText>
        </w:r>
        <w:r w:rsidRPr="008E0E73">
          <w:fldChar w:fldCharType="separate"/>
        </w:r>
        <w:bookmarkStart w:id="108" w:name="LIBStageCode"/>
        <w:r w:rsidR="00DA15EC" w:rsidRPr="008E0E73">
          <w:rPr>
            <w:noProof/>
            <w:color w:val="auto"/>
            <w:lang w:val="fr-FR"/>
          </w:rPr>
          <w:delText>40</w:delText>
        </w:r>
        <w:bookmarkEnd w:id="108"/>
        <w:r w:rsidRPr="008E0E73">
          <w:fldChar w:fldCharType="end"/>
        </w:r>
        <w:r w:rsidRPr="008E0E73">
          <w:fldChar w:fldCharType="begin"/>
        </w:r>
        <w:r w:rsidRPr="008E0E73">
          <w:rPr>
            <w:color w:val="auto"/>
            <w:lang w:val="fr-FR"/>
          </w:rPr>
          <w:delInstrText xml:space="preserve"> SET LibRpl "" </w:delInstrText>
        </w:r>
        <w:r w:rsidRPr="008E0E73">
          <w:fldChar w:fldCharType="separate"/>
        </w:r>
        <w:bookmarkStart w:id="109" w:name="LibRpl"/>
        <w:bookmarkEnd w:id="109"/>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LibICS "" </w:delInstrText>
        </w:r>
        <w:r w:rsidRPr="008E0E73">
          <w:fldChar w:fldCharType="separate"/>
        </w:r>
        <w:bookmarkStart w:id="110" w:name="LibICS"/>
        <w:bookmarkEnd w:id="110"/>
        <w:r w:rsidR="00DA15EC" w:rsidRPr="008E0E73">
          <w:rPr>
            <w:noProof/>
            <w:color w:val="auto"/>
            <w:lang w:val="fr-FR"/>
          </w:rPr>
          <w:delText xml:space="preserve"> </w:delText>
        </w:r>
        <w:r w:rsidRPr="008E0E73">
          <w:fldChar w:fldCharType="end"/>
        </w:r>
        <w:r w:rsidRPr="008E0E73">
          <w:fldChar w:fldCharType="begin"/>
        </w:r>
        <w:r w:rsidRPr="008E0E73">
          <w:rPr>
            <w:color w:val="auto"/>
            <w:lang w:val="fr-FR"/>
          </w:rPr>
          <w:delInstrText xml:space="preserve"> SET LIBFIL " 1" </w:delInstrText>
        </w:r>
        <w:r w:rsidRPr="008E0E73">
          <w:fldChar w:fldCharType="separate"/>
        </w:r>
        <w:bookmarkStart w:id="111" w:name="LIBFIL"/>
        <w:r w:rsidR="00DA15EC" w:rsidRPr="008E0E73">
          <w:rPr>
            <w:noProof/>
            <w:color w:val="auto"/>
            <w:lang w:val="fr-FR"/>
          </w:rPr>
          <w:delText xml:space="preserve"> 1</w:delText>
        </w:r>
        <w:bookmarkEnd w:id="111"/>
        <w:r w:rsidRPr="008E0E73">
          <w:fldChar w:fldCharType="end"/>
        </w:r>
        <w:r w:rsidR="00E506DF" w:rsidRPr="008E0E73">
          <w:fldChar w:fldCharType="begin"/>
        </w:r>
        <w:r w:rsidR="00E506DF" w:rsidRPr="008E0E73">
          <w:rPr>
            <w:color w:val="auto"/>
            <w:lang w:val="fr-FR"/>
          </w:rPr>
          <w:delInstrText xml:space="preserve"> SET LIBEnFileName "C:\Gerber\Textbearbeitung\2019\09-01-2019_TB_171_2018__EN_1993-1-1_Isis\EN_1993-1-1_(E)_tr.docx" </w:delInstrText>
        </w:r>
        <w:r w:rsidR="00E506DF" w:rsidRPr="008E0E73">
          <w:fldChar w:fldCharType="separate"/>
        </w:r>
        <w:bookmarkStart w:id="112" w:name="LIBEnFileName"/>
        <w:r w:rsidR="00DA15EC" w:rsidRPr="008E0E73">
          <w:rPr>
            <w:noProof/>
            <w:color w:val="auto"/>
            <w:lang w:val="fr-FR"/>
          </w:rPr>
          <w:delText>C:\Gerber\Textbearbeitung\2019\09-01-2019_TB_171_2018__EN_1993-1-1_Isis\EN_1993-1-1_(E)_tr.docx</w:delText>
        </w:r>
        <w:bookmarkEnd w:id="112"/>
        <w:r w:rsidR="00E506DF" w:rsidRPr="008E0E73">
          <w:fldChar w:fldCharType="end"/>
        </w:r>
        <w:r w:rsidR="00336904" w:rsidRPr="008E0E73">
          <w:fldChar w:fldCharType="begin"/>
        </w:r>
        <w:r w:rsidR="00336904" w:rsidRPr="008E0E73">
          <w:rPr>
            <w:color w:val="auto"/>
            <w:lang w:val="fr-FR"/>
          </w:rPr>
          <w:delInstrText xml:space="preserve"> SET LIBFrFileName ""</w:delInstrText>
        </w:r>
        <w:r w:rsidR="00336904" w:rsidRPr="008E0E73">
          <w:fldChar w:fldCharType="separate"/>
        </w:r>
        <w:bookmarkStart w:id="113" w:name="LIBFrFileName"/>
        <w:bookmarkEnd w:id="113"/>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LIBDeFileName ""</w:delInstrText>
        </w:r>
        <w:r w:rsidR="00336904" w:rsidRPr="008E0E73">
          <w:fldChar w:fldCharType="separate"/>
        </w:r>
        <w:bookmarkStart w:id="114" w:name="LIBDeFileName"/>
        <w:bookmarkEnd w:id="114"/>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LIBNatFileName ""</w:delInstrText>
        </w:r>
        <w:r w:rsidR="00336904" w:rsidRPr="008E0E73">
          <w:fldChar w:fldCharType="separate"/>
        </w:r>
        <w:bookmarkStart w:id="115" w:name="LIBNatFileName"/>
        <w:bookmarkEnd w:id="115"/>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LIBFileOld "" </w:delInstrText>
        </w:r>
        <w:r w:rsidR="00336904" w:rsidRPr="008E0E73">
          <w:fldChar w:fldCharType="separate"/>
        </w:r>
        <w:bookmarkStart w:id="116" w:name="LIBFileOld"/>
        <w:bookmarkEnd w:id="116"/>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LIBTypeTitreISO "" </w:delInstrText>
        </w:r>
        <w:r w:rsidR="00336904" w:rsidRPr="008E0E73">
          <w:fldChar w:fldCharType="separate"/>
        </w:r>
        <w:bookmarkStart w:id="117" w:name="LIBTypeTitreISO"/>
        <w:bookmarkEnd w:id="117"/>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LIBTypeTitreNAT "" </w:delInstrText>
        </w:r>
        <w:r w:rsidR="00336904" w:rsidRPr="008E0E73">
          <w:fldChar w:fldCharType="separate"/>
        </w:r>
        <w:bookmarkStart w:id="118" w:name="LIBTypeTitreNAT"/>
        <w:bookmarkEnd w:id="118"/>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LibEnteteISO "" </w:delInstrText>
        </w:r>
        <w:r w:rsidR="00336904" w:rsidRPr="008E0E73">
          <w:fldChar w:fldCharType="separate"/>
        </w:r>
        <w:bookmarkStart w:id="119" w:name="LibEnteteISO"/>
        <w:bookmarkEnd w:id="119"/>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LibEnteteNAT "" </w:delInstrText>
        </w:r>
        <w:r w:rsidR="00336904" w:rsidRPr="008E0E73">
          <w:fldChar w:fldCharType="separate"/>
        </w:r>
        <w:bookmarkStart w:id="120" w:name="LibEnteteNAT"/>
        <w:bookmarkEnd w:id="120"/>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LIBASynchroVF "" </w:delInstrText>
        </w:r>
        <w:r w:rsidR="00336904" w:rsidRPr="008E0E73">
          <w:fldChar w:fldCharType="separate"/>
        </w:r>
        <w:bookmarkStart w:id="121" w:name="LIBASynchroVF"/>
        <w:bookmarkStart w:id="122" w:name="LIBASynchro"/>
        <w:bookmarkEnd w:id="121"/>
        <w:bookmarkEnd w:id="122"/>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LIBASynchroVE "" </w:delInstrText>
        </w:r>
        <w:r w:rsidR="00336904" w:rsidRPr="008E0E73">
          <w:fldChar w:fldCharType="separate"/>
        </w:r>
        <w:bookmarkStart w:id="123" w:name="LIBASynchroVE"/>
        <w:bookmarkEnd w:id="123"/>
        <w:r w:rsidR="00DA15EC" w:rsidRPr="008E0E73">
          <w:rPr>
            <w:noProof/>
            <w:color w:val="auto"/>
            <w:lang w:val="fr-FR"/>
          </w:rPr>
          <w:delText xml:space="preserve"> </w:delText>
        </w:r>
        <w:r w:rsidR="00336904" w:rsidRPr="008E0E73">
          <w:fldChar w:fldCharType="end"/>
        </w:r>
        <w:r w:rsidR="00336904" w:rsidRPr="008E0E73">
          <w:fldChar w:fldCharType="begin"/>
        </w:r>
        <w:r w:rsidR="00336904" w:rsidRPr="008E0E73">
          <w:rPr>
            <w:color w:val="auto"/>
            <w:lang w:val="fr-FR"/>
          </w:rPr>
          <w:delInstrText xml:space="preserve"> SET LIBASynchroVD "" </w:delInstrText>
        </w:r>
        <w:r w:rsidR="00336904" w:rsidRPr="008E0E73">
          <w:fldChar w:fldCharType="separate"/>
        </w:r>
        <w:bookmarkStart w:id="124" w:name="LIBASynchroVD"/>
        <w:bookmarkEnd w:id="124"/>
        <w:r w:rsidR="00DA15EC" w:rsidRPr="008E0E73">
          <w:rPr>
            <w:noProof/>
            <w:color w:val="auto"/>
            <w:lang w:val="fr-FR"/>
          </w:rPr>
          <w:delText xml:space="preserve"> </w:delText>
        </w:r>
        <w:r w:rsidR="00336904" w:rsidRPr="008E0E73">
          <w:fldChar w:fldCharType="end"/>
        </w:r>
        <w:r w:rsidR="00336904" w:rsidRPr="008E0E73">
          <w:rPr>
            <w:noProof/>
          </w:rPr>
          <w:fldChar w:fldCharType="begin"/>
        </w:r>
        <w:r w:rsidR="00336904" w:rsidRPr="008E0E73">
          <w:rPr>
            <w:noProof/>
            <w:color w:val="auto"/>
            <w:lang w:val="fr-FR"/>
          </w:rPr>
          <w:delInstrText xml:space="preserve"> SET EUBASEMONTH "" </w:delInstrText>
        </w:r>
        <w:r w:rsidR="00336904" w:rsidRPr="008E0E73">
          <w:rPr>
            <w:noProof/>
          </w:rPr>
          <w:fldChar w:fldCharType="separate"/>
        </w:r>
        <w:bookmarkStart w:id="125" w:name="EUBASEMONTH"/>
        <w:bookmarkEnd w:id="125"/>
        <w:r w:rsidR="00DA15EC" w:rsidRPr="008E0E73">
          <w:rPr>
            <w:noProof/>
            <w:color w:val="auto"/>
            <w:lang w:val="fr-FR"/>
          </w:rPr>
          <w:delText xml:space="preserve"> </w:delText>
        </w:r>
        <w:r w:rsidR="00336904" w:rsidRPr="008E0E73">
          <w:fldChar w:fldCharType="end"/>
        </w:r>
        <w:r w:rsidR="00336904" w:rsidRPr="008E0E73">
          <w:rPr>
            <w:noProof/>
          </w:rPr>
          <w:fldChar w:fldCharType="begin" w:fldLock="1"/>
        </w:r>
        <w:r w:rsidR="00336904" w:rsidRPr="008E0E73">
          <w:rPr>
            <w:noProof/>
            <w:color w:val="auto"/>
            <w:lang w:val="fr-FR"/>
          </w:rPr>
          <w:delInstrText xml:space="preserve"> REF EUORGACRO \* CHARFORMAT </w:delInstrText>
        </w:r>
        <w:r w:rsidR="008E0E73">
          <w:rPr>
            <w:noProof/>
            <w:color w:val="auto"/>
            <w:lang w:val="fr-FR"/>
          </w:rPr>
          <w:delInstrText xml:space="preserve"> \* MERGEFORMAT </w:delInstrText>
        </w:r>
        <w:r w:rsidR="00336904" w:rsidRPr="008E0E73">
          <w:rPr>
            <w:noProof/>
          </w:rPr>
          <w:fldChar w:fldCharType="separate"/>
        </w:r>
        <w:r w:rsidR="00DA15EC" w:rsidRPr="008E0E73">
          <w:rPr>
            <w:noProof/>
            <w:color w:val="auto"/>
            <w:lang w:val="fr-FR"/>
          </w:rPr>
          <w:delText>CEN</w:delText>
        </w:r>
        <w:r w:rsidR="00336904" w:rsidRPr="008E0E73">
          <w:fldChar w:fldCharType="end"/>
        </w:r>
        <w:r w:rsidR="00336904" w:rsidRPr="008E0E73">
          <w:rPr>
            <w:noProof/>
            <w:color w:val="auto"/>
            <w:lang w:val="fr-FR"/>
          </w:rPr>
          <w:delText>/TC </w:delText>
        </w:r>
        <w:r w:rsidR="00336904" w:rsidRPr="008E0E73">
          <w:rPr>
            <w:noProof/>
          </w:rPr>
          <w:fldChar w:fldCharType="begin" w:fldLock="1"/>
        </w:r>
        <w:r w:rsidR="00336904" w:rsidRPr="008E0E73">
          <w:rPr>
            <w:noProof/>
            <w:color w:val="auto"/>
            <w:lang w:val="fr-FR"/>
          </w:rPr>
          <w:delInstrText xml:space="preserve"> REF EUTCNO \* CHARFORMAT </w:delInstrText>
        </w:r>
        <w:r w:rsidR="008E0E73">
          <w:rPr>
            <w:noProof/>
            <w:color w:val="auto"/>
            <w:lang w:val="fr-FR"/>
          </w:rPr>
          <w:delInstrText xml:space="preserve"> \* MERGEFORMAT </w:delInstrText>
        </w:r>
        <w:r w:rsidR="00336904" w:rsidRPr="008E0E73">
          <w:rPr>
            <w:noProof/>
          </w:rPr>
          <w:fldChar w:fldCharType="separate"/>
        </w:r>
        <w:r w:rsidR="00DA15EC" w:rsidRPr="008E0E73">
          <w:rPr>
            <w:noProof/>
            <w:color w:val="auto"/>
            <w:lang w:val="fr-FR"/>
          </w:rPr>
          <w:delText>250</w:delText>
        </w:r>
        <w:r w:rsidR="00336904" w:rsidRPr="008E0E73">
          <w:fldChar w:fldCharType="end"/>
        </w:r>
      </w:del>
    </w:p>
    <w:p w:rsidR="007B1ECF" w:rsidRPr="00EB320D" w:rsidRDefault="007B1ECF" w:rsidP="006E4008">
      <w:pPr>
        <w:pStyle w:val="zzCover"/>
        <w:rPr>
          <w:ins w:id="126" w:author="Booth Elysia" w:date="2020-05-08T12:13:00Z"/>
          <w:rFonts w:eastAsia="Times New Roman"/>
          <w:szCs w:val="24"/>
          <w:lang w:val="fr-BE"/>
        </w:rPr>
      </w:pPr>
      <w:ins w:id="127" w:author="Booth Elysia" w:date="2020-05-08T12:13:00Z">
        <w:r w:rsidRPr="00EB320D">
          <w:rPr>
            <w:rFonts w:eastAsia="Times New Roman"/>
            <w:szCs w:val="24"/>
            <w:lang w:val="fr-BE"/>
          </w:rPr>
          <w:t>CEN/TC 250</w:t>
        </w:r>
      </w:ins>
    </w:p>
    <w:p w:rsidR="007B1ECF" w:rsidRPr="00EB320D" w:rsidRDefault="007B1ECF">
      <w:pPr>
        <w:pStyle w:val="zzCover"/>
        <w:autoSpaceDE w:val="0"/>
        <w:autoSpaceDN w:val="0"/>
        <w:adjustRightInd w:val="0"/>
        <w:rPr>
          <w:lang w:val="fr-BE"/>
          <w:rPrChange w:id="128" w:author="Booth Elysia" w:date="2020-05-08T12:13:00Z">
            <w:rPr>
              <w:b w:val="0"/>
              <w:color w:val="auto"/>
              <w:sz w:val="22"/>
              <w:lang w:val="fr-FR"/>
            </w:rPr>
          </w:rPrChange>
        </w:rPr>
        <w:pPrChange w:id="129" w:author="Booth Elysia" w:date="2020-05-08T12:13:00Z">
          <w:pPr>
            <w:pStyle w:val="zzCover"/>
          </w:pPr>
        </w:pPrChange>
      </w:pPr>
      <w:r w:rsidRPr="00EB320D">
        <w:rPr>
          <w:b w:val="0"/>
          <w:lang w:val="fr-BE"/>
          <w:rPrChange w:id="130" w:author="Booth Elysia" w:date="2020-05-08T12:13:00Z">
            <w:rPr>
              <w:b w:val="0"/>
              <w:color w:val="auto"/>
              <w:sz w:val="22"/>
              <w:lang w:val="fr-FR"/>
            </w:rPr>
          </w:rPrChange>
        </w:rPr>
        <w:t>Date:  </w:t>
      </w:r>
      <w:r w:rsidRPr="00EB320D">
        <w:rPr>
          <w:b w:val="0"/>
          <w:lang w:val="fr-BE"/>
          <w:rPrChange w:id="131" w:author="Booth Elysia" w:date="2020-05-08T12:13:00Z">
            <w:rPr>
              <w:b w:val="0"/>
              <w:color w:val="auto"/>
              <w:sz w:val="22"/>
            </w:rPr>
          </w:rPrChange>
        </w:rPr>
        <w:t>2020-03</w:t>
      </w:r>
    </w:p>
    <w:p w:rsidR="00336904" w:rsidRPr="008E0E73" w:rsidRDefault="00336904">
      <w:pPr>
        <w:pStyle w:val="zzCover"/>
        <w:spacing w:before="220"/>
        <w:rPr>
          <w:del w:id="132" w:author="Booth Elysia" w:date="2020-05-08T12:13:00Z"/>
          <w:color w:val="auto"/>
          <w:lang w:val="fr-FR"/>
        </w:rPr>
      </w:pPr>
      <w:del w:id="133" w:author="Booth Elysia" w:date="2020-05-08T12:13:00Z">
        <w:r w:rsidRPr="008E0E73">
          <w:fldChar w:fldCharType="begin" w:fldLock="1"/>
        </w:r>
        <w:r w:rsidRPr="008E0E73">
          <w:rPr>
            <w:color w:val="auto"/>
            <w:lang w:val="fr-FR"/>
          </w:rPr>
          <w:delInstrText xml:space="preserve"> REF EURefNum \* CHARFORMAT </w:delInstrText>
        </w:r>
        <w:r w:rsidR="008E0E73">
          <w:rPr>
            <w:color w:val="auto"/>
            <w:lang w:val="fr-FR"/>
          </w:rPr>
          <w:delInstrText xml:space="preserve"> \* MERGEFORMAT </w:delInstrText>
        </w:r>
        <w:r w:rsidRPr="008E0E73">
          <w:fldChar w:fldCharType="separate"/>
        </w:r>
        <w:r w:rsidR="00DA15EC" w:rsidRPr="008E0E73">
          <w:rPr>
            <w:color w:val="auto"/>
            <w:lang w:val="fr-FR"/>
          </w:rPr>
          <w:delText>prEN 1993-1-1:20</w:delText>
        </w:r>
        <w:r w:rsidRPr="008E0E73">
          <w:fldChar w:fldCharType="end"/>
        </w:r>
        <w:r w:rsidR="008312BA">
          <w:rPr>
            <w:color w:val="auto"/>
          </w:rPr>
          <w:delText>20</w:delText>
        </w:r>
      </w:del>
    </w:p>
    <w:p w:rsidR="00336904" w:rsidRPr="008E0E73" w:rsidRDefault="00336904">
      <w:pPr>
        <w:pStyle w:val="zzCover"/>
        <w:spacing w:before="220"/>
        <w:rPr>
          <w:del w:id="134" w:author="Booth Elysia" w:date="2020-05-08T12:13:00Z"/>
          <w:b w:val="0"/>
          <w:color w:val="auto"/>
          <w:sz w:val="22"/>
          <w:lang w:val="fr-FR"/>
        </w:rPr>
      </w:pPr>
      <w:del w:id="135" w:author="Booth Elysia" w:date="2020-05-08T12:13:00Z">
        <w:r w:rsidRPr="008E0E73">
          <w:rPr>
            <w:sz w:val="22"/>
          </w:rPr>
          <w:fldChar w:fldCharType="begin" w:fldLock="1"/>
        </w:r>
        <w:r w:rsidRPr="008E0E73">
          <w:rPr>
            <w:b w:val="0"/>
            <w:color w:val="auto"/>
            <w:sz w:val="22"/>
            <w:lang w:val="fr-FR"/>
          </w:rPr>
          <w:delInstrText xml:space="preserve"> REF EUORGACRO \* CHARFORMAT </w:delInstrText>
        </w:r>
        <w:r w:rsidR="008E0E73">
          <w:rPr>
            <w:b w:val="0"/>
            <w:color w:val="auto"/>
            <w:sz w:val="22"/>
            <w:lang w:val="fr-FR"/>
          </w:rPr>
          <w:delInstrText xml:space="preserve"> \* MERGEFORMAT </w:delInstrText>
        </w:r>
        <w:r w:rsidRPr="008E0E73">
          <w:rPr>
            <w:sz w:val="22"/>
          </w:rPr>
          <w:fldChar w:fldCharType="separate"/>
        </w:r>
        <w:r w:rsidR="00DA15EC" w:rsidRPr="008E0E73">
          <w:rPr>
            <w:b w:val="0"/>
            <w:color w:val="auto"/>
            <w:sz w:val="22"/>
            <w:lang w:val="fr-FR"/>
          </w:rPr>
          <w:delText>CEN</w:delText>
        </w:r>
        <w:r w:rsidRPr="008E0E73">
          <w:fldChar w:fldCharType="end"/>
        </w:r>
        <w:r w:rsidRPr="008E0E73">
          <w:rPr>
            <w:b w:val="0"/>
            <w:color w:val="auto"/>
            <w:sz w:val="22"/>
            <w:lang w:val="fr-FR"/>
          </w:rPr>
          <w:delText>/TC </w:delText>
        </w:r>
        <w:r w:rsidRPr="008E0E73">
          <w:rPr>
            <w:sz w:val="22"/>
          </w:rPr>
          <w:fldChar w:fldCharType="begin" w:fldLock="1"/>
        </w:r>
        <w:r w:rsidRPr="008E0E73">
          <w:rPr>
            <w:b w:val="0"/>
            <w:color w:val="auto"/>
            <w:sz w:val="22"/>
            <w:lang w:val="fr-FR"/>
          </w:rPr>
          <w:delInstrText xml:space="preserve"> REF EUTCNO \* CHARFORMAT </w:delInstrText>
        </w:r>
        <w:r w:rsidR="008E0E73">
          <w:rPr>
            <w:b w:val="0"/>
            <w:color w:val="auto"/>
            <w:sz w:val="22"/>
            <w:lang w:val="fr-FR"/>
          </w:rPr>
          <w:delInstrText xml:space="preserve"> \* MERGEFORMAT </w:delInstrText>
        </w:r>
        <w:r w:rsidRPr="008E0E73">
          <w:rPr>
            <w:sz w:val="22"/>
          </w:rPr>
          <w:fldChar w:fldCharType="separate"/>
        </w:r>
        <w:r w:rsidR="00DA15EC" w:rsidRPr="008E0E73">
          <w:rPr>
            <w:b w:val="0"/>
            <w:color w:val="auto"/>
            <w:sz w:val="22"/>
            <w:lang w:val="fr-FR"/>
          </w:rPr>
          <w:delText>250</w:delText>
        </w:r>
        <w:r w:rsidRPr="008E0E73">
          <w:fldChar w:fldCharType="end"/>
        </w:r>
      </w:del>
    </w:p>
    <w:p w:rsidR="007B1ECF" w:rsidRPr="0029103D" w:rsidRDefault="007B1ECF">
      <w:pPr>
        <w:pStyle w:val="zzCover"/>
        <w:autoSpaceDE w:val="0"/>
        <w:autoSpaceDN w:val="0"/>
        <w:adjustRightInd w:val="0"/>
        <w:rPr>
          <w:ins w:id="136" w:author="Booth Elysia" w:date="2020-05-08T12:13:00Z"/>
          <w:rFonts w:eastAsia="Times New Roman"/>
          <w:szCs w:val="24"/>
        </w:rPr>
      </w:pPr>
      <w:ins w:id="137" w:author="Booth Elysia" w:date="2020-05-08T12:13:00Z">
        <w:r w:rsidRPr="0029103D">
          <w:rPr>
            <w:rStyle w:val="stdpublisher"/>
            <w:rFonts w:eastAsia="Times New Roman"/>
            <w:szCs w:val="24"/>
            <w:shd w:val="clear" w:color="auto" w:fill="auto"/>
          </w:rPr>
          <w:t>prEN</w:t>
        </w:r>
        <w:r w:rsidRPr="0029103D">
          <w:rPr>
            <w:rFonts w:eastAsia="Times New Roman"/>
            <w:szCs w:val="24"/>
          </w:rPr>
          <w:t xml:space="preserve"> </w:t>
        </w:r>
        <w:r w:rsidRPr="0029103D">
          <w:rPr>
            <w:rStyle w:val="stddocNumber"/>
            <w:rFonts w:eastAsia="Times New Roman"/>
            <w:szCs w:val="24"/>
            <w:shd w:val="clear" w:color="auto" w:fill="auto"/>
          </w:rPr>
          <w:t>1993</w:t>
        </w:r>
        <w:r w:rsidRPr="0029103D">
          <w:rPr>
            <w:rFonts w:eastAsia="Times New Roman"/>
            <w:szCs w:val="24"/>
          </w:rPr>
          <w:t>-</w:t>
        </w:r>
        <w:r w:rsidRPr="0029103D">
          <w:rPr>
            <w:rStyle w:val="stddocPartNumber"/>
            <w:rFonts w:eastAsia="Times New Roman"/>
            <w:szCs w:val="24"/>
            <w:shd w:val="clear" w:color="auto" w:fill="auto"/>
          </w:rPr>
          <w:t>1-1</w:t>
        </w:r>
        <w:r w:rsidRPr="0029103D">
          <w:rPr>
            <w:rFonts w:eastAsia="Times New Roman"/>
            <w:szCs w:val="24"/>
          </w:rPr>
          <w:t>:</w:t>
        </w:r>
        <w:r w:rsidRPr="0029103D">
          <w:rPr>
            <w:rStyle w:val="stdyear"/>
            <w:rFonts w:eastAsia="Times New Roman"/>
            <w:szCs w:val="24"/>
            <w:shd w:val="clear" w:color="auto" w:fill="auto"/>
          </w:rPr>
          <w:t>2020</w:t>
        </w:r>
      </w:ins>
    </w:p>
    <w:p w:rsidR="007B1ECF" w:rsidRPr="0029103D" w:rsidRDefault="007B1ECF">
      <w:pPr>
        <w:pStyle w:val="zzCover"/>
        <w:autoSpaceDE w:val="0"/>
        <w:autoSpaceDN w:val="0"/>
        <w:adjustRightInd w:val="0"/>
        <w:rPr>
          <w:ins w:id="138" w:author="Booth Elysia" w:date="2020-05-08T12:13:00Z"/>
          <w:rFonts w:eastAsia="Times New Roman"/>
          <w:szCs w:val="24"/>
        </w:rPr>
      </w:pPr>
      <w:ins w:id="139" w:author="Booth Elysia" w:date="2020-05-08T12:13:00Z">
        <w:r w:rsidRPr="0029103D">
          <w:rPr>
            <w:rFonts w:eastAsia="Times New Roman"/>
            <w:b w:val="0"/>
            <w:szCs w:val="24"/>
          </w:rPr>
          <w:t>CEN/TC 250</w:t>
        </w:r>
      </w:ins>
    </w:p>
    <w:p w:rsidR="007B1ECF" w:rsidRPr="00EB320D" w:rsidRDefault="007B1ECF">
      <w:pPr>
        <w:pStyle w:val="zzCover"/>
        <w:autoSpaceDE w:val="0"/>
        <w:autoSpaceDN w:val="0"/>
        <w:adjustRightInd w:val="0"/>
        <w:rPr>
          <w:rPrChange w:id="140" w:author="Booth Elysia" w:date="2020-05-08T12:13:00Z">
            <w:rPr>
              <w:b w:val="0"/>
              <w:color w:val="auto"/>
            </w:rPr>
          </w:rPrChange>
        </w:rPr>
        <w:pPrChange w:id="141" w:author="Booth Elysia" w:date="2020-05-08T12:13:00Z">
          <w:pPr>
            <w:pStyle w:val="zzCover"/>
            <w:spacing w:after="2000"/>
          </w:pPr>
        </w:pPrChange>
      </w:pPr>
      <w:r w:rsidRPr="00EB320D">
        <w:rPr>
          <w:b w:val="0"/>
          <w:rPrChange w:id="142" w:author="Booth Elysia" w:date="2020-05-08T12:13:00Z">
            <w:rPr>
              <w:b w:val="0"/>
              <w:color w:val="auto"/>
              <w:sz w:val="22"/>
            </w:rPr>
          </w:rPrChange>
        </w:rPr>
        <w:t>Secretariat:   </w:t>
      </w:r>
      <w:del w:id="143" w:author="Booth Elysia" w:date="2020-05-08T12:13:00Z">
        <w:r w:rsidR="00336904" w:rsidRPr="008E0E73">
          <w:rPr>
            <w:b w:val="0"/>
            <w:noProof/>
            <w:color w:val="auto"/>
            <w:sz w:val="22"/>
          </w:rPr>
          <w:fldChar w:fldCharType="begin" w:fldLock="1"/>
        </w:r>
        <w:r w:rsidR="00336904" w:rsidRPr="008E0E73">
          <w:rPr>
            <w:b w:val="0"/>
            <w:noProof/>
            <w:color w:val="auto"/>
            <w:sz w:val="22"/>
          </w:rPr>
          <w:delInstrText xml:space="preserve"> REF EUSecr \* CHARFORMAT </w:delInstrText>
        </w:r>
        <w:r w:rsidR="008E0E73">
          <w:rPr>
            <w:b w:val="0"/>
            <w:noProof/>
            <w:color w:val="auto"/>
            <w:sz w:val="22"/>
          </w:rPr>
          <w:delInstrText xml:space="preserve"> \* MERGEFORMAT </w:delInstrText>
        </w:r>
        <w:r w:rsidR="00336904" w:rsidRPr="008E0E73">
          <w:rPr>
            <w:b w:val="0"/>
            <w:noProof/>
            <w:color w:val="auto"/>
            <w:sz w:val="22"/>
          </w:rPr>
          <w:fldChar w:fldCharType="separate"/>
        </w:r>
        <w:r w:rsidR="00DA15EC" w:rsidRPr="008E0E73">
          <w:rPr>
            <w:b w:val="0"/>
            <w:noProof/>
            <w:color w:val="auto"/>
            <w:sz w:val="22"/>
          </w:rPr>
          <w:delText>BSI</w:delText>
        </w:r>
        <w:r w:rsidR="00336904" w:rsidRPr="008E0E73">
          <w:rPr>
            <w:color w:val="auto"/>
          </w:rPr>
          <w:fldChar w:fldCharType="end"/>
        </w:r>
      </w:del>
      <w:ins w:id="144" w:author="Booth Elysia" w:date="2020-05-08T12:13:00Z">
        <w:r w:rsidRPr="00EB320D">
          <w:rPr>
            <w:rFonts w:eastAsia="Times New Roman"/>
            <w:b w:val="0"/>
            <w:szCs w:val="24"/>
          </w:rPr>
          <w:t>BSI</w:t>
        </w:r>
      </w:ins>
    </w:p>
    <w:p w:rsidR="00336904" w:rsidRPr="008E0E73" w:rsidRDefault="00336904">
      <w:pPr>
        <w:pStyle w:val="zzCover"/>
        <w:jc w:val="left"/>
        <w:rPr>
          <w:del w:id="145" w:author="Booth Elysia" w:date="2020-05-08T12:13:00Z"/>
          <w:b w:val="0"/>
          <w:color w:val="auto"/>
        </w:rPr>
      </w:pPr>
      <w:del w:id="146" w:author="Booth Elysia" w:date="2020-05-08T12:13:00Z">
        <w:r w:rsidRPr="008E0E73">
          <w:rPr>
            <w:sz w:val="30"/>
          </w:rPr>
          <w:fldChar w:fldCharType="begin" w:fldLock="1"/>
        </w:r>
        <w:r w:rsidRPr="008E0E73">
          <w:rPr>
            <w:color w:val="auto"/>
            <w:sz w:val="30"/>
          </w:rPr>
          <w:delInstrText xml:space="preserve"> REF EUTITL1 \* CHARFORMAT  </w:delInstrText>
        </w:r>
        <w:r w:rsidR="00F916E9" w:rsidRPr="008E0E73">
          <w:rPr>
            <w:color w:val="auto"/>
            <w:sz w:val="30"/>
          </w:rPr>
          <w:delInstrText xml:space="preserve"> \* MERGEFORMAT </w:delInstrText>
        </w:r>
        <w:r w:rsidRPr="008E0E73">
          <w:rPr>
            <w:sz w:val="30"/>
          </w:rPr>
          <w:fldChar w:fldCharType="separate"/>
        </w:r>
        <w:r w:rsidR="00DA15EC" w:rsidRPr="008E0E73">
          <w:rPr>
            <w:color w:val="auto"/>
            <w:sz w:val="30"/>
          </w:rPr>
          <w:delText>Eurocode 3 — Design of steel structures — Part 1-1: General rules and rules for buildings</w:delText>
        </w:r>
        <w:r w:rsidRPr="008E0E73">
          <w:fldChar w:fldCharType="end"/>
        </w:r>
      </w:del>
    </w:p>
    <w:p w:rsidR="00336904" w:rsidRPr="0029103D" w:rsidRDefault="00336904">
      <w:pPr>
        <w:rPr>
          <w:del w:id="147" w:author="Booth Elysia" w:date="2020-05-08T12:13:00Z"/>
          <w:i/>
        </w:rPr>
      </w:pPr>
      <w:del w:id="148" w:author="Booth Elysia" w:date="2020-05-08T12:13:00Z">
        <w:r w:rsidRPr="008E0E73">
          <w:rPr>
            <w:i/>
          </w:rPr>
          <w:fldChar w:fldCharType="begin" w:fldLock="1"/>
        </w:r>
        <w:r w:rsidRPr="0029103D">
          <w:rPr>
            <w:i/>
          </w:rPr>
          <w:delInstrText xml:space="preserve"> REF EUTITL2 \* CHARFORMAT    </w:delInstrText>
        </w:r>
        <w:r w:rsidR="008E0E73" w:rsidRPr="0029103D">
          <w:rPr>
            <w:i/>
          </w:rPr>
          <w:delInstrText xml:space="preserve"> \* MERGEFORMAT </w:delInstrText>
        </w:r>
        <w:r w:rsidRPr="008E0E73">
          <w:rPr>
            <w:i/>
          </w:rPr>
          <w:fldChar w:fldCharType="separate"/>
        </w:r>
        <w:r w:rsidR="00DA15EC" w:rsidRPr="0029103D">
          <w:rPr>
            <w:i/>
          </w:rPr>
          <w:delText>Eurocode 3 — Bemessung und Konstruktion von Stahlbauten — Teil 1-1: Allgemeine Bemessungsregeln und Regeln für den Hochbau</w:delText>
        </w:r>
        <w:r w:rsidRPr="008E0E73">
          <w:fldChar w:fldCharType="end"/>
        </w:r>
      </w:del>
    </w:p>
    <w:p w:rsidR="00336904" w:rsidRPr="0029103D" w:rsidRDefault="00336904">
      <w:pPr>
        <w:rPr>
          <w:del w:id="149" w:author="Booth Elysia" w:date="2020-05-08T12:13:00Z"/>
          <w:i/>
        </w:rPr>
      </w:pPr>
      <w:del w:id="150" w:author="Booth Elysia" w:date="2020-05-08T12:13:00Z">
        <w:r w:rsidRPr="008E0E73">
          <w:rPr>
            <w:i/>
          </w:rPr>
          <w:fldChar w:fldCharType="begin" w:fldLock="1"/>
        </w:r>
        <w:r w:rsidRPr="0029103D">
          <w:rPr>
            <w:i/>
          </w:rPr>
          <w:delInstrText xml:space="preserve"> REF EUTITL3 \* CHARFORMAT    </w:delInstrText>
        </w:r>
        <w:r w:rsidR="008E0E73" w:rsidRPr="0029103D">
          <w:rPr>
            <w:i/>
          </w:rPr>
          <w:delInstrText xml:space="preserve"> \* MERGEFORMAT </w:delInstrText>
        </w:r>
        <w:r w:rsidRPr="008E0E73">
          <w:rPr>
            <w:i/>
          </w:rPr>
          <w:fldChar w:fldCharType="separate"/>
        </w:r>
        <w:r w:rsidR="00DA15EC" w:rsidRPr="0029103D">
          <w:rPr>
            <w:i/>
          </w:rPr>
          <w:delText>Eurocode 3 — Calcul des structures en acier — Partie 1-1 : Règles générales et règles pour les bâtiments</w:delText>
        </w:r>
        <w:r w:rsidRPr="008E0E73">
          <w:fldChar w:fldCharType="end"/>
        </w:r>
      </w:del>
    </w:p>
    <w:p w:rsidR="00336904" w:rsidRPr="0029103D" w:rsidRDefault="00336904">
      <w:pPr>
        <w:rPr>
          <w:del w:id="151" w:author="Booth Elysia" w:date="2020-05-08T12:13:00Z"/>
        </w:rPr>
      </w:pPr>
    </w:p>
    <w:p w:rsidR="00336904" w:rsidRPr="008E0E73" w:rsidRDefault="00336904">
      <w:pPr>
        <w:rPr>
          <w:del w:id="152" w:author="Booth Elysia" w:date="2020-05-08T12:13:00Z"/>
        </w:rPr>
      </w:pPr>
      <w:del w:id="153" w:author="Booth Elysia" w:date="2020-05-08T12:13:00Z">
        <w:r w:rsidRPr="008E0E73">
          <w:delText>ICS:  </w:delText>
        </w:r>
        <w:r w:rsidRPr="008E0E73">
          <w:fldChar w:fldCharType="begin" w:fldLock="1"/>
        </w:r>
        <w:r w:rsidRPr="008E0E73">
          <w:delInstrText xml:space="preserve"> REF LibICS </w:delInstrText>
        </w:r>
        <w:r w:rsidRPr="008E0E73">
          <w:rPr>
            <w:b/>
          </w:rPr>
          <w:delInstrText xml:space="preserve">\* </w:delInstrText>
        </w:r>
        <w:r w:rsidRPr="008E0E73">
          <w:delInstrText>CHARFORMAT</w:delInstrText>
        </w:r>
        <w:r w:rsidRPr="008E0E73">
          <w:rPr>
            <w:b/>
          </w:rPr>
          <w:delInstrText xml:space="preserve">  </w:delInstrText>
        </w:r>
        <w:r w:rsidR="008E0E73">
          <w:rPr>
            <w:b/>
          </w:rPr>
          <w:delInstrText xml:space="preserve"> \* MERGEFORMAT </w:delInstrText>
        </w:r>
        <w:r w:rsidRPr="008E0E73">
          <w:fldChar w:fldCharType="end"/>
        </w:r>
      </w:del>
    </w:p>
    <w:p w:rsidR="003A6E2F" w:rsidRPr="00EB320D" w:rsidRDefault="003A6E2F">
      <w:pPr>
        <w:pStyle w:val="zzCover"/>
        <w:autoSpaceDE w:val="0"/>
        <w:autoSpaceDN w:val="0"/>
        <w:adjustRightInd w:val="0"/>
        <w:rPr>
          <w:ins w:id="154" w:author="Booth Elysia" w:date="2020-05-08T12:13:00Z"/>
          <w:rFonts w:eastAsia="Times New Roman"/>
          <w:szCs w:val="24"/>
        </w:rPr>
      </w:pPr>
    </w:p>
    <w:p w:rsidR="003A6E2F" w:rsidRPr="00EB320D" w:rsidRDefault="003A6E2F">
      <w:pPr>
        <w:pStyle w:val="zzCover"/>
        <w:autoSpaceDE w:val="0"/>
        <w:autoSpaceDN w:val="0"/>
        <w:adjustRightInd w:val="0"/>
        <w:rPr>
          <w:ins w:id="155" w:author="Booth Elysia" w:date="2020-05-08T12:13:00Z"/>
          <w:rFonts w:eastAsia="Times New Roman"/>
          <w:szCs w:val="24"/>
        </w:rPr>
      </w:pPr>
    </w:p>
    <w:p w:rsidR="007B1ECF" w:rsidRPr="00EB320D" w:rsidRDefault="007B1ECF">
      <w:pPr>
        <w:pStyle w:val="zzCover"/>
        <w:autoSpaceDE w:val="0"/>
        <w:autoSpaceDN w:val="0"/>
        <w:adjustRightInd w:val="0"/>
        <w:rPr>
          <w:ins w:id="156" w:author="Booth Elysia" w:date="2020-05-08T12:13:00Z"/>
          <w:rFonts w:eastAsia="Times New Roman"/>
          <w:szCs w:val="24"/>
        </w:rPr>
      </w:pPr>
      <w:ins w:id="157" w:author="Booth Elysia" w:date="2020-05-08T12:13:00Z">
        <w:r w:rsidRPr="00EB320D">
          <w:rPr>
            <w:rFonts w:eastAsia="Times New Roman"/>
            <w:szCs w:val="24"/>
          </w:rPr>
          <w:t>Eurocode 3 — Design of steel structures — Part 1-1: General rules and rules for buildings</w:t>
        </w:r>
      </w:ins>
    </w:p>
    <w:p w:rsidR="007B1ECF" w:rsidRPr="00EB320D" w:rsidRDefault="007B1ECF">
      <w:pPr>
        <w:pStyle w:val="zzCover"/>
        <w:autoSpaceDE w:val="0"/>
        <w:autoSpaceDN w:val="0"/>
        <w:adjustRightInd w:val="0"/>
        <w:rPr>
          <w:ins w:id="158" w:author="Booth Elysia" w:date="2020-05-08T12:13:00Z"/>
          <w:rFonts w:eastAsia="Times New Roman"/>
          <w:szCs w:val="24"/>
          <w:lang w:val="de-DE"/>
        </w:rPr>
      </w:pPr>
      <w:ins w:id="159" w:author="Booth Elysia" w:date="2020-05-08T12:13:00Z">
        <w:r w:rsidRPr="00EB320D">
          <w:rPr>
            <w:rFonts w:eastAsia="Times New Roman"/>
            <w:i/>
            <w:szCs w:val="24"/>
            <w:lang w:val="de-DE"/>
          </w:rPr>
          <w:t>Eurocode 3 — Bemessung und Konstruktion von Stahlbauten — Teil 1-1: Allgemeine Bemessungsregeln und Regeln für den Hochbau</w:t>
        </w:r>
      </w:ins>
    </w:p>
    <w:p w:rsidR="007B1ECF" w:rsidRPr="00EB320D" w:rsidRDefault="007B1ECF">
      <w:pPr>
        <w:pStyle w:val="zzCover"/>
        <w:autoSpaceDE w:val="0"/>
        <w:autoSpaceDN w:val="0"/>
        <w:adjustRightInd w:val="0"/>
        <w:rPr>
          <w:ins w:id="160" w:author="Booth Elysia" w:date="2020-05-08T12:13:00Z"/>
          <w:rFonts w:eastAsia="Times New Roman"/>
          <w:szCs w:val="24"/>
          <w:lang w:val="fr-BE"/>
        </w:rPr>
      </w:pPr>
      <w:ins w:id="161" w:author="Booth Elysia" w:date="2020-05-08T12:13:00Z">
        <w:r w:rsidRPr="00EB320D">
          <w:rPr>
            <w:rFonts w:eastAsia="Times New Roman"/>
            <w:i/>
            <w:szCs w:val="24"/>
            <w:lang w:val="fr-BE"/>
          </w:rPr>
          <w:t>Eurocode 3 — Calcul des structures en acier — Partie 1-1 : Règles générales et règles pour les bâtiments</w:t>
        </w:r>
      </w:ins>
    </w:p>
    <w:p w:rsidR="007B1ECF" w:rsidRPr="00EB320D" w:rsidRDefault="007B1ECF">
      <w:pPr>
        <w:pStyle w:val="zzCover"/>
        <w:autoSpaceDE w:val="0"/>
        <w:autoSpaceDN w:val="0"/>
        <w:adjustRightInd w:val="0"/>
        <w:rPr>
          <w:ins w:id="162" w:author="Booth Elysia" w:date="2020-05-08T12:13:00Z"/>
          <w:rFonts w:eastAsia="Times New Roman"/>
          <w:szCs w:val="24"/>
        </w:rPr>
      </w:pPr>
      <w:ins w:id="163" w:author="Booth Elysia" w:date="2020-05-08T12:13:00Z">
        <w:r w:rsidRPr="00EB320D">
          <w:rPr>
            <w:rFonts w:eastAsia="Times New Roman"/>
            <w:szCs w:val="24"/>
          </w:rPr>
          <w:t>ICS:</w:t>
        </w:r>
      </w:ins>
    </w:p>
    <w:p w:rsidR="007B1ECF" w:rsidRPr="00EB320D" w:rsidRDefault="007B1ECF">
      <w:pPr>
        <w:pStyle w:val="zzCover"/>
        <w:autoSpaceDE w:val="0"/>
        <w:autoSpaceDN w:val="0"/>
        <w:adjustRightInd w:val="0"/>
        <w:rPr>
          <w:rFonts w:eastAsia="Times New Roman"/>
          <w:szCs w:val="24"/>
        </w:rPr>
        <w:pPrChange w:id="164" w:author="Booth Elysia" w:date="2020-05-08T12:13:00Z">
          <w:pPr/>
        </w:pPrChange>
      </w:pPr>
      <w:r w:rsidRPr="00EB320D">
        <w:rPr>
          <w:rFonts w:eastAsia="Times New Roman"/>
          <w:szCs w:val="24"/>
        </w:rPr>
        <w:t>Descriptors:</w:t>
      </w:r>
      <w:del w:id="165" w:author="Booth Elysia" w:date="2020-05-08T12:13:00Z">
        <w:r w:rsidR="00336904" w:rsidRPr="008E0E73">
          <w:delText>  </w:delText>
        </w:r>
        <w:r w:rsidR="00336904" w:rsidRPr="008E0E73">
          <w:fldChar w:fldCharType="begin" w:fldLock="1"/>
        </w:r>
        <w:r w:rsidR="00336904" w:rsidRPr="008E0E73">
          <w:delInstrText xml:space="preserve"> REF LibDESC \* CHARFORMAT </w:delInstrText>
        </w:r>
        <w:r w:rsidR="008E0E73">
          <w:delInstrText xml:space="preserve"> \* MERGEFORMAT </w:delInstrText>
        </w:r>
        <w:r w:rsidR="00336904" w:rsidRPr="008E0E73">
          <w:fldChar w:fldCharType="end"/>
        </w:r>
      </w:del>
    </w:p>
    <w:p w:rsidR="00336904" w:rsidRPr="008E0E73" w:rsidRDefault="00336904">
      <w:pPr>
        <w:rPr>
          <w:del w:id="166" w:author="Booth Elysia" w:date="2020-05-08T12:13:00Z"/>
        </w:rPr>
      </w:pPr>
    </w:p>
    <w:p w:rsidR="007B1ECF" w:rsidRPr="00EB320D" w:rsidRDefault="007B1ECF">
      <w:pPr>
        <w:pStyle w:val="zzCover"/>
        <w:autoSpaceDE w:val="0"/>
        <w:autoSpaceDN w:val="0"/>
        <w:adjustRightInd w:val="0"/>
        <w:rPr>
          <w:rFonts w:eastAsia="Times New Roman"/>
          <w:szCs w:val="24"/>
        </w:rPr>
        <w:sectPr w:rsidR="007B1ECF" w:rsidRPr="00EB320D" w:rsidSect="00336904">
          <w:headerReference w:type="even" r:id="rId8"/>
          <w:footerReference w:type="even" r:id="rId9"/>
          <w:footerReference w:type="default" r:id="rId10"/>
          <w:pgSz w:w="11906" w:h="16838"/>
          <w:pgMar w:top="851" w:right="737" w:bottom="567" w:left="397" w:header="709" w:footer="567" w:gutter="567"/>
          <w:cols w:space="708"/>
          <w:docGrid w:linePitch="360"/>
        </w:sectPr>
        <w:pPrChange w:id="191" w:author="Booth Elysia" w:date="2020-05-08T12:13:00Z">
          <w:pPr/>
        </w:pPrChange>
      </w:pPr>
    </w:p>
    <w:p w:rsidR="00336904" w:rsidRPr="008E0E73" w:rsidRDefault="007B1ECF" w:rsidP="00B25570">
      <w:pPr>
        <w:pStyle w:val="zzContents"/>
        <w:tabs>
          <w:tab w:val="right" w:pos="9752"/>
        </w:tabs>
        <w:rPr>
          <w:del w:id="192" w:author="Booth Elysia" w:date="2020-05-08T12:13:00Z"/>
        </w:rPr>
      </w:pPr>
      <w:r w:rsidRPr="00EB320D">
        <w:rPr>
          <w:rFonts w:eastAsia="Times New Roman"/>
          <w:szCs w:val="24"/>
        </w:rPr>
        <w:lastRenderedPageBreak/>
        <w:t>Contents</w:t>
      </w:r>
    </w:p>
    <w:p w:rsidR="007B1ECF" w:rsidRPr="00EB320D" w:rsidRDefault="007B1ECF">
      <w:pPr>
        <w:pStyle w:val="zzContents"/>
        <w:tabs>
          <w:tab w:val="left" w:pos="400"/>
          <w:tab w:val="right" w:pos="9752"/>
        </w:tabs>
        <w:autoSpaceDE w:val="0"/>
        <w:autoSpaceDN w:val="0"/>
        <w:adjustRightInd w:val="0"/>
        <w:rPr>
          <w:rFonts w:eastAsia="Times New Roman"/>
          <w:szCs w:val="24"/>
        </w:rPr>
        <w:pPrChange w:id="193" w:author="Booth Elysia" w:date="2020-05-08T12:13:00Z">
          <w:pPr>
            <w:tabs>
              <w:tab w:val="right" w:pos="9752"/>
            </w:tabs>
          </w:pPr>
        </w:pPrChange>
      </w:pPr>
      <w:r w:rsidRPr="00EB320D">
        <w:rPr>
          <w:rFonts w:eastAsia="Times New Roman"/>
          <w:szCs w:val="24"/>
        </w:rPr>
        <w:lastRenderedPageBreak/>
        <w:tab/>
      </w:r>
      <w:r w:rsidRPr="00EB320D">
        <w:rPr>
          <w:b w:val="0"/>
          <w:sz w:val="22"/>
          <w:rPrChange w:id="194" w:author="Booth Elysia" w:date="2020-05-08T12:13:00Z">
            <w:rPr/>
          </w:rPrChange>
        </w:rPr>
        <w:t>Page</w:t>
      </w:r>
    </w:p>
    <w:p w:rsidR="0029103D" w:rsidRDefault="007B1ECF">
      <w:pPr>
        <w:pStyle w:val="TOC1"/>
        <w:rPr>
          <w:rFonts w:asciiTheme="minorHAnsi" w:eastAsiaTheme="minorEastAsia" w:hAnsiTheme="minorHAnsi" w:cstheme="minorBidi"/>
          <w:b w:val="0"/>
          <w:noProof/>
          <w:szCs w:val="22"/>
          <w:lang w:eastAsia="en-GB"/>
        </w:rPr>
      </w:pPr>
      <w:r w:rsidRPr="00EB320D">
        <w:rPr>
          <w:b w:val="0"/>
          <w:rPrChange w:id="195" w:author="Booth Elysia" w:date="2020-05-08T12:13:00Z">
            <w:rPr/>
          </w:rPrChange>
        </w:rPr>
        <w:fldChar w:fldCharType="begin"/>
      </w:r>
      <w:r w:rsidR="0029103D">
        <w:rPr>
          <w:b w:val="0"/>
          <w:szCs w:val="24"/>
        </w:rPr>
        <w:instrText>TOC \o "1-3" \t "Introduction;9;zzBiblio;9;zzForeword;9;zz ISO Foreword;9;zzIndex;9" \w \h</w:instrText>
      </w:r>
      <w:r w:rsidRPr="00EB320D">
        <w:rPr>
          <w:b w:val="0"/>
          <w:rPrChange w:id="196" w:author="Booth Elysia" w:date="2020-05-08T12:13:00Z">
            <w:rPr/>
          </w:rPrChange>
        </w:rPr>
        <w:fldChar w:fldCharType="separate"/>
      </w:r>
      <w:r w:rsidR="0029103D" w:rsidRPr="00F44567">
        <w:rPr>
          <w:rStyle w:val="Hyperlink"/>
          <w:noProof/>
        </w:rPr>
        <w:fldChar w:fldCharType="begin"/>
      </w:r>
      <w:r w:rsidR="0029103D" w:rsidRPr="00F44567">
        <w:rPr>
          <w:rStyle w:val="Hyperlink"/>
          <w:noProof/>
        </w:rPr>
        <w:instrText xml:space="preserve"> </w:instrText>
      </w:r>
      <w:r w:rsidR="0029103D">
        <w:rPr>
          <w:noProof/>
        </w:rPr>
        <w:instrText>HYPERLINK \l "_Toc40096604"</w:instrText>
      </w:r>
      <w:r w:rsidR="0029103D" w:rsidRPr="00F44567">
        <w:rPr>
          <w:rStyle w:val="Hyperlink"/>
          <w:noProof/>
        </w:rPr>
        <w:instrText xml:space="preserve"> </w:instrText>
      </w:r>
      <w:r w:rsidR="0029103D" w:rsidRPr="00F44567">
        <w:rPr>
          <w:rStyle w:val="Hyperlink"/>
          <w:noProof/>
        </w:rPr>
        <w:fldChar w:fldCharType="separate"/>
      </w:r>
      <w:r w:rsidR="0029103D" w:rsidRPr="00F44567">
        <w:rPr>
          <w:rStyle w:val="Hyperlink"/>
          <w:noProof/>
        </w:rPr>
        <w:t>European foreword</w:t>
      </w:r>
      <w:r w:rsidR="0029103D">
        <w:rPr>
          <w:noProof/>
        </w:rPr>
        <w:tab/>
      </w:r>
      <w:r w:rsidR="0029103D">
        <w:rPr>
          <w:noProof/>
        </w:rPr>
        <w:fldChar w:fldCharType="begin"/>
      </w:r>
      <w:r w:rsidR="0029103D">
        <w:rPr>
          <w:noProof/>
        </w:rPr>
        <w:instrText xml:space="preserve"> PAGEREF _Toc40096604 \h </w:instrText>
      </w:r>
      <w:r w:rsidR="0029103D">
        <w:rPr>
          <w:noProof/>
        </w:rPr>
      </w:r>
      <w:r w:rsidR="0029103D">
        <w:rPr>
          <w:noProof/>
        </w:rPr>
        <w:fldChar w:fldCharType="separate"/>
      </w:r>
      <w:ins w:id="197" w:author="Booth Elysia" w:date="2020-05-11T13:39:00Z">
        <w:r w:rsidR="0029103D">
          <w:rPr>
            <w:noProof/>
          </w:rPr>
          <w:t>4</w:t>
        </w:r>
      </w:ins>
      <w:del w:id="198" w:author="Booth Elysia" w:date="2020-05-11T13:39:00Z">
        <w:r w:rsidR="0029103D" w:rsidDel="0029103D">
          <w:rPr>
            <w:noProof/>
          </w:rPr>
          <w:delText>6</w:delText>
        </w:r>
      </w:del>
      <w:r w:rsidR="0029103D">
        <w:rPr>
          <w:noProof/>
        </w:rPr>
        <w:fldChar w:fldCharType="end"/>
      </w:r>
      <w:r w:rsidR="0029103D"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"_Toc40096605"</w:instrText>
      </w:r>
      <w:r w:rsidRPr="00F44567">
        <w:rPr>
          <w:rStyle w:val="Hyperlink"/>
          <w:noProof/>
        </w:rPr>
        <w:instrText xml:space="preserve"> </w:instrText>
      </w:r>
      <w:r w:rsidRPr="00F44567">
        <w:rPr>
          <w:rStyle w:val="Hyperlink"/>
          <w:noProof/>
        </w:rPr>
        <w:fldChar w:fldCharType="separate"/>
      </w:r>
      <w:r w:rsidRPr="00F44567">
        <w:rPr>
          <w:rStyle w:val="Hyperlink"/>
          <w:noProof/>
        </w:rPr>
        <w:t>Introduction</w:t>
      </w:r>
      <w:r>
        <w:rPr>
          <w:noProof/>
        </w:rPr>
        <w:tab/>
      </w:r>
      <w:r>
        <w:rPr>
          <w:noProof/>
        </w:rPr>
        <w:fldChar w:fldCharType="begin"/>
      </w:r>
      <w:r>
        <w:rPr>
          <w:noProof/>
        </w:rPr>
        <w:instrText xml:space="preserve"> PAGEREF _Toc40096605 \h </w:instrText>
      </w:r>
      <w:r>
        <w:rPr>
          <w:noProof/>
        </w:rPr>
      </w:r>
      <w:r>
        <w:rPr>
          <w:noProof/>
        </w:rPr>
        <w:fldChar w:fldCharType="separate"/>
      </w:r>
      <w:ins w:id="199" w:author="Booth Elysia" w:date="2020-05-11T13:39:00Z">
        <w:r>
          <w:rPr>
            <w:noProof/>
          </w:rPr>
          <w:t>5</w:t>
        </w:r>
      </w:ins>
      <w:del w:id="200" w:author="Booth Elysia" w:date="2020-05-11T13:39:00Z">
        <w:r w:rsidDel="0029103D">
          <w:rPr>
            <w:noProof/>
          </w:rPr>
          <w:delText>7</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"_Toc40096606"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1</w:t>
      </w:r>
      <w:r w:rsidRPr="00F44567">
        <w:rPr>
          <w:rStyle w:val="Hyperlink"/>
          <w:rFonts w:eastAsia="Times New Roman"/>
          <w:noProof/>
        </w:rPr>
        <w:tab/>
        <w:t>Scope</w:t>
      </w:r>
      <w:r>
        <w:rPr>
          <w:noProof/>
        </w:rPr>
        <w:tab/>
      </w:r>
      <w:r>
        <w:rPr>
          <w:noProof/>
        </w:rPr>
        <w:fldChar w:fldCharType="begin"/>
      </w:r>
      <w:r>
        <w:rPr>
          <w:noProof/>
        </w:rPr>
        <w:instrText xml:space="preserve"> PAGEREF _Toc40096606 \h </w:instrText>
      </w:r>
      <w:r>
        <w:rPr>
          <w:noProof/>
        </w:rPr>
      </w:r>
      <w:r>
        <w:rPr>
          <w:noProof/>
        </w:rPr>
        <w:fldChar w:fldCharType="separate"/>
      </w:r>
      <w:ins w:id="201" w:author="Booth Elysia" w:date="2020-05-11T13:39:00Z">
        <w:r>
          <w:rPr>
            <w:noProof/>
          </w:rPr>
          <w:t>8</w:t>
        </w:r>
      </w:ins>
      <w:del w:id="202" w:author="Booth Elysia" w:date="2020-05-11T13:39:00Z">
        <w:r w:rsidDel="0029103D">
          <w:rPr>
            <w:noProof/>
          </w:rPr>
          <w:delText>10</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"_Toc40096607"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1.1</w:t>
      </w:r>
      <w:r w:rsidRPr="00F44567">
        <w:rPr>
          <w:rStyle w:val="Hyperlink"/>
          <w:rFonts w:eastAsia="Times New Roman"/>
          <w:noProof/>
        </w:rPr>
        <w:tab/>
        <w:t xml:space="preserve">Scope of </w:t>
      </w:r>
      <w:r w:rsidRPr="00F44567">
        <w:rPr>
          <w:rStyle w:val="Hyperlink"/>
          <w:noProof/>
        </w:rPr>
        <w:t>EN</w:t>
      </w:r>
      <w:r w:rsidRPr="00F44567">
        <w:rPr>
          <w:rStyle w:val="Hyperlink"/>
          <w:rFonts w:eastAsia="Times New Roman"/>
          <w:noProof/>
        </w:rPr>
        <w:t> </w:t>
      </w:r>
      <w:r w:rsidRPr="00F44567">
        <w:rPr>
          <w:rStyle w:val="Hyperlink"/>
          <w:noProof/>
        </w:rPr>
        <w:t>1993</w:t>
      </w:r>
      <w:r w:rsidRPr="00F44567">
        <w:rPr>
          <w:rStyle w:val="Hyperlink"/>
          <w:rFonts w:eastAsia="Times New Roman"/>
          <w:noProof/>
        </w:rPr>
        <w:noBreakHyphen/>
      </w:r>
      <w:r w:rsidRPr="00F44567">
        <w:rPr>
          <w:rStyle w:val="Hyperlink"/>
          <w:noProof/>
        </w:rPr>
        <w:t>1</w:t>
      </w:r>
      <w:r w:rsidRPr="00F44567">
        <w:rPr>
          <w:rStyle w:val="Hyperlink"/>
          <w:noProof/>
        </w:rPr>
        <w:noBreakHyphen/>
        <w:t>1</w:t>
      </w:r>
      <w:r>
        <w:rPr>
          <w:noProof/>
        </w:rPr>
        <w:tab/>
      </w:r>
      <w:r>
        <w:rPr>
          <w:noProof/>
        </w:rPr>
        <w:fldChar w:fldCharType="begin"/>
      </w:r>
      <w:r>
        <w:rPr>
          <w:noProof/>
        </w:rPr>
        <w:instrText xml:space="preserve"> PAGEREF _Toc40096607 \h </w:instrText>
      </w:r>
      <w:r>
        <w:rPr>
          <w:noProof/>
        </w:rPr>
      </w:r>
      <w:r>
        <w:rPr>
          <w:noProof/>
        </w:rPr>
        <w:fldChar w:fldCharType="separate"/>
      </w:r>
      <w:ins w:id="203" w:author="Booth Elysia" w:date="2020-05-11T13:39:00Z">
        <w:r>
          <w:rPr>
            <w:noProof/>
          </w:rPr>
          <w:t>8</w:t>
        </w:r>
      </w:ins>
      <w:del w:id="204" w:author="Booth Elysia" w:date="2020-05-11T13:39:00Z">
        <w:r w:rsidDel="0029103D">
          <w:rPr>
            <w:noProof/>
          </w:rPr>
          <w:delText>10</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"_Toc40096608"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1.2</w:t>
      </w:r>
      <w:r w:rsidRPr="00F44567">
        <w:rPr>
          <w:rStyle w:val="Hyperlink"/>
          <w:rFonts w:eastAsia="Times New Roman"/>
          <w:noProof/>
        </w:rPr>
        <w:tab/>
        <w:t>Assumptions</w:t>
      </w:r>
      <w:r>
        <w:rPr>
          <w:noProof/>
        </w:rPr>
        <w:tab/>
      </w:r>
      <w:r>
        <w:rPr>
          <w:noProof/>
        </w:rPr>
        <w:fldChar w:fldCharType="begin"/>
      </w:r>
      <w:r>
        <w:rPr>
          <w:noProof/>
        </w:rPr>
        <w:instrText xml:space="preserve"> PAGEREF _Toc40096608 \h </w:instrText>
      </w:r>
      <w:r>
        <w:rPr>
          <w:noProof/>
        </w:rPr>
      </w:r>
      <w:r>
        <w:rPr>
          <w:noProof/>
        </w:rPr>
        <w:fldChar w:fldCharType="separate"/>
      </w:r>
      <w:ins w:id="205" w:author="Booth Elysia" w:date="2020-05-11T13:39:00Z">
        <w:r>
          <w:rPr>
            <w:noProof/>
          </w:rPr>
          <w:t>8</w:t>
        </w:r>
      </w:ins>
      <w:del w:id="206" w:author="Booth Elysia" w:date="2020-05-11T13:39:00Z">
        <w:r w:rsidDel="0029103D">
          <w:rPr>
            <w:noProof/>
          </w:rPr>
          <w:delText>10</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"_Toc40096609"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2</w:t>
      </w:r>
      <w:r w:rsidRPr="00F44567">
        <w:rPr>
          <w:rStyle w:val="Hyperlink"/>
          <w:rFonts w:eastAsia="Times New Roman"/>
          <w:noProof/>
        </w:rPr>
        <w:tab/>
        <w:t>Normative references</w:t>
      </w:r>
      <w:r>
        <w:rPr>
          <w:noProof/>
        </w:rPr>
        <w:tab/>
      </w:r>
      <w:r>
        <w:rPr>
          <w:noProof/>
        </w:rPr>
        <w:fldChar w:fldCharType="begin"/>
      </w:r>
      <w:r>
        <w:rPr>
          <w:noProof/>
        </w:rPr>
        <w:instrText xml:space="preserve"> PAGEREF _Toc40096609 \h </w:instrText>
      </w:r>
      <w:r>
        <w:rPr>
          <w:noProof/>
        </w:rPr>
      </w:r>
      <w:r>
        <w:rPr>
          <w:noProof/>
        </w:rPr>
        <w:fldChar w:fldCharType="separate"/>
      </w:r>
      <w:ins w:id="207" w:author="Booth Elysia" w:date="2020-05-11T13:39:00Z">
        <w:r>
          <w:rPr>
            <w:noProof/>
          </w:rPr>
          <w:t>8</w:t>
        </w:r>
      </w:ins>
      <w:del w:id="208" w:author="Booth Elysia" w:date="2020-05-11T13:39:00Z">
        <w:r w:rsidDel="0029103D">
          <w:rPr>
            <w:noProof/>
          </w:rPr>
          <w:delText>10</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3</w:t>
      </w:r>
      <w:r w:rsidRPr="00F44567">
        <w:rPr>
          <w:rStyle w:val="Hyperlink"/>
          <w:rFonts w:eastAsia="Times New Roman"/>
          <w:noProof/>
        </w:rPr>
        <w:tab/>
        <w:t>Terms, definitions and symbols</w:t>
      </w:r>
      <w:r>
        <w:rPr>
          <w:noProof/>
        </w:rPr>
        <w:tab/>
      </w:r>
      <w:r>
        <w:rPr>
          <w:noProof/>
        </w:rPr>
        <w:fldChar w:fldCharType="begin"/>
      </w:r>
      <w:r>
        <w:rPr>
          <w:noProof/>
        </w:rPr>
        <w:instrText xml:space="preserve"> PAGEREF _Toc40096610 \h </w:instrText>
      </w:r>
      <w:r>
        <w:rPr>
          <w:noProof/>
        </w:rPr>
      </w:r>
      <w:r>
        <w:rPr>
          <w:noProof/>
        </w:rPr>
        <w:fldChar w:fldCharType="separate"/>
      </w:r>
      <w:ins w:id="209" w:author="Booth Elysia" w:date="2020-05-11T13:39:00Z">
        <w:r>
          <w:rPr>
            <w:noProof/>
          </w:rPr>
          <w:t>9</w:t>
        </w:r>
      </w:ins>
      <w:del w:id="210" w:author="Booth Elysia" w:date="2020-05-11T13:39:00Z">
        <w:r w:rsidDel="0029103D">
          <w:rPr>
            <w:noProof/>
          </w:rPr>
          <w:delText>10</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3.1</w:t>
      </w:r>
      <w:r w:rsidRPr="00F44567">
        <w:rPr>
          <w:rStyle w:val="Hyperlink"/>
          <w:rFonts w:eastAsia="Times New Roman"/>
          <w:noProof/>
        </w:rPr>
        <w:tab/>
        <w:t>Terms and definitions</w:t>
      </w:r>
      <w:r>
        <w:rPr>
          <w:noProof/>
        </w:rPr>
        <w:tab/>
      </w:r>
      <w:r>
        <w:rPr>
          <w:noProof/>
        </w:rPr>
        <w:fldChar w:fldCharType="begin"/>
      </w:r>
      <w:r>
        <w:rPr>
          <w:noProof/>
        </w:rPr>
        <w:instrText xml:space="preserve"> PAGEREF _Toc40096611 \h </w:instrText>
      </w:r>
      <w:r>
        <w:rPr>
          <w:noProof/>
        </w:rPr>
      </w:r>
      <w:r>
        <w:rPr>
          <w:noProof/>
        </w:rPr>
        <w:fldChar w:fldCharType="separate"/>
      </w:r>
      <w:ins w:id="211" w:author="Booth Elysia" w:date="2020-05-11T13:39:00Z">
        <w:r>
          <w:rPr>
            <w:noProof/>
          </w:rPr>
          <w:t>9</w:t>
        </w:r>
      </w:ins>
      <w:del w:id="212" w:author="Booth Elysia" w:date="2020-05-11T13:39:00Z">
        <w:r w:rsidDel="0029103D">
          <w:rPr>
            <w:noProof/>
          </w:rPr>
          <w:delText>10</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3.2</w:t>
      </w:r>
      <w:r w:rsidRPr="00F44567">
        <w:rPr>
          <w:rStyle w:val="Hyperlink"/>
          <w:rFonts w:eastAsia="Times New Roman"/>
          <w:noProof/>
        </w:rPr>
        <w:tab/>
        <w:t>Symbols and abbreviations</w:t>
      </w:r>
      <w:r>
        <w:rPr>
          <w:noProof/>
        </w:rPr>
        <w:tab/>
      </w:r>
      <w:r>
        <w:rPr>
          <w:noProof/>
        </w:rPr>
        <w:fldChar w:fldCharType="begin"/>
      </w:r>
      <w:r>
        <w:rPr>
          <w:noProof/>
        </w:rPr>
        <w:instrText xml:space="preserve"> PAGEREF _Toc40096612 \h </w:instrText>
      </w:r>
      <w:r>
        <w:rPr>
          <w:noProof/>
        </w:rPr>
      </w:r>
      <w:r>
        <w:rPr>
          <w:noProof/>
        </w:rPr>
        <w:fldChar w:fldCharType="separate"/>
      </w:r>
      <w:ins w:id="213" w:author="Booth Elysia" w:date="2020-05-11T13:39:00Z">
        <w:r>
          <w:rPr>
            <w:noProof/>
          </w:rPr>
          <w:t>10</w:t>
        </w:r>
      </w:ins>
      <w:del w:id="214" w:author="Booth Elysia" w:date="2020-05-11T13:39:00Z">
        <w:r w:rsidDel="0029103D">
          <w:rPr>
            <w:noProof/>
          </w:rPr>
          <w:delText>12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"_Toc40096614"</w:instrText>
      </w:r>
      <w:r w:rsidRPr="00F44567">
        <w:rPr>
          <w:rStyle w:val="Hyperlink"/>
          <w:noProof/>
        </w:rPr>
        <w:instrText xml:space="preserve"> </w:instrText>
      </w:r>
      <w:r w:rsidRPr="00F44567">
        <w:rPr>
          <w:rStyle w:val="Hyperlink"/>
          <w:noProof/>
        </w:rPr>
        <w:fldChar w:fldCharType="separate"/>
      </w:r>
      <w:r w:rsidRPr="00F44567">
        <w:rPr>
          <w:rStyle w:val="Hyperlink"/>
          <w:noProof/>
        </w:rPr>
        <w:t>3.2.1</w:t>
      </w:r>
      <w:r w:rsidRPr="00F44567">
        <w:rPr>
          <w:rStyle w:val="Hyperlink"/>
          <w:rFonts w:eastAsia="Times New Roman"/>
          <w:noProof/>
        </w:rPr>
        <w:tab/>
        <w:t>Latin upper-case symbols</w:t>
      </w:r>
      <w:r>
        <w:rPr>
          <w:noProof/>
        </w:rPr>
        <w:tab/>
      </w:r>
      <w:r>
        <w:rPr>
          <w:noProof/>
        </w:rPr>
        <w:fldChar w:fldCharType="begin"/>
      </w:r>
      <w:r>
        <w:rPr>
          <w:noProof/>
        </w:rPr>
        <w:instrText xml:space="preserve"> PAGEREF _Toc40096614 \h </w:instrText>
      </w:r>
      <w:r>
        <w:rPr>
          <w:noProof/>
        </w:rPr>
      </w:r>
      <w:r>
        <w:rPr>
          <w:noProof/>
        </w:rPr>
        <w:fldChar w:fldCharType="separate"/>
      </w:r>
      <w:ins w:id="215" w:author="Booth Elysia" w:date="2020-05-11T13:39:00Z">
        <w:r>
          <w:rPr>
            <w:noProof/>
          </w:rPr>
          <w:t>10</w:t>
        </w:r>
      </w:ins>
      <w:del w:id="216" w:author="Booth Elysia" w:date="2020-05-11T13:39:00Z">
        <w:r w:rsidDel="0029103D">
          <w:rPr>
            <w:noProof/>
          </w:rPr>
          <w:delText>12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3.2.2</w:t>
      </w:r>
      <w:r w:rsidRPr="00F44567">
        <w:rPr>
          <w:rStyle w:val="Hyperlink"/>
          <w:rFonts w:eastAsia="Times New Roman"/>
          <w:noProof/>
        </w:rPr>
        <w:tab/>
        <w:t>Latin lower-case symbols</w:t>
      </w:r>
      <w:r>
        <w:rPr>
          <w:noProof/>
        </w:rPr>
        <w:tab/>
      </w:r>
      <w:r>
        <w:rPr>
          <w:noProof/>
        </w:rPr>
        <w:fldChar w:fldCharType="begin"/>
      </w:r>
      <w:r>
        <w:rPr>
          <w:noProof/>
        </w:rPr>
        <w:instrText xml:space="preserve"> PAGEREF _Toc40096615 \h </w:instrText>
      </w:r>
      <w:r>
        <w:rPr>
          <w:noProof/>
        </w:rPr>
      </w:r>
      <w:r>
        <w:rPr>
          <w:noProof/>
        </w:rPr>
        <w:fldChar w:fldCharType="separate"/>
      </w:r>
      <w:ins w:id="217" w:author="Booth Elysia" w:date="2020-05-11T13:39:00Z">
        <w:r>
          <w:rPr>
            <w:noProof/>
          </w:rPr>
          <w:t>15</w:t>
        </w:r>
      </w:ins>
      <w:del w:id="218" w:author="Booth Elysia" w:date="2020-05-11T13:39:00Z">
        <w:r w:rsidDel="0029103D">
          <w:rPr>
            <w:noProof/>
          </w:rPr>
          <w:delText>16</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3.2.3</w:t>
      </w:r>
      <w:r w:rsidRPr="00F44567">
        <w:rPr>
          <w:rStyle w:val="Hyperlink"/>
          <w:rFonts w:eastAsia="Times New Roman"/>
          <w:noProof/>
        </w:rPr>
        <w:tab/>
        <w:t>Greek upper-case symbols</w:t>
      </w:r>
      <w:r>
        <w:rPr>
          <w:noProof/>
        </w:rPr>
        <w:tab/>
      </w:r>
      <w:r>
        <w:rPr>
          <w:noProof/>
        </w:rPr>
        <w:fldChar w:fldCharType="begin"/>
      </w:r>
      <w:r>
        <w:rPr>
          <w:noProof/>
        </w:rPr>
        <w:instrText xml:space="preserve"> PAGEREF _Toc40096616 \h </w:instrText>
      </w:r>
      <w:r>
        <w:rPr>
          <w:noProof/>
        </w:rPr>
      </w:r>
      <w:r>
        <w:rPr>
          <w:noProof/>
        </w:rPr>
        <w:fldChar w:fldCharType="separate"/>
      </w:r>
      <w:ins w:id="219" w:author="Booth Elysia" w:date="2020-05-11T13:39:00Z">
        <w:r>
          <w:rPr>
            <w:noProof/>
          </w:rPr>
          <w:t>18</w:t>
        </w:r>
      </w:ins>
      <w:del w:id="220" w:author="Booth Elysia" w:date="2020-05-11T13:39:00Z">
        <w:r w:rsidDel="0029103D">
          <w:rPr>
            <w:noProof/>
          </w:rPr>
          <w:delText>19</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3.2.4</w:t>
      </w:r>
      <w:r w:rsidRPr="00F44567">
        <w:rPr>
          <w:rStyle w:val="Hyperlink"/>
          <w:rFonts w:eastAsia="Times New Roman"/>
          <w:noProof/>
        </w:rPr>
        <w:tab/>
        <w:t>Greek lower-case symbols</w:t>
      </w:r>
      <w:r>
        <w:rPr>
          <w:noProof/>
        </w:rPr>
        <w:tab/>
      </w:r>
      <w:r>
        <w:rPr>
          <w:noProof/>
        </w:rPr>
        <w:fldChar w:fldCharType="begin"/>
      </w:r>
      <w:r>
        <w:rPr>
          <w:noProof/>
        </w:rPr>
        <w:instrText xml:space="preserve"> PAGEREF _Toc40096617 \h </w:instrText>
      </w:r>
      <w:r>
        <w:rPr>
          <w:noProof/>
        </w:rPr>
      </w:r>
      <w:r>
        <w:rPr>
          <w:noProof/>
        </w:rPr>
        <w:fldChar w:fldCharType="separate"/>
      </w:r>
      <w:ins w:id="221" w:author="Booth Elysia" w:date="2020-05-11T13:39:00Z">
        <w:r>
          <w:rPr>
            <w:noProof/>
          </w:rPr>
          <w:t>18</w:t>
        </w:r>
      </w:ins>
      <w:del w:id="222" w:author="Booth Elysia" w:date="2020-05-11T13:39:00Z">
        <w:r w:rsidDel="0029103D">
          <w:rPr>
            <w:noProof/>
          </w:rPr>
          <w:delText>19</w:delText>
        </w:r>
      </w:del>
      <w:r>
        <w:rPr>
          <w:noProof/>
        </w:rPr>
        <w:fldChar w:fldCharType="end"/>
      </w:r>
      <w:r w:rsidRPr="00F44567">
        <w:rPr>
          <w:rStyle w:val="Hyperlink"/>
          <w:noProof/>
        </w:rPr>
        <w:fldChar w:fldCharType="end"/>
      </w:r>
    </w:p>
    <w:p w:rsidR="0029103D" w:rsidRDefault="00AB26C2">
      <w:pPr>
        <w:pStyle w:val="TOC2"/>
        <w:rPr>
          <w:rFonts w:asciiTheme="minorHAnsi" w:eastAsiaTheme="minorEastAsia" w:hAnsiTheme="minorHAnsi" w:cstheme="minorBidi"/>
          <w:b w:val="0"/>
          <w:noProof/>
          <w:szCs w:val="22"/>
          <w:lang w:eastAsia="en-GB"/>
        </w:rPr>
      </w:pPr>
      <w:hyperlink w:anchor="_Toc40096618" w:history="1">
        <w:r w:rsidR="0029103D" w:rsidRPr="00F44567">
          <w:rPr>
            <w:rStyle w:val="Hyperlink"/>
            <w:rFonts w:eastAsia="Times New Roman"/>
            <w:noProof/>
          </w:rPr>
          <w:t>3.3</w:t>
        </w:r>
        <w:r w:rsidR="0029103D" w:rsidRPr="00F44567">
          <w:rPr>
            <w:rStyle w:val="Hyperlink"/>
            <w:rFonts w:eastAsia="Times New Roman"/>
            <w:noProof/>
          </w:rPr>
          <w:tab/>
          <w:t>Conventions for member axes</w:t>
        </w:r>
        <w:r w:rsidR="0029103D">
          <w:rPr>
            <w:noProof/>
          </w:rPr>
          <w:tab/>
        </w:r>
        <w:r w:rsidR="0029103D">
          <w:rPr>
            <w:noProof/>
          </w:rPr>
          <w:fldChar w:fldCharType="begin"/>
        </w:r>
        <w:r w:rsidR="0029103D">
          <w:rPr>
            <w:noProof/>
          </w:rPr>
          <w:instrText xml:space="preserve"> PAGEREF _Toc40096618 \h </w:instrText>
        </w:r>
        <w:r w:rsidR="0029103D">
          <w:rPr>
            <w:noProof/>
          </w:rPr>
        </w:r>
        <w:r w:rsidR="0029103D">
          <w:rPr>
            <w:noProof/>
          </w:rPr>
          <w:fldChar w:fldCharType="separate"/>
        </w:r>
        <w:r w:rsidR="0029103D">
          <w:rPr>
            <w:noProof/>
          </w:rPr>
          <w:t>21</w:t>
        </w:r>
        <w:r w:rsidR="0029103D">
          <w:rPr>
            <w:noProof/>
          </w:rPr>
          <w:fldChar w:fldCharType="end"/>
        </w:r>
      </w:hyperlink>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"_Toc40096619"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w:t>
      </w:r>
      <w:r w:rsidRPr="00F44567">
        <w:rPr>
          <w:rStyle w:val="Hyperlink"/>
          <w:rFonts w:eastAsia="Times New Roman"/>
          <w:noProof/>
        </w:rPr>
        <w:tab/>
        <w:t>Basis of design</w:t>
      </w:r>
      <w:r>
        <w:rPr>
          <w:noProof/>
        </w:rPr>
        <w:tab/>
      </w:r>
      <w:r>
        <w:rPr>
          <w:noProof/>
        </w:rPr>
        <w:fldChar w:fldCharType="begin"/>
      </w:r>
      <w:r>
        <w:rPr>
          <w:noProof/>
        </w:rPr>
        <w:instrText xml:space="preserve"> PAGEREF _Toc40096619 \h </w:instrText>
      </w:r>
      <w:r>
        <w:rPr>
          <w:noProof/>
        </w:rPr>
      </w:r>
      <w:r>
        <w:rPr>
          <w:noProof/>
        </w:rPr>
        <w:fldChar w:fldCharType="separate"/>
      </w:r>
      <w:ins w:id="223" w:author="Booth Elysia" w:date="2020-05-11T13:39:00Z">
        <w:r>
          <w:rPr>
            <w:noProof/>
          </w:rPr>
          <w:t>22</w:t>
        </w:r>
      </w:ins>
      <w:del w:id="224" w:author="Booth Elysia" w:date="2020-05-11T13:39:00Z">
        <w:r w:rsidDel="0029103D">
          <w:rPr>
            <w:noProof/>
          </w:rPr>
          <w:delText>24</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4.1</w:t>
      </w:r>
      <w:r w:rsidRPr="00F44567">
        <w:rPr>
          <w:rStyle w:val="Hyperlink"/>
          <w:rFonts w:eastAsia="Times New Roman"/>
          <w:noProof/>
        </w:rPr>
        <w:tab/>
        <w:t>General rules</w:t>
      </w:r>
      <w:r>
        <w:rPr>
          <w:noProof/>
        </w:rPr>
        <w:tab/>
      </w:r>
      <w:r>
        <w:rPr>
          <w:noProof/>
        </w:rPr>
        <w:fldChar w:fldCharType="begin"/>
      </w:r>
      <w:r>
        <w:rPr>
          <w:noProof/>
        </w:rPr>
        <w:instrText xml:space="preserve"> PAGEREF _Toc40096620 \h </w:instrText>
      </w:r>
      <w:r>
        <w:rPr>
          <w:noProof/>
        </w:rPr>
      </w:r>
      <w:r>
        <w:rPr>
          <w:noProof/>
        </w:rPr>
        <w:fldChar w:fldCharType="separate"/>
      </w:r>
      <w:ins w:id="225" w:author="Booth Elysia" w:date="2020-05-11T13:39:00Z">
        <w:r>
          <w:rPr>
            <w:noProof/>
          </w:rPr>
          <w:t>22</w:t>
        </w:r>
      </w:ins>
      <w:del w:id="226" w:author="Booth Elysia" w:date="2020-05-11T13:39:00Z">
        <w:r w:rsidDel="0029103D">
          <w:rPr>
            <w:noProof/>
          </w:rPr>
          <w:delText>24</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4.1.1</w:t>
      </w:r>
      <w:r w:rsidRPr="00F44567">
        <w:rPr>
          <w:rStyle w:val="Hyperlink"/>
          <w:rFonts w:eastAsia="Times New Roman"/>
          <w:noProof/>
        </w:rPr>
        <w:tab/>
        <w:t>Basic requirements</w:t>
      </w:r>
      <w:r>
        <w:rPr>
          <w:noProof/>
        </w:rPr>
        <w:tab/>
      </w:r>
      <w:r>
        <w:rPr>
          <w:noProof/>
        </w:rPr>
        <w:fldChar w:fldCharType="begin"/>
      </w:r>
      <w:r>
        <w:rPr>
          <w:noProof/>
        </w:rPr>
        <w:instrText xml:space="preserve"> PAGEREF _Toc40096621 \h </w:instrText>
      </w:r>
      <w:r>
        <w:rPr>
          <w:noProof/>
        </w:rPr>
      </w:r>
      <w:r>
        <w:rPr>
          <w:noProof/>
        </w:rPr>
        <w:fldChar w:fldCharType="separate"/>
      </w:r>
      <w:ins w:id="227" w:author="Booth Elysia" w:date="2020-05-11T13:39:00Z">
        <w:r>
          <w:rPr>
            <w:noProof/>
          </w:rPr>
          <w:t>22</w:t>
        </w:r>
      </w:ins>
      <w:del w:id="228" w:author="Booth Elysia" w:date="2020-05-11T13:39:00Z">
        <w:r w:rsidDel="0029103D">
          <w:rPr>
            <w:noProof/>
          </w:rPr>
          <w:delText>24</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4.1.2</w:t>
      </w:r>
      <w:r w:rsidRPr="00F44567">
        <w:rPr>
          <w:rStyle w:val="Hyperlink"/>
          <w:rFonts w:eastAsia="Times New Roman"/>
          <w:noProof/>
        </w:rPr>
        <w:tab/>
        <w:t>Structural reliability</w:t>
      </w:r>
      <w:r>
        <w:rPr>
          <w:noProof/>
        </w:rPr>
        <w:tab/>
      </w:r>
      <w:r>
        <w:rPr>
          <w:noProof/>
        </w:rPr>
        <w:fldChar w:fldCharType="begin"/>
      </w:r>
      <w:r>
        <w:rPr>
          <w:noProof/>
        </w:rPr>
        <w:instrText xml:space="preserve"> PAGEREF _Toc40096622 \h </w:instrText>
      </w:r>
      <w:r>
        <w:rPr>
          <w:noProof/>
        </w:rPr>
      </w:r>
      <w:r>
        <w:rPr>
          <w:noProof/>
        </w:rPr>
        <w:fldChar w:fldCharType="separate"/>
      </w:r>
      <w:ins w:id="229" w:author="Booth Elysia" w:date="2020-05-11T13:39:00Z">
        <w:r>
          <w:rPr>
            <w:noProof/>
          </w:rPr>
          <w:t>22</w:t>
        </w:r>
      </w:ins>
      <w:del w:id="230" w:author="Booth Elysia" w:date="2020-05-11T13:39:00Z">
        <w:r w:rsidDel="0029103D">
          <w:rPr>
            <w:noProof/>
          </w:rPr>
          <w:delText>24</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4.1.3</w:t>
      </w:r>
      <w:r w:rsidRPr="00F44567">
        <w:rPr>
          <w:rStyle w:val="Hyperlink"/>
          <w:rFonts w:eastAsia="Times New Roman"/>
          <w:noProof/>
        </w:rPr>
        <w:tab/>
        <w:t>Robustness</w:t>
      </w:r>
      <w:r>
        <w:rPr>
          <w:noProof/>
        </w:rPr>
        <w:tab/>
      </w:r>
      <w:r>
        <w:rPr>
          <w:noProof/>
        </w:rPr>
        <w:fldChar w:fldCharType="begin"/>
      </w:r>
      <w:r>
        <w:rPr>
          <w:noProof/>
        </w:rPr>
        <w:instrText xml:space="preserve"> PAGEREF _Toc40096623 \h </w:instrText>
      </w:r>
      <w:r>
        <w:rPr>
          <w:noProof/>
        </w:rPr>
      </w:r>
      <w:r>
        <w:rPr>
          <w:noProof/>
        </w:rPr>
        <w:fldChar w:fldCharType="separate"/>
      </w:r>
      <w:ins w:id="231" w:author="Booth Elysia" w:date="2020-05-11T13:39:00Z">
        <w:r>
          <w:rPr>
            <w:noProof/>
          </w:rPr>
          <w:t>22</w:t>
        </w:r>
      </w:ins>
      <w:del w:id="232" w:author="Booth Elysia" w:date="2020-05-11T13:39:00Z">
        <w:r w:rsidDel="0029103D">
          <w:rPr>
            <w:noProof/>
          </w:rPr>
          <w:delText>24</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4.1.4</w:t>
      </w:r>
      <w:r w:rsidRPr="00F44567">
        <w:rPr>
          <w:rStyle w:val="Hyperlink"/>
          <w:rFonts w:eastAsia="Times New Roman"/>
          <w:noProof/>
        </w:rPr>
        <w:tab/>
        <w:t>Design service life for buildings</w:t>
      </w:r>
      <w:r>
        <w:rPr>
          <w:noProof/>
        </w:rPr>
        <w:tab/>
      </w:r>
      <w:r>
        <w:rPr>
          <w:noProof/>
        </w:rPr>
        <w:fldChar w:fldCharType="begin"/>
      </w:r>
      <w:r>
        <w:rPr>
          <w:noProof/>
        </w:rPr>
        <w:instrText xml:space="preserve"> PAGEREF _Toc40096624 \h </w:instrText>
      </w:r>
      <w:r>
        <w:rPr>
          <w:noProof/>
        </w:rPr>
      </w:r>
      <w:r>
        <w:rPr>
          <w:noProof/>
        </w:rPr>
        <w:fldChar w:fldCharType="separate"/>
      </w:r>
      <w:ins w:id="233" w:author="Booth Elysia" w:date="2020-05-11T13:39:00Z">
        <w:r>
          <w:rPr>
            <w:noProof/>
          </w:rPr>
          <w:t>22</w:t>
        </w:r>
      </w:ins>
      <w:del w:id="234" w:author="Booth Elysia" w:date="2020-05-11T13:39:00Z">
        <w:r w:rsidDel="0029103D">
          <w:rPr>
            <w:noProof/>
          </w:rPr>
          <w:delText>24</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4.1.5</w:t>
      </w:r>
      <w:r w:rsidRPr="00F44567">
        <w:rPr>
          <w:rStyle w:val="Hyperlink"/>
          <w:rFonts w:eastAsia="Times New Roman"/>
          <w:noProof/>
        </w:rPr>
        <w:tab/>
        <w:t>Durability</w:t>
      </w:r>
      <w:r>
        <w:rPr>
          <w:noProof/>
        </w:rPr>
        <w:tab/>
      </w:r>
      <w:r>
        <w:rPr>
          <w:noProof/>
        </w:rPr>
        <w:fldChar w:fldCharType="begin"/>
      </w:r>
      <w:r>
        <w:rPr>
          <w:noProof/>
        </w:rPr>
        <w:instrText xml:space="preserve"> PAGEREF _Toc40096625 \h </w:instrText>
      </w:r>
      <w:r>
        <w:rPr>
          <w:noProof/>
        </w:rPr>
      </w:r>
      <w:r>
        <w:rPr>
          <w:noProof/>
        </w:rPr>
        <w:fldChar w:fldCharType="separate"/>
      </w:r>
      <w:ins w:id="235" w:author="Booth Elysia" w:date="2020-05-11T13:39:00Z">
        <w:r>
          <w:rPr>
            <w:noProof/>
          </w:rPr>
          <w:t>22</w:t>
        </w:r>
      </w:ins>
      <w:del w:id="236" w:author="Booth Elysia" w:date="2020-05-11T13:39:00Z">
        <w:r w:rsidDel="0029103D">
          <w:rPr>
            <w:noProof/>
          </w:rPr>
          <w:delText>24</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4.2</w:t>
      </w:r>
      <w:r w:rsidRPr="00F44567">
        <w:rPr>
          <w:rStyle w:val="Hyperlink"/>
          <w:rFonts w:eastAsia="Times New Roman"/>
          <w:noProof/>
        </w:rPr>
        <w:tab/>
        <w:t>Principles of limit state design</w:t>
      </w:r>
      <w:r>
        <w:rPr>
          <w:noProof/>
        </w:rPr>
        <w:tab/>
      </w:r>
      <w:r>
        <w:rPr>
          <w:noProof/>
        </w:rPr>
        <w:fldChar w:fldCharType="begin"/>
      </w:r>
      <w:r>
        <w:rPr>
          <w:noProof/>
        </w:rPr>
        <w:instrText xml:space="preserve"> PAGEREF _Toc40096626 \h </w:instrText>
      </w:r>
      <w:r>
        <w:rPr>
          <w:noProof/>
        </w:rPr>
      </w:r>
      <w:r>
        <w:rPr>
          <w:noProof/>
        </w:rPr>
        <w:fldChar w:fldCharType="separate"/>
      </w:r>
      <w:ins w:id="237" w:author="Booth Elysia" w:date="2020-05-11T13:39:00Z">
        <w:r>
          <w:rPr>
            <w:noProof/>
          </w:rPr>
          <w:t>23</w:t>
        </w:r>
      </w:ins>
      <w:del w:id="238" w:author="Booth Elysia" w:date="2020-05-11T13:39:00Z">
        <w:r w:rsidDel="0029103D">
          <w:rPr>
            <w:noProof/>
          </w:rPr>
          <w:delText>25</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4.3</w:t>
      </w:r>
      <w:r w:rsidRPr="00F44567">
        <w:rPr>
          <w:rStyle w:val="Hyperlink"/>
          <w:rFonts w:eastAsia="Times New Roman"/>
          <w:noProof/>
        </w:rPr>
        <w:tab/>
        <w:t>Basic variables</w:t>
      </w:r>
      <w:r>
        <w:rPr>
          <w:noProof/>
        </w:rPr>
        <w:tab/>
      </w:r>
      <w:r>
        <w:rPr>
          <w:noProof/>
        </w:rPr>
        <w:fldChar w:fldCharType="begin"/>
      </w:r>
      <w:r>
        <w:rPr>
          <w:noProof/>
        </w:rPr>
        <w:instrText xml:space="preserve"> PAGEREF _Toc40096627 \h </w:instrText>
      </w:r>
      <w:r>
        <w:rPr>
          <w:noProof/>
        </w:rPr>
      </w:r>
      <w:r>
        <w:rPr>
          <w:noProof/>
        </w:rPr>
        <w:fldChar w:fldCharType="separate"/>
      </w:r>
      <w:ins w:id="239" w:author="Booth Elysia" w:date="2020-05-11T13:39:00Z">
        <w:r>
          <w:rPr>
            <w:noProof/>
          </w:rPr>
          <w:t>23</w:t>
        </w:r>
      </w:ins>
      <w:del w:id="240" w:author="Booth Elysia" w:date="2020-05-11T13:39:00Z">
        <w:r w:rsidDel="0029103D">
          <w:rPr>
            <w:noProof/>
          </w:rPr>
          <w:delText>25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4.3.1</w:t>
      </w:r>
      <w:r w:rsidRPr="00F44567">
        <w:rPr>
          <w:rStyle w:val="Hyperlink"/>
          <w:rFonts w:eastAsia="Times New Roman"/>
          <w:noProof/>
        </w:rPr>
        <w:tab/>
        <w:t>Actions and environmental influences</w:t>
      </w:r>
      <w:r>
        <w:rPr>
          <w:noProof/>
        </w:rPr>
        <w:tab/>
      </w:r>
      <w:r>
        <w:rPr>
          <w:noProof/>
        </w:rPr>
        <w:fldChar w:fldCharType="begin"/>
      </w:r>
      <w:r>
        <w:rPr>
          <w:noProof/>
        </w:rPr>
        <w:instrText xml:space="preserve"> PAGEREF _Toc40096628 \h </w:instrText>
      </w:r>
      <w:r>
        <w:rPr>
          <w:noProof/>
        </w:rPr>
      </w:r>
      <w:r>
        <w:rPr>
          <w:noProof/>
        </w:rPr>
        <w:fldChar w:fldCharType="separate"/>
      </w:r>
      <w:ins w:id="241" w:author="Booth Elysia" w:date="2020-05-11T13:39:00Z">
        <w:r>
          <w:rPr>
            <w:noProof/>
          </w:rPr>
          <w:t>23</w:t>
        </w:r>
      </w:ins>
      <w:del w:id="242" w:author="Booth Elysia" w:date="2020-05-11T13:39:00Z">
        <w:r w:rsidDel="0029103D">
          <w:rPr>
            <w:noProof/>
          </w:rPr>
          <w:delText>25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"_Toc40096629"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4.3.2</w:t>
      </w:r>
      <w:r w:rsidRPr="00F44567">
        <w:rPr>
          <w:rStyle w:val="Hyperlink"/>
          <w:rFonts w:eastAsia="Times New Roman"/>
          <w:noProof/>
        </w:rPr>
        <w:tab/>
        <w:t>Material and product properties and geometrical data</w:t>
      </w:r>
      <w:r>
        <w:rPr>
          <w:noProof/>
        </w:rPr>
        <w:tab/>
      </w:r>
      <w:r>
        <w:rPr>
          <w:noProof/>
        </w:rPr>
        <w:fldChar w:fldCharType="begin"/>
      </w:r>
      <w:r>
        <w:rPr>
          <w:noProof/>
        </w:rPr>
        <w:instrText xml:space="preserve"> PAGEREF _Toc40096629 \h </w:instrText>
      </w:r>
      <w:r>
        <w:rPr>
          <w:noProof/>
        </w:rPr>
      </w:r>
      <w:r>
        <w:rPr>
          <w:noProof/>
        </w:rPr>
        <w:fldChar w:fldCharType="separate"/>
      </w:r>
      <w:ins w:id="243" w:author="Booth Elysia" w:date="2020-05-11T13:39:00Z">
        <w:r>
          <w:rPr>
            <w:noProof/>
          </w:rPr>
          <w:t>23</w:t>
        </w:r>
      </w:ins>
      <w:del w:id="244" w:author="Booth Elysia" w:date="2020-05-11T13:39:00Z">
        <w:r w:rsidDel="0029103D">
          <w:rPr>
            <w:noProof/>
          </w:rPr>
          <w:delText>25</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4.4</w:t>
      </w:r>
      <w:r w:rsidRPr="00F44567">
        <w:rPr>
          <w:rStyle w:val="Hyperlink"/>
          <w:rFonts w:eastAsia="Times New Roman"/>
          <w:noProof/>
        </w:rPr>
        <w:tab/>
        <w:t>Verification by the partial factor method</w:t>
      </w:r>
      <w:r>
        <w:rPr>
          <w:noProof/>
        </w:rPr>
        <w:tab/>
      </w:r>
      <w:r>
        <w:rPr>
          <w:noProof/>
        </w:rPr>
        <w:fldChar w:fldCharType="begin"/>
      </w:r>
      <w:r>
        <w:rPr>
          <w:noProof/>
        </w:rPr>
        <w:instrText xml:space="preserve"> PAGEREF _Toc40096630 \h </w:instrText>
      </w:r>
      <w:r>
        <w:rPr>
          <w:noProof/>
        </w:rPr>
      </w:r>
      <w:r>
        <w:rPr>
          <w:noProof/>
        </w:rPr>
        <w:fldChar w:fldCharType="separate"/>
      </w:r>
      <w:ins w:id="245" w:author="Booth Elysia" w:date="2020-05-11T13:39:00Z">
        <w:r>
          <w:rPr>
            <w:noProof/>
          </w:rPr>
          <w:t>23</w:t>
        </w:r>
      </w:ins>
      <w:del w:id="246" w:author="Booth Elysia" w:date="2020-05-11T13:39:00Z">
        <w:r w:rsidDel="0029103D">
          <w:rPr>
            <w:noProof/>
          </w:rPr>
          <w:delText>25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4.4.1</w:t>
      </w:r>
      <w:r w:rsidRPr="00F44567">
        <w:rPr>
          <w:rStyle w:val="Hyperlink"/>
          <w:rFonts w:eastAsia="Times New Roman"/>
          <w:noProof/>
        </w:rPr>
        <w:tab/>
        <w:t>Design values of actions</w:t>
      </w:r>
      <w:r>
        <w:rPr>
          <w:noProof/>
        </w:rPr>
        <w:tab/>
      </w:r>
      <w:r>
        <w:rPr>
          <w:noProof/>
        </w:rPr>
        <w:fldChar w:fldCharType="begin"/>
      </w:r>
      <w:r>
        <w:rPr>
          <w:noProof/>
        </w:rPr>
        <w:instrText xml:space="preserve"> PAGEREF _Toc40096631 \h </w:instrText>
      </w:r>
      <w:r>
        <w:rPr>
          <w:noProof/>
        </w:rPr>
      </w:r>
      <w:r>
        <w:rPr>
          <w:noProof/>
        </w:rPr>
        <w:fldChar w:fldCharType="separate"/>
      </w:r>
      <w:ins w:id="247" w:author="Booth Elysia" w:date="2020-05-11T13:39:00Z">
        <w:r>
          <w:rPr>
            <w:noProof/>
          </w:rPr>
          <w:t>23</w:t>
        </w:r>
      </w:ins>
      <w:del w:id="248" w:author="Booth Elysia" w:date="2020-05-11T13:39:00Z">
        <w:r w:rsidDel="0029103D">
          <w:rPr>
            <w:noProof/>
          </w:rPr>
          <w:delText>25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4.4.2</w:t>
      </w:r>
      <w:r w:rsidRPr="00F44567">
        <w:rPr>
          <w:rStyle w:val="Hyperlink"/>
          <w:rFonts w:eastAsia="Times New Roman"/>
          <w:noProof/>
        </w:rPr>
        <w:tab/>
        <w:t>Design values of material properties</w:t>
      </w:r>
      <w:r>
        <w:rPr>
          <w:noProof/>
        </w:rPr>
        <w:tab/>
      </w:r>
      <w:r>
        <w:rPr>
          <w:noProof/>
        </w:rPr>
        <w:fldChar w:fldCharType="begin"/>
      </w:r>
      <w:r>
        <w:rPr>
          <w:noProof/>
        </w:rPr>
        <w:instrText xml:space="preserve"> PAGEREF _Toc40096632 \h </w:instrText>
      </w:r>
      <w:r>
        <w:rPr>
          <w:noProof/>
        </w:rPr>
      </w:r>
      <w:r>
        <w:rPr>
          <w:noProof/>
        </w:rPr>
        <w:fldChar w:fldCharType="separate"/>
      </w:r>
      <w:ins w:id="249" w:author="Booth Elysia" w:date="2020-05-11T13:39:00Z">
        <w:r>
          <w:rPr>
            <w:noProof/>
          </w:rPr>
          <w:t>23</w:t>
        </w:r>
      </w:ins>
      <w:del w:id="250" w:author="Booth Elysia" w:date="2020-05-11T13:39:00Z">
        <w:r w:rsidDel="0029103D">
          <w:rPr>
            <w:noProof/>
          </w:rPr>
          <w:delText>25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4.4.3</w:t>
      </w:r>
      <w:r w:rsidRPr="00F44567">
        <w:rPr>
          <w:rStyle w:val="Hyperlink"/>
          <w:rFonts w:eastAsia="Times New Roman"/>
          <w:noProof/>
        </w:rPr>
        <w:tab/>
        <w:t>Design values of geometrical data</w:t>
      </w:r>
      <w:r>
        <w:rPr>
          <w:noProof/>
        </w:rPr>
        <w:tab/>
      </w:r>
      <w:r>
        <w:rPr>
          <w:noProof/>
        </w:rPr>
        <w:fldChar w:fldCharType="begin"/>
      </w:r>
      <w:r>
        <w:rPr>
          <w:noProof/>
        </w:rPr>
        <w:instrText xml:space="preserve"> PAGEREF _Toc40096633 \h </w:instrText>
      </w:r>
      <w:r>
        <w:rPr>
          <w:noProof/>
        </w:rPr>
      </w:r>
      <w:r>
        <w:rPr>
          <w:noProof/>
        </w:rPr>
        <w:fldChar w:fldCharType="separate"/>
      </w:r>
      <w:ins w:id="251" w:author="Booth Elysia" w:date="2020-05-11T13:39:00Z">
        <w:r>
          <w:rPr>
            <w:noProof/>
          </w:rPr>
          <w:t>24</w:t>
        </w:r>
      </w:ins>
      <w:del w:id="252" w:author="Booth Elysia" w:date="2020-05-11T13:39:00Z">
        <w:r w:rsidDel="0029103D">
          <w:rPr>
            <w:noProof/>
          </w:rPr>
          <w:delText>26</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4.4.4</w:t>
      </w:r>
      <w:r w:rsidRPr="00F44567">
        <w:rPr>
          <w:rStyle w:val="Hyperlink"/>
          <w:rFonts w:eastAsia="Times New Roman"/>
          <w:noProof/>
        </w:rPr>
        <w:tab/>
        <w:t>Tolerances</w:t>
      </w:r>
      <w:r>
        <w:rPr>
          <w:noProof/>
        </w:rPr>
        <w:tab/>
      </w:r>
      <w:r>
        <w:rPr>
          <w:noProof/>
        </w:rPr>
        <w:fldChar w:fldCharType="begin"/>
      </w:r>
      <w:r>
        <w:rPr>
          <w:noProof/>
        </w:rPr>
        <w:instrText xml:space="preserve"> PAGEREF _Toc40096634 \h </w:instrText>
      </w:r>
      <w:r>
        <w:rPr>
          <w:noProof/>
        </w:rPr>
      </w:r>
      <w:r>
        <w:rPr>
          <w:noProof/>
        </w:rPr>
        <w:fldChar w:fldCharType="separate"/>
      </w:r>
      <w:ins w:id="253" w:author="Booth Elysia" w:date="2020-05-11T13:39:00Z">
        <w:r>
          <w:rPr>
            <w:noProof/>
          </w:rPr>
          <w:t>24</w:t>
        </w:r>
      </w:ins>
      <w:del w:id="254" w:author="Booth Elysia" w:date="2020-05-11T13:39:00Z">
        <w:r w:rsidDel="0029103D">
          <w:rPr>
            <w:noProof/>
          </w:rPr>
          <w:delText>26</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4.4.5</w:t>
      </w:r>
      <w:r w:rsidRPr="00F44567">
        <w:rPr>
          <w:rStyle w:val="Hyperlink"/>
          <w:rFonts w:eastAsia="Times New Roman"/>
          <w:noProof/>
        </w:rPr>
        <w:tab/>
        <w:t>Design resistances</w:t>
      </w:r>
      <w:r>
        <w:rPr>
          <w:noProof/>
        </w:rPr>
        <w:tab/>
      </w:r>
      <w:r>
        <w:rPr>
          <w:noProof/>
        </w:rPr>
        <w:fldChar w:fldCharType="begin"/>
      </w:r>
      <w:r>
        <w:rPr>
          <w:noProof/>
        </w:rPr>
        <w:instrText xml:space="preserve"> PAGEREF _Toc40096635 \h </w:instrText>
      </w:r>
      <w:r>
        <w:rPr>
          <w:noProof/>
        </w:rPr>
      </w:r>
      <w:r>
        <w:rPr>
          <w:noProof/>
        </w:rPr>
        <w:fldChar w:fldCharType="separate"/>
      </w:r>
      <w:ins w:id="255" w:author="Booth Elysia" w:date="2020-05-11T13:39:00Z">
        <w:r>
          <w:rPr>
            <w:noProof/>
          </w:rPr>
          <w:t>25</w:t>
        </w:r>
      </w:ins>
      <w:del w:id="256" w:author="Booth Elysia" w:date="2020-05-11T13:39:00Z">
        <w:r w:rsidDel="0029103D">
          <w:rPr>
            <w:noProof/>
          </w:rPr>
          <w:delText>27</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4.5</w:t>
      </w:r>
      <w:r w:rsidRPr="00F44567">
        <w:rPr>
          <w:rStyle w:val="Hyperlink"/>
          <w:rFonts w:eastAsia="Times New Roman"/>
          <w:noProof/>
        </w:rPr>
        <w:tab/>
        <w:t>Design assisted by testing</w:t>
      </w:r>
      <w:r>
        <w:rPr>
          <w:noProof/>
        </w:rPr>
        <w:tab/>
      </w:r>
      <w:r>
        <w:rPr>
          <w:noProof/>
        </w:rPr>
        <w:fldChar w:fldCharType="begin"/>
      </w:r>
      <w:r>
        <w:rPr>
          <w:noProof/>
        </w:rPr>
        <w:instrText xml:space="preserve"> PAGEREF _Toc40096636 \h </w:instrText>
      </w:r>
      <w:r>
        <w:rPr>
          <w:noProof/>
        </w:rPr>
      </w:r>
      <w:r>
        <w:rPr>
          <w:noProof/>
        </w:rPr>
        <w:fldChar w:fldCharType="separate"/>
      </w:r>
      <w:ins w:id="257" w:author="Booth Elysia" w:date="2020-05-11T13:39:00Z">
        <w:r>
          <w:rPr>
            <w:noProof/>
          </w:rPr>
          <w:t>25</w:t>
        </w:r>
      </w:ins>
      <w:del w:id="258" w:author="Booth Elysia" w:date="2020-05-11T13:39:00Z">
        <w:r w:rsidDel="0029103D">
          <w:rPr>
            <w:noProof/>
          </w:rPr>
          <w:delText>27</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w:t>
      </w:r>
      <w:r w:rsidRPr="00F44567">
        <w:rPr>
          <w:rStyle w:val="Hyperlink"/>
          <w:rFonts w:eastAsia="Times New Roman"/>
          <w:noProof/>
        </w:rPr>
        <w:tab/>
        <w:t>Materials</w:t>
      </w:r>
      <w:r>
        <w:rPr>
          <w:noProof/>
        </w:rPr>
        <w:tab/>
      </w:r>
      <w:r>
        <w:rPr>
          <w:noProof/>
        </w:rPr>
        <w:fldChar w:fldCharType="begin"/>
      </w:r>
      <w:r>
        <w:rPr>
          <w:noProof/>
        </w:rPr>
        <w:instrText xml:space="preserve"> PAGEREF _Toc40096637 \h </w:instrText>
      </w:r>
      <w:r>
        <w:rPr>
          <w:noProof/>
        </w:rPr>
      </w:r>
      <w:r>
        <w:rPr>
          <w:noProof/>
        </w:rPr>
        <w:fldChar w:fldCharType="separate"/>
      </w:r>
      <w:ins w:id="259" w:author="Booth Elysia" w:date="2020-05-11T13:39:00Z">
        <w:r>
          <w:rPr>
            <w:noProof/>
          </w:rPr>
          <w:t>25</w:t>
        </w:r>
      </w:ins>
      <w:del w:id="260" w:author="Booth Elysia" w:date="2020-05-11T13:39:00Z">
        <w:r w:rsidDel="0029103D">
          <w:rPr>
            <w:noProof/>
          </w:rPr>
          <w:delText>27</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5.1</w:t>
      </w:r>
      <w:r w:rsidRPr="00F44567">
        <w:rPr>
          <w:rStyle w:val="Hyperlink"/>
          <w:rFonts w:eastAsia="Times New Roman"/>
          <w:noProof/>
        </w:rPr>
        <w:tab/>
        <w:t>General</w:t>
      </w:r>
      <w:r>
        <w:rPr>
          <w:noProof/>
        </w:rPr>
        <w:tab/>
      </w:r>
      <w:r>
        <w:rPr>
          <w:noProof/>
        </w:rPr>
        <w:fldChar w:fldCharType="begin"/>
      </w:r>
      <w:r>
        <w:rPr>
          <w:noProof/>
        </w:rPr>
        <w:instrText xml:space="preserve"> PAGEREF _Toc40096638 \h </w:instrText>
      </w:r>
      <w:r>
        <w:rPr>
          <w:noProof/>
        </w:rPr>
      </w:r>
      <w:r>
        <w:rPr>
          <w:noProof/>
        </w:rPr>
        <w:fldChar w:fldCharType="separate"/>
      </w:r>
      <w:ins w:id="261" w:author="Booth Elysia" w:date="2020-05-11T13:39:00Z">
        <w:r>
          <w:rPr>
            <w:noProof/>
          </w:rPr>
          <w:t>25</w:t>
        </w:r>
      </w:ins>
      <w:del w:id="262" w:author="Booth Elysia" w:date="2020-05-11T13:39:00Z">
        <w:r w:rsidDel="0029103D">
          <w:rPr>
            <w:noProof/>
          </w:rPr>
          <w:delText>27</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"_Toc40096639"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5.2</w:t>
      </w:r>
      <w:r w:rsidRPr="00F44567">
        <w:rPr>
          <w:rStyle w:val="Hyperlink"/>
          <w:rFonts w:eastAsia="Times New Roman"/>
          <w:noProof/>
        </w:rPr>
        <w:tab/>
        <w:t>Structural steel</w:t>
      </w:r>
      <w:r>
        <w:rPr>
          <w:noProof/>
        </w:rPr>
        <w:tab/>
      </w:r>
      <w:r>
        <w:rPr>
          <w:noProof/>
        </w:rPr>
        <w:fldChar w:fldCharType="begin"/>
      </w:r>
      <w:r>
        <w:rPr>
          <w:noProof/>
        </w:rPr>
        <w:instrText xml:space="preserve"> PAGEREF _Toc40096639 \h </w:instrText>
      </w:r>
      <w:r>
        <w:rPr>
          <w:noProof/>
        </w:rPr>
      </w:r>
      <w:r>
        <w:rPr>
          <w:noProof/>
        </w:rPr>
        <w:fldChar w:fldCharType="separate"/>
      </w:r>
      <w:ins w:id="263" w:author="Booth Elysia" w:date="2020-05-11T13:39:00Z">
        <w:r>
          <w:rPr>
            <w:noProof/>
          </w:rPr>
          <w:t>26</w:t>
        </w:r>
      </w:ins>
      <w:del w:id="264" w:author="Booth Elysia" w:date="2020-05-11T13:39:00Z">
        <w:r w:rsidDel="0029103D">
          <w:rPr>
            <w:noProof/>
          </w:rPr>
          <w:delText>28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5.2.1</w:t>
      </w:r>
      <w:r w:rsidRPr="00F44567">
        <w:rPr>
          <w:rStyle w:val="Hyperlink"/>
          <w:rFonts w:eastAsia="Times New Roman"/>
          <w:noProof/>
        </w:rPr>
        <w:tab/>
        <w:t>Material properties</w:t>
      </w:r>
      <w:r>
        <w:rPr>
          <w:noProof/>
        </w:rPr>
        <w:tab/>
      </w:r>
      <w:r>
        <w:rPr>
          <w:noProof/>
        </w:rPr>
        <w:fldChar w:fldCharType="begin"/>
      </w:r>
      <w:r>
        <w:rPr>
          <w:noProof/>
        </w:rPr>
        <w:instrText xml:space="preserve"> PAGEREF _Toc40096640 \h </w:instrText>
      </w:r>
      <w:r>
        <w:rPr>
          <w:noProof/>
        </w:rPr>
      </w:r>
      <w:r>
        <w:rPr>
          <w:noProof/>
        </w:rPr>
        <w:fldChar w:fldCharType="separate"/>
      </w:r>
      <w:ins w:id="265" w:author="Booth Elysia" w:date="2020-05-11T13:39:00Z">
        <w:r>
          <w:rPr>
            <w:noProof/>
          </w:rPr>
          <w:t>26</w:t>
        </w:r>
      </w:ins>
      <w:del w:id="266" w:author="Booth Elysia" w:date="2020-05-11T13:39:00Z">
        <w:r w:rsidDel="0029103D">
          <w:rPr>
            <w:noProof/>
          </w:rPr>
          <w:delText>28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5.2.2</w:t>
      </w:r>
      <w:r w:rsidRPr="00F44567">
        <w:rPr>
          <w:rStyle w:val="Hyperlink"/>
          <w:rFonts w:eastAsia="Times New Roman"/>
          <w:noProof/>
        </w:rPr>
        <w:tab/>
        <w:t>Ductility requirements</w:t>
      </w:r>
      <w:r>
        <w:rPr>
          <w:noProof/>
        </w:rPr>
        <w:tab/>
      </w:r>
      <w:r>
        <w:rPr>
          <w:noProof/>
        </w:rPr>
        <w:fldChar w:fldCharType="begin"/>
      </w:r>
      <w:r>
        <w:rPr>
          <w:noProof/>
        </w:rPr>
        <w:instrText xml:space="preserve"> PAGEREF _Toc40096641 \h </w:instrText>
      </w:r>
      <w:r>
        <w:rPr>
          <w:noProof/>
        </w:rPr>
      </w:r>
      <w:r>
        <w:rPr>
          <w:noProof/>
        </w:rPr>
        <w:fldChar w:fldCharType="separate"/>
      </w:r>
      <w:ins w:id="267" w:author="Booth Elysia" w:date="2020-05-11T13:39:00Z">
        <w:r>
          <w:rPr>
            <w:noProof/>
          </w:rPr>
          <w:t>27</w:t>
        </w:r>
      </w:ins>
      <w:del w:id="268" w:author="Booth Elysia" w:date="2020-05-11T13:39:00Z">
        <w:r w:rsidDel="0029103D">
          <w:rPr>
            <w:noProof/>
          </w:rPr>
          <w:delText>29</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5.2.3</w:t>
      </w:r>
      <w:r w:rsidRPr="00F44567">
        <w:rPr>
          <w:rStyle w:val="Hyperlink"/>
          <w:rFonts w:eastAsia="Times New Roman"/>
          <w:noProof/>
        </w:rPr>
        <w:tab/>
        <w:t>Fracture toughness</w:t>
      </w:r>
      <w:r>
        <w:rPr>
          <w:noProof/>
        </w:rPr>
        <w:tab/>
      </w:r>
      <w:r>
        <w:rPr>
          <w:noProof/>
        </w:rPr>
        <w:fldChar w:fldCharType="begin"/>
      </w:r>
      <w:r>
        <w:rPr>
          <w:noProof/>
        </w:rPr>
        <w:instrText xml:space="preserve"> PAGEREF _Toc40096642 \h </w:instrText>
      </w:r>
      <w:r>
        <w:rPr>
          <w:noProof/>
        </w:rPr>
      </w:r>
      <w:r>
        <w:rPr>
          <w:noProof/>
        </w:rPr>
        <w:fldChar w:fldCharType="separate"/>
      </w:r>
      <w:ins w:id="269" w:author="Booth Elysia" w:date="2020-05-11T13:39:00Z">
        <w:r>
          <w:rPr>
            <w:noProof/>
          </w:rPr>
          <w:t>28</w:t>
        </w:r>
      </w:ins>
      <w:del w:id="270" w:author="Booth Elysia" w:date="2020-05-11T13:39:00Z">
        <w:r w:rsidDel="0029103D">
          <w:rPr>
            <w:noProof/>
          </w:rPr>
          <w:delText>30</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5.2.4</w:t>
      </w:r>
      <w:r w:rsidRPr="00F44567">
        <w:rPr>
          <w:rStyle w:val="Hyperlink"/>
          <w:rFonts w:eastAsia="Times New Roman"/>
          <w:noProof/>
        </w:rPr>
        <w:tab/>
        <w:t>Through-thickness properties</w:t>
      </w:r>
      <w:r>
        <w:rPr>
          <w:noProof/>
        </w:rPr>
        <w:tab/>
      </w:r>
      <w:r>
        <w:rPr>
          <w:noProof/>
        </w:rPr>
        <w:fldChar w:fldCharType="begin"/>
      </w:r>
      <w:r>
        <w:rPr>
          <w:noProof/>
        </w:rPr>
        <w:instrText xml:space="preserve"> PAGEREF _Toc40096643 \h </w:instrText>
      </w:r>
      <w:r>
        <w:rPr>
          <w:noProof/>
        </w:rPr>
      </w:r>
      <w:r>
        <w:rPr>
          <w:noProof/>
        </w:rPr>
        <w:fldChar w:fldCharType="separate"/>
      </w:r>
      <w:ins w:id="271" w:author="Booth Elysia" w:date="2020-05-11T13:39:00Z">
        <w:r>
          <w:rPr>
            <w:noProof/>
          </w:rPr>
          <w:t>28</w:t>
        </w:r>
      </w:ins>
      <w:del w:id="272" w:author="Booth Elysia" w:date="2020-05-11T13:39:00Z">
        <w:r w:rsidDel="0029103D">
          <w:rPr>
            <w:noProof/>
          </w:rPr>
          <w:delText>30</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5.2.5</w:t>
      </w:r>
      <w:r w:rsidRPr="00F44567">
        <w:rPr>
          <w:rStyle w:val="Hyperlink"/>
          <w:rFonts w:eastAsia="Times New Roman"/>
          <w:noProof/>
        </w:rPr>
        <w:tab/>
        <w:t>Values of other material properties</w:t>
      </w:r>
      <w:r>
        <w:rPr>
          <w:noProof/>
        </w:rPr>
        <w:tab/>
      </w:r>
      <w:r>
        <w:rPr>
          <w:noProof/>
        </w:rPr>
        <w:fldChar w:fldCharType="begin"/>
      </w:r>
      <w:r>
        <w:rPr>
          <w:noProof/>
        </w:rPr>
        <w:instrText xml:space="preserve"> PAGEREF _Toc40096644 \h </w:instrText>
      </w:r>
      <w:r>
        <w:rPr>
          <w:noProof/>
        </w:rPr>
      </w:r>
      <w:r>
        <w:rPr>
          <w:noProof/>
        </w:rPr>
        <w:fldChar w:fldCharType="separate"/>
      </w:r>
      <w:ins w:id="273" w:author="Booth Elysia" w:date="2020-05-11T13:39:00Z">
        <w:r>
          <w:rPr>
            <w:noProof/>
          </w:rPr>
          <w:t>29</w:t>
        </w:r>
      </w:ins>
      <w:del w:id="274" w:author="Booth Elysia" w:date="2020-05-11T13:39:00Z">
        <w:r w:rsidDel="0029103D">
          <w:rPr>
            <w:noProof/>
          </w:rPr>
          <w:delText>31</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5.3</w:t>
      </w:r>
      <w:r w:rsidRPr="00F44567">
        <w:rPr>
          <w:rStyle w:val="Hyperlink"/>
          <w:rFonts w:eastAsia="Times New Roman"/>
          <w:noProof/>
        </w:rPr>
        <w:tab/>
        <w:t>Connecting devices</w:t>
      </w:r>
      <w:r>
        <w:rPr>
          <w:noProof/>
        </w:rPr>
        <w:tab/>
      </w:r>
      <w:r>
        <w:rPr>
          <w:noProof/>
        </w:rPr>
        <w:fldChar w:fldCharType="begin"/>
      </w:r>
      <w:r>
        <w:rPr>
          <w:noProof/>
        </w:rPr>
        <w:instrText xml:space="preserve"> PAGEREF _Toc40096645 \h </w:instrText>
      </w:r>
      <w:r>
        <w:rPr>
          <w:noProof/>
        </w:rPr>
      </w:r>
      <w:r>
        <w:rPr>
          <w:noProof/>
        </w:rPr>
        <w:fldChar w:fldCharType="separate"/>
      </w:r>
      <w:ins w:id="275" w:author="Booth Elysia" w:date="2020-05-11T13:39:00Z">
        <w:r>
          <w:rPr>
            <w:noProof/>
          </w:rPr>
          <w:t>29</w:t>
        </w:r>
      </w:ins>
      <w:del w:id="276" w:author="Booth Elysia" w:date="2020-05-11T13:39:00Z">
        <w:r w:rsidDel="0029103D">
          <w:rPr>
            <w:noProof/>
          </w:rPr>
          <w:delText>31</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5.3.1</w:t>
      </w:r>
      <w:r w:rsidRPr="00F44567">
        <w:rPr>
          <w:rStyle w:val="Hyperlink"/>
          <w:rFonts w:eastAsia="Times New Roman"/>
          <w:noProof/>
        </w:rPr>
        <w:tab/>
        <w:t>Fasteners</w:t>
      </w:r>
      <w:r>
        <w:rPr>
          <w:noProof/>
        </w:rPr>
        <w:tab/>
      </w:r>
      <w:r>
        <w:rPr>
          <w:noProof/>
        </w:rPr>
        <w:fldChar w:fldCharType="begin"/>
      </w:r>
      <w:r>
        <w:rPr>
          <w:noProof/>
        </w:rPr>
        <w:instrText xml:space="preserve"> PAGEREF _Toc40096646 \h </w:instrText>
      </w:r>
      <w:r>
        <w:rPr>
          <w:noProof/>
        </w:rPr>
      </w:r>
      <w:r>
        <w:rPr>
          <w:noProof/>
        </w:rPr>
        <w:fldChar w:fldCharType="separate"/>
      </w:r>
      <w:ins w:id="277" w:author="Booth Elysia" w:date="2020-05-11T13:39:00Z">
        <w:r>
          <w:rPr>
            <w:noProof/>
          </w:rPr>
          <w:t>29</w:t>
        </w:r>
      </w:ins>
      <w:del w:id="278" w:author="Booth Elysia" w:date="2020-05-11T13:39:00Z">
        <w:r w:rsidDel="0029103D">
          <w:rPr>
            <w:noProof/>
          </w:rPr>
          <w:delText>31</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5.3.2</w:t>
      </w:r>
      <w:r w:rsidRPr="00F44567">
        <w:rPr>
          <w:rStyle w:val="Hyperlink"/>
          <w:rFonts w:eastAsia="Times New Roman"/>
          <w:noProof/>
        </w:rPr>
        <w:tab/>
        <w:t>Welding consumables</w:t>
      </w:r>
      <w:r>
        <w:rPr>
          <w:noProof/>
        </w:rPr>
        <w:tab/>
      </w:r>
      <w:r>
        <w:rPr>
          <w:noProof/>
        </w:rPr>
        <w:fldChar w:fldCharType="begin"/>
      </w:r>
      <w:r>
        <w:rPr>
          <w:noProof/>
        </w:rPr>
        <w:instrText xml:space="preserve"> PAGEREF _Toc40096647 \h </w:instrText>
      </w:r>
      <w:r>
        <w:rPr>
          <w:noProof/>
        </w:rPr>
      </w:r>
      <w:r>
        <w:rPr>
          <w:noProof/>
        </w:rPr>
        <w:fldChar w:fldCharType="separate"/>
      </w:r>
      <w:ins w:id="279" w:author="Booth Elysia" w:date="2020-05-11T13:39:00Z">
        <w:r>
          <w:rPr>
            <w:noProof/>
          </w:rPr>
          <w:t>29</w:t>
        </w:r>
      </w:ins>
      <w:del w:id="280" w:author="Booth Elysia" w:date="2020-05-11T13:39:00Z">
        <w:r w:rsidDel="0029103D">
          <w:rPr>
            <w:noProof/>
          </w:rPr>
          <w:delText>31</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5.4</w:t>
      </w:r>
      <w:r w:rsidRPr="00F44567">
        <w:rPr>
          <w:rStyle w:val="Hyperlink"/>
          <w:rFonts w:eastAsia="Times New Roman"/>
          <w:noProof/>
        </w:rPr>
        <w:tab/>
        <w:t>Other prefabricated products in buildings</w:t>
      </w:r>
      <w:r>
        <w:rPr>
          <w:noProof/>
        </w:rPr>
        <w:tab/>
      </w:r>
      <w:r>
        <w:rPr>
          <w:noProof/>
        </w:rPr>
        <w:fldChar w:fldCharType="begin"/>
      </w:r>
      <w:r>
        <w:rPr>
          <w:noProof/>
        </w:rPr>
        <w:instrText xml:space="preserve"> PAGEREF _Toc40096648 \h </w:instrText>
      </w:r>
      <w:r>
        <w:rPr>
          <w:noProof/>
        </w:rPr>
      </w:r>
      <w:r>
        <w:rPr>
          <w:noProof/>
        </w:rPr>
        <w:fldChar w:fldCharType="separate"/>
      </w:r>
      <w:ins w:id="281" w:author="Booth Elysia" w:date="2020-05-11T13:39:00Z">
        <w:r>
          <w:rPr>
            <w:noProof/>
          </w:rPr>
          <w:t>29</w:t>
        </w:r>
      </w:ins>
      <w:del w:id="282" w:author="Booth Elysia" w:date="2020-05-11T13:39:00Z">
        <w:r w:rsidDel="0029103D">
          <w:rPr>
            <w:noProof/>
          </w:rPr>
          <w:delText>31</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"_Toc40096649"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6</w:t>
      </w:r>
      <w:r w:rsidRPr="00F44567">
        <w:rPr>
          <w:rStyle w:val="Hyperlink"/>
          <w:rFonts w:eastAsia="Times New Roman"/>
          <w:noProof/>
        </w:rPr>
        <w:tab/>
        <w:t>Durability</w:t>
      </w:r>
      <w:r>
        <w:rPr>
          <w:noProof/>
        </w:rPr>
        <w:tab/>
      </w:r>
      <w:r>
        <w:rPr>
          <w:noProof/>
        </w:rPr>
        <w:fldChar w:fldCharType="begin"/>
      </w:r>
      <w:r>
        <w:rPr>
          <w:noProof/>
        </w:rPr>
        <w:instrText xml:space="preserve"> PAGEREF _Toc40096649 \h </w:instrText>
      </w:r>
      <w:r>
        <w:rPr>
          <w:noProof/>
        </w:rPr>
      </w:r>
      <w:r>
        <w:rPr>
          <w:noProof/>
        </w:rPr>
        <w:fldChar w:fldCharType="separate"/>
      </w:r>
      <w:ins w:id="283" w:author="Booth Elysia" w:date="2020-05-11T13:39:00Z">
        <w:r>
          <w:rPr>
            <w:noProof/>
          </w:rPr>
          <w:t>29</w:t>
        </w:r>
      </w:ins>
      <w:del w:id="284" w:author="Booth Elysia" w:date="2020-05-11T13:39:00Z">
        <w:r w:rsidDel="0029103D">
          <w:rPr>
            <w:noProof/>
          </w:rPr>
          <w:delText>31</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w:t>
      </w:r>
      <w:r w:rsidRPr="00F44567">
        <w:rPr>
          <w:rStyle w:val="Hyperlink"/>
          <w:rFonts w:eastAsia="Times New Roman"/>
          <w:noProof/>
        </w:rPr>
        <w:tab/>
        <w:t>Structural analysis</w:t>
      </w:r>
      <w:r>
        <w:rPr>
          <w:noProof/>
        </w:rPr>
        <w:tab/>
      </w:r>
      <w:r>
        <w:rPr>
          <w:noProof/>
        </w:rPr>
        <w:fldChar w:fldCharType="begin"/>
      </w:r>
      <w:r>
        <w:rPr>
          <w:noProof/>
        </w:rPr>
        <w:instrText xml:space="preserve"> PAGEREF _Toc40096650 \h </w:instrText>
      </w:r>
      <w:r>
        <w:rPr>
          <w:noProof/>
        </w:rPr>
      </w:r>
      <w:r>
        <w:rPr>
          <w:noProof/>
        </w:rPr>
        <w:fldChar w:fldCharType="separate"/>
      </w:r>
      <w:ins w:id="285" w:author="Booth Elysia" w:date="2020-05-11T13:39:00Z">
        <w:r>
          <w:rPr>
            <w:noProof/>
          </w:rPr>
          <w:t>30</w:t>
        </w:r>
      </w:ins>
      <w:del w:id="286" w:author="Booth Elysia" w:date="2020-05-11T13:39:00Z">
        <w:r w:rsidDel="0029103D">
          <w:rPr>
            <w:noProof/>
          </w:rPr>
          <w:delText>32</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7.1</w:t>
      </w:r>
      <w:r w:rsidRPr="00F44567">
        <w:rPr>
          <w:rStyle w:val="Hyperlink"/>
          <w:rFonts w:eastAsia="Times New Roman"/>
          <w:noProof/>
        </w:rPr>
        <w:tab/>
        <w:t>Structural modelling for analysis</w:t>
      </w:r>
      <w:r>
        <w:rPr>
          <w:noProof/>
        </w:rPr>
        <w:tab/>
      </w:r>
      <w:r>
        <w:rPr>
          <w:noProof/>
        </w:rPr>
        <w:fldChar w:fldCharType="begin"/>
      </w:r>
      <w:r>
        <w:rPr>
          <w:noProof/>
        </w:rPr>
        <w:instrText xml:space="preserve"> PAGEREF _Toc40096651 \h </w:instrText>
      </w:r>
      <w:r>
        <w:rPr>
          <w:noProof/>
        </w:rPr>
      </w:r>
      <w:r>
        <w:rPr>
          <w:noProof/>
        </w:rPr>
        <w:fldChar w:fldCharType="separate"/>
      </w:r>
      <w:ins w:id="287" w:author="Booth Elysia" w:date="2020-05-11T13:39:00Z">
        <w:r>
          <w:rPr>
            <w:noProof/>
          </w:rPr>
          <w:t>30</w:t>
        </w:r>
      </w:ins>
      <w:del w:id="288" w:author="Booth Elysia" w:date="2020-05-11T13:39:00Z">
        <w:r w:rsidDel="0029103D">
          <w:rPr>
            <w:noProof/>
          </w:rPr>
          <w:delText>32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lastRenderedPageBreak/>
        <w:fldChar w:fldCharType="begin"/>
      </w:r>
      <w:r w:rsidRPr="00F44567">
        <w:rPr>
          <w:rStyle w:val="Hyperlink"/>
          <w:noProof/>
        </w:rPr>
        <w:instrText xml:space="preserve"> </w:instrText>
      </w:r>
      <w:r>
        <w:rPr>
          <w:noProof/>
        </w:rPr>
        <w:instrText>HYPERLINK \l "_Toc40096652"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7.1.1</w:t>
      </w:r>
      <w:r w:rsidRPr="00F44567">
        <w:rPr>
          <w:rStyle w:val="Hyperlink"/>
          <w:rFonts w:eastAsia="Times New Roman"/>
          <w:noProof/>
        </w:rPr>
        <w:tab/>
        <w:t>Basic assumptions</w:t>
      </w:r>
      <w:r>
        <w:rPr>
          <w:noProof/>
        </w:rPr>
        <w:tab/>
      </w:r>
      <w:r>
        <w:rPr>
          <w:noProof/>
        </w:rPr>
        <w:fldChar w:fldCharType="begin"/>
      </w:r>
      <w:r>
        <w:rPr>
          <w:noProof/>
        </w:rPr>
        <w:instrText xml:space="preserve"> PAGEREF _Toc40096652 \h </w:instrText>
      </w:r>
      <w:r>
        <w:rPr>
          <w:noProof/>
        </w:rPr>
      </w:r>
      <w:r>
        <w:rPr>
          <w:noProof/>
        </w:rPr>
        <w:fldChar w:fldCharType="separate"/>
      </w:r>
      <w:ins w:id="289" w:author="Booth Elysia" w:date="2020-05-11T13:39:00Z">
        <w:r>
          <w:rPr>
            <w:noProof/>
          </w:rPr>
          <w:t>30</w:t>
        </w:r>
      </w:ins>
      <w:del w:id="290" w:author="Booth Elysia" w:date="2020-05-11T13:39:00Z">
        <w:r w:rsidDel="0029103D">
          <w:rPr>
            <w:noProof/>
          </w:rPr>
          <w:delText>32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7.1.2</w:t>
      </w:r>
      <w:r w:rsidRPr="00F44567">
        <w:rPr>
          <w:rStyle w:val="Hyperlink"/>
          <w:rFonts w:eastAsia="Times New Roman"/>
          <w:noProof/>
        </w:rPr>
        <w:tab/>
        <w:t>Joint modelling</w:t>
      </w:r>
      <w:r>
        <w:rPr>
          <w:noProof/>
        </w:rPr>
        <w:tab/>
      </w:r>
      <w:r>
        <w:rPr>
          <w:noProof/>
        </w:rPr>
        <w:fldChar w:fldCharType="begin"/>
      </w:r>
      <w:r>
        <w:rPr>
          <w:noProof/>
        </w:rPr>
        <w:instrText xml:space="preserve"> PAGEREF _Toc40096653 \h </w:instrText>
      </w:r>
      <w:r>
        <w:rPr>
          <w:noProof/>
        </w:rPr>
      </w:r>
      <w:r>
        <w:rPr>
          <w:noProof/>
        </w:rPr>
        <w:fldChar w:fldCharType="separate"/>
      </w:r>
      <w:ins w:id="291" w:author="Booth Elysia" w:date="2020-05-11T13:39:00Z">
        <w:r>
          <w:rPr>
            <w:noProof/>
          </w:rPr>
          <w:t>30</w:t>
        </w:r>
      </w:ins>
      <w:del w:id="292" w:author="Booth Elysia" w:date="2020-05-11T13:39:00Z">
        <w:r w:rsidDel="0029103D">
          <w:rPr>
            <w:noProof/>
          </w:rPr>
          <w:delText>32</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7.2</w:t>
      </w:r>
      <w:r w:rsidRPr="00F44567">
        <w:rPr>
          <w:rStyle w:val="Hyperlink"/>
          <w:rFonts w:eastAsia="Times New Roman"/>
          <w:noProof/>
        </w:rPr>
        <w:tab/>
        <w:t>Global analysis</w:t>
      </w:r>
      <w:r>
        <w:rPr>
          <w:noProof/>
        </w:rPr>
        <w:tab/>
      </w:r>
      <w:r>
        <w:rPr>
          <w:noProof/>
        </w:rPr>
        <w:fldChar w:fldCharType="begin"/>
      </w:r>
      <w:r>
        <w:rPr>
          <w:noProof/>
        </w:rPr>
        <w:instrText xml:space="preserve"> PAGEREF _Toc40096654 \h </w:instrText>
      </w:r>
      <w:r>
        <w:rPr>
          <w:noProof/>
        </w:rPr>
      </w:r>
      <w:r>
        <w:rPr>
          <w:noProof/>
        </w:rPr>
        <w:fldChar w:fldCharType="separate"/>
      </w:r>
      <w:ins w:id="293" w:author="Booth Elysia" w:date="2020-05-11T13:39:00Z">
        <w:r>
          <w:rPr>
            <w:noProof/>
          </w:rPr>
          <w:t>30</w:t>
        </w:r>
      </w:ins>
      <w:del w:id="294" w:author="Booth Elysia" w:date="2020-05-11T13:39:00Z">
        <w:r w:rsidDel="0029103D">
          <w:rPr>
            <w:noProof/>
          </w:rPr>
          <w:delText>32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7.2.1</w:t>
      </w:r>
      <w:r w:rsidRPr="00F44567">
        <w:rPr>
          <w:rStyle w:val="Hyperlink"/>
          <w:rFonts w:eastAsia="Times New Roman"/>
          <w:noProof/>
        </w:rPr>
        <w:tab/>
        <w:t>Consideration of second order effects</w:t>
      </w:r>
      <w:r>
        <w:rPr>
          <w:noProof/>
        </w:rPr>
        <w:tab/>
      </w:r>
      <w:r>
        <w:rPr>
          <w:noProof/>
        </w:rPr>
        <w:fldChar w:fldCharType="begin"/>
      </w:r>
      <w:r>
        <w:rPr>
          <w:noProof/>
        </w:rPr>
        <w:instrText xml:space="preserve"> PAGEREF _Toc40096655 \h </w:instrText>
      </w:r>
      <w:r>
        <w:rPr>
          <w:noProof/>
        </w:rPr>
      </w:r>
      <w:r>
        <w:rPr>
          <w:noProof/>
        </w:rPr>
        <w:fldChar w:fldCharType="separate"/>
      </w:r>
      <w:ins w:id="295" w:author="Booth Elysia" w:date="2020-05-11T13:39:00Z">
        <w:r>
          <w:rPr>
            <w:noProof/>
          </w:rPr>
          <w:t>30</w:t>
        </w:r>
      </w:ins>
      <w:del w:id="296" w:author="Booth Elysia" w:date="2020-05-11T13:39:00Z">
        <w:r w:rsidDel="0029103D">
          <w:rPr>
            <w:noProof/>
          </w:rPr>
          <w:delText>32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7.2.2</w:t>
      </w:r>
      <w:r w:rsidRPr="00F44567">
        <w:rPr>
          <w:rStyle w:val="Hyperlink"/>
          <w:rFonts w:eastAsia="Times New Roman"/>
          <w:noProof/>
        </w:rPr>
        <w:tab/>
        <w:t>Methods of analysis for ultimate limit state design checks</w:t>
      </w:r>
      <w:r>
        <w:rPr>
          <w:noProof/>
        </w:rPr>
        <w:tab/>
      </w:r>
      <w:r>
        <w:rPr>
          <w:noProof/>
        </w:rPr>
        <w:fldChar w:fldCharType="begin"/>
      </w:r>
      <w:r>
        <w:rPr>
          <w:noProof/>
        </w:rPr>
        <w:instrText xml:space="preserve"> PAGEREF _Toc40096656 \h </w:instrText>
      </w:r>
      <w:r>
        <w:rPr>
          <w:noProof/>
        </w:rPr>
      </w:r>
      <w:r>
        <w:rPr>
          <w:noProof/>
        </w:rPr>
        <w:fldChar w:fldCharType="separate"/>
      </w:r>
      <w:ins w:id="297" w:author="Booth Elysia" w:date="2020-05-11T13:39:00Z">
        <w:r>
          <w:rPr>
            <w:noProof/>
          </w:rPr>
          <w:t>33</w:t>
        </w:r>
      </w:ins>
      <w:del w:id="298" w:author="Booth Elysia" w:date="2020-05-11T13:39:00Z">
        <w:r w:rsidDel="0029103D">
          <w:rPr>
            <w:noProof/>
          </w:rPr>
          <w:delText>35</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7.3</w:t>
      </w:r>
      <w:r w:rsidRPr="00F44567">
        <w:rPr>
          <w:rStyle w:val="Hyperlink"/>
          <w:rFonts w:eastAsia="Times New Roman"/>
          <w:noProof/>
        </w:rPr>
        <w:tab/>
        <w:t>Imperfections</w:t>
      </w:r>
      <w:r>
        <w:rPr>
          <w:noProof/>
        </w:rPr>
        <w:tab/>
      </w:r>
      <w:r>
        <w:rPr>
          <w:noProof/>
        </w:rPr>
        <w:fldChar w:fldCharType="begin"/>
      </w:r>
      <w:r>
        <w:rPr>
          <w:noProof/>
        </w:rPr>
        <w:instrText xml:space="preserve"> PAGEREF _Toc40096657 \h </w:instrText>
      </w:r>
      <w:r>
        <w:rPr>
          <w:noProof/>
        </w:rPr>
      </w:r>
      <w:r>
        <w:rPr>
          <w:noProof/>
        </w:rPr>
        <w:fldChar w:fldCharType="separate"/>
      </w:r>
      <w:ins w:id="299" w:author="Booth Elysia" w:date="2020-05-11T13:39:00Z">
        <w:r>
          <w:rPr>
            <w:noProof/>
          </w:rPr>
          <w:t>36</w:t>
        </w:r>
      </w:ins>
      <w:del w:id="300" w:author="Booth Elysia" w:date="2020-05-11T13:39:00Z">
        <w:r w:rsidDel="0029103D">
          <w:rPr>
            <w:noProof/>
          </w:rPr>
          <w:delText>39</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7.3.1</w:t>
      </w:r>
      <w:r w:rsidRPr="00F44567">
        <w:rPr>
          <w:rStyle w:val="Hyperlink"/>
          <w:rFonts w:eastAsia="Times New Roman"/>
          <w:noProof/>
        </w:rPr>
        <w:tab/>
        <w:t>Basis</w:t>
      </w:r>
      <w:r>
        <w:rPr>
          <w:noProof/>
        </w:rPr>
        <w:tab/>
      </w:r>
      <w:r>
        <w:rPr>
          <w:noProof/>
        </w:rPr>
        <w:fldChar w:fldCharType="begin"/>
      </w:r>
      <w:r>
        <w:rPr>
          <w:noProof/>
        </w:rPr>
        <w:instrText xml:space="preserve"> PAGEREF _Toc40096658 \h </w:instrText>
      </w:r>
      <w:r>
        <w:rPr>
          <w:noProof/>
        </w:rPr>
      </w:r>
      <w:r>
        <w:rPr>
          <w:noProof/>
        </w:rPr>
        <w:fldChar w:fldCharType="separate"/>
      </w:r>
      <w:ins w:id="301" w:author="Booth Elysia" w:date="2020-05-11T13:39:00Z">
        <w:r>
          <w:rPr>
            <w:noProof/>
          </w:rPr>
          <w:t>36</w:t>
        </w:r>
      </w:ins>
      <w:del w:id="302" w:author="Booth Elysia" w:date="2020-05-11T13:39:00Z">
        <w:r w:rsidDel="0029103D">
          <w:rPr>
            <w:noProof/>
          </w:rPr>
          <w:delText>39</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"_Toc40096659"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7.3.2</w:t>
      </w:r>
      <w:r w:rsidRPr="00F44567">
        <w:rPr>
          <w:rStyle w:val="Hyperlink"/>
          <w:rFonts w:eastAsia="Times New Roman"/>
          <w:noProof/>
        </w:rPr>
        <w:tab/>
        <w:t>Sway imperfections for global analysis of frames</w:t>
      </w:r>
      <w:r>
        <w:rPr>
          <w:noProof/>
        </w:rPr>
        <w:tab/>
      </w:r>
      <w:r>
        <w:rPr>
          <w:noProof/>
        </w:rPr>
        <w:fldChar w:fldCharType="begin"/>
      </w:r>
      <w:r>
        <w:rPr>
          <w:noProof/>
        </w:rPr>
        <w:instrText xml:space="preserve"> PAGEREF _Toc40096659 \h </w:instrText>
      </w:r>
      <w:r>
        <w:rPr>
          <w:noProof/>
        </w:rPr>
      </w:r>
      <w:r>
        <w:rPr>
          <w:noProof/>
        </w:rPr>
        <w:fldChar w:fldCharType="separate"/>
      </w:r>
      <w:ins w:id="303" w:author="Booth Elysia" w:date="2020-05-11T13:39:00Z">
        <w:r>
          <w:rPr>
            <w:noProof/>
          </w:rPr>
          <w:t>36</w:t>
        </w:r>
      </w:ins>
      <w:del w:id="304" w:author="Booth Elysia" w:date="2020-05-11T13:39:00Z">
        <w:r w:rsidDel="0029103D">
          <w:rPr>
            <w:noProof/>
          </w:rPr>
          <w:delText>40</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7.3.3</w:t>
      </w:r>
      <w:r w:rsidRPr="00F44567">
        <w:rPr>
          <w:rStyle w:val="Hyperlink"/>
          <w:rFonts w:eastAsia="Times New Roman"/>
          <w:noProof/>
        </w:rPr>
        <w:tab/>
        <w:t>Equivalent bow imperfection for global and member analysis</w:t>
      </w:r>
      <w:r>
        <w:rPr>
          <w:noProof/>
        </w:rPr>
        <w:tab/>
      </w:r>
      <w:r>
        <w:rPr>
          <w:noProof/>
        </w:rPr>
        <w:fldChar w:fldCharType="begin"/>
      </w:r>
      <w:r>
        <w:rPr>
          <w:noProof/>
        </w:rPr>
        <w:instrText xml:space="preserve"> PAGEREF _Toc40096660 \h </w:instrText>
      </w:r>
      <w:r>
        <w:rPr>
          <w:noProof/>
        </w:rPr>
      </w:r>
      <w:r>
        <w:rPr>
          <w:noProof/>
        </w:rPr>
        <w:fldChar w:fldCharType="separate"/>
      </w:r>
      <w:ins w:id="305" w:author="Booth Elysia" w:date="2020-05-11T13:39:00Z">
        <w:r>
          <w:rPr>
            <w:noProof/>
          </w:rPr>
          <w:t>38</w:t>
        </w:r>
      </w:ins>
      <w:del w:id="306" w:author="Booth Elysia" w:date="2020-05-11T13:39:00Z">
        <w:r w:rsidDel="0029103D">
          <w:rPr>
            <w:noProof/>
          </w:rPr>
          <w:delText>41</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7.3.4</w:t>
      </w:r>
      <w:r w:rsidRPr="00F44567">
        <w:rPr>
          <w:rStyle w:val="Hyperlink"/>
          <w:rFonts w:eastAsia="Times New Roman"/>
          <w:noProof/>
        </w:rPr>
        <w:tab/>
        <w:t>Combination of sway and equivalent bow imperfections for global analysis of frames</w:t>
      </w:r>
      <w:r>
        <w:rPr>
          <w:noProof/>
        </w:rPr>
        <w:tab/>
      </w:r>
      <w:r>
        <w:rPr>
          <w:noProof/>
        </w:rPr>
        <w:fldChar w:fldCharType="begin"/>
      </w:r>
      <w:r>
        <w:rPr>
          <w:noProof/>
        </w:rPr>
        <w:instrText xml:space="preserve"> PAGEREF _Toc40096661 \h </w:instrText>
      </w:r>
      <w:r>
        <w:rPr>
          <w:noProof/>
        </w:rPr>
      </w:r>
      <w:r>
        <w:rPr>
          <w:noProof/>
        </w:rPr>
        <w:fldChar w:fldCharType="separate"/>
      </w:r>
      <w:ins w:id="307" w:author="Booth Elysia" w:date="2020-05-11T13:39:00Z">
        <w:r>
          <w:rPr>
            <w:noProof/>
          </w:rPr>
          <w:t>39</w:t>
        </w:r>
      </w:ins>
      <w:del w:id="308" w:author="Booth Elysia" w:date="2020-05-11T13:39:00Z">
        <w:r w:rsidDel="0029103D">
          <w:rPr>
            <w:noProof/>
          </w:rPr>
          <w:delText>43</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7.3.5</w:t>
      </w:r>
      <w:r w:rsidRPr="00F44567">
        <w:rPr>
          <w:rStyle w:val="Hyperlink"/>
          <w:rFonts w:eastAsia="Times New Roman"/>
          <w:noProof/>
        </w:rPr>
        <w:tab/>
        <w:t>Imperfections for analysis of bracing systems</w:t>
      </w:r>
      <w:r>
        <w:rPr>
          <w:noProof/>
        </w:rPr>
        <w:tab/>
      </w:r>
      <w:r>
        <w:rPr>
          <w:noProof/>
        </w:rPr>
        <w:fldChar w:fldCharType="begin"/>
      </w:r>
      <w:r>
        <w:rPr>
          <w:noProof/>
        </w:rPr>
        <w:instrText xml:space="preserve"> PAGEREF _Toc40096662 \h </w:instrText>
      </w:r>
      <w:r>
        <w:rPr>
          <w:noProof/>
        </w:rPr>
      </w:r>
      <w:r>
        <w:rPr>
          <w:noProof/>
        </w:rPr>
        <w:fldChar w:fldCharType="separate"/>
      </w:r>
      <w:ins w:id="309" w:author="Booth Elysia" w:date="2020-05-11T13:39:00Z">
        <w:r>
          <w:rPr>
            <w:noProof/>
          </w:rPr>
          <w:t>40</w:t>
        </w:r>
      </w:ins>
      <w:del w:id="310" w:author="Booth Elysia" w:date="2020-05-11T13:39:00Z">
        <w:r w:rsidDel="0029103D">
          <w:rPr>
            <w:noProof/>
          </w:rPr>
          <w:delText>43</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7.3.6</w:t>
      </w:r>
      <w:r w:rsidRPr="00F44567">
        <w:rPr>
          <w:rStyle w:val="Hyperlink"/>
          <w:rFonts w:eastAsia="Times New Roman"/>
          <w:noProof/>
        </w:rPr>
        <w:tab/>
        <w:t>Imperfection based on elastic critical buckling modes</w:t>
      </w:r>
      <w:r>
        <w:rPr>
          <w:noProof/>
        </w:rPr>
        <w:tab/>
      </w:r>
      <w:r>
        <w:rPr>
          <w:noProof/>
        </w:rPr>
        <w:fldChar w:fldCharType="begin"/>
      </w:r>
      <w:r>
        <w:rPr>
          <w:noProof/>
        </w:rPr>
        <w:instrText xml:space="preserve"> PAGEREF _Toc40096663 \h </w:instrText>
      </w:r>
      <w:r>
        <w:rPr>
          <w:noProof/>
        </w:rPr>
      </w:r>
      <w:r>
        <w:rPr>
          <w:noProof/>
        </w:rPr>
        <w:fldChar w:fldCharType="separate"/>
      </w:r>
      <w:ins w:id="311" w:author="Booth Elysia" w:date="2020-05-11T13:39:00Z">
        <w:r>
          <w:rPr>
            <w:noProof/>
          </w:rPr>
          <w:t>42</w:t>
        </w:r>
      </w:ins>
      <w:del w:id="312" w:author="Booth Elysia" w:date="2020-05-11T13:39:00Z">
        <w:r w:rsidDel="0029103D">
          <w:rPr>
            <w:noProof/>
          </w:rPr>
          <w:delText>46</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7.4</w:t>
      </w:r>
      <w:r w:rsidRPr="00F44567">
        <w:rPr>
          <w:rStyle w:val="Hyperlink"/>
          <w:rFonts w:eastAsia="Times New Roman"/>
          <w:noProof/>
        </w:rPr>
        <w:tab/>
        <w:t>Methods of analysis considering material non-linearities</w:t>
      </w:r>
      <w:r>
        <w:rPr>
          <w:noProof/>
        </w:rPr>
        <w:tab/>
      </w:r>
      <w:r>
        <w:rPr>
          <w:noProof/>
        </w:rPr>
        <w:fldChar w:fldCharType="begin"/>
      </w:r>
      <w:r>
        <w:rPr>
          <w:noProof/>
        </w:rPr>
        <w:instrText xml:space="preserve"> PAGEREF _Toc40096664 \h </w:instrText>
      </w:r>
      <w:r>
        <w:rPr>
          <w:noProof/>
        </w:rPr>
      </w:r>
      <w:r>
        <w:rPr>
          <w:noProof/>
        </w:rPr>
        <w:fldChar w:fldCharType="separate"/>
      </w:r>
      <w:ins w:id="313" w:author="Booth Elysia" w:date="2020-05-11T13:39:00Z">
        <w:r>
          <w:rPr>
            <w:noProof/>
          </w:rPr>
          <w:t>43</w:t>
        </w:r>
      </w:ins>
      <w:del w:id="314" w:author="Booth Elysia" w:date="2020-05-11T13:39:00Z">
        <w:r w:rsidDel="0029103D">
          <w:rPr>
            <w:noProof/>
          </w:rPr>
          <w:delText>48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7.4.1</w:t>
      </w:r>
      <w:r w:rsidRPr="00F44567">
        <w:rPr>
          <w:rStyle w:val="Hyperlink"/>
          <w:rFonts w:eastAsia="Times New Roman"/>
          <w:noProof/>
        </w:rPr>
        <w:tab/>
        <w:t>General</w:t>
      </w:r>
      <w:r>
        <w:rPr>
          <w:noProof/>
        </w:rPr>
        <w:tab/>
      </w:r>
      <w:r>
        <w:rPr>
          <w:noProof/>
        </w:rPr>
        <w:fldChar w:fldCharType="begin"/>
      </w:r>
      <w:r>
        <w:rPr>
          <w:noProof/>
        </w:rPr>
        <w:instrText xml:space="preserve"> PAGEREF _Toc40096665 \h </w:instrText>
      </w:r>
      <w:r>
        <w:rPr>
          <w:noProof/>
        </w:rPr>
      </w:r>
      <w:r>
        <w:rPr>
          <w:noProof/>
        </w:rPr>
        <w:fldChar w:fldCharType="separate"/>
      </w:r>
      <w:ins w:id="315" w:author="Booth Elysia" w:date="2020-05-11T13:39:00Z">
        <w:r>
          <w:rPr>
            <w:noProof/>
          </w:rPr>
          <w:t>43</w:t>
        </w:r>
      </w:ins>
      <w:del w:id="316" w:author="Booth Elysia" w:date="2020-05-11T13:39:00Z">
        <w:r w:rsidDel="0029103D">
          <w:rPr>
            <w:noProof/>
          </w:rPr>
          <w:delText>48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7.4.2</w:t>
      </w:r>
      <w:r w:rsidRPr="00F44567">
        <w:rPr>
          <w:rStyle w:val="Hyperlink"/>
          <w:rFonts w:eastAsia="Times New Roman"/>
          <w:noProof/>
        </w:rPr>
        <w:tab/>
        <w:t>Elastic global analysis</w:t>
      </w:r>
      <w:r>
        <w:rPr>
          <w:noProof/>
        </w:rPr>
        <w:tab/>
      </w:r>
      <w:r>
        <w:rPr>
          <w:noProof/>
        </w:rPr>
        <w:fldChar w:fldCharType="begin"/>
      </w:r>
      <w:r>
        <w:rPr>
          <w:noProof/>
        </w:rPr>
        <w:instrText xml:space="preserve"> PAGEREF _Toc40096666 \h </w:instrText>
      </w:r>
      <w:r>
        <w:rPr>
          <w:noProof/>
        </w:rPr>
      </w:r>
      <w:r>
        <w:rPr>
          <w:noProof/>
        </w:rPr>
        <w:fldChar w:fldCharType="separate"/>
      </w:r>
      <w:ins w:id="317" w:author="Booth Elysia" w:date="2020-05-11T13:39:00Z">
        <w:r>
          <w:rPr>
            <w:noProof/>
          </w:rPr>
          <w:t>44</w:t>
        </w:r>
      </w:ins>
      <w:del w:id="318" w:author="Booth Elysia" w:date="2020-05-11T13:39:00Z">
        <w:r w:rsidDel="0029103D">
          <w:rPr>
            <w:noProof/>
          </w:rPr>
          <w:delText>48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7.4.3</w:t>
      </w:r>
      <w:r w:rsidRPr="00F44567">
        <w:rPr>
          <w:rStyle w:val="Hyperlink"/>
          <w:rFonts w:eastAsia="Times New Roman"/>
          <w:noProof/>
        </w:rPr>
        <w:tab/>
        <w:t>Plastic global analysis</w:t>
      </w:r>
      <w:r>
        <w:rPr>
          <w:noProof/>
        </w:rPr>
        <w:tab/>
      </w:r>
      <w:r>
        <w:rPr>
          <w:noProof/>
        </w:rPr>
        <w:fldChar w:fldCharType="begin"/>
      </w:r>
      <w:r>
        <w:rPr>
          <w:noProof/>
        </w:rPr>
        <w:instrText xml:space="preserve"> PAGEREF _Toc40096667 \h </w:instrText>
      </w:r>
      <w:r>
        <w:rPr>
          <w:noProof/>
        </w:rPr>
      </w:r>
      <w:r>
        <w:rPr>
          <w:noProof/>
        </w:rPr>
        <w:fldChar w:fldCharType="separate"/>
      </w:r>
      <w:ins w:id="319" w:author="Booth Elysia" w:date="2020-05-11T13:39:00Z">
        <w:r>
          <w:rPr>
            <w:noProof/>
          </w:rPr>
          <w:t>44</w:t>
        </w:r>
      </w:ins>
      <w:del w:id="320" w:author="Booth Elysia" w:date="2020-05-11T13:39:00Z">
        <w:r w:rsidDel="0029103D">
          <w:rPr>
            <w:noProof/>
          </w:rPr>
          <w:delText>48</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7.5</w:t>
      </w:r>
      <w:r w:rsidRPr="00F44567">
        <w:rPr>
          <w:rStyle w:val="Hyperlink"/>
          <w:rFonts w:eastAsia="Times New Roman"/>
          <w:noProof/>
        </w:rPr>
        <w:tab/>
        <w:t>Classification of cross-sections</w:t>
      </w:r>
      <w:r>
        <w:rPr>
          <w:noProof/>
        </w:rPr>
        <w:tab/>
      </w:r>
      <w:r>
        <w:rPr>
          <w:noProof/>
        </w:rPr>
        <w:fldChar w:fldCharType="begin"/>
      </w:r>
      <w:r>
        <w:rPr>
          <w:noProof/>
        </w:rPr>
        <w:instrText xml:space="preserve"> PAGEREF _Toc40096668 \h </w:instrText>
      </w:r>
      <w:r>
        <w:rPr>
          <w:noProof/>
        </w:rPr>
      </w:r>
      <w:r>
        <w:rPr>
          <w:noProof/>
        </w:rPr>
        <w:fldChar w:fldCharType="separate"/>
      </w:r>
      <w:ins w:id="321" w:author="Booth Elysia" w:date="2020-05-11T13:39:00Z">
        <w:r>
          <w:rPr>
            <w:noProof/>
          </w:rPr>
          <w:t>45</w:t>
        </w:r>
      </w:ins>
      <w:del w:id="322" w:author="Booth Elysia" w:date="2020-05-11T13:39:00Z">
        <w:r w:rsidDel="0029103D">
          <w:rPr>
            <w:noProof/>
          </w:rPr>
          <w:delText>50</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"_Toc40096669"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7.5.1</w:t>
      </w:r>
      <w:r w:rsidRPr="00F44567">
        <w:rPr>
          <w:rStyle w:val="Hyperlink"/>
          <w:rFonts w:eastAsia="Times New Roman"/>
          <w:noProof/>
        </w:rPr>
        <w:tab/>
        <w:t>Basis</w:t>
      </w:r>
      <w:r>
        <w:rPr>
          <w:noProof/>
        </w:rPr>
        <w:tab/>
      </w:r>
      <w:r>
        <w:rPr>
          <w:noProof/>
        </w:rPr>
        <w:fldChar w:fldCharType="begin"/>
      </w:r>
      <w:r>
        <w:rPr>
          <w:noProof/>
        </w:rPr>
        <w:instrText xml:space="preserve"> PAGEREF _Toc40096669 \h </w:instrText>
      </w:r>
      <w:r>
        <w:rPr>
          <w:noProof/>
        </w:rPr>
      </w:r>
      <w:r>
        <w:rPr>
          <w:noProof/>
        </w:rPr>
        <w:fldChar w:fldCharType="separate"/>
      </w:r>
      <w:ins w:id="323" w:author="Booth Elysia" w:date="2020-05-11T13:39:00Z">
        <w:r>
          <w:rPr>
            <w:noProof/>
          </w:rPr>
          <w:t>45</w:t>
        </w:r>
      </w:ins>
      <w:del w:id="324" w:author="Booth Elysia" w:date="2020-05-11T13:39:00Z">
        <w:r w:rsidDel="0029103D">
          <w:rPr>
            <w:noProof/>
          </w:rPr>
          <w:delText>50</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7.5.2</w:t>
      </w:r>
      <w:r w:rsidRPr="00F44567">
        <w:rPr>
          <w:rStyle w:val="Hyperlink"/>
          <w:rFonts w:eastAsia="Times New Roman"/>
          <w:noProof/>
        </w:rPr>
        <w:tab/>
        <w:t>Classification</w:t>
      </w:r>
      <w:r>
        <w:rPr>
          <w:noProof/>
        </w:rPr>
        <w:tab/>
      </w:r>
      <w:r>
        <w:rPr>
          <w:noProof/>
        </w:rPr>
        <w:fldChar w:fldCharType="begin"/>
      </w:r>
      <w:r>
        <w:rPr>
          <w:noProof/>
        </w:rPr>
        <w:instrText xml:space="preserve"> PAGEREF _Toc40096670 \h </w:instrText>
      </w:r>
      <w:r>
        <w:rPr>
          <w:noProof/>
        </w:rPr>
      </w:r>
      <w:r>
        <w:rPr>
          <w:noProof/>
        </w:rPr>
        <w:fldChar w:fldCharType="separate"/>
      </w:r>
      <w:ins w:id="325" w:author="Booth Elysia" w:date="2020-05-11T13:39:00Z">
        <w:r>
          <w:rPr>
            <w:noProof/>
          </w:rPr>
          <w:t>45</w:t>
        </w:r>
      </w:ins>
      <w:del w:id="326" w:author="Booth Elysia" w:date="2020-05-11T13:39:00Z">
        <w:r w:rsidDel="0029103D">
          <w:rPr>
            <w:noProof/>
          </w:rPr>
          <w:delText>50</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7.6</w:t>
      </w:r>
      <w:r w:rsidRPr="00F44567">
        <w:rPr>
          <w:rStyle w:val="Hyperlink"/>
          <w:rFonts w:eastAsia="Times New Roman"/>
          <w:noProof/>
        </w:rPr>
        <w:tab/>
        <w:t>Cross-section requirements for plastic global analysis</w:t>
      </w:r>
      <w:r>
        <w:rPr>
          <w:noProof/>
        </w:rPr>
        <w:tab/>
      </w:r>
      <w:r>
        <w:rPr>
          <w:noProof/>
        </w:rPr>
        <w:fldChar w:fldCharType="begin"/>
      </w:r>
      <w:r>
        <w:rPr>
          <w:noProof/>
        </w:rPr>
        <w:instrText xml:space="preserve"> PAGEREF _Toc40096671 \h </w:instrText>
      </w:r>
      <w:r>
        <w:rPr>
          <w:noProof/>
        </w:rPr>
      </w:r>
      <w:r>
        <w:rPr>
          <w:noProof/>
        </w:rPr>
        <w:fldChar w:fldCharType="separate"/>
      </w:r>
      <w:ins w:id="327" w:author="Booth Elysia" w:date="2020-05-11T13:39:00Z">
        <w:r>
          <w:rPr>
            <w:noProof/>
          </w:rPr>
          <w:t>46</w:t>
        </w:r>
      </w:ins>
      <w:del w:id="328" w:author="Booth Elysia" w:date="2020-05-11T13:39:00Z">
        <w:r w:rsidDel="0029103D">
          <w:rPr>
            <w:noProof/>
          </w:rPr>
          <w:delText>51</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w:t>
      </w:r>
      <w:r w:rsidRPr="00F44567">
        <w:rPr>
          <w:rStyle w:val="Hyperlink"/>
          <w:rFonts w:eastAsia="Times New Roman"/>
          <w:noProof/>
        </w:rPr>
        <w:tab/>
        <w:t>Ultimate limit states</w:t>
      </w:r>
      <w:r>
        <w:rPr>
          <w:noProof/>
        </w:rPr>
        <w:tab/>
      </w:r>
      <w:r>
        <w:rPr>
          <w:noProof/>
        </w:rPr>
        <w:fldChar w:fldCharType="begin"/>
      </w:r>
      <w:r>
        <w:rPr>
          <w:noProof/>
        </w:rPr>
        <w:instrText xml:space="preserve"> PAGEREF _Toc40096672 \h </w:instrText>
      </w:r>
      <w:r>
        <w:rPr>
          <w:noProof/>
        </w:rPr>
      </w:r>
      <w:r>
        <w:rPr>
          <w:noProof/>
        </w:rPr>
        <w:fldChar w:fldCharType="separate"/>
      </w:r>
      <w:ins w:id="329" w:author="Booth Elysia" w:date="2020-05-11T13:39:00Z">
        <w:r>
          <w:rPr>
            <w:noProof/>
          </w:rPr>
          <w:t>50</w:t>
        </w:r>
      </w:ins>
      <w:del w:id="330" w:author="Booth Elysia" w:date="2020-05-11T13:39:00Z">
        <w:r w:rsidDel="0029103D">
          <w:rPr>
            <w:noProof/>
          </w:rPr>
          <w:delText>55</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8.1</w:t>
      </w:r>
      <w:r w:rsidRPr="00F44567">
        <w:rPr>
          <w:rStyle w:val="Hyperlink"/>
          <w:rFonts w:eastAsia="Times New Roman"/>
          <w:noProof/>
        </w:rPr>
        <w:tab/>
        <w:t>Partial factors</w:t>
      </w:r>
      <w:r>
        <w:rPr>
          <w:noProof/>
        </w:rPr>
        <w:tab/>
      </w:r>
      <w:r>
        <w:rPr>
          <w:noProof/>
        </w:rPr>
        <w:fldChar w:fldCharType="begin"/>
      </w:r>
      <w:r>
        <w:rPr>
          <w:noProof/>
        </w:rPr>
        <w:instrText xml:space="preserve"> PAGEREF _Toc40096673 \h </w:instrText>
      </w:r>
      <w:r>
        <w:rPr>
          <w:noProof/>
        </w:rPr>
      </w:r>
      <w:r>
        <w:rPr>
          <w:noProof/>
        </w:rPr>
        <w:fldChar w:fldCharType="separate"/>
      </w:r>
      <w:ins w:id="331" w:author="Booth Elysia" w:date="2020-05-11T13:39:00Z">
        <w:r>
          <w:rPr>
            <w:noProof/>
          </w:rPr>
          <w:t>50</w:t>
        </w:r>
      </w:ins>
      <w:del w:id="332" w:author="Booth Elysia" w:date="2020-05-11T13:39:00Z">
        <w:r w:rsidDel="0029103D">
          <w:rPr>
            <w:noProof/>
          </w:rPr>
          <w:delText>55</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w:t>
      </w:r>
      <w:r w:rsidRPr="00F44567">
        <w:rPr>
          <w:rStyle w:val="Hyperlink"/>
          <w:rFonts w:eastAsia="Times New Roman"/>
          <w:noProof/>
        </w:rPr>
        <w:tab/>
        <w:t>Resistance of cross-sections</w:t>
      </w:r>
      <w:r>
        <w:rPr>
          <w:noProof/>
        </w:rPr>
        <w:tab/>
      </w:r>
      <w:r>
        <w:rPr>
          <w:noProof/>
        </w:rPr>
        <w:fldChar w:fldCharType="begin"/>
      </w:r>
      <w:r>
        <w:rPr>
          <w:noProof/>
        </w:rPr>
        <w:instrText xml:space="preserve"> PAGEREF _Toc40096674 \h </w:instrText>
      </w:r>
      <w:r>
        <w:rPr>
          <w:noProof/>
        </w:rPr>
      </w:r>
      <w:r>
        <w:rPr>
          <w:noProof/>
        </w:rPr>
        <w:fldChar w:fldCharType="separate"/>
      </w:r>
      <w:ins w:id="333" w:author="Booth Elysia" w:date="2020-05-11T13:39:00Z">
        <w:r>
          <w:rPr>
            <w:noProof/>
          </w:rPr>
          <w:t>51</w:t>
        </w:r>
      </w:ins>
      <w:del w:id="334" w:author="Booth Elysia" w:date="2020-05-11T13:39:00Z">
        <w:r w:rsidDel="0029103D">
          <w:rPr>
            <w:noProof/>
          </w:rPr>
          <w:delText>55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8.2.1</w:t>
      </w:r>
      <w:r w:rsidRPr="00F44567">
        <w:rPr>
          <w:rStyle w:val="Hyperlink"/>
          <w:rFonts w:eastAsia="Times New Roman"/>
          <w:noProof/>
        </w:rPr>
        <w:tab/>
        <w:t>General</w:t>
      </w:r>
      <w:r>
        <w:rPr>
          <w:noProof/>
        </w:rPr>
        <w:tab/>
      </w:r>
      <w:r>
        <w:rPr>
          <w:noProof/>
        </w:rPr>
        <w:fldChar w:fldCharType="begin"/>
      </w:r>
      <w:r>
        <w:rPr>
          <w:noProof/>
        </w:rPr>
        <w:instrText xml:space="preserve"> PAGEREF _Toc40096675 \h </w:instrText>
      </w:r>
      <w:r>
        <w:rPr>
          <w:noProof/>
        </w:rPr>
      </w:r>
      <w:r>
        <w:rPr>
          <w:noProof/>
        </w:rPr>
        <w:fldChar w:fldCharType="separate"/>
      </w:r>
      <w:ins w:id="335" w:author="Booth Elysia" w:date="2020-05-11T13:39:00Z">
        <w:r>
          <w:rPr>
            <w:noProof/>
          </w:rPr>
          <w:t>51</w:t>
        </w:r>
      </w:ins>
      <w:del w:id="336" w:author="Booth Elysia" w:date="2020-05-11T13:39:00Z">
        <w:r w:rsidDel="0029103D">
          <w:rPr>
            <w:noProof/>
          </w:rPr>
          <w:delText>55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8.2.2</w:t>
      </w:r>
      <w:r w:rsidRPr="00F44567">
        <w:rPr>
          <w:rStyle w:val="Hyperlink"/>
          <w:rFonts w:eastAsia="Times New Roman"/>
          <w:noProof/>
        </w:rPr>
        <w:tab/>
        <w:t>Section properties</w:t>
      </w:r>
      <w:r>
        <w:rPr>
          <w:noProof/>
        </w:rPr>
        <w:tab/>
      </w:r>
      <w:r>
        <w:rPr>
          <w:noProof/>
        </w:rPr>
        <w:fldChar w:fldCharType="begin"/>
      </w:r>
      <w:r>
        <w:rPr>
          <w:noProof/>
        </w:rPr>
        <w:instrText xml:space="preserve"> PAGEREF _Toc40096676 \h </w:instrText>
      </w:r>
      <w:r>
        <w:rPr>
          <w:noProof/>
        </w:rPr>
      </w:r>
      <w:r>
        <w:rPr>
          <w:noProof/>
        </w:rPr>
        <w:fldChar w:fldCharType="separate"/>
      </w:r>
      <w:ins w:id="337" w:author="Booth Elysia" w:date="2020-05-11T13:39:00Z">
        <w:r>
          <w:rPr>
            <w:noProof/>
          </w:rPr>
          <w:t>52</w:t>
        </w:r>
      </w:ins>
      <w:del w:id="338" w:author="Booth Elysia" w:date="2020-05-11T13:39:00Z">
        <w:r w:rsidDel="0029103D">
          <w:rPr>
            <w:noProof/>
          </w:rPr>
          <w:delText>57</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8.2.3</w:t>
      </w:r>
      <w:r w:rsidRPr="00F44567">
        <w:rPr>
          <w:rStyle w:val="Hyperlink"/>
          <w:rFonts w:eastAsia="Times New Roman"/>
          <w:noProof/>
        </w:rPr>
        <w:tab/>
        <w:t>Tension</w:t>
      </w:r>
      <w:r>
        <w:rPr>
          <w:noProof/>
        </w:rPr>
        <w:tab/>
      </w:r>
      <w:r>
        <w:rPr>
          <w:noProof/>
        </w:rPr>
        <w:fldChar w:fldCharType="begin"/>
      </w:r>
      <w:r>
        <w:rPr>
          <w:noProof/>
        </w:rPr>
        <w:instrText xml:space="preserve"> PAGEREF _Toc40096677 \h </w:instrText>
      </w:r>
      <w:r>
        <w:rPr>
          <w:noProof/>
        </w:rPr>
      </w:r>
      <w:r>
        <w:rPr>
          <w:noProof/>
        </w:rPr>
        <w:fldChar w:fldCharType="separate"/>
      </w:r>
      <w:ins w:id="339" w:author="Booth Elysia" w:date="2020-05-11T13:39:00Z">
        <w:r>
          <w:rPr>
            <w:noProof/>
          </w:rPr>
          <w:t>55</w:t>
        </w:r>
      </w:ins>
      <w:del w:id="340" w:author="Booth Elysia" w:date="2020-05-11T13:39:00Z">
        <w:r w:rsidDel="0029103D">
          <w:rPr>
            <w:noProof/>
          </w:rPr>
          <w:delText>60</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8.2.4</w:t>
      </w:r>
      <w:r w:rsidRPr="00F44567">
        <w:rPr>
          <w:rStyle w:val="Hyperlink"/>
          <w:rFonts w:eastAsia="Times New Roman"/>
          <w:noProof/>
        </w:rPr>
        <w:tab/>
        <w:t>Compression</w:t>
      </w:r>
      <w:r>
        <w:rPr>
          <w:noProof/>
        </w:rPr>
        <w:tab/>
      </w:r>
      <w:r>
        <w:rPr>
          <w:noProof/>
        </w:rPr>
        <w:fldChar w:fldCharType="begin"/>
      </w:r>
      <w:r>
        <w:rPr>
          <w:noProof/>
        </w:rPr>
        <w:instrText xml:space="preserve"> PAGEREF _Toc40096678 \h </w:instrText>
      </w:r>
      <w:r>
        <w:rPr>
          <w:noProof/>
        </w:rPr>
      </w:r>
      <w:r>
        <w:rPr>
          <w:noProof/>
        </w:rPr>
        <w:fldChar w:fldCharType="separate"/>
      </w:r>
      <w:ins w:id="341" w:author="Booth Elysia" w:date="2020-05-11T13:39:00Z">
        <w:r>
          <w:rPr>
            <w:noProof/>
          </w:rPr>
          <w:t>56</w:t>
        </w:r>
      </w:ins>
      <w:del w:id="342" w:author="Booth Elysia" w:date="2020-05-11T13:39:00Z">
        <w:r w:rsidDel="0029103D">
          <w:rPr>
            <w:noProof/>
          </w:rPr>
          <w:delText>61</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"_Toc40096679"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8.2.5</w:t>
      </w:r>
      <w:r w:rsidRPr="00F44567">
        <w:rPr>
          <w:rStyle w:val="Hyperlink"/>
          <w:rFonts w:eastAsia="Times New Roman"/>
          <w:noProof/>
        </w:rPr>
        <w:tab/>
        <w:t>Bending</w:t>
      </w:r>
      <w:r>
        <w:rPr>
          <w:noProof/>
        </w:rPr>
        <w:tab/>
      </w:r>
      <w:r>
        <w:rPr>
          <w:noProof/>
        </w:rPr>
        <w:fldChar w:fldCharType="begin"/>
      </w:r>
      <w:r>
        <w:rPr>
          <w:noProof/>
        </w:rPr>
        <w:instrText xml:space="preserve"> PAGEREF _Toc40096679 \h </w:instrText>
      </w:r>
      <w:r>
        <w:rPr>
          <w:noProof/>
        </w:rPr>
      </w:r>
      <w:r>
        <w:rPr>
          <w:noProof/>
        </w:rPr>
        <w:fldChar w:fldCharType="separate"/>
      </w:r>
      <w:ins w:id="343" w:author="Booth Elysia" w:date="2020-05-11T13:39:00Z">
        <w:r>
          <w:rPr>
            <w:noProof/>
          </w:rPr>
          <w:t>57</w:t>
        </w:r>
      </w:ins>
      <w:del w:id="344" w:author="Booth Elysia" w:date="2020-05-11T13:39:00Z">
        <w:r w:rsidDel="0029103D">
          <w:rPr>
            <w:noProof/>
          </w:rPr>
          <w:delText>62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8.2.6</w:t>
      </w:r>
      <w:r w:rsidRPr="00F44567">
        <w:rPr>
          <w:rStyle w:val="Hyperlink"/>
          <w:rFonts w:eastAsia="Times New Roman"/>
          <w:noProof/>
        </w:rPr>
        <w:tab/>
        <w:t>Shear</w:t>
      </w:r>
      <w:r>
        <w:rPr>
          <w:noProof/>
        </w:rPr>
        <w:tab/>
      </w:r>
      <w:r>
        <w:rPr>
          <w:noProof/>
        </w:rPr>
        <w:fldChar w:fldCharType="begin"/>
      </w:r>
      <w:r>
        <w:rPr>
          <w:noProof/>
        </w:rPr>
        <w:instrText xml:space="preserve"> PAGEREF _Toc40096680 \h </w:instrText>
      </w:r>
      <w:r>
        <w:rPr>
          <w:noProof/>
        </w:rPr>
      </w:r>
      <w:r>
        <w:rPr>
          <w:noProof/>
        </w:rPr>
        <w:fldChar w:fldCharType="separate"/>
      </w:r>
      <w:ins w:id="345" w:author="Booth Elysia" w:date="2020-05-11T13:39:00Z">
        <w:r>
          <w:rPr>
            <w:noProof/>
          </w:rPr>
          <w:t>57</w:t>
        </w:r>
      </w:ins>
      <w:del w:id="346" w:author="Booth Elysia" w:date="2020-05-11T13:39:00Z">
        <w:r w:rsidDel="0029103D">
          <w:rPr>
            <w:noProof/>
          </w:rPr>
          <w:delText>62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8.2.7</w:t>
      </w:r>
      <w:r w:rsidRPr="00F44567">
        <w:rPr>
          <w:rStyle w:val="Hyperlink"/>
          <w:rFonts w:eastAsia="Times New Roman"/>
          <w:noProof/>
        </w:rPr>
        <w:tab/>
        <w:t>Torsion</w:t>
      </w:r>
      <w:r>
        <w:rPr>
          <w:noProof/>
        </w:rPr>
        <w:tab/>
      </w:r>
      <w:r>
        <w:rPr>
          <w:noProof/>
        </w:rPr>
        <w:fldChar w:fldCharType="begin"/>
      </w:r>
      <w:r>
        <w:rPr>
          <w:noProof/>
        </w:rPr>
        <w:instrText xml:space="preserve"> PAGEREF _Toc40096681 \h </w:instrText>
      </w:r>
      <w:r>
        <w:rPr>
          <w:noProof/>
        </w:rPr>
      </w:r>
      <w:r>
        <w:rPr>
          <w:noProof/>
        </w:rPr>
        <w:fldChar w:fldCharType="separate"/>
      </w:r>
      <w:ins w:id="347" w:author="Booth Elysia" w:date="2020-05-11T13:39:00Z">
        <w:r>
          <w:rPr>
            <w:noProof/>
          </w:rPr>
          <w:t>60</w:t>
        </w:r>
      </w:ins>
      <w:del w:id="348" w:author="Booth Elysia" w:date="2020-05-11T13:39:00Z">
        <w:r w:rsidDel="0029103D">
          <w:rPr>
            <w:noProof/>
          </w:rPr>
          <w:delText>65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8.2.8</w:t>
      </w:r>
      <w:r w:rsidRPr="00F44567">
        <w:rPr>
          <w:rStyle w:val="Hyperlink"/>
          <w:rFonts w:eastAsia="Times New Roman"/>
          <w:noProof/>
        </w:rPr>
        <w:tab/>
        <w:t>Combined bending and shear</w:t>
      </w:r>
      <w:r>
        <w:rPr>
          <w:noProof/>
        </w:rPr>
        <w:tab/>
      </w:r>
      <w:r>
        <w:rPr>
          <w:noProof/>
        </w:rPr>
        <w:fldChar w:fldCharType="begin"/>
      </w:r>
      <w:r>
        <w:rPr>
          <w:noProof/>
        </w:rPr>
        <w:instrText xml:space="preserve"> PAGEREF _Toc40096682 \h </w:instrText>
      </w:r>
      <w:r>
        <w:rPr>
          <w:noProof/>
        </w:rPr>
      </w:r>
      <w:r>
        <w:rPr>
          <w:noProof/>
        </w:rPr>
        <w:fldChar w:fldCharType="separate"/>
      </w:r>
      <w:ins w:id="349" w:author="Booth Elysia" w:date="2020-05-11T13:39:00Z">
        <w:r>
          <w:rPr>
            <w:noProof/>
          </w:rPr>
          <w:t>62</w:t>
        </w:r>
      </w:ins>
      <w:del w:id="350" w:author="Booth Elysia" w:date="2020-05-11T13:39:00Z">
        <w:r w:rsidDel="0029103D">
          <w:rPr>
            <w:noProof/>
          </w:rPr>
          <w:delText>67</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8.2.9</w:t>
      </w:r>
      <w:r w:rsidRPr="00F44567">
        <w:rPr>
          <w:rStyle w:val="Hyperlink"/>
          <w:rFonts w:eastAsia="Times New Roman"/>
          <w:noProof/>
        </w:rPr>
        <w:tab/>
        <w:t>Combined bending and axial force</w:t>
      </w:r>
      <w:r>
        <w:rPr>
          <w:noProof/>
        </w:rPr>
        <w:tab/>
      </w:r>
      <w:r>
        <w:rPr>
          <w:noProof/>
        </w:rPr>
        <w:fldChar w:fldCharType="begin"/>
      </w:r>
      <w:r>
        <w:rPr>
          <w:noProof/>
        </w:rPr>
        <w:instrText xml:space="preserve"> PAGEREF _Toc40096683 \h </w:instrText>
      </w:r>
      <w:r>
        <w:rPr>
          <w:noProof/>
        </w:rPr>
      </w:r>
      <w:r>
        <w:rPr>
          <w:noProof/>
        </w:rPr>
        <w:fldChar w:fldCharType="separate"/>
      </w:r>
      <w:ins w:id="351" w:author="Booth Elysia" w:date="2020-05-11T13:39:00Z">
        <w:r>
          <w:rPr>
            <w:noProof/>
          </w:rPr>
          <w:t>63</w:t>
        </w:r>
      </w:ins>
      <w:del w:id="352" w:author="Booth Elysia" w:date="2020-05-11T13:39:00Z">
        <w:r w:rsidDel="0029103D">
          <w:rPr>
            <w:noProof/>
          </w:rPr>
          <w:delText>68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8.2.10</w:t>
      </w:r>
      <w:r w:rsidRPr="00F44567">
        <w:rPr>
          <w:rStyle w:val="Hyperlink"/>
          <w:rFonts w:eastAsia="Times New Roman"/>
          <w:noProof/>
        </w:rPr>
        <w:tab/>
        <w:t>Combined bending, shear and axial force</w:t>
      </w:r>
      <w:r>
        <w:rPr>
          <w:noProof/>
        </w:rPr>
        <w:tab/>
      </w:r>
      <w:r>
        <w:rPr>
          <w:noProof/>
        </w:rPr>
        <w:fldChar w:fldCharType="begin"/>
      </w:r>
      <w:r>
        <w:rPr>
          <w:noProof/>
        </w:rPr>
        <w:instrText xml:space="preserve"> PAGEREF _Toc40096684 \h </w:instrText>
      </w:r>
      <w:r>
        <w:rPr>
          <w:noProof/>
        </w:rPr>
      </w:r>
      <w:r>
        <w:rPr>
          <w:noProof/>
        </w:rPr>
        <w:fldChar w:fldCharType="separate"/>
      </w:r>
      <w:ins w:id="353" w:author="Booth Elysia" w:date="2020-05-11T13:39:00Z">
        <w:r>
          <w:rPr>
            <w:noProof/>
          </w:rPr>
          <w:t>67</w:t>
        </w:r>
      </w:ins>
      <w:del w:id="354" w:author="Booth Elysia" w:date="2020-05-11T13:39:00Z">
        <w:r w:rsidDel="0029103D">
          <w:rPr>
            <w:noProof/>
          </w:rPr>
          <w:delText>72</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8.2.11</w:t>
      </w:r>
      <w:r w:rsidRPr="00F44567">
        <w:rPr>
          <w:rStyle w:val="Hyperlink"/>
          <w:rFonts w:eastAsia="Times New Roman"/>
          <w:noProof/>
        </w:rPr>
        <w:tab/>
        <w:t>Resistance to transverse forces</w:t>
      </w:r>
      <w:r>
        <w:rPr>
          <w:noProof/>
        </w:rPr>
        <w:tab/>
      </w:r>
      <w:r>
        <w:rPr>
          <w:noProof/>
        </w:rPr>
        <w:fldChar w:fldCharType="begin"/>
      </w:r>
      <w:r>
        <w:rPr>
          <w:noProof/>
        </w:rPr>
        <w:instrText xml:space="preserve"> PAGEREF _Toc40096685 \h </w:instrText>
      </w:r>
      <w:r>
        <w:rPr>
          <w:noProof/>
        </w:rPr>
      </w:r>
      <w:r>
        <w:rPr>
          <w:noProof/>
        </w:rPr>
        <w:fldChar w:fldCharType="separate"/>
      </w:r>
      <w:ins w:id="355" w:author="Booth Elysia" w:date="2020-05-11T13:39:00Z">
        <w:r>
          <w:rPr>
            <w:noProof/>
          </w:rPr>
          <w:t>67</w:t>
        </w:r>
      </w:ins>
      <w:del w:id="356" w:author="Booth Elysia" w:date="2020-05-11T13:39:00Z">
        <w:r w:rsidDel="0029103D">
          <w:rPr>
            <w:noProof/>
          </w:rPr>
          <w:delText>72</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8.3</w:t>
      </w:r>
      <w:r w:rsidRPr="00F44567">
        <w:rPr>
          <w:rStyle w:val="Hyperlink"/>
          <w:rFonts w:eastAsia="Times New Roman"/>
          <w:noProof/>
        </w:rPr>
        <w:tab/>
        <w:t>Buckling resistance of members</w:t>
      </w:r>
      <w:r>
        <w:rPr>
          <w:noProof/>
        </w:rPr>
        <w:tab/>
      </w:r>
      <w:r>
        <w:rPr>
          <w:noProof/>
        </w:rPr>
        <w:fldChar w:fldCharType="begin"/>
      </w:r>
      <w:r>
        <w:rPr>
          <w:noProof/>
        </w:rPr>
        <w:instrText xml:space="preserve"> PAGEREF _Toc40096686 \h </w:instrText>
      </w:r>
      <w:r>
        <w:rPr>
          <w:noProof/>
        </w:rPr>
      </w:r>
      <w:r>
        <w:rPr>
          <w:noProof/>
        </w:rPr>
        <w:fldChar w:fldCharType="separate"/>
      </w:r>
      <w:ins w:id="357" w:author="Booth Elysia" w:date="2020-05-11T13:39:00Z">
        <w:r>
          <w:rPr>
            <w:noProof/>
          </w:rPr>
          <w:t>70</w:t>
        </w:r>
      </w:ins>
      <w:del w:id="358" w:author="Booth Elysia" w:date="2020-05-11T13:39:00Z">
        <w:r w:rsidDel="0029103D">
          <w:rPr>
            <w:noProof/>
          </w:rPr>
          <w:delText>75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8.3.1</w:t>
      </w:r>
      <w:r w:rsidRPr="00F44567">
        <w:rPr>
          <w:rStyle w:val="Hyperlink"/>
          <w:rFonts w:eastAsia="Times New Roman"/>
          <w:noProof/>
        </w:rPr>
        <w:tab/>
        <w:t>Uniform members in compression</w:t>
      </w:r>
      <w:r>
        <w:rPr>
          <w:noProof/>
        </w:rPr>
        <w:tab/>
      </w:r>
      <w:r>
        <w:rPr>
          <w:noProof/>
        </w:rPr>
        <w:fldChar w:fldCharType="begin"/>
      </w:r>
      <w:r>
        <w:rPr>
          <w:noProof/>
        </w:rPr>
        <w:instrText xml:space="preserve"> PAGEREF _Toc40096687 \h </w:instrText>
      </w:r>
      <w:r>
        <w:rPr>
          <w:noProof/>
        </w:rPr>
      </w:r>
      <w:r>
        <w:rPr>
          <w:noProof/>
        </w:rPr>
        <w:fldChar w:fldCharType="separate"/>
      </w:r>
      <w:ins w:id="359" w:author="Booth Elysia" w:date="2020-05-11T13:39:00Z">
        <w:r>
          <w:rPr>
            <w:noProof/>
          </w:rPr>
          <w:t>70</w:t>
        </w:r>
      </w:ins>
      <w:del w:id="360" w:author="Booth Elysia" w:date="2020-05-11T13:39:00Z">
        <w:r w:rsidDel="0029103D">
          <w:rPr>
            <w:noProof/>
          </w:rPr>
          <w:delText>75</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8.3.2</w:t>
      </w:r>
      <w:r w:rsidRPr="00F44567">
        <w:rPr>
          <w:rStyle w:val="Hyperlink"/>
          <w:rFonts w:eastAsia="Times New Roman"/>
          <w:noProof/>
        </w:rPr>
        <w:tab/>
        <w:t>Uniform members in bending</w:t>
      </w:r>
      <w:r>
        <w:rPr>
          <w:noProof/>
        </w:rPr>
        <w:tab/>
      </w:r>
      <w:r>
        <w:rPr>
          <w:noProof/>
        </w:rPr>
        <w:fldChar w:fldCharType="begin"/>
      </w:r>
      <w:r>
        <w:rPr>
          <w:noProof/>
        </w:rPr>
        <w:instrText xml:space="preserve"> PAGEREF _Toc40096688 \h </w:instrText>
      </w:r>
      <w:r>
        <w:rPr>
          <w:noProof/>
        </w:rPr>
      </w:r>
      <w:r>
        <w:rPr>
          <w:noProof/>
        </w:rPr>
        <w:fldChar w:fldCharType="separate"/>
      </w:r>
      <w:ins w:id="361" w:author="Booth Elysia" w:date="2020-05-11T13:39:00Z">
        <w:r>
          <w:rPr>
            <w:noProof/>
          </w:rPr>
          <w:t>75</w:t>
        </w:r>
      </w:ins>
      <w:del w:id="362" w:author="Booth Elysia" w:date="2020-05-11T13:39:00Z">
        <w:r w:rsidDel="0029103D">
          <w:rPr>
            <w:noProof/>
          </w:rPr>
          <w:delText>81</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"_Toc40096689"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8.3.3</w:t>
      </w:r>
      <w:r w:rsidRPr="00F44567">
        <w:rPr>
          <w:rStyle w:val="Hyperlink"/>
          <w:rFonts w:eastAsia="Times New Roman"/>
          <w:noProof/>
        </w:rPr>
        <w:tab/>
        <w:t>Uniform members in bending and axial compression</w:t>
      </w:r>
      <w:r>
        <w:rPr>
          <w:noProof/>
        </w:rPr>
        <w:tab/>
      </w:r>
      <w:r>
        <w:rPr>
          <w:noProof/>
        </w:rPr>
        <w:fldChar w:fldCharType="begin"/>
      </w:r>
      <w:r>
        <w:rPr>
          <w:noProof/>
        </w:rPr>
        <w:instrText xml:space="preserve"> PAGEREF _Toc40096689 \h </w:instrText>
      </w:r>
      <w:r>
        <w:rPr>
          <w:noProof/>
        </w:rPr>
      </w:r>
      <w:r>
        <w:rPr>
          <w:noProof/>
        </w:rPr>
        <w:fldChar w:fldCharType="separate"/>
      </w:r>
      <w:ins w:id="363" w:author="Booth Elysia" w:date="2020-05-11T13:39:00Z">
        <w:r>
          <w:rPr>
            <w:noProof/>
          </w:rPr>
          <w:t>82</w:t>
        </w:r>
      </w:ins>
      <w:del w:id="364" w:author="Booth Elysia" w:date="2020-05-11T13:39:00Z">
        <w:r w:rsidDel="0029103D">
          <w:rPr>
            <w:noProof/>
          </w:rPr>
          <w:delText>86</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8.3.4</w:t>
      </w:r>
      <w:r w:rsidRPr="00F44567">
        <w:rPr>
          <w:rStyle w:val="Hyperlink"/>
          <w:rFonts w:eastAsia="Times New Roman"/>
          <w:noProof/>
        </w:rPr>
        <w:tab/>
        <w:t>General method for lateral and lateral torsional buckling of structural components</w:t>
      </w:r>
      <w:r>
        <w:rPr>
          <w:noProof/>
        </w:rPr>
        <w:tab/>
      </w:r>
      <w:r>
        <w:rPr>
          <w:noProof/>
        </w:rPr>
        <w:fldChar w:fldCharType="begin"/>
      </w:r>
      <w:r>
        <w:rPr>
          <w:noProof/>
        </w:rPr>
        <w:instrText xml:space="preserve"> PAGEREF _Toc40096690 \h </w:instrText>
      </w:r>
      <w:r>
        <w:rPr>
          <w:noProof/>
        </w:rPr>
      </w:r>
      <w:r>
        <w:rPr>
          <w:noProof/>
        </w:rPr>
        <w:fldChar w:fldCharType="separate"/>
      </w:r>
      <w:ins w:id="365" w:author="Booth Elysia" w:date="2020-05-11T13:39:00Z">
        <w:r>
          <w:rPr>
            <w:noProof/>
          </w:rPr>
          <w:t>87</w:t>
        </w:r>
      </w:ins>
      <w:del w:id="366" w:author="Booth Elysia" w:date="2020-05-11T13:39:00Z">
        <w:r w:rsidDel="0029103D">
          <w:rPr>
            <w:noProof/>
          </w:rPr>
          <w:delText>91</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8.3.5</w:t>
      </w:r>
      <w:r w:rsidRPr="00F44567">
        <w:rPr>
          <w:rStyle w:val="Hyperlink"/>
          <w:rFonts w:eastAsia="Times New Roman"/>
          <w:noProof/>
        </w:rPr>
        <w:tab/>
        <w:t>Lateral torsional buckling of members with plastic hinges in buildings</w:t>
      </w:r>
      <w:r>
        <w:rPr>
          <w:noProof/>
        </w:rPr>
        <w:tab/>
      </w:r>
      <w:r>
        <w:rPr>
          <w:noProof/>
        </w:rPr>
        <w:fldChar w:fldCharType="begin"/>
      </w:r>
      <w:r>
        <w:rPr>
          <w:noProof/>
        </w:rPr>
        <w:instrText xml:space="preserve"> PAGEREF _Toc40096691 \h </w:instrText>
      </w:r>
      <w:r>
        <w:rPr>
          <w:noProof/>
        </w:rPr>
      </w:r>
      <w:r>
        <w:rPr>
          <w:noProof/>
        </w:rPr>
        <w:fldChar w:fldCharType="separate"/>
      </w:r>
      <w:ins w:id="367" w:author="Booth Elysia" w:date="2020-05-11T13:39:00Z">
        <w:r>
          <w:rPr>
            <w:noProof/>
          </w:rPr>
          <w:t>88</w:t>
        </w:r>
      </w:ins>
      <w:del w:id="368" w:author="Booth Elysia" w:date="2020-05-11T13:39:00Z">
        <w:r w:rsidDel="0029103D">
          <w:rPr>
            <w:noProof/>
          </w:rPr>
          <w:delText>92</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8.4</w:t>
      </w:r>
      <w:r w:rsidRPr="00F44567">
        <w:rPr>
          <w:rStyle w:val="Hyperlink"/>
          <w:rFonts w:eastAsia="Times New Roman"/>
          <w:noProof/>
        </w:rPr>
        <w:tab/>
        <w:t>Uniform built-up compression members</w:t>
      </w:r>
      <w:r>
        <w:rPr>
          <w:noProof/>
        </w:rPr>
        <w:tab/>
      </w:r>
      <w:r>
        <w:rPr>
          <w:noProof/>
        </w:rPr>
        <w:fldChar w:fldCharType="begin"/>
      </w:r>
      <w:r>
        <w:rPr>
          <w:noProof/>
        </w:rPr>
        <w:instrText xml:space="preserve"> PAGEREF _Toc40096692 \h </w:instrText>
      </w:r>
      <w:r>
        <w:rPr>
          <w:noProof/>
        </w:rPr>
      </w:r>
      <w:r>
        <w:rPr>
          <w:noProof/>
        </w:rPr>
        <w:fldChar w:fldCharType="separate"/>
      </w:r>
      <w:ins w:id="369" w:author="Booth Elysia" w:date="2020-05-11T13:39:00Z">
        <w:r>
          <w:rPr>
            <w:noProof/>
          </w:rPr>
          <w:t>90</w:t>
        </w:r>
      </w:ins>
      <w:del w:id="370" w:author="Booth Elysia" w:date="2020-05-11T13:39:00Z">
        <w:r w:rsidDel="0029103D">
          <w:rPr>
            <w:noProof/>
          </w:rPr>
          <w:delText>94</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8.4.1</w:t>
      </w:r>
      <w:r w:rsidRPr="00F44567">
        <w:rPr>
          <w:rStyle w:val="Hyperlink"/>
          <w:rFonts w:eastAsia="Times New Roman"/>
          <w:noProof/>
        </w:rPr>
        <w:tab/>
        <w:t>Assumptions and constructional details</w:t>
      </w:r>
      <w:r>
        <w:rPr>
          <w:noProof/>
        </w:rPr>
        <w:tab/>
      </w:r>
      <w:r>
        <w:rPr>
          <w:noProof/>
        </w:rPr>
        <w:fldChar w:fldCharType="begin"/>
      </w:r>
      <w:r>
        <w:rPr>
          <w:noProof/>
        </w:rPr>
        <w:instrText xml:space="preserve"> PAGEREF _Toc40096693 \h </w:instrText>
      </w:r>
      <w:r>
        <w:rPr>
          <w:noProof/>
        </w:rPr>
      </w:r>
      <w:r>
        <w:rPr>
          <w:noProof/>
        </w:rPr>
        <w:fldChar w:fldCharType="separate"/>
      </w:r>
      <w:ins w:id="371" w:author="Booth Elysia" w:date="2020-05-11T13:39:00Z">
        <w:r>
          <w:rPr>
            <w:noProof/>
          </w:rPr>
          <w:t>90</w:t>
        </w:r>
      </w:ins>
      <w:del w:id="372" w:author="Booth Elysia" w:date="2020-05-11T13:39:00Z">
        <w:r w:rsidDel="0029103D">
          <w:rPr>
            <w:noProof/>
          </w:rPr>
          <w:delText>94</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"_Toc40096694"</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8.4.2</w:t>
      </w:r>
      <w:r w:rsidRPr="00F44567">
        <w:rPr>
          <w:rStyle w:val="Hyperlink"/>
          <w:rFonts w:eastAsia="Times New Roman"/>
          <w:noProof/>
        </w:rPr>
        <w:tab/>
        <w:t>Design forces for components</w:t>
      </w:r>
      <w:r>
        <w:rPr>
          <w:noProof/>
        </w:rPr>
        <w:tab/>
      </w:r>
      <w:r>
        <w:rPr>
          <w:noProof/>
        </w:rPr>
        <w:fldChar w:fldCharType="begin"/>
      </w:r>
      <w:r>
        <w:rPr>
          <w:noProof/>
        </w:rPr>
        <w:instrText xml:space="preserve"> PAGEREF _Toc40096694 \h </w:instrText>
      </w:r>
      <w:r>
        <w:rPr>
          <w:noProof/>
        </w:rPr>
      </w:r>
      <w:r>
        <w:rPr>
          <w:noProof/>
        </w:rPr>
        <w:fldChar w:fldCharType="separate"/>
      </w:r>
      <w:ins w:id="373" w:author="Booth Elysia" w:date="2020-05-11T13:39:00Z">
        <w:r>
          <w:rPr>
            <w:noProof/>
          </w:rPr>
          <w:t>92</w:t>
        </w:r>
      </w:ins>
      <w:del w:id="374" w:author="Booth Elysia" w:date="2020-05-11T13:39:00Z">
        <w:r w:rsidDel="0029103D">
          <w:rPr>
            <w:noProof/>
          </w:rPr>
          <w:delText>97</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"_Toc40096695"</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8.4.3</w:t>
      </w:r>
      <w:r w:rsidRPr="00F44567">
        <w:rPr>
          <w:rStyle w:val="Hyperlink"/>
          <w:rFonts w:eastAsia="Times New Roman"/>
          <w:noProof/>
        </w:rPr>
        <w:tab/>
        <w:t>Resistance of components of laced compression members</w:t>
      </w:r>
      <w:r>
        <w:rPr>
          <w:noProof/>
        </w:rPr>
        <w:tab/>
      </w:r>
      <w:r>
        <w:rPr>
          <w:noProof/>
        </w:rPr>
        <w:fldChar w:fldCharType="begin"/>
      </w:r>
      <w:r>
        <w:rPr>
          <w:noProof/>
        </w:rPr>
        <w:instrText xml:space="preserve"> PAGEREF _Toc40096695 \h </w:instrText>
      </w:r>
      <w:r>
        <w:rPr>
          <w:noProof/>
        </w:rPr>
      </w:r>
      <w:r>
        <w:rPr>
          <w:noProof/>
        </w:rPr>
        <w:fldChar w:fldCharType="separate"/>
      </w:r>
      <w:ins w:id="375" w:author="Booth Elysia" w:date="2020-05-11T13:39:00Z">
        <w:r>
          <w:rPr>
            <w:noProof/>
          </w:rPr>
          <w:t>93</w:t>
        </w:r>
      </w:ins>
      <w:del w:id="376" w:author="Booth Elysia" w:date="2020-05-11T13:39:00Z">
        <w:r w:rsidDel="0029103D">
          <w:rPr>
            <w:noProof/>
          </w:rPr>
          <w:delText>98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8.4.4</w:t>
      </w:r>
      <w:r w:rsidRPr="00F44567">
        <w:rPr>
          <w:rStyle w:val="Hyperlink"/>
          <w:rFonts w:eastAsia="Times New Roman"/>
          <w:noProof/>
        </w:rPr>
        <w:tab/>
        <w:t>Resistance of components of battened compression members</w:t>
      </w:r>
      <w:r>
        <w:rPr>
          <w:noProof/>
        </w:rPr>
        <w:tab/>
      </w:r>
      <w:r>
        <w:rPr>
          <w:noProof/>
        </w:rPr>
        <w:fldChar w:fldCharType="begin"/>
      </w:r>
      <w:r>
        <w:rPr>
          <w:noProof/>
        </w:rPr>
        <w:instrText xml:space="preserve"> PAGEREF _Toc40096696 \h </w:instrText>
      </w:r>
      <w:r>
        <w:rPr>
          <w:noProof/>
        </w:rPr>
      </w:r>
      <w:r>
        <w:rPr>
          <w:noProof/>
        </w:rPr>
        <w:fldChar w:fldCharType="separate"/>
      </w:r>
      <w:ins w:id="377" w:author="Booth Elysia" w:date="2020-05-11T13:39:00Z">
        <w:r>
          <w:rPr>
            <w:noProof/>
          </w:rPr>
          <w:t>93</w:t>
        </w:r>
      </w:ins>
      <w:del w:id="378" w:author="Booth Elysia" w:date="2020-05-11T13:39:00Z">
        <w:r w:rsidDel="0029103D">
          <w:rPr>
            <w:noProof/>
          </w:rPr>
          <w:delText>98</w:delText>
        </w:r>
      </w:del>
      <w:r>
        <w:rPr>
          <w:noProof/>
        </w:rPr>
        <w:fldChar w:fldCharType="end"/>
      </w:r>
      <w:r w:rsidRPr="00F44567">
        <w:rPr>
          <w:rStyle w:val="Hyperlink"/>
          <w:noProof/>
        </w:rPr>
        <w:fldChar w:fldCharType="end"/>
      </w:r>
    </w:p>
    <w:p w:rsidR="0029103D" w:rsidRDefault="0029103D">
      <w:pPr>
        <w:pStyle w:val="TOC3"/>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"_Toc40096697"</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8.4.5</w:t>
      </w:r>
      <w:r w:rsidRPr="00F44567">
        <w:rPr>
          <w:rStyle w:val="Hyperlink"/>
          <w:rFonts w:eastAsia="Times New Roman"/>
          <w:noProof/>
        </w:rPr>
        <w:tab/>
        <w:t>Closely spaced built-up members</w:t>
      </w:r>
      <w:r>
        <w:rPr>
          <w:noProof/>
        </w:rPr>
        <w:tab/>
      </w:r>
      <w:r>
        <w:rPr>
          <w:noProof/>
        </w:rPr>
        <w:fldChar w:fldCharType="begin"/>
      </w:r>
      <w:r>
        <w:rPr>
          <w:noProof/>
        </w:rPr>
        <w:instrText xml:space="preserve"> PAGEREF _Toc40096697 \h </w:instrText>
      </w:r>
      <w:r>
        <w:rPr>
          <w:noProof/>
        </w:rPr>
      </w:r>
      <w:r>
        <w:rPr>
          <w:noProof/>
        </w:rPr>
        <w:fldChar w:fldCharType="separate"/>
      </w:r>
      <w:ins w:id="379" w:author="Booth Elysia" w:date="2020-05-11T13:39:00Z">
        <w:r>
          <w:rPr>
            <w:noProof/>
          </w:rPr>
          <w:t>94</w:t>
        </w:r>
      </w:ins>
      <w:del w:id="380" w:author="Booth Elysia" w:date="2020-05-11T13:39:00Z">
        <w:r w:rsidDel="0029103D">
          <w:rPr>
            <w:noProof/>
          </w:rPr>
          <w:delText>100</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9</w:t>
      </w:r>
      <w:r w:rsidRPr="00F44567">
        <w:rPr>
          <w:rStyle w:val="Hyperlink"/>
          <w:rFonts w:eastAsia="Times New Roman"/>
          <w:noProof/>
        </w:rPr>
        <w:tab/>
        <w:t>Serviceability limit states</w:t>
      </w:r>
      <w:r>
        <w:rPr>
          <w:noProof/>
        </w:rPr>
        <w:tab/>
      </w:r>
      <w:r>
        <w:rPr>
          <w:noProof/>
        </w:rPr>
        <w:fldChar w:fldCharType="begin"/>
      </w:r>
      <w:r>
        <w:rPr>
          <w:noProof/>
        </w:rPr>
        <w:instrText xml:space="preserve"> PAGEREF _Toc40096698 \h </w:instrText>
      </w:r>
      <w:r>
        <w:rPr>
          <w:noProof/>
        </w:rPr>
      </w:r>
      <w:r>
        <w:rPr>
          <w:noProof/>
        </w:rPr>
        <w:fldChar w:fldCharType="separate"/>
      </w:r>
      <w:ins w:id="381" w:author="Booth Elysia" w:date="2020-05-11T13:39:00Z">
        <w:r>
          <w:rPr>
            <w:noProof/>
          </w:rPr>
          <w:t>95</w:t>
        </w:r>
      </w:ins>
      <w:del w:id="382" w:author="Booth Elysia" w:date="2020-05-11T13:39:00Z">
        <w:r w:rsidDel="0029103D">
          <w:rPr>
            <w:noProof/>
          </w:rPr>
          <w:delText>101</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"_Toc40096699"</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9.1</w:t>
      </w:r>
      <w:r w:rsidRPr="00F44567">
        <w:rPr>
          <w:rStyle w:val="Hyperlink"/>
          <w:rFonts w:eastAsia="Times New Roman"/>
          <w:noProof/>
        </w:rPr>
        <w:tab/>
        <w:t>General</w:t>
      </w:r>
      <w:r>
        <w:rPr>
          <w:noProof/>
        </w:rPr>
        <w:tab/>
      </w:r>
      <w:r>
        <w:rPr>
          <w:noProof/>
        </w:rPr>
        <w:fldChar w:fldCharType="begin"/>
      </w:r>
      <w:r>
        <w:rPr>
          <w:noProof/>
        </w:rPr>
        <w:instrText xml:space="preserve"> PAGEREF _Toc40096699 \h </w:instrText>
      </w:r>
      <w:r>
        <w:rPr>
          <w:noProof/>
        </w:rPr>
      </w:r>
      <w:r>
        <w:rPr>
          <w:noProof/>
        </w:rPr>
        <w:fldChar w:fldCharType="separate"/>
      </w:r>
      <w:ins w:id="383" w:author="Booth Elysia" w:date="2020-05-11T13:39:00Z">
        <w:r>
          <w:rPr>
            <w:noProof/>
          </w:rPr>
          <w:t>95</w:t>
        </w:r>
      </w:ins>
      <w:del w:id="384" w:author="Booth Elysia" w:date="2020-05-11T13:39:00Z">
        <w:r w:rsidDel="0029103D">
          <w:rPr>
            <w:noProof/>
          </w:rPr>
          <w:delText>101</w:delText>
        </w:r>
      </w:del>
      <w:r>
        <w:rPr>
          <w:noProof/>
        </w:rPr>
        <w:fldChar w:fldCharType="end"/>
      </w:r>
      <w:r w:rsidRPr="00F44567">
        <w:rPr>
          <w:rStyle w:val="Hyperlink"/>
          <w:noProof/>
        </w:rPr>
        <w:fldChar w:fldCharType="end"/>
      </w:r>
    </w:p>
    <w:p w:rsidR="0029103D" w:rsidRDefault="0029103D">
      <w:pPr>
        <w:pStyle w:val="TOC2"/>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9.2</w:t>
      </w:r>
      <w:r w:rsidRPr="00F44567">
        <w:rPr>
          <w:rStyle w:val="Hyperlink"/>
          <w:rFonts w:eastAsia="Times New Roman"/>
          <w:noProof/>
        </w:rPr>
        <w:tab/>
        <w:t>Deformations and dynamic effects for buildings</w:t>
      </w:r>
      <w:r>
        <w:rPr>
          <w:noProof/>
        </w:rPr>
        <w:tab/>
      </w:r>
      <w:r>
        <w:rPr>
          <w:noProof/>
        </w:rPr>
        <w:fldChar w:fldCharType="begin"/>
      </w:r>
      <w:r>
        <w:rPr>
          <w:noProof/>
        </w:rPr>
        <w:instrText xml:space="preserve"> PAGEREF _Toc40096700 \h </w:instrText>
      </w:r>
      <w:r>
        <w:rPr>
          <w:noProof/>
        </w:rPr>
      </w:r>
      <w:r>
        <w:rPr>
          <w:noProof/>
        </w:rPr>
        <w:fldChar w:fldCharType="separate"/>
      </w:r>
      <w:ins w:id="385" w:author="Booth Elysia" w:date="2020-05-11T13:39:00Z">
        <w:r>
          <w:rPr>
            <w:noProof/>
          </w:rPr>
          <w:t>96</w:t>
        </w:r>
      </w:ins>
      <w:del w:id="386" w:author="Booth Elysia" w:date="2020-05-11T13:39:00Z">
        <w:r w:rsidDel="0029103D">
          <w:rPr>
            <w:noProof/>
          </w:rPr>
          <w:delText>101</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"_Toc40096701"</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10</w:t>
      </w:r>
      <w:r w:rsidRPr="00F44567">
        <w:rPr>
          <w:rStyle w:val="Hyperlink"/>
          <w:rFonts w:eastAsia="Times New Roman"/>
          <w:noProof/>
        </w:rPr>
        <w:tab/>
        <w:t>Fatigue</w:t>
      </w:r>
      <w:r>
        <w:rPr>
          <w:noProof/>
        </w:rPr>
        <w:tab/>
      </w:r>
      <w:r>
        <w:rPr>
          <w:noProof/>
        </w:rPr>
        <w:fldChar w:fldCharType="begin"/>
      </w:r>
      <w:r>
        <w:rPr>
          <w:noProof/>
        </w:rPr>
        <w:instrText xml:space="preserve"> PAGEREF _Toc40096701 \h </w:instrText>
      </w:r>
      <w:r>
        <w:rPr>
          <w:noProof/>
        </w:rPr>
      </w:r>
      <w:r>
        <w:rPr>
          <w:noProof/>
        </w:rPr>
        <w:fldChar w:fldCharType="separate"/>
      </w:r>
      <w:ins w:id="387" w:author="Booth Elysia" w:date="2020-05-11T13:39:00Z">
        <w:r>
          <w:rPr>
            <w:noProof/>
          </w:rPr>
          <w:t>96</w:t>
        </w:r>
      </w:ins>
      <w:del w:id="388" w:author="Booth Elysia" w:date="2020-05-11T13:39:00Z">
        <w:r w:rsidDel="0029103D">
          <w:rPr>
            <w:noProof/>
          </w:rPr>
          <w:delText>101</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"_Toc40096702"</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Annex A (normative)  Selection of Execution Class</w:t>
      </w:r>
      <w:r>
        <w:rPr>
          <w:noProof/>
        </w:rPr>
        <w:tab/>
      </w:r>
      <w:r>
        <w:rPr>
          <w:noProof/>
        </w:rPr>
        <w:fldChar w:fldCharType="begin"/>
      </w:r>
      <w:r>
        <w:rPr>
          <w:noProof/>
        </w:rPr>
        <w:instrText xml:space="preserve"> PAGEREF _Toc40096702 \h </w:instrText>
      </w:r>
      <w:r>
        <w:rPr>
          <w:noProof/>
        </w:rPr>
      </w:r>
      <w:r>
        <w:rPr>
          <w:noProof/>
        </w:rPr>
        <w:fldChar w:fldCharType="separate"/>
      </w:r>
      <w:ins w:id="389" w:author="Booth Elysia" w:date="2020-05-11T13:39:00Z">
        <w:r>
          <w:rPr>
            <w:noProof/>
          </w:rPr>
          <w:t>98</w:t>
        </w:r>
      </w:ins>
      <w:del w:id="390" w:author="Booth Elysia" w:date="2020-05-11T13:39:00Z">
        <w:r w:rsidDel="0029103D">
          <w:rPr>
            <w:noProof/>
          </w:rPr>
          <w:delText>103</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lastRenderedPageBreak/>
        <w:fldChar w:fldCharType="begin"/>
      </w:r>
      <w:r w:rsidRPr="00F44567">
        <w:rPr>
          <w:rStyle w:val="Hyperlink"/>
          <w:noProof/>
        </w:rPr>
        <w:instrText xml:space="preserve"> </w:instrText>
      </w:r>
      <w:r>
        <w:rPr>
          <w:noProof/>
        </w:rPr>
        <w:instrText>HYPERLINK \l "_Toc40096703"</w:instrText>
      </w:r>
      <w:r w:rsidRPr="00F44567">
        <w:rPr>
          <w:rStyle w:val="Hyperlink"/>
          <w:noProof/>
        </w:rPr>
        <w:instrText xml:space="preserve"> </w:instrText>
      </w:r>
      <w:r w:rsidRPr="00F44567">
        <w:rPr>
          <w:rStyle w:val="Hyperlink"/>
          <w:noProof/>
        </w:rPr>
        <w:fldChar w:fldCharType="separate"/>
      </w:r>
      <w:r w:rsidRPr="00F44567">
        <w:rPr>
          <w:rStyle w:val="Hyperlink"/>
          <w:noProof/>
        </w:rPr>
        <w:t>A.1</w:t>
      </w:r>
      <w:r w:rsidRPr="00F44567">
        <w:rPr>
          <w:rStyle w:val="Hyperlink"/>
          <w:noProof/>
        </w:rPr>
        <w:tab/>
        <w:t>Use of this Annex</w:t>
      </w:r>
      <w:r>
        <w:rPr>
          <w:noProof/>
        </w:rPr>
        <w:tab/>
      </w:r>
      <w:r>
        <w:rPr>
          <w:noProof/>
        </w:rPr>
        <w:fldChar w:fldCharType="begin"/>
      </w:r>
      <w:r>
        <w:rPr>
          <w:noProof/>
        </w:rPr>
        <w:instrText xml:space="preserve"> PAGEREF _Toc40096703 \h </w:instrText>
      </w:r>
      <w:r>
        <w:rPr>
          <w:noProof/>
        </w:rPr>
      </w:r>
      <w:r>
        <w:rPr>
          <w:noProof/>
        </w:rPr>
        <w:fldChar w:fldCharType="separate"/>
      </w:r>
      <w:ins w:id="391" w:author="Booth Elysia" w:date="2020-05-11T13:39:00Z">
        <w:r>
          <w:rPr>
            <w:noProof/>
          </w:rPr>
          <w:t>98</w:t>
        </w:r>
      </w:ins>
      <w:del w:id="392" w:author="Booth Elysia" w:date="2020-05-11T13:39:00Z">
        <w:r w:rsidDel="0029103D">
          <w:rPr>
            <w:noProof/>
          </w:rPr>
          <w:delText>103</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"_Toc40096704"</w:instrText>
      </w:r>
      <w:r w:rsidRPr="00F44567">
        <w:rPr>
          <w:rStyle w:val="Hyperlink"/>
          <w:noProof/>
        </w:rPr>
        <w:instrText xml:space="preserve"> </w:instrText>
      </w:r>
      <w:r w:rsidRPr="00F44567">
        <w:rPr>
          <w:rStyle w:val="Hyperlink"/>
          <w:noProof/>
        </w:rPr>
        <w:fldChar w:fldCharType="separate"/>
      </w:r>
      <w:r w:rsidRPr="00F44567">
        <w:rPr>
          <w:rStyle w:val="Hyperlink"/>
          <w:noProof/>
        </w:rPr>
        <w:t>A.2</w:t>
      </w:r>
      <w:r w:rsidRPr="00F44567">
        <w:rPr>
          <w:rStyle w:val="Hyperlink"/>
          <w:noProof/>
        </w:rPr>
        <w:tab/>
        <w:t>Scope and field of application</w:t>
      </w:r>
      <w:r>
        <w:rPr>
          <w:noProof/>
        </w:rPr>
        <w:tab/>
      </w:r>
      <w:r>
        <w:rPr>
          <w:noProof/>
        </w:rPr>
        <w:fldChar w:fldCharType="begin"/>
      </w:r>
      <w:r>
        <w:rPr>
          <w:noProof/>
        </w:rPr>
        <w:instrText xml:space="preserve"> PAGEREF _Toc40096704 \h </w:instrText>
      </w:r>
      <w:r>
        <w:rPr>
          <w:noProof/>
        </w:rPr>
      </w:r>
      <w:r>
        <w:rPr>
          <w:noProof/>
        </w:rPr>
        <w:fldChar w:fldCharType="separate"/>
      </w:r>
      <w:ins w:id="393" w:author="Booth Elysia" w:date="2020-05-11T13:39:00Z">
        <w:r>
          <w:rPr>
            <w:noProof/>
          </w:rPr>
          <w:t>98</w:t>
        </w:r>
      </w:ins>
      <w:del w:id="394" w:author="Booth Elysia" w:date="2020-05-11T13:39:00Z">
        <w:r w:rsidDel="0029103D">
          <w:rPr>
            <w:noProof/>
          </w:rPr>
          <w:delText>103</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"_Toc40096705"</w:instrText>
      </w:r>
      <w:r w:rsidRPr="00F44567">
        <w:rPr>
          <w:rStyle w:val="Hyperlink"/>
          <w:noProof/>
        </w:rPr>
        <w:instrText xml:space="preserve"> </w:instrText>
      </w:r>
      <w:r w:rsidRPr="00F44567">
        <w:rPr>
          <w:rStyle w:val="Hyperlink"/>
          <w:noProof/>
        </w:rPr>
        <w:fldChar w:fldCharType="separate"/>
      </w:r>
      <w:r w:rsidRPr="00F44567">
        <w:rPr>
          <w:rStyle w:val="Hyperlink"/>
          <w:noProof/>
        </w:rPr>
        <w:t>A.3</w:t>
      </w:r>
      <w:r w:rsidRPr="00F44567">
        <w:rPr>
          <w:rStyle w:val="Hyperlink"/>
          <w:noProof/>
        </w:rPr>
        <w:tab/>
        <w:t>Execution Class</w:t>
      </w:r>
      <w:r>
        <w:rPr>
          <w:noProof/>
        </w:rPr>
        <w:tab/>
      </w:r>
      <w:r>
        <w:rPr>
          <w:noProof/>
        </w:rPr>
        <w:fldChar w:fldCharType="begin"/>
      </w:r>
      <w:r>
        <w:rPr>
          <w:noProof/>
        </w:rPr>
        <w:instrText xml:space="preserve"> PAGEREF _Toc40096705 \h </w:instrText>
      </w:r>
      <w:r>
        <w:rPr>
          <w:noProof/>
        </w:rPr>
      </w:r>
      <w:r>
        <w:rPr>
          <w:noProof/>
        </w:rPr>
        <w:fldChar w:fldCharType="separate"/>
      </w:r>
      <w:ins w:id="395" w:author="Booth Elysia" w:date="2020-05-11T13:39:00Z">
        <w:r>
          <w:rPr>
            <w:noProof/>
          </w:rPr>
          <w:t>98</w:t>
        </w:r>
      </w:ins>
      <w:del w:id="396" w:author="Booth Elysia" w:date="2020-05-11T13:39:00Z">
        <w:r w:rsidDel="0029103D">
          <w:rPr>
            <w:noProof/>
          </w:rPr>
          <w:delText>103</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"_Toc40096706"</w:instrText>
      </w:r>
      <w:r w:rsidRPr="00F44567">
        <w:rPr>
          <w:rStyle w:val="Hyperlink"/>
          <w:noProof/>
        </w:rPr>
        <w:instrText xml:space="preserve"> </w:instrText>
      </w:r>
      <w:r w:rsidRPr="00F44567">
        <w:rPr>
          <w:rStyle w:val="Hyperlink"/>
          <w:noProof/>
        </w:rPr>
        <w:fldChar w:fldCharType="separate"/>
      </w:r>
      <w:r w:rsidRPr="00F44567">
        <w:rPr>
          <w:rStyle w:val="Hyperlink"/>
          <w:noProof/>
        </w:rPr>
        <w:t>A.4</w:t>
      </w:r>
      <w:r w:rsidRPr="00F44567">
        <w:rPr>
          <w:rStyle w:val="Hyperlink"/>
          <w:noProof/>
        </w:rPr>
        <w:tab/>
        <w:t>Selection process</w:t>
      </w:r>
      <w:r>
        <w:rPr>
          <w:noProof/>
        </w:rPr>
        <w:tab/>
      </w:r>
      <w:r>
        <w:rPr>
          <w:noProof/>
        </w:rPr>
        <w:fldChar w:fldCharType="begin"/>
      </w:r>
      <w:r>
        <w:rPr>
          <w:noProof/>
        </w:rPr>
        <w:instrText xml:space="preserve"> PAGEREF _Toc40096706 \h </w:instrText>
      </w:r>
      <w:r>
        <w:rPr>
          <w:noProof/>
        </w:rPr>
      </w:r>
      <w:r>
        <w:rPr>
          <w:noProof/>
        </w:rPr>
        <w:fldChar w:fldCharType="separate"/>
      </w:r>
      <w:ins w:id="397" w:author="Booth Elysia" w:date="2020-05-11T13:39:00Z">
        <w:r>
          <w:rPr>
            <w:noProof/>
          </w:rPr>
          <w:t>98</w:t>
        </w:r>
      </w:ins>
      <w:del w:id="398" w:author="Booth Elysia" w:date="2020-05-11T13:39:00Z">
        <w:r w:rsidDel="0029103D">
          <w:rPr>
            <w:noProof/>
          </w:rPr>
          <w:delText>103</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"_Toc40096707"</w:instrText>
      </w:r>
      <w:r w:rsidRPr="00F44567">
        <w:rPr>
          <w:rStyle w:val="Hyperlink"/>
          <w:noProof/>
        </w:rPr>
        <w:instrText xml:space="preserve"> </w:instrText>
      </w:r>
      <w:r w:rsidRPr="00F44567">
        <w:rPr>
          <w:rStyle w:val="Hyperlink"/>
          <w:noProof/>
        </w:rPr>
        <w:fldChar w:fldCharType="separate"/>
      </w:r>
      <w:r w:rsidRPr="00F44567">
        <w:rPr>
          <w:rStyle w:val="Hyperlink"/>
          <w:noProof/>
        </w:rPr>
        <w:t>A.5</w:t>
      </w:r>
      <w:r w:rsidRPr="00F44567">
        <w:rPr>
          <w:rStyle w:val="Hyperlink"/>
          <w:noProof/>
        </w:rPr>
        <w:tab/>
        <w:t>Execution class and partial factors</w:t>
      </w:r>
      <w:r>
        <w:rPr>
          <w:noProof/>
        </w:rPr>
        <w:tab/>
      </w:r>
      <w:r>
        <w:rPr>
          <w:noProof/>
        </w:rPr>
        <w:fldChar w:fldCharType="begin"/>
      </w:r>
      <w:r>
        <w:rPr>
          <w:noProof/>
        </w:rPr>
        <w:instrText xml:space="preserve"> PAGEREF _Toc40096707 \h </w:instrText>
      </w:r>
      <w:r>
        <w:rPr>
          <w:noProof/>
        </w:rPr>
      </w:r>
      <w:r>
        <w:rPr>
          <w:noProof/>
        </w:rPr>
        <w:fldChar w:fldCharType="separate"/>
      </w:r>
      <w:ins w:id="399" w:author="Booth Elysia" w:date="2020-05-11T13:39:00Z">
        <w:r>
          <w:rPr>
            <w:noProof/>
          </w:rPr>
          <w:t>99</w:t>
        </w:r>
      </w:ins>
      <w:del w:id="400" w:author="Booth Elysia" w:date="2020-05-11T13:39:00Z">
        <w:r w:rsidDel="0029103D">
          <w:rPr>
            <w:noProof/>
          </w:rPr>
          <w:delText>104</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"_Toc40096708"</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Annex B  (normative)  Design of semi-compact sections</w:t>
      </w:r>
      <w:r>
        <w:rPr>
          <w:noProof/>
        </w:rPr>
        <w:tab/>
      </w:r>
      <w:r>
        <w:rPr>
          <w:noProof/>
        </w:rPr>
        <w:fldChar w:fldCharType="begin"/>
      </w:r>
      <w:r>
        <w:rPr>
          <w:noProof/>
        </w:rPr>
        <w:instrText xml:space="preserve"> PAGEREF _Toc40096708 \h </w:instrText>
      </w:r>
      <w:r>
        <w:rPr>
          <w:noProof/>
        </w:rPr>
      </w:r>
      <w:r>
        <w:rPr>
          <w:noProof/>
        </w:rPr>
        <w:fldChar w:fldCharType="separate"/>
      </w:r>
      <w:ins w:id="401" w:author="Booth Elysia" w:date="2020-05-11T13:39:00Z">
        <w:r>
          <w:rPr>
            <w:noProof/>
          </w:rPr>
          <w:t>100</w:t>
        </w:r>
      </w:ins>
      <w:del w:id="402" w:author="Booth Elysia" w:date="2020-05-11T13:39:00Z">
        <w:r w:rsidDel="0029103D">
          <w:rPr>
            <w:noProof/>
          </w:rPr>
          <w:delText>105</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"_Toc40096709"</w:instrText>
      </w:r>
      <w:r w:rsidRPr="00F44567">
        <w:rPr>
          <w:rStyle w:val="Hyperlink"/>
          <w:noProof/>
        </w:rPr>
        <w:instrText xml:space="preserve"> </w:instrText>
      </w:r>
      <w:r w:rsidRPr="00F44567">
        <w:rPr>
          <w:rStyle w:val="Hyperlink"/>
          <w:noProof/>
        </w:rPr>
        <w:fldChar w:fldCharType="separate"/>
      </w:r>
      <w:r w:rsidRPr="00F44567">
        <w:rPr>
          <w:rStyle w:val="Hyperlink"/>
          <w:noProof/>
        </w:rPr>
        <w:t>B.1</w:t>
      </w:r>
      <w:r w:rsidRPr="00F44567">
        <w:rPr>
          <w:rStyle w:val="Hyperlink"/>
          <w:noProof/>
        </w:rPr>
        <w:tab/>
        <w:t>Scope and field of application</w:t>
      </w:r>
      <w:r>
        <w:rPr>
          <w:noProof/>
        </w:rPr>
        <w:tab/>
      </w:r>
      <w:r>
        <w:rPr>
          <w:noProof/>
        </w:rPr>
        <w:fldChar w:fldCharType="begin"/>
      </w:r>
      <w:r>
        <w:rPr>
          <w:noProof/>
        </w:rPr>
        <w:instrText xml:space="preserve"> PAGEREF _Toc40096709 \h </w:instrText>
      </w:r>
      <w:r>
        <w:rPr>
          <w:noProof/>
        </w:rPr>
      </w:r>
      <w:r>
        <w:rPr>
          <w:noProof/>
        </w:rPr>
        <w:fldChar w:fldCharType="separate"/>
      </w:r>
      <w:ins w:id="403" w:author="Booth Elysia" w:date="2020-05-11T13:39:00Z">
        <w:r>
          <w:rPr>
            <w:noProof/>
          </w:rPr>
          <w:t>100</w:t>
        </w:r>
      </w:ins>
      <w:del w:id="404" w:author="Booth Elysia" w:date="2020-05-11T13:39:00Z">
        <w:r w:rsidDel="0029103D">
          <w:rPr>
            <w:noProof/>
          </w:rPr>
          <w:delText>105</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"_Toc40096710"</w:instrText>
      </w:r>
      <w:r w:rsidRPr="00F44567">
        <w:rPr>
          <w:rStyle w:val="Hyperlink"/>
          <w:noProof/>
        </w:rPr>
        <w:instrText xml:space="preserve"> </w:instrText>
      </w:r>
      <w:r w:rsidRPr="00F44567">
        <w:rPr>
          <w:rStyle w:val="Hyperlink"/>
          <w:noProof/>
        </w:rPr>
        <w:fldChar w:fldCharType="separate"/>
      </w:r>
      <w:r w:rsidRPr="00F44567">
        <w:rPr>
          <w:rStyle w:val="Hyperlink"/>
          <w:noProof/>
        </w:rPr>
        <w:t>B.2</w:t>
      </w:r>
      <w:r w:rsidRPr="00F44567">
        <w:rPr>
          <w:rStyle w:val="Hyperlink"/>
          <w:noProof/>
        </w:rPr>
        <w:tab/>
        <w:t>Elasto-plastic section modulus</w:t>
      </w:r>
      <w:r>
        <w:rPr>
          <w:noProof/>
        </w:rPr>
        <w:tab/>
      </w:r>
      <w:r>
        <w:rPr>
          <w:noProof/>
        </w:rPr>
        <w:fldChar w:fldCharType="begin"/>
      </w:r>
      <w:r>
        <w:rPr>
          <w:noProof/>
        </w:rPr>
        <w:instrText xml:space="preserve"> PAGEREF _Toc40096710 \h </w:instrText>
      </w:r>
      <w:r>
        <w:rPr>
          <w:noProof/>
        </w:rPr>
      </w:r>
      <w:r>
        <w:rPr>
          <w:noProof/>
        </w:rPr>
        <w:fldChar w:fldCharType="separate"/>
      </w:r>
      <w:ins w:id="405" w:author="Booth Elysia" w:date="2020-05-11T13:39:00Z">
        <w:r>
          <w:rPr>
            <w:noProof/>
          </w:rPr>
          <w:t>100</w:t>
        </w:r>
      </w:ins>
      <w:del w:id="406" w:author="Booth Elysia" w:date="2020-05-11T13:39:00Z">
        <w:r w:rsidDel="0029103D">
          <w:rPr>
            <w:noProof/>
          </w:rPr>
          <w:delText>105</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"_Toc40096711"</w:instrText>
      </w:r>
      <w:r w:rsidRPr="00F44567">
        <w:rPr>
          <w:rStyle w:val="Hyperlink"/>
          <w:noProof/>
        </w:rPr>
        <w:instrText xml:space="preserve"> </w:instrText>
      </w:r>
      <w:r w:rsidRPr="00F44567">
        <w:rPr>
          <w:rStyle w:val="Hyperlink"/>
          <w:noProof/>
        </w:rPr>
        <w:fldChar w:fldCharType="separate"/>
      </w:r>
      <w:r w:rsidRPr="00F44567">
        <w:rPr>
          <w:rStyle w:val="Hyperlink"/>
          <w:noProof/>
        </w:rPr>
        <w:t>B.3</w:t>
      </w:r>
      <w:r w:rsidRPr="00F44567">
        <w:rPr>
          <w:rStyle w:val="Hyperlink"/>
          <w:noProof/>
        </w:rPr>
        <w:tab/>
        <w:t>Resistance of cross-sections</w:t>
      </w:r>
      <w:r>
        <w:rPr>
          <w:noProof/>
        </w:rPr>
        <w:tab/>
      </w:r>
      <w:r>
        <w:rPr>
          <w:noProof/>
        </w:rPr>
        <w:fldChar w:fldCharType="begin"/>
      </w:r>
      <w:r>
        <w:rPr>
          <w:noProof/>
        </w:rPr>
        <w:instrText xml:space="preserve"> PAGEREF _Toc40096711 \h </w:instrText>
      </w:r>
      <w:r>
        <w:rPr>
          <w:noProof/>
        </w:rPr>
      </w:r>
      <w:r>
        <w:rPr>
          <w:noProof/>
        </w:rPr>
        <w:fldChar w:fldCharType="separate"/>
      </w:r>
      <w:ins w:id="407" w:author="Booth Elysia" w:date="2020-05-11T13:39:00Z">
        <w:r>
          <w:rPr>
            <w:noProof/>
          </w:rPr>
          <w:t>101</w:t>
        </w:r>
      </w:ins>
      <w:del w:id="408" w:author="Booth Elysia" w:date="2020-05-11T13:39:00Z">
        <w:r w:rsidDel="0029103D">
          <w:rPr>
            <w:noProof/>
          </w:rPr>
          <w:delText>106</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"_Toc40096712"</w:instrText>
      </w:r>
      <w:r w:rsidRPr="00F44567">
        <w:rPr>
          <w:rStyle w:val="Hyperlink"/>
          <w:noProof/>
        </w:rPr>
        <w:instrText xml:space="preserve"> </w:instrText>
      </w:r>
      <w:r w:rsidRPr="00F44567">
        <w:rPr>
          <w:rStyle w:val="Hyperlink"/>
          <w:noProof/>
        </w:rPr>
        <w:fldChar w:fldCharType="separate"/>
      </w:r>
      <w:r w:rsidRPr="00F44567">
        <w:rPr>
          <w:rStyle w:val="Hyperlink"/>
          <w:noProof/>
        </w:rPr>
        <w:t>B.4</w:t>
      </w:r>
      <w:r w:rsidRPr="00F44567">
        <w:rPr>
          <w:rStyle w:val="Hyperlink"/>
          <w:noProof/>
        </w:rPr>
        <w:tab/>
        <w:t>Buckling resistance of members</w:t>
      </w:r>
      <w:r>
        <w:rPr>
          <w:noProof/>
        </w:rPr>
        <w:tab/>
      </w:r>
      <w:r>
        <w:rPr>
          <w:noProof/>
        </w:rPr>
        <w:fldChar w:fldCharType="begin"/>
      </w:r>
      <w:r>
        <w:rPr>
          <w:noProof/>
        </w:rPr>
        <w:instrText xml:space="preserve"> PAGEREF _Toc40096712 \h </w:instrText>
      </w:r>
      <w:r>
        <w:rPr>
          <w:noProof/>
        </w:rPr>
      </w:r>
      <w:r>
        <w:rPr>
          <w:noProof/>
        </w:rPr>
        <w:fldChar w:fldCharType="separate"/>
      </w:r>
      <w:ins w:id="409" w:author="Booth Elysia" w:date="2020-05-11T13:39:00Z">
        <w:r>
          <w:rPr>
            <w:noProof/>
          </w:rPr>
          <w:t>102</w:t>
        </w:r>
      </w:ins>
      <w:del w:id="410" w:author="Booth Elysia" w:date="2020-05-11T13:39:00Z">
        <w:r w:rsidDel="0029103D">
          <w:rPr>
            <w:noProof/>
          </w:rPr>
          <w:delText>107</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"_Toc40096713"</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Annex C  (normative)  Additional rules for uniform members with mono-symmetric cross-sections and for members in bending, axial compression and torsion</w:t>
      </w:r>
      <w:r>
        <w:rPr>
          <w:noProof/>
        </w:rPr>
        <w:tab/>
      </w:r>
      <w:r>
        <w:rPr>
          <w:noProof/>
        </w:rPr>
        <w:fldChar w:fldCharType="begin"/>
      </w:r>
      <w:r>
        <w:rPr>
          <w:noProof/>
        </w:rPr>
        <w:instrText xml:space="preserve"> PAGEREF _Toc40096713 \h </w:instrText>
      </w:r>
      <w:r>
        <w:rPr>
          <w:noProof/>
        </w:rPr>
      </w:r>
      <w:r>
        <w:rPr>
          <w:noProof/>
        </w:rPr>
        <w:fldChar w:fldCharType="separate"/>
      </w:r>
      <w:ins w:id="411" w:author="Booth Elysia" w:date="2020-05-11T13:39:00Z">
        <w:r>
          <w:rPr>
            <w:noProof/>
          </w:rPr>
          <w:t>103</w:t>
        </w:r>
      </w:ins>
      <w:del w:id="412" w:author="Booth Elysia" w:date="2020-05-11T13:39:00Z">
        <w:r w:rsidDel="0029103D">
          <w:rPr>
            <w:noProof/>
          </w:rPr>
          <w:delText>108</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"_Toc40096714"</w:instrText>
      </w:r>
      <w:r w:rsidRPr="00F44567">
        <w:rPr>
          <w:rStyle w:val="Hyperlink"/>
          <w:noProof/>
        </w:rPr>
        <w:instrText xml:space="preserve"> </w:instrText>
      </w:r>
      <w:r w:rsidRPr="00F44567">
        <w:rPr>
          <w:rStyle w:val="Hyperlink"/>
          <w:noProof/>
        </w:rPr>
        <w:fldChar w:fldCharType="separate"/>
      </w:r>
      <w:r w:rsidRPr="00F44567">
        <w:rPr>
          <w:rStyle w:val="Hyperlink"/>
          <w:noProof/>
        </w:rPr>
        <w:t>C.1</w:t>
      </w:r>
      <w:r w:rsidRPr="00F44567">
        <w:rPr>
          <w:rStyle w:val="Hyperlink"/>
          <w:noProof/>
        </w:rPr>
        <w:tab/>
        <w:t>Additional rules for uniform members with mono-symmetric cross-section</w:t>
      </w:r>
      <w:r>
        <w:rPr>
          <w:noProof/>
        </w:rPr>
        <w:tab/>
      </w:r>
      <w:r>
        <w:rPr>
          <w:noProof/>
        </w:rPr>
        <w:fldChar w:fldCharType="begin"/>
      </w:r>
      <w:r>
        <w:rPr>
          <w:noProof/>
        </w:rPr>
        <w:instrText xml:space="preserve"> PAGEREF _Toc40096714 \h </w:instrText>
      </w:r>
      <w:r>
        <w:rPr>
          <w:noProof/>
        </w:rPr>
      </w:r>
      <w:r>
        <w:rPr>
          <w:noProof/>
        </w:rPr>
        <w:fldChar w:fldCharType="separate"/>
      </w:r>
      <w:ins w:id="413" w:author="Booth Elysia" w:date="2020-05-11T13:39:00Z">
        <w:r>
          <w:rPr>
            <w:noProof/>
          </w:rPr>
          <w:t>103</w:t>
        </w:r>
      </w:ins>
      <w:del w:id="414" w:author="Booth Elysia" w:date="2020-05-11T13:39:00Z">
        <w:r w:rsidDel="0029103D">
          <w:rPr>
            <w:noProof/>
          </w:rPr>
          <w:delText>108</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"_Toc40096715"</w:instrText>
      </w:r>
      <w:r w:rsidRPr="00F44567">
        <w:rPr>
          <w:rStyle w:val="Hyperlink"/>
          <w:noProof/>
        </w:rPr>
        <w:instrText xml:space="preserve"> </w:instrText>
      </w:r>
      <w:r w:rsidRPr="00F44567">
        <w:rPr>
          <w:rStyle w:val="Hyperlink"/>
          <w:noProof/>
        </w:rPr>
        <w:fldChar w:fldCharType="separate"/>
      </w:r>
      <w:r w:rsidRPr="00F44567">
        <w:rPr>
          <w:rStyle w:val="Hyperlink"/>
          <w:noProof/>
        </w:rPr>
        <w:t>C.2</w:t>
      </w:r>
      <w:r w:rsidRPr="00F44567">
        <w:rPr>
          <w:rStyle w:val="Hyperlink"/>
          <w:noProof/>
        </w:rPr>
        <w:tab/>
        <w:t>Additional rules for uniform members in bending, axial compression and torsion</w:t>
      </w:r>
      <w:r>
        <w:rPr>
          <w:noProof/>
        </w:rPr>
        <w:tab/>
      </w:r>
      <w:r>
        <w:rPr>
          <w:noProof/>
        </w:rPr>
        <w:fldChar w:fldCharType="begin"/>
      </w:r>
      <w:r>
        <w:rPr>
          <w:noProof/>
        </w:rPr>
        <w:instrText xml:space="preserve"> PAGEREF _Toc40096715 \h </w:instrText>
      </w:r>
      <w:r>
        <w:rPr>
          <w:noProof/>
        </w:rPr>
      </w:r>
      <w:r>
        <w:rPr>
          <w:noProof/>
        </w:rPr>
        <w:fldChar w:fldCharType="separate"/>
      </w:r>
      <w:ins w:id="415" w:author="Booth Elysia" w:date="2020-05-11T13:39:00Z">
        <w:r>
          <w:rPr>
            <w:noProof/>
          </w:rPr>
          <w:t>104</w:t>
        </w:r>
      </w:ins>
      <w:del w:id="416" w:author="Booth Elysia" w:date="2020-05-11T13:39:00Z">
        <w:r w:rsidDel="0029103D">
          <w:rPr>
            <w:noProof/>
          </w:rPr>
          <w:delText>109</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"_Toc40096716"</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Annex D  (normative)  Continuous restraint of beams in buildings</w:t>
      </w:r>
      <w:r>
        <w:rPr>
          <w:noProof/>
        </w:rPr>
        <w:tab/>
      </w:r>
      <w:r>
        <w:rPr>
          <w:noProof/>
        </w:rPr>
        <w:fldChar w:fldCharType="begin"/>
      </w:r>
      <w:r>
        <w:rPr>
          <w:noProof/>
        </w:rPr>
        <w:instrText xml:space="preserve"> PAGEREF _Toc40096716 \h </w:instrText>
      </w:r>
      <w:r>
        <w:rPr>
          <w:noProof/>
        </w:rPr>
      </w:r>
      <w:r>
        <w:rPr>
          <w:noProof/>
        </w:rPr>
        <w:fldChar w:fldCharType="separate"/>
      </w:r>
      <w:ins w:id="417" w:author="Booth Elysia" w:date="2020-05-11T13:39:00Z">
        <w:r>
          <w:rPr>
            <w:noProof/>
          </w:rPr>
          <w:t>107</w:t>
        </w:r>
      </w:ins>
      <w:del w:id="418" w:author="Booth Elysia" w:date="2020-05-11T13:39:00Z">
        <w:r w:rsidDel="0029103D">
          <w:rPr>
            <w:noProof/>
          </w:rPr>
          <w:delText>112</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"_Toc40096717"</w:instrText>
      </w:r>
      <w:r w:rsidRPr="00F44567">
        <w:rPr>
          <w:rStyle w:val="Hyperlink"/>
          <w:noProof/>
        </w:rPr>
        <w:instrText xml:space="preserve"> </w:instrText>
      </w:r>
      <w:r w:rsidRPr="00F44567">
        <w:rPr>
          <w:rStyle w:val="Hyperlink"/>
          <w:noProof/>
        </w:rPr>
        <w:fldChar w:fldCharType="separate"/>
      </w:r>
      <w:r w:rsidRPr="00F44567">
        <w:rPr>
          <w:rStyle w:val="Hyperlink"/>
          <w:noProof/>
        </w:rPr>
        <w:t>D.1</w:t>
      </w:r>
      <w:r w:rsidRPr="00F44567">
        <w:rPr>
          <w:rStyle w:val="Hyperlink"/>
          <w:noProof/>
        </w:rPr>
        <w:tab/>
        <w:t>Scope and field of application</w:t>
      </w:r>
      <w:r>
        <w:rPr>
          <w:noProof/>
        </w:rPr>
        <w:tab/>
      </w:r>
      <w:r>
        <w:rPr>
          <w:noProof/>
        </w:rPr>
        <w:fldChar w:fldCharType="begin"/>
      </w:r>
      <w:r>
        <w:rPr>
          <w:noProof/>
        </w:rPr>
        <w:instrText xml:space="preserve"> PAGEREF _Toc40096717 \h </w:instrText>
      </w:r>
      <w:r>
        <w:rPr>
          <w:noProof/>
        </w:rPr>
      </w:r>
      <w:r>
        <w:rPr>
          <w:noProof/>
        </w:rPr>
        <w:fldChar w:fldCharType="separate"/>
      </w:r>
      <w:ins w:id="419" w:author="Booth Elysia" w:date="2020-05-11T13:39:00Z">
        <w:r>
          <w:rPr>
            <w:noProof/>
          </w:rPr>
          <w:t>107</w:t>
        </w:r>
      </w:ins>
      <w:del w:id="420" w:author="Booth Elysia" w:date="2020-05-11T13:39:00Z">
        <w:r w:rsidDel="0029103D">
          <w:rPr>
            <w:noProof/>
          </w:rPr>
          <w:delText>112</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"_Toc40096718"</w:instrText>
      </w:r>
      <w:r w:rsidRPr="00F44567">
        <w:rPr>
          <w:rStyle w:val="Hyperlink"/>
          <w:noProof/>
        </w:rPr>
        <w:instrText xml:space="preserve"> </w:instrText>
      </w:r>
      <w:r w:rsidRPr="00F44567">
        <w:rPr>
          <w:rStyle w:val="Hyperlink"/>
          <w:noProof/>
        </w:rPr>
        <w:fldChar w:fldCharType="separate"/>
      </w:r>
      <w:r w:rsidRPr="00F44567">
        <w:rPr>
          <w:rStyle w:val="Hyperlink"/>
          <w:noProof/>
        </w:rPr>
        <w:t>D.2</w:t>
      </w:r>
      <w:r w:rsidRPr="00F44567">
        <w:rPr>
          <w:rStyle w:val="Hyperlink"/>
          <w:noProof/>
        </w:rPr>
        <w:tab/>
        <w:t>Continuous lateral restraints</w:t>
      </w:r>
      <w:r>
        <w:rPr>
          <w:noProof/>
        </w:rPr>
        <w:tab/>
      </w:r>
      <w:r>
        <w:rPr>
          <w:noProof/>
        </w:rPr>
        <w:fldChar w:fldCharType="begin"/>
      </w:r>
      <w:r>
        <w:rPr>
          <w:noProof/>
        </w:rPr>
        <w:instrText xml:space="preserve"> PAGEREF _Toc40096718 \h </w:instrText>
      </w:r>
      <w:r>
        <w:rPr>
          <w:noProof/>
        </w:rPr>
      </w:r>
      <w:r>
        <w:rPr>
          <w:noProof/>
        </w:rPr>
        <w:fldChar w:fldCharType="separate"/>
      </w:r>
      <w:ins w:id="421" w:author="Booth Elysia" w:date="2020-05-11T13:39:00Z">
        <w:r>
          <w:rPr>
            <w:noProof/>
          </w:rPr>
          <w:t>107</w:t>
        </w:r>
      </w:ins>
      <w:del w:id="422" w:author="Booth Elysia" w:date="2020-05-11T13:39:00Z">
        <w:r w:rsidDel="0029103D">
          <w:rPr>
            <w:noProof/>
          </w:rPr>
          <w:delText>112</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"_Toc40096719"</w:instrText>
      </w:r>
      <w:r w:rsidRPr="00F44567">
        <w:rPr>
          <w:rStyle w:val="Hyperlink"/>
          <w:noProof/>
        </w:rPr>
        <w:instrText xml:space="preserve"> </w:instrText>
      </w:r>
      <w:r w:rsidRPr="00F44567">
        <w:rPr>
          <w:rStyle w:val="Hyperlink"/>
          <w:noProof/>
        </w:rPr>
        <w:fldChar w:fldCharType="separate"/>
      </w:r>
      <w:r w:rsidRPr="00F44567">
        <w:rPr>
          <w:rStyle w:val="Hyperlink"/>
          <w:noProof/>
        </w:rPr>
        <w:t>D.3</w:t>
      </w:r>
      <w:r w:rsidRPr="00F44567">
        <w:rPr>
          <w:rStyle w:val="Hyperlink"/>
          <w:noProof/>
        </w:rPr>
        <w:tab/>
        <w:t>Continuous torsional restraints</w:t>
      </w:r>
      <w:r>
        <w:rPr>
          <w:noProof/>
        </w:rPr>
        <w:tab/>
      </w:r>
      <w:r>
        <w:rPr>
          <w:noProof/>
        </w:rPr>
        <w:fldChar w:fldCharType="begin"/>
      </w:r>
      <w:r>
        <w:rPr>
          <w:noProof/>
        </w:rPr>
        <w:instrText xml:space="preserve"> PAGEREF _Toc40096719 \h </w:instrText>
      </w:r>
      <w:r>
        <w:rPr>
          <w:noProof/>
        </w:rPr>
      </w:r>
      <w:r>
        <w:rPr>
          <w:noProof/>
        </w:rPr>
        <w:fldChar w:fldCharType="separate"/>
      </w:r>
      <w:ins w:id="423" w:author="Booth Elysia" w:date="2020-05-11T13:39:00Z">
        <w:r>
          <w:rPr>
            <w:noProof/>
          </w:rPr>
          <w:t>108</w:t>
        </w:r>
      </w:ins>
      <w:del w:id="424" w:author="Booth Elysia" w:date="2020-05-11T13:39:00Z">
        <w:r w:rsidDel="0029103D">
          <w:rPr>
            <w:noProof/>
          </w:rPr>
          <w:delText>113</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"_Toc40096720"</w:instrText>
      </w:r>
      <w:r w:rsidRPr="00F44567">
        <w:rPr>
          <w:rStyle w:val="Hyperlink"/>
          <w:noProof/>
        </w:rPr>
        <w:instrText xml:space="preserve"> </w:instrText>
      </w:r>
      <w:r w:rsidRPr="00F44567">
        <w:rPr>
          <w:rStyle w:val="Hyperlink"/>
          <w:noProof/>
        </w:rPr>
        <w:fldChar w:fldCharType="separate"/>
      </w:r>
      <w:r w:rsidRPr="00F44567">
        <w:rPr>
          <w:rStyle w:val="Hyperlink"/>
          <w:rFonts w:eastAsia="Times New Roman"/>
          <w:noProof/>
        </w:rPr>
        <w:t>Annex E (informative)  Basis for the calibration of partial factors</w:t>
      </w:r>
      <w:r>
        <w:rPr>
          <w:noProof/>
        </w:rPr>
        <w:tab/>
      </w:r>
      <w:r>
        <w:rPr>
          <w:noProof/>
        </w:rPr>
        <w:fldChar w:fldCharType="begin"/>
      </w:r>
      <w:r>
        <w:rPr>
          <w:noProof/>
        </w:rPr>
        <w:instrText xml:space="preserve"> PAGEREF _Toc40096720 \h </w:instrText>
      </w:r>
      <w:r>
        <w:rPr>
          <w:noProof/>
        </w:rPr>
      </w:r>
      <w:r>
        <w:rPr>
          <w:noProof/>
        </w:rPr>
        <w:fldChar w:fldCharType="separate"/>
      </w:r>
      <w:ins w:id="425" w:author="Booth Elysia" w:date="2020-05-11T13:39:00Z">
        <w:r>
          <w:rPr>
            <w:noProof/>
          </w:rPr>
          <w:t>110</w:t>
        </w:r>
      </w:ins>
      <w:del w:id="426" w:author="Booth Elysia" w:date="2020-05-11T13:39:00Z">
        <w:r w:rsidDel="0029103D">
          <w:rPr>
            <w:noProof/>
          </w:rPr>
          <w:delText>115</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"_Toc40096721"</w:instrText>
      </w:r>
      <w:r w:rsidRPr="00F44567">
        <w:rPr>
          <w:rStyle w:val="Hyperlink"/>
          <w:noProof/>
        </w:rPr>
        <w:instrText xml:space="preserve"> </w:instrText>
      </w:r>
      <w:r w:rsidRPr="00F44567">
        <w:rPr>
          <w:rStyle w:val="Hyperlink"/>
          <w:noProof/>
        </w:rPr>
        <w:fldChar w:fldCharType="separate"/>
      </w:r>
      <w:r w:rsidRPr="00F44567">
        <w:rPr>
          <w:rStyle w:val="Hyperlink"/>
          <w:noProof/>
        </w:rPr>
        <w:t>E.1</w:t>
      </w:r>
      <w:r w:rsidRPr="00F44567">
        <w:rPr>
          <w:rStyle w:val="Hyperlink"/>
          <w:noProof/>
        </w:rPr>
        <w:tab/>
        <w:t>Use of this informative annex</w:t>
      </w:r>
      <w:r>
        <w:rPr>
          <w:noProof/>
        </w:rPr>
        <w:tab/>
      </w:r>
      <w:r>
        <w:rPr>
          <w:noProof/>
        </w:rPr>
        <w:fldChar w:fldCharType="begin"/>
      </w:r>
      <w:r>
        <w:rPr>
          <w:noProof/>
        </w:rPr>
        <w:instrText xml:space="preserve"> PAGEREF _Toc40096721 \h </w:instrText>
      </w:r>
      <w:r>
        <w:rPr>
          <w:noProof/>
        </w:rPr>
      </w:r>
      <w:r>
        <w:rPr>
          <w:noProof/>
        </w:rPr>
        <w:fldChar w:fldCharType="separate"/>
      </w:r>
      <w:ins w:id="427" w:author="Booth Elysia" w:date="2020-05-11T13:39:00Z">
        <w:r>
          <w:rPr>
            <w:noProof/>
          </w:rPr>
          <w:t>110</w:t>
        </w:r>
      </w:ins>
      <w:del w:id="428" w:author="Booth Elysia" w:date="2020-05-11T13:39:00Z">
        <w:r w:rsidDel="0029103D">
          <w:rPr>
            <w:noProof/>
          </w:rPr>
          <w:delText>115</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"_Toc40096722"</w:instrText>
      </w:r>
      <w:r w:rsidRPr="00F44567">
        <w:rPr>
          <w:rStyle w:val="Hyperlink"/>
          <w:noProof/>
        </w:rPr>
        <w:instrText xml:space="preserve"> </w:instrText>
      </w:r>
      <w:r w:rsidRPr="00F44567">
        <w:rPr>
          <w:rStyle w:val="Hyperlink"/>
          <w:noProof/>
        </w:rPr>
        <w:fldChar w:fldCharType="separate"/>
      </w:r>
      <w:r w:rsidRPr="00F44567">
        <w:rPr>
          <w:rStyle w:val="Hyperlink"/>
          <w:noProof/>
        </w:rPr>
        <w:t>E.2</w:t>
      </w:r>
      <w:r w:rsidRPr="00F44567">
        <w:rPr>
          <w:rStyle w:val="Hyperlink"/>
          <w:noProof/>
        </w:rPr>
        <w:tab/>
        <w:t>Scope and field of application</w:t>
      </w:r>
      <w:r>
        <w:rPr>
          <w:noProof/>
        </w:rPr>
        <w:tab/>
      </w:r>
      <w:r>
        <w:rPr>
          <w:noProof/>
        </w:rPr>
        <w:fldChar w:fldCharType="begin"/>
      </w:r>
      <w:r>
        <w:rPr>
          <w:noProof/>
        </w:rPr>
        <w:instrText xml:space="preserve"> PAGEREF _Toc40096722 \h </w:instrText>
      </w:r>
      <w:r>
        <w:rPr>
          <w:noProof/>
        </w:rPr>
      </w:r>
      <w:r>
        <w:rPr>
          <w:noProof/>
        </w:rPr>
        <w:fldChar w:fldCharType="separate"/>
      </w:r>
      <w:ins w:id="429" w:author="Booth Elysia" w:date="2020-05-11T13:39:00Z">
        <w:r>
          <w:rPr>
            <w:noProof/>
          </w:rPr>
          <w:t>110</w:t>
        </w:r>
      </w:ins>
      <w:del w:id="430" w:author="Booth Elysia" w:date="2020-05-11T13:39:00Z">
        <w:r w:rsidDel="0029103D">
          <w:rPr>
            <w:noProof/>
          </w:rPr>
          <w:delText>115</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"_Toc40096723"</w:instrText>
      </w:r>
      <w:r w:rsidRPr="00F44567">
        <w:rPr>
          <w:rStyle w:val="Hyperlink"/>
          <w:noProof/>
        </w:rPr>
        <w:instrText xml:space="preserve"> </w:instrText>
      </w:r>
      <w:r w:rsidRPr="00F44567">
        <w:rPr>
          <w:rStyle w:val="Hyperlink"/>
          <w:noProof/>
        </w:rPr>
        <w:fldChar w:fldCharType="separate"/>
      </w:r>
      <w:r w:rsidRPr="00F44567">
        <w:rPr>
          <w:rStyle w:val="Hyperlink"/>
          <w:noProof/>
        </w:rPr>
        <w:t>E.3</w:t>
      </w:r>
      <w:r w:rsidRPr="00F44567">
        <w:rPr>
          <w:rStyle w:val="Hyperlink"/>
          <w:noProof/>
        </w:rPr>
        <w:tab/>
        <w:t>Calibration</w:t>
      </w:r>
      <w:r>
        <w:rPr>
          <w:noProof/>
        </w:rPr>
        <w:tab/>
      </w:r>
      <w:r>
        <w:rPr>
          <w:noProof/>
        </w:rPr>
        <w:fldChar w:fldCharType="begin"/>
      </w:r>
      <w:r>
        <w:rPr>
          <w:noProof/>
        </w:rPr>
        <w:instrText xml:space="preserve"> PAGEREF _Toc40096723 \h </w:instrText>
      </w:r>
      <w:r>
        <w:rPr>
          <w:noProof/>
        </w:rPr>
      </w:r>
      <w:r>
        <w:rPr>
          <w:noProof/>
        </w:rPr>
        <w:fldChar w:fldCharType="separate"/>
      </w:r>
      <w:ins w:id="431" w:author="Booth Elysia" w:date="2020-05-11T13:39:00Z">
        <w:r>
          <w:rPr>
            <w:noProof/>
          </w:rPr>
          <w:t>110</w:t>
        </w:r>
      </w:ins>
      <w:del w:id="432" w:author="Booth Elysia" w:date="2020-05-11T13:39:00Z">
        <w:r w:rsidDel="0029103D">
          <w:rPr>
            <w:noProof/>
          </w:rPr>
          <w:delText>115</w:delText>
        </w:r>
      </w:del>
      <w:r>
        <w:rPr>
          <w:noProof/>
        </w:rPr>
        <w:fldChar w:fldCharType="end"/>
      </w:r>
      <w:r w:rsidRPr="00F44567">
        <w:rPr>
          <w:rStyle w:val="Hyperlink"/>
          <w:noProof/>
        </w:rPr>
        <w:fldChar w:fldCharType="end"/>
      </w:r>
    </w:p>
    <w:p w:rsidR="0029103D" w:rsidRDefault="0029103D">
      <w:pPr>
        <w:pStyle w:val="TOC1"/>
        <w:rPr>
          <w:rFonts w:asciiTheme="minorHAnsi" w:eastAsiaTheme="minorEastAsia" w:hAnsiTheme="minorHAnsi" w:cstheme="minorBidi"/>
          <w:b w:val="0"/>
          <w:noProof/>
          <w:szCs w:val="22"/>
          <w:lang w:eastAsia="en-GB"/>
        </w:rPr>
      </w:pPr>
      <w:r w:rsidRPr="00F44567">
        <w:rPr>
          <w:rStyle w:val="Hyperlink"/>
          <w:noProof/>
        </w:rPr>
        <w:fldChar w:fldCharType="begin"/>
      </w:r>
      <w:r w:rsidRPr="00F44567">
        <w:rPr>
          <w:rStyle w:val="Hyperlink"/>
          <w:noProof/>
        </w:rPr>
        <w:instrText xml:space="preserve"> </w:instrText>
      </w:r>
      <w:r>
        <w:rPr>
          <w:noProof/>
        </w:rPr>
        <w:instrText>HYPERLINK \l "_Toc40096724"</w:instrText>
      </w:r>
      <w:r w:rsidRPr="00F44567">
        <w:rPr>
          <w:rStyle w:val="Hyperlink"/>
          <w:noProof/>
        </w:rPr>
        <w:instrText xml:space="preserve"> </w:instrText>
      </w:r>
      <w:r w:rsidRPr="00F44567">
        <w:rPr>
          <w:rStyle w:val="Hyperlink"/>
          <w:noProof/>
        </w:rPr>
        <w:fldChar w:fldCharType="separate"/>
      </w:r>
      <w:r w:rsidRPr="00F44567">
        <w:rPr>
          <w:rStyle w:val="Hyperlink"/>
          <w:noProof/>
        </w:rPr>
        <w:t>Bibliography</w:t>
      </w:r>
      <w:r>
        <w:rPr>
          <w:noProof/>
        </w:rPr>
        <w:tab/>
      </w:r>
      <w:r>
        <w:rPr>
          <w:noProof/>
        </w:rPr>
        <w:fldChar w:fldCharType="begin"/>
      </w:r>
      <w:r>
        <w:rPr>
          <w:noProof/>
        </w:rPr>
        <w:instrText xml:space="preserve"> PAGEREF _Toc40096724 \h </w:instrText>
      </w:r>
      <w:r>
        <w:rPr>
          <w:noProof/>
        </w:rPr>
      </w:r>
      <w:r>
        <w:rPr>
          <w:noProof/>
        </w:rPr>
        <w:fldChar w:fldCharType="separate"/>
      </w:r>
      <w:ins w:id="433" w:author="Booth Elysia" w:date="2020-05-11T13:39:00Z">
        <w:r>
          <w:rPr>
            <w:noProof/>
          </w:rPr>
          <w:t>113</w:t>
        </w:r>
      </w:ins>
      <w:del w:id="434" w:author="Booth Elysia" w:date="2020-05-11T13:39:00Z">
        <w:r w:rsidDel="0029103D">
          <w:rPr>
            <w:noProof/>
          </w:rPr>
          <w:delText>118</w:delText>
        </w:r>
      </w:del>
      <w:r>
        <w:rPr>
          <w:noProof/>
        </w:rPr>
        <w:fldChar w:fldCharType="end"/>
      </w:r>
      <w:r w:rsidRPr="00F44567">
        <w:rPr>
          <w:rStyle w:val="Hyperlink"/>
          <w:noProof/>
        </w:rPr>
        <w:fldChar w:fldCharType="end"/>
      </w:r>
    </w:p>
    <w:p w:rsidR="007B1ECF" w:rsidRPr="00EB320D" w:rsidRDefault="007B1ECF">
      <w:pPr>
        <w:pStyle w:val="TOC9"/>
        <w:tabs>
          <w:tab w:val="left" w:pos="720"/>
        </w:tabs>
        <w:autoSpaceDE w:val="0"/>
        <w:autoSpaceDN w:val="0"/>
        <w:adjustRightInd w:val="0"/>
        <w:ind w:hanging="720"/>
        <w:rPr>
          <w:rFonts w:eastAsia="Times New Roman"/>
          <w:szCs w:val="24"/>
        </w:rPr>
        <w:pPrChange w:id="435" w:author="Booth Elysia" w:date="2020-05-08T12:13:00Z">
          <w:pPr/>
        </w:pPrChange>
      </w:pPr>
      <w:r w:rsidRPr="00EB320D">
        <w:rPr>
          <w:b w:val="0"/>
          <w:rPrChange w:id="436" w:author="Booth Elysia" w:date="2020-05-08T12:13:00Z">
            <w:rPr/>
          </w:rPrChange>
        </w:rPr>
        <w:fldChar w:fldCharType="end"/>
      </w:r>
    </w:p>
    <w:p w:rsidR="007B1ECF" w:rsidRPr="00EB320D" w:rsidRDefault="007B1ECF">
      <w:pPr>
        <w:pStyle w:val="ForewordTitle"/>
        <w:tabs>
          <w:tab w:val="left" w:pos="400"/>
        </w:tabs>
        <w:autoSpaceDE w:val="0"/>
        <w:autoSpaceDN w:val="0"/>
        <w:adjustRightInd w:val="0"/>
        <w:spacing w:line="310" w:lineRule="exact"/>
        <w:rPr>
          <w:rPrChange w:id="437" w:author="Booth Elysia" w:date="2020-05-08T12:13:00Z">
            <w:rPr>
              <w:color w:val="auto"/>
            </w:rPr>
          </w:rPrChange>
        </w:rPr>
        <w:pPrChange w:id="438" w:author="Booth Elysia" w:date="2020-05-08T12:13:00Z">
          <w:pPr>
            <w:pStyle w:val="zzForeword"/>
            <w:framePr w:wrap="notBeside" w:vAnchor="margin" w:hAnchor="page" w:x="734" w:y="-3"/>
            <w:ind w:left="709"/>
          </w:pPr>
        </w:pPrChange>
      </w:pPr>
      <w:bookmarkStart w:id="439" w:name="_Toc40096604"/>
      <w:r w:rsidRPr="00EB320D">
        <w:rPr>
          <w:rPrChange w:id="440" w:author="Booth Elysia" w:date="2020-05-08T12:13:00Z">
            <w:rPr>
              <w:lang w:eastAsia="ja-JP"/>
            </w:rPr>
          </w:rPrChange>
        </w:rPr>
        <w:lastRenderedPageBreak/>
        <w:t>European foreword</w:t>
      </w:r>
      <w:bookmarkEnd w:id="439"/>
    </w:p>
    <w:p w:rsidR="007B1ECF" w:rsidRPr="00EB320D" w:rsidRDefault="007B1ECF">
      <w:pPr>
        <w:pStyle w:val="ForewordText"/>
        <w:autoSpaceDE w:val="0"/>
        <w:autoSpaceDN w:val="0"/>
        <w:adjustRightInd w:val="0"/>
        <w:rPr>
          <w:rPrChange w:id="441" w:author="Booth Elysia" w:date="2020-05-08T12:13:00Z">
            <w:rPr>
              <w:lang w:val="en-US"/>
            </w:rPr>
          </w:rPrChange>
        </w:rPr>
        <w:pPrChange w:id="442" w:author="Booth Elysia" w:date="2020-05-08T12:13:00Z">
          <w:pPr/>
        </w:pPrChange>
      </w:pPr>
      <w:r w:rsidRPr="00EB320D">
        <w:rPr>
          <w:rPrChange w:id="443" w:author="Booth Elysia" w:date="2020-05-08T12:13:00Z">
            <w:rPr>
              <w:lang w:val="en-US" w:eastAsia="ja-JP"/>
            </w:rPr>
          </w:rPrChange>
        </w:rPr>
        <w:t>This document (</w:t>
      </w:r>
      <w:r w:rsidRPr="00EB320D">
        <w:rPr>
          <w:rStyle w:val="stdpublisher"/>
          <w:shd w:val="clear" w:color="auto" w:fill="auto"/>
          <w:rPrChange w:id="444" w:author="Booth Elysia" w:date="2020-05-08T12:13:00Z">
            <w:rPr>
              <w:lang w:val="en-US" w:eastAsia="ja-JP"/>
            </w:rPr>
          </w:rPrChange>
        </w:rPr>
        <w:t>prEN</w:t>
      </w:r>
      <w:r w:rsidRPr="00EB320D">
        <w:rPr>
          <w:rPrChange w:id="445" w:author="Booth Elysia" w:date="2020-05-08T12:13:00Z">
            <w:rPr>
              <w:lang w:val="en-US" w:eastAsia="ja-JP"/>
            </w:rPr>
          </w:rPrChange>
        </w:rPr>
        <w:t> </w:t>
      </w:r>
      <w:r w:rsidRPr="00EB320D">
        <w:rPr>
          <w:rStyle w:val="stddocNumber"/>
          <w:shd w:val="clear" w:color="auto" w:fill="auto"/>
          <w:rPrChange w:id="446" w:author="Booth Elysia" w:date="2020-05-08T12:13:00Z">
            <w:rPr>
              <w:lang w:val="en-US" w:eastAsia="ja-JP"/>
            </w:rPr>
          </w:rPrChange>
        </w:rPr>
        <w:t>1993</w:t>
      </w:r>
      <w:r w:rsidRPr="00EB320D">
        <w:rPr>
          <w:rPrChange w:id="447" w:author="Booth Elysia" w:date="2020-05-08T12:13:00Z">
            <w:rPr>
              <w:lang w:val="en-US" w:eastAsia="ja-JP"/>
            </w:rPr>
          </w:rPrChange>
        </w:rPr>
        <w:noBreakHyphen/>
      </w:r>
      <w:r w:rsidRPr="00EB320D">
        <w:rPr>
          <w:rStyle w:val="stddocPartNumber"/>
          <w:shd w:val="clear" w:color="auto" w:fill="auto"/>
          <w:rPrChange w:id="448" w:author="Booth Elysia" w:date="2020-05-08T12:13:00Z">
            <w:rPr>
              <w:lang w:val="en-US" w:eastAsia="ja-JP"/>
            </w:rPr>
          </w:rPrChange>
        </w:rPr>
        <w:t>1</w:t>
      </w:r>
      <w:r w:rsidRPr="00EB320D">
        <w:rPr>
          <w:rStyle w:val="stddocPartNumber"/>
          <w:shd w:val="clear" w:color="auto" w:fill="auto"/>
          <w:rPrChange w:id="449" w:author="Booth Elysia" w:date="2020-05-08T12:13:00Z">
            <w:rPr>
              <w:lang w:val="en-US" w:eastAsia="ja-JP"/>
            </w:rPr>
          </w:rPrChange>
        </w:rPr>
        <w:noBreakHyphen/>
        <w:t>1</w:t>
      </w:r>
      <w:r w:rsidRPr="00EB320D">
        <w:rPr>
          <w:rPrChange w:id="450" w:author="Booth Elysia" w:date="2020-05-08T12:13:00Z">
            <w:rPr>
              <w:lang w:val="en-US" w:eastAsia="ja-JP"/>
            </w:rPr>
          </w:rPrChange>
        </w:rPr>
        <w:t>:</w:t>
      </w:r>
      <w:r w:rsidRPr="00EB320D">
        <w:rPr>
          <w:rStyle w:val="stdyear"/>
          <w:shd w:val="clear" w:color="auto" w:fill="auto"/>
          <w:rPrChange w:id="451" w:author="Booth Elysia" w:date="2020-05-08T12:13:00Z">
            <w:rPr>
              <w:lang w:val="en-US" w:eastAsia="ja-JP"/>
            </w:rPr>
          </w:rPrChange>
        </w:rPr>
        <w:t>2020</w:t>
      </w:r>
      <w:r w:rsidRPr="00EB320D">
        <w:rPr>
          <w:rPrChange w:id="452" w:author="Booth Elysia" w:date="2020-05-08T12:13:00Z">
            <w:rPr>
              <w:lang w:val="en-US" w:eastAsia="ja-JP"/>
            </w:rPr>
          </w:rPrChange>
        </w:rPr>
        <w:t xml:space="preserve">) has been prepared by Technical Committee CEN/TC 250 “Structural Codes”, the secretariat of which is held by BSI. </w:t>
      </w:r>
      <w:r w:rsidRPr="00EB320D">
        <w:rPr>
          <w:rPrChange w:id="453" w:author="Booth Elysia" w:date="2020-05-08T12:13:00Z">
            <w:rPr>
              <w:sz w:val="24"/>
              <w:lang w:val="en-US" w:eastAsia="ja-JP"/>
            </w:rPr>
          </w:rPrChange>
        </w:rPr>
        <w:t>CEN/TC 250 is responsible for all Structural Eurocodes and has been assigned responsibility for structural and geotechnical design matters by CEN.</w:t>
      </w:r>
      <w:del w:id="454" w:author="Booth Elysia" w:date="2020-05-08T12:13:00Z">
        <w:r w:rsidR="00C640BF" w:rsidRPr="00FC0F1E">
          <w:rPr>
            <w:sz w:val="24"/>
            <w:szCs w:val="24"/>
            <w:lang w:val="en-US"/>
          </w:rPr>
          <w:delText xml:space="preserve"> </w:delText>
        </w:r>
      </w:del>
    </w:p>
    <w:p w:rsidR="007B1ECF" w:rsidRPr="00EB320D" w:rsidRDefault="007B1ECF">
      <w:pPr>
        <w:pStyle w:val="ForewordText"/>
        <w:autoSpaceDE w:val="0"/>
        <w:autoSpaceDN w:val="0"/>
        <w:adjustRightInd w:val="0"/>
        <w:rPr>
          <w:ins w:id="455" w:author="Booth Elysia" w:date="2020-05-08T12:13:00Z"/>
          <w:szCs w:val="24"/>
        </w:rPr>
      </w:pPr>
      <w:r w:rsidRPr="00EB320D">
        <w:rPr>
          <w:szCs w:val="24"/>
        </w:rPr>
        <w:t>This document is currently submitted to the CEN Enquiry.</w:t>
      </w:r>
    </w:p>
    <w:p w:rsidR="007B1ECF" w:rsidRPr="00EB320D" w:rsidRDefault="007B1ECF">
      <w:pPr>
        <w:pStyle w:val="ForewordText"/>
        <w:autoSpaceDE w:val="0"/>
        <w:autoSpaceDN w:val="0"/>
        <w:adjustRightInd w:val="0"/>
        <w:rPr>
          <w:rPrChange w:id="456" w:author="Booth Elysia" w:date="2020-05-08T12:13:00Z">
            <w:rPr>
              <w:lang w:val="en-US"/>
            </w:rPr>
          </w:rPrChange>
        </w:rPr>
        <w:pPrChange w:id="457" w:author="Booth Elysia" w:date="2020-05-08T12:13:00Z">
          <w:pPr/>
        </w:pPrChange>
      </w:pPr>
      <w:r w:rsidRPr="00EB320D">
        <w:rPr>
          <w:rPrChange w:id="458" w:author="Booth Elysia" w:date="2020-05-08T12:13:00Z">
            <w:rPr>
              <w:lang w:val="en-US" w:eastAsia="ja-JP"/>
            </w:rPr>
          </w:rPrChange>
        </w:rPr>
        <w:t xml:space="preserve">This document will supersede </w:t>
      </w:r>
      <w:r w:rsidRPr="00EB320D">
        <w:rPr>
          <w:rStyle w:val="stdpublisher"/>
          <w:shd w:val="clear" w:color="auto" w:fill="auto"/>
          <w:rPrChange w:id="459" w:author="Booth Elysia" w:date="2020-05-08T12:13:00Z">
            <w:rPr>
              <w:lang w:val="en-US" w:eastAsia="ja-JP"/>
            </w:rPr>
          </w:rPrChange>
        </w:rPr>
        <w:t>EN</w:t>
      </w:r>
      <w:r w:rsidRPr="00EB320D">
        <w:rPr>
          <w:rPrChange w:id="460" w:author="Booth Elysia" w:date="2020-05-08T12:13:00Z">
            <w:rPr>
              <w:lang w:val="en-US" w:eastAsia="ja-JP"/>
            </w:rPr>
          </w:rPrChange>
        </w:rPr>
        <w:t xml:space="preserve"> </w:t>
      </w:r>
      <w:r w:rsidRPr="00EB320D">
        <w:rPr>
          <w:rStyle w:val="stddocNumber"/>
          <w:shd w:val="clear" w:color="auto" w:fill="auto"/>
          <w:rPrChange w:id="461" w:author="Booth Elysia" w:date="2020-05-08T12:13:00Z">
            <w:rPr>
              <w:lang w:val="en-US" w:eastAsia="ja-JP"/>
            </w:rPr>
          </w:rPrChange>
        </w:rPr>
        <w:t>1993</w:t>
      </w:r>
      <w:r w:rsidRPr="00EB320D">
        <w:rPr>
          <w:rPrChange w:id="462" w:author="Booth Elysia" w:date="2020-05-08T12:13:00Z">
            <w:rPr>
              <w:lang w:val="en-US" w:eastAsia="ja-JP"/>
            </w:rPr>
          </w:rPrChange>
        </w:rPr>
        <w:t>-</w:t>
      </w:r>
      <w:r w:rsidRPr="00EB320D">
        <w:rPr>
          <w:rStyle w:val="stddocPartNumber"/>
          <w:shd w:val="clear" w:color="auto" w:fill="auto"/>
          <w:rPrChange w:id="463" w:author="Booth Elysia" w:date="2020-05-08T12:13:00Z">
            <w:rPr>
              <w:lang w:val="en-US" w:eastAsia="ja-JP"/>
            </w:rPr>
          </w:rPrChange>
        </w:rPr>
        <w:t>1-1</w:t>
      </w:r>
      <w:r w:rsidRPr="00EB320D">
        <w:rPr>
          <w:rPrChange w:id="464" w:author="Booth Elysia" w:date="2020-05-08T12:13:00Z">
            <w:rPr>
              <w:lang w:val="en-US" w:eastAsia="ja-JP"/>
            </w:rPr>
          </w:rPrChange>
        </w:rPr>
        <w:t>:</w:t>
      </w:r>
      <w:r w:rsidRPr="00EB320D">
        <w:rPr>
          <w:rStyle w:val="stdyear"/>
          <w:shd w:val="clear" w:color="auto" w:fill="auto"/>
          <w:rPrChange w:id="465" w:author="Booth Elysia" w:date="2020-05-08T12:13:00Z">
            <w:rPr>
              <w:lang w:val="en-US" w:eastAsia="ja-JP"/>
            </w:rPr>
          </w:rPrChange>
        </w:rPr>
        <w:t>2005</w:t>
      </w:r>
      <w:r w:rsidRPr="00EB320D">
        <w:rPr>
          <w:rPrChange w:id="466" w:author="Booth Elysia" w:date="2020-05-08T12:13:00Z">
            <w:rPr>
              <w:lang w:val="en-US" w:eastAsia="ja-JP"/>
            </w:rPr>
          </w:rPrChange>
        </w:rPr>
        <w:t xml:space="preserve"> </w:t>
      </w:r>
      <w:del w:id="467" w:author="Booth Elysia" w:date="2020-05-08T12:13:00Z">
        <w:r w:rsidR="005B195B" w:rsidRPr="00FC0F1E">
          <w:rPr>
            <w:lang w:val="en-US"/>
          </w:rPr>
          <w:delText>+ AC:2009</w:delText>
        </w:r>
      </w:del>
      <w:ins w:id="468" w:author="Booth Elysia" w:date="2020-05-08T12:13:00Z">
        <w:r w:rsidRPr="00EB320D">
          <w:rPr>
            <w:szCs w:val="24"/>
          </w:rPr>
          <w:t>and its amendments and corrigenda</w:t>
        </w:r>
      </w:ins>
      <w:r w:rsidRPr="00EB320D">
        <w:rPr>
          <w:rPrChange w:id="469" w:author="Booth Elysia" w:date="2020-05-08T12:13:00Z">
            <w:rPr>
              <w:lang w:val="en-US" w:eastAsia="ja-JP"/>
            </w:rPr>
          </w:rPrChange>
        </w:rPr>
        <w:t>.</w:t>
      </w:r>
    </w:p>
    <w:p w:rsidR="007B1ECF" w:rsidRPr="00EB320D" w:rsidRDefault="007B1ECF">
      <w:pPr>
        <w:pStyle w:val="ForewordText"/>
        <w:autoSpaceDE w:val="0"/>
        <w:autoSpaceDN w:val="0"/>
        <w:adjustRightInd w:val="0"/>
        <w:rPr>
          <w:rPrChange w:id="470" w:author="Booth Elysia" w:date="2020-05-08T12:13:00Z">
            <w:rPr>
              <w:lang w:val="en-US"/>
            </w:rPr>
          </w:rPrChange>
        </w:rPr>
        <w:pPrChange w:id="471" w:author="Booth Elysia" w:date="2020-05-08T12:13:00Z">
          <w:pPr/>
        </w:pPrChange>
      </w:pPr>
      <w:r w:rsidRPr="00EB320D">
        <w:rPr>
          <w:rPrChange w:id="472" w:author="Booth Elysia" w:date="2020-05-08T12:13:00Z">
            <w:rPr>
              <w:lang w:val="en-US" w:eastAsia="ja-JP"/>
            </w:rPr>
          </w:rPrChange>
        </w:rPr>
        <w:t>The first generation of EN Eurocodes was published between 2002 and 2007. This document forms part of the second generation of the Eurocodes, which have been prepared under Mandate M/515 issued to CEN by the European Commission and the European Free Trade Association.</w:t>
      </w:r>
      <w:del w:id="473" w:author="Booth Elysia" w:date="2020-05-08T12:13:00Z">
        <w:r w:rsidR="00C640BF" w:rsidRPr="00FC0F1E">
          <w:rPr>
            <w:lang w:val="en-US"/>
          </w:rPr>
          <w:delText xml:space="preserve"> </w:delText>
        </w:r>
      </w:del>
    </w:p>
    <w:p w:rsidR="007B1ECF" w:rsidRPr="00EB320D" w:rsidRDefault="007B1ECF">
      <w:pPr>
        <w:pStyle w:val="ForewordText"/>
        <w:autoSpaceDE w:val="0"/>
        <w:autoSpaceDN w:val="0"/>
        <w:adjustRightInd w:val="0"/>
        <w:rPr>
          <w:rPrChange w:id="474" w:author="Booth Elysia" w:date="2020-05-08T12:13:00Z">
            <w:rPr>
              <w:lang w:val="en-US"/>
            </w:rPr>
          </w:rPrChange>
        </w:rPr>
        <w:pPrChange w:id="475" w:author="Booth Elysia" w:date="2020-05-08T12:13:00Z">
          <w:pPr/>
        </w:pPrChange>
      </w:pPr>
      <w:r w:rsidRPr="00EB320D">
        <w:rPr>
          <w:rPrChange w:id="476" w:author="Booth Elysia" w:date="2020-05-08T12:13:00Z">
            <w:rPr>
              <w:lang w:val="en-US" w:eastAsia="ja-JP"/>
            </w:rPr>
          </w:rPrChange>
        </w:rPr>
        <w:t>The Eurocodes have been drafted to be used in conjunction with relevant execution, material, product and test standards, and to identify requirements for execution, materials, products and testing that are relied upon by the Eurocodes.</w:t>
      </w:r>
      <w:del w:id="477" w:author="Booth Elysia" w:date="2020-05-08T12:13:00Z">
        <w:r w:rsidR="00C640BF" w:rsidRPr="00FC0F1E">
          <w:rPr>
            <w:lang w:val="en-US"/>
          </w:rPr>
          <w:delText xml:space="preserve"> </w:delText>
        </w:r>
      </w:del>
    </w:p>
    <w:p w:rsidR="007B1ECF" w:rsidRPr="00EB320D" w:rsidRDefault="007B1ECF">
      <w:pPr>
        <w:pStyle w:val="ForewordText"/>
        <w:autoSpaceDE w:val="0"/>
        <w:autoSpaceDN w:val="0"/>
        <w:adjustRightInd w:val="0"/>
        <w:rPr>
          <w:rPrChange w:id="478" w:author="Booth Elysia" w:date="2020-05-08T12:13:00Z">
            <w:rPr>
              <w:lang w:val="en-US"/>
            </w:rPr>
          </w:rPrChange>
        </w:rPr>
        <w:pPrChange w:id="479" w:author="Booth Elysia" w:date="2020-05-08T12:13:00Z">
          <w:pPr/>
        </w:pPrChange>
      </w:pPr>
      <w:r w:rsidRPr="00EB320D">
        <w:rPr>
          <w:rPrChange w:id="480" w:author="Booth Elysia" w:date="2020-05-08T12:13:00Z">
            <w:rPr>
              <w:lang w:val="en-US" w:eastAsia="ja-JP"/>
            </w:rPr>
          </w:rPrChange>
        </w:rPr>
        <w:t xml:space="preserve">The Eurocodes </w:t>
      </w:r>
      <w:del w:id="481" w:author="Booth Elysia" w:date="2020-05-08T12:13:00Z">
        <w:r w:rsidR="00C640BF" w:rsidRPr="00FC0F1E">
          <w:rPr>
            <w:lang w:val="en-US"/>
          </w:rPr>
          <w:delText>recognise</w:delText>
        </w:r>
      </w:del>
      <w:ins w:id="482" w:author="Booth Elysia" w:date="2020-05-08T12:13:00Z">
        <w:r w:rsidRPr="00EB320D">
          <w:rPr>
            <w:szCs w:val="24"/>
          </w:rPr>
          <w:t>recognize</w:t>
        </w:r>
      </w:ins>
      <w:r w:rsidRPr="00EB320D">
        <w:rPr>
          <w:rPrChange w:id="483" w:author="Booth Elysia" w:date="2020-05-08T12:13:00Z">
            <w:rPr>
              <w:lang w:val="en-US" w:eastAsia="ja-JP"/>
            </w:rPr>
          </w:rPrChange>
        </w:rPr>
        <w:t xml:space="preserve"> the responsibility of each Member State and have safeguarded their right to determine values related to regulatory safety matters at national level through the use of National Annexes.</w:t>
      </w:r>
      <w:del w:id="484" w:author="Booth Elysia" w:date="2020-05-08T12:13:00Z">
        <w:r w:rsidR="00C640BF" w:rsidRPr="00FC0F1E">
          <w:rPr>
            <w:lang w:val="en-US"/>
          </w:rPr>
          <w:delText xml:space="preserve"> </w:delText>
        </w:r>
      </w:del>
    </w:p>
    <w:p w:rsidR="007B1ECF" w:rsidRPr="00EB320D" w:rsidRDefault="007B1ECF">
      <w:pPr>
        <w:pStyle w:val="IntroTitle"/>
        <w:tabs>
          <w:tab w:val="left" w:pos="400"/>
        </w:tabs>
        <w:autoSpaceDE w:val="0"/>
        <w:autoSpaceDN w:val="0"/>
        <w:adjustRightInd w:val="0"/>
        <w:spacing w:line="310" w:lineRule="exact"/>
        <w:rPr>
          <w:rPrChange w:id="485" w:author="Booth Elysia" w:date="2020-05-08T12:13:00Z">
            <w:rPr>
              <w:lang w:val="en-US"/>
            </w:rPr>
          </w:rPrChange>
        </w:rPr>
        <w:pPrChange w:id="486" w:author="Booth Elysia" w:date="2020-05-08T12:13:00Z">
          <w:pPr>
            <w:pStyle w:val="Introduction"/>
            <w:pageBreakBefore w:val="0"/>
            <w:framePr w:wrap="notBeside"/>
          </w:pPr>
        </w:pPrChange>
      </w:pPr>
      <w:bookmarkStart w:id="487" w:name="_Toc40096605"/>
      <w:r w:rsidRPr="00EB320D">
        <w:rPr>
          <w:rPrChange w:id="488" w:author="Booth Elysia" w:date="2020-05-08T12:13:00Z">
            <w:rPr>
              <w:lang w:val="en-US" w:eastAsia="ja-JP"/>
            </w:rPr>
          </w:rPrChange>
        </w:rPr>
        <w:lastRenderedPageBreak/>
        <w:t>Introduction</w:t>
      </w:r>
      <w:bookmarkEnd w:id="487"/>
    </w:p>
    <w:p w:rsidR="007B1ECF" w:rsidRPr="00EB320D" w:rsidRDefault="007B1ECF">
      <w:pPr>
        <w:pStyle w:val="BodyText"/>
        <w:autoSpaceDE w:val="0"/>
        <w:autoSpaceDN w:val="0"/>
        <w:adjustRightInd w:val="0"/>
        <w:rPr>
          <w:rPrChange w:id="489" w:author="Booth Elysia" w:date="2020-05-08T12:13:00Z">
            <w:rPr>
              <w:b/>
              <w:lang w:val="en-US"/>
            </w:rPr>
          </w:rPrChange>
        </w:rPr>
        <w:pPrChange w:id="490" w:author="Booth Elysia" w:date="2020-05-08T12:13:00Z">
          <w:pPr/>
        </w:pPrChange>
      </w:pPr>
      <w:r w:rsidRPr="00EB320D">
        <w:rPr>
          <w:b/>
          <w:rPrChange w:id="491" w:author="Booth Elysia" w:date="2020-05-08T12:13:00Z">
            <w:rPr>
              <w:b/>
              <w:lang w:val="en-US" w:eastAsia="ja-JP"/>
            </w:rPr>
          </w:rPrChange>
        </w:rPr>
        <w:t>0.1 Introduction to the Eurocodes</w:t>
      </w:r>
    </w:p>
    <w:p w:rsidR="007B1ECF" w:rsidRPr="00EB320D" w:rsidRDefault="007B1ECF">
      <w:pPr>
        <w:pStyle w:val="BodyText"/>
        <w:autoSpaceDE w:val="0"/>
        <w:autoSpaceDN w:val="0"/>
        <w:adjustRightInd w:val="0"/>
        <w:rPr>
          <w:rPrChange w:id="492" w:author="Booth Elysia" w:date="2020-05-08T12:13:00Z">
            <w:rPr>
              <w:lang w:val="en-US"/>
            </w:rPr>
          </w:rPrChange>
        </w:rPr>
        <w:pPrChange w:id="493" w:author="Booth Elysia" w:date="2020-05-08T12:13:00Z">
          <w:pPr/>
        </w:pPrChange>
      </w:pPr>
      <w:r w:rsidRPr="00EB320D">
        <w:rPr>
          <w:rPrChange w:id="494" w:author="Booth Elysia" w:date="2020-05-08T12:13:00Z">
            <w:rPr>
              <w:lang w:val="en-US" w:eastAsia="ja-JP"/>
            </w:rPr>
          </w:rPrChange>
        </w:rPr>
        <w:t>The Structural Eurocodes comprise the following standards generally consisting of a number of Parts:</w:t>
      </w:r>
      <w:del w:id="495" w:author="Booth Elysia" w:date="2020-05-08T12:13:00Z">
        <w:r w:rsidR="005B195B" w:rsidRPr="00FC0F1E">
          <w:rPr>
            <w:lang w:val="en-US"/>
          </w:rPr>
          <w:delText xml:space="preserve"> </w:delText>
        </w:r>
      </w:del>
    </w:p>
    <w:p w:rsidR="007B1ECF" w:rsidRPr="00EB320D" w:rsidRDefault="007B1ECF">
      <w:pPr>
        <w:pStyle w:val="ListContinue1"/>
        <w:autoSpaceDE w:val="0"/>
        <w:autoSpaceDN w:val="0"/>
        <w:adjustRightInd w:val="0"/>
        <w:rPr>
          <w:lang w:val="en-GB"/>
          <w:rPrChange w:id="496" w:author="Booth Elysia" w:date="2020-05-08T12:13:00Z">
            <w:rPr>
              <w:lang w:val="en-US"/>
            </w:rPr>
          </w:rPrChange>
        </w:rPr>
        <w:pPrChange w:id="497" w:author="Booth Elysia" w:date="2020-05-08T12:13:00Z">
          <w:pPr>
            <w:pStyle w:val="ListContinue"/>
          </w:pPr>
        </w:pPrChange>
      </w:pPr>
      <w:ins w:id="498" w:author="Booth Elysia" w:date="2020-05-08T12:13:00Z">
        <w:r w:rsidRPr="00EB320D">
          <w:rPr>
            <w:szCs w:val="24"/>
            <w:lang w:val="en-GB"/>
          </w:rPr>
          <w:t>—</w:t>
        </w:r>
        <w:r w:rsidRPr="00EB320D">
          <w:rPr>
            <w:szCs w:val="24"/>
            <w:lang w:val="en-GB"/>
          </w:rPr>
          <w:tab/>
        </w:r>
      </w:ins>
      <w:r w:rsidRPr="00EB320D">
        <w:rPr>
          <w:rStyle w:val="stdpublisher"/>
          <w:shd w:val="clear" w:color="auto" w:fill="auto"/>
          <w:lang w:val="en-GB"/>
          <w:rPrChange w:id="499" w:author="Booth Elysia" w:date="2020-05-08T12:13:00Z">
            <w:rPr>
              <w:lang w:val="en-US" w:eastAsia="ja-JP"/>
            </w:rPr>
          </w:rPrChange>
        </w:rPr>
        <w:t>EN</w:t>
      </w:r>
      <w:r w:rsidRPr="00EB320D">
        <w:rPr>
          <w:lang w:val="en-GB"/>
          <w:rPrChange w:id="500" w:author="Booth Elysia" w:date="2020-05-08T12:13:00Z">
            <w:rPr>
              <w:lang w:val="en-US" w:eastAsia="ja-JP"/>
            </w:rPr>
          </w:rPrChange>
        </w:rPr>
        <w:t xml:space="preserve"> </w:t>
      </w:r>
      <w:r w:rsidRPr="00EB320D">
        <w:rPr>
          <w:rStyle w:val="stddocNumber"/>
          <w:shd w:val="clear" w:color="auto" w:fill="auto"/>
          <w:lang w:val="en-GB"/>
          <w:rPrChange w:id="501" w:author="Booth Elysia" w:date="2020-05-08T12:13:00Z">
            <w:rPr>
              <w:lang w:val="en-US" w:eastAsia="ja-JP"/>
            </w:rPr>
          </w:rPrChange>
        </w:rPr>
        <w:t>1990</w:t>
      </w:r>
      <w:r w:rsidRPr="00EB320D">
        <w:rPr>
          <w:lang w:val="en-GB"/>
          <w:rPrChange w:id="502" w:author="Booth Elysia" w:date="2020-05-08T12:13:00Z">
            <w:rPr>
              <w:lang w:val="en-US" w:eastAsia="ja-JP"/>
            </w:rPr>
          </w:rPrChange>
        </w:rPr>
        <w:t xml:space="preserve"> Eurocode: Basis of structural and geotechnical design</w:t>
      </w:r>
      <w:del w:id="503" w:author="Booth Elysia" w:date="2020-05-08T12:13:00Z">
        <w:r w:rsidR="005B195B" w:rsidRPr="00FC0F1E">
          <w:rPr>
            <w:lang w:val="en-US"/>
          </w:rPr>
          <w:delText xml:space="preserve"> </w:delText>
        </w:r>
      </w:del>
    </w:p>
    <w:p w:rsidR="007B1ECF" w:rsidRPr="00EB320D" w:rsidRDefault="007B1ECF">
      <w:pPr>
        <w:pStyle w:val="ListContinue1"/>
        <w:autoSpaceDE w:val="0"/>
        <w:autoSpaceDN w:val="0"/>
        <w:adjustRightInd w:val="0"/>
        <w:rPr>
          <w:rPrChange w:id="504" w:author="Booth Elysia" w:date="2020-05-08T12:13:00Z">
            <w:rPr>
              <w:lang w:val="en-US"/>
            </w:rPr>
          </w:rPrChange>
        </w:rPr>
        <w:pPrChange w:id="505" w:author="Booth Elysia" w:date="2020-05-08T12:13:00Z">
          <w:pPr>
            <w:pStyle w:val="ListContinue"/>
          </w:pPr>
        </w:pPrChange>
      </w:pPr>
      <w:ins w:id="506" w:author="Booth Elysia" w:date="2020-05-08T12:13:00Z">
        <w:r w:rsidRPr="00EB320D">
          <w:rPr>
            <w:szCs w:val="24"/>
          </w:rPr>
          <w:t>—</w:t>
        </w:r>
        <w:r w:rsidRPr="00EB320D">
          <w:rPr>
            <w:szCs w:val="24"/>
          </w:rPr>
          <w:tab/>
        </w:r>
      </w:ins>
      <w:r w:rsidRPr="00EB320D">
        <w:rPr>
          <w:rStyle w:val="stdpublisher"/>
          <w:shd w:val="clear" w:color="auto" w:fill="auto"/>
          <w:rPrChange w:id="507" w:author="Booth Elysia" w:date="2020-05-08T12:13:00Z">
            <w:rPr>
              <w:lang w:val="en-US" w:eastAsia="ja-JP"/>
            </w:rPr>
          </w:rPrChange>
        </w:rPr>
        <w:t>EN</w:t>
      </w:r>
      <w:r w:rsidRPr="00EB320D">
        <w:rPr>
          <w:rPrChange w:id="508" w:author="Booth Elysia" w:date="2020-05-08T12:13:00Z">
            <w:rPr>
              <w:lang w:val="en-US" w:eastAsia="ja-JP"/>
            </w:rPr>
          </w:rPrChange>
        </w:rPr>
        <w:t xml:space="preserve"> </w:t>
      </w:r>
      <w:r w:rsidRPr="00EB320D">
        <w:rPr>
          <w:rStyle w:val="stddocNumber"/>
          <w:shd w:val="clear" w:color="auto" w:fill="auto"/>
          <w:rPrChange w:id="509" w:author="Booth Elysia" w:date="2020-05-08T12:13:00Z">
            <w:rPr>
              <w:lang w:val="en-US" w:eastAsia="ja-JP"/>
            </w:rPr>
          </w:rPrChange>
        </w:rPr>
        <w:t>1991</w:t>
      </w:r>
      <w:r w:rsidRPr="00EB320D">
        <w:rPr>
          <w:rPrChange w:id="510" w:author="Booth Elysia" w:date="2020-05-08T12:13:00Z">
            <w:rPr>
              <w:lang w:val="en-US" w:eastAsia="ja-JP"/>
            </w:rPr>
          </w:rPrChange>
        </w:rPr>
        <w:t xml:space="preserve"> Eurocode 1: Actions on structures</w:t>
      </w:r>
      <w:del w:id="511" w:author="Booth Elysia" w:date="2020-05-08T12:13:00Z">
        <w:r w:rsidR="005B195B" w:rsidRPr="0029103D">
          <w:rPr>
            <w:lang w:val="fr-BE"/>
          </w:rPr>
          <w:delText xml:space="preserve"> </w:delText>
        </w:r>
      </w:del>
    </w:p>
    <w:p w:rsidR="007B1ECF" w:rsidRPr="00EB320D" w:rsidRDefault="007B1ECF">
      <w:pPr>
        <w:pStyle w:val="ListContinue1"/>
        <w:autoSpaceDE w:val="0"/>
        <w:autoSpaceDN w:val="0"/>
        <w:adjustRightInd w:val="0"/>
        <w:rPr>
          <w:rPrChange w:id="512" w:author="Booth Elysia" w:date="2020-05-08T12:13:00Z">
            <w:rPr>
              <w:lang w:val="en-US"/>
            </w:rPr>
          </w:rPrChange>
        </w:rPr>
        <w:pPrChange w:id="513" w:author="Booth Elysia" w:date="2020-05-08T12:13:00Z">
          <w:pPr>
            <w:pStyle w:val="ListContinue"/>
          </w:pPr>
        </w:pPrChange>
      </w:pPr>
      <w:ins w:id="514" w:author="Booth Elysia" w:date="2020-05-08T12:13:00Z">
        <w:r w:rsidRPr="00EB320D">
          <w:rPr>
            <w:szCs w:val="24"/>
          </w:rPr>
          <w:t>—</w:t>
        </w:r>
        <w:r w:rsidRPr="00EB320D">
          <w:rPr>
            <w:szCs w:val="24"/>
          </w:rPr>
          <w:tab/>
        </w:r>
      </w:ins>
      <w:r w:rsidRPr="00EB320D">
        <w:rPr>
          <w:rStyle w:val="stdpublisher"/>
          <w:shd w:val="clear" w:color="auto" w:fill="auto"/>
          <w:rPrChange w:id="515" w:author="Booth Elysia" w:date="2020-05-08T12:13:00Z">
            <w:rPr>
              <w:lang w:val="en-US" w:eastAsia="ja-JP"/>
            </w:rPr>
          </w:rPrChange>
        </w:rPr>
        <w:t>EN</w:t>
      </w:r>
      <w:r w:rsidRPr="00EB320D">
        <w:rPr>
          <w:rPrChange w:id="516" w:author="Booth Elysia" w:date="2020-05-08T12:13:00Z">
            <w:rPr>
              <w:lang w:val="en-US" w:eastAsia="ja-JP"/>
            </w:rPr>
          </w:rPrChange>
        </w:rPr>
        <w:t xml:space="preserve"> </w:t>
      </w:r>
      <w:r w:rsidRPr="00EB320D">
        <w:rPr>
          <w:rStyle w:val="stddocNumber"/>
          <w:shd w:val="clear" w:color="auto" w:fill="auto"/>
          <w:rPrChange w:id="517" w:author="Booth Elysia" w:date="2020-05-08T12:13:00Z">
            <w:rPr>
              <w:lang w:val="en-US" w:eastAsia="ja-JP"/>
            </w:rPr>
          </w:rPrChange>
        </w:rPr>
        <w:t>1992</w:t>
      </w:r>
      <w:r w:rsidRPr="00EB320D">
        <w:rPr>
          <w:rPrChange w:id="518" w:author="Booth Elysia" w:date="2020-05-08T12:13:00Z">
            <w:rPr>
              <w:lang w:val="en-US" w:eastAsia="ja-JP"/>
            </w:rPr>
          </w:rPrChange>
        </w:rPr>
        <w:t xml:space="preserve"> Eurocode 2: Design of concrete structures</w:t>
      </w:r>
      <w:del w:id="519" w:author="Booth Elysia" w:date="2020-05-08T12:13:00Z">
        <w:r w:rsidR="005B195B" w:rsidRPr="0029103D">
          <w:rPr>
            <w:lang w:val="fr-BE"/>
          </w:rPr>
          <w:delText xml:space="preserve"> </w:delText>
        </w:r>
      </w:del>
    </w:p>
    <w:p w:rsidR="007B1ECF" w:rsidRPr="00EB320D" w:rsidRDefault="007B1ECF">
      <w:pPr>
        <w:pStyle w:val="ListContinue1"/>
        <w:autoSpaceDE w:val="0"/>
        <w:autoSpaceDN w:val="0"/>
        <w:adjustRightInd w:val="0"/>
        <w:rPr>
          <w:rPrChange w:id="520" w:author="Booth Elysia" w:date="2020-05-08T12:13:00Z">
            <w:rPr>
              <w:lang w:val="en-US"/>
            </w:rPr>
          </w:rPrChange>
        </w:rPr>
        <w:pPrChange w:id="521" w:author="Booth Elysia" w:date="2020-05-08T12:13:00Z">
          <w:pPr>
            <w:pStyle w:val="ListContinue"/>
          </w:pPr>
        </w:pPrChange>
      </w:pPr>
      <w:ins w:id="522" w:author="Booth Elysia" w:date="2020-05-08T12:13:00Z">
        <w:r w:rsidRPr="00EB320D">
          <w:rPr>
            <w:szCs w:val="24"/>
          </w:rPr>
          <w:t>—</w:t>
        </w:r>
        <w:r w:rsidRPr="00EB320D">
          <w:rPr>
            <w:szCs w:val="24"/>
          </w:rPr>
          <w:tab/>
        </w:r>
      </w:ins>
      <w:r w:rsidRPr="00EB320D">
        <w:rPr>
          <w:rStyle w:val="stdpublisher"/>
          <w:shd w:val="clear" w:color="auto" w:fill="auto"/>
          <w:rPrChange w:id="523" w:author="Booth Elysia" w:date="2020-05-08T12:13:00Z">
            <w:rPr>
              <w:lang w:val="en-US" w:eastAsia="ja-JP"/>
            </w:rPr>
          </w:rPrChange>
        </w:rPr>
        <w:t>EN</w:t>
      </w:r>
      <w:r w:rsidRPr="00EB320D">
        <w:rPr>
          <w:rPrChange w:id="524" w:author="Booth Elysia" w:date="2020-05-08T12:13:00Z">
            <w:rPr>
              <w:lang w:val="en-US" w:eastAsia="ja-JP"/>
            </w:rPr>
          </w:rPrChange>
        </w:rPr>
        <w:t xml:space="preserve"> </w:t>
      </w:r>
      <w:r w:rsidRPr="00EB320D">
        <w:rPr>
          <w:rStyle w:val="stddocNumber"/>
          <w:shd w:val="clear" w:color="auto" w:fill="auto"/>
          <w:rPrChange w:id="525" w:author="Booth Elysia" w:date="2020-05-08T12:13:00Z">
            <w:rPr>
              <w:lang w:val="en-US" w:eastAsia="ja-JP"/>
            </w:rPr>
          </w:rPrChange>
        </w:rPr>
        <w:t>1993</w:t>
      </w:r>
      <w:r w:rsidRPr="00EB320D">
        <w:rPr>
          <w:rPrChange w:id="526" w:author="Booth Elysia" w:date="2020-05-08T12:13:00Z">
            <w:rPr>
              <w:lang w:val="en-US" w:eastAsia="ja-JP"/>
            </w:rPr>
          </w:rPrChange>
        </w:rPr>
        <w:t xml:space="preserve"> Eurocode 3: Design of steel structures</w:t>
      </w:r>
      <w:del w:id="527" w:author="Booth Elysia" w:date="2020-05-08T12:13:00Z">
        <w:r w:rsidR="005B195B" w:rsidRPr="0029103D">
          <w:delText xml:space="preserve"> </w:delText>
        </w:r>
      </w:del>
    </w:p>
    <w:p w:rsidR="007B1ECF" w:rsidRPr="00EB320D" w:rsidRDefault="007B1ECF">
      <w:pPr>
        <w:pStyle w:val="ListContinue1"/>
        <w:autoSpaceDE w:val="0"/>
        <w:autoSpaceDN w:val="0"/>
        <w:adjustRightInd w:val="0"/>
        <w:rPr>
          <w:rPrChange w:id="528" w:author="Booth Elysia" w:date="2020-05-08T12:13:00Z">
            <w:rPr>
              <w:lang w:val="en-US"/>
            </w:rPr>
          </w:rPrChange>
        </w:rPr>
        <w:pPrChange w:id="529" w:author="Booth Elysia" w:date="2020-05-08T12:13:00Z">
          <w:pPr>
            <w:pStyle w:val="ListContinue"/>
          </w:pPr>
        </w:pPrChange>
      </w:pPr>
      <w:ins w:id="530" w:author="Booth Elysia" w:date="2020-05-08T12:13:00Z">
        <w:r w:rsidRPr="00EB320D">
          <w:rPr>
            <w:szCs w:val="24"/>
          </w:rPr>
          <w:t>—</w:t>
        </w:r>
        <w:r w:rsidRPr="00EB320D">
          <w:rPr>
            <w:szCs w:val="24"/>
          </w:rPr>
          <w:tab/>
        </w:r>
      </w:ins>
      <w:r w:rsidRPr="00EB320D">
        <w:rPr>
          <w:rStyle w:val="stdpublisher"/>
          <w:shd w:val="clear" w:color="auto" w:fill="auto"/>
          <w:rPrChange w:id="531" w:author="Booth Elysia" w:date="2020-05-08T12:13:00Z">
            <w:rPr>
              <w:lang w:val="en-US" w:eastAsia="ja-JP"/>
            </w:rPr>
          </w:rPrChange>
        </w:rPr>
        <w:t>EN</w:t>
      </w:r>
      <w:r w:rsidRPr="00EB320D">
        <w:rPr>
          <w:rPrChange w:id="532" w:author="Booth Elysia" w:date="2020-05-08T12:13:00Z">
            <w:rPr>
              <w:lang w:val="en-US" w:eastAsia="ja-JP"/>
            </w:rPr>
          </w:rPrChange>
        </w:rPr>
        <w:t xml:space="preserve"> </w:t>
      </w:r>
      <w:r w:rsidRPr="00EB320D">
        <w:rPr>
          <w:rStyle w:val="stddocNumber"/>
          <w:shd w:val="clear" w:color="auto" w:fill="auto"/>
          <w:rPrChange w:id="533" w:author="Booth Elysia" w:date="2020-05-08T12:13:00Z">
            <w:rPr>
              <w:lang w:val="en-US" w:eastAsia="ja-JP"/>
            </w:rPr>
          </w:rPrChange>
        </w:rPr>
        <w:t>1994</w:t>
      </w:r>
      <w:r w:rsidRPr="00EB320D">
        <w:rPr>
          <w:rPrChange w:id="534" w:author="Booth Elysia" w:date="2020-05-08T12:13:00Z">
            <w:rPr>
              <w:lang w:val="en-US" w:eastAsia="ja-JP"/>
            </w:rPr>
          </w:rPrChange>
        </w:rPr>
        <w:t xml:space="preserve"> Eurocode 4: Design of composite steel and concrete structures</w:t>
      </w:r>
      <w:del w:id="535" w:author="Booth Elysia" w:date="2020-05-08T12:13:00Z">
        <w:r w:rsidR="005B195B" w:rsidRPr="0029103D">
          <w:delText xml:space="preserve"> </w:delText>
        </w:r>
      </w:del>
    </w:p>
    <w:p w:rsidR="007B1ECF" w:rsidRPr="00EB320D" w:rsidRDefault="007B1ECF">
      <w:pPr>
        <w:pStyle w:val="ListContinue1"/>
        <w:autoSpaceDE w:val="0"/>
        <w:autoSpaceDN w:val="0"/>
        <w:adjustRightInd w:val="0"/>
        <w:rPr>
          <w:rPrChange w:id="536" w:author="Booth Elysia" w:date="2020-05-08T12:13:00Z">
            <w:rPr>
              <w:lang w:val="en-US"/>
            </w:rPr>
          </w:rPrChange>
        </w:rPr>
        <w:pPrChange w:id="537" w:author="Booth Elysia" w:date="2020-05-08T12:13:00Z">
          <w:pPr>
            <w:pStyle w:val="ListContinue"/>
          </w:pPr>
        </w:pPrChange>
      </w:pPr>
      <w:ins w:id="538" w:author="Booth Elysia" w:date="2020-05-08T12:13:00Z">
        <w:r w:rsidRPr="00EB320D">
          <w:rPr>
            <w:szCs w:val="24"/>
          </w:rPr>
          <w:t>—</w:t>
        </w:r>
        <w:r w:rsidRPr="00EB320D">
          <w:rPr>
            <w:szCs w:val="24"/>
          </w:rPr>
          <w:tab/>
        </w:r>
      </w:ins>
      <w:r w:rsidRPr="00EB320D">
        <w:rPr>
          <w:rStyle w:val="stdpublisher"/>
          <w:shd w:val="clear" w:color="auto" w:fill="auto"/>
          <w:rPrChange w:id="539" w:author="Booth Elysia" w:date="2020-05-08T12:13:00Z">
            <w:rPr>
              <w:lang w:val="en-US" w:eastAsia="ja-JP"/>
            </w:rPr>
          </w:rPrChange>
        </w:rPr>
        <w:t>EN</w:t>
      </w:r>
      <w:r w:rsidRPr="00EB320D">
        <w:rPr>
          <w:rPrChange w:id="540" w:author="Booth Elysia" w:date="2020-05-08T12:13:00Z">
            <w:rPr>
              <w:lang w:val="en-US" w:eastAsia="ja-JP"/>
            </w:rPr>
          </w:rPrChange>
        </w:rPr>
        <w:t xml:space="preserve"> </w:t>
      </w:r>
      <w:r w:rsidRPr="00EB320D">
        <w:rPr>
          <w:rStyle w:val="stddocNumber"/>
          <w:shd w:val="clear" w:color="auto" w:fill="auto"/>
          <w:rPrChange w:id="541" w:author="Booth Elysia" w:date="2020-05-08T12:13:00Z">
            <w:rPr>
              <w:lang w:val="en-US" w:eastAsia="ja-JP"/>
            </w:rPr>
          </w:rPrChange>
        </w:rPr>
        <w:t>1995</w:t>
      </w:r>
      <w:r w:rsidRPr="00EB320D">
        <w:rPr>
          <w:rPrChange w:id="542" w:author="Booth Elysia" w:date="2020-05-08T12:13:00Z">
            <w:rPr>
              <w:lang w:val="en-US" w:eastAsia="ja-JP"/>
            </w:rPr>
          </w:rPrChange>
        </w:rPr>
        <w:t xml:space="preserve"> Eurocode 5: Design of timber structures</w:t>
      </w:r>
      <w:del w:id="543" w:author="Booth Elysia" w:date="2020-05-08T12:13:00Z">
        <w:r w:rsidR="005B195B" w:rsidRPr="0029103D">
          <w:delText xml:space="preserve"> </w:delText>
        </w:r>
      </w:del>
    </w:p>
    <w:p w:rsidR="007B1ECF" w:rsidRPr="00EB320D" w:rsidRDefault="007B1ECF">
      <w:pPr>
        <w:pStyle w:val="ListContinue1"/>
        <w:autoSpaceDE w:val="0"/>
        <w:autoSpaceDN w:val="0"/>
        <w:adjustRightInd w:val="0"/>
        <w:rPr>
          <w:lang w:val="en-GB"/>
          <w:rPrChange w:id="544" w:author="Booth Elysia" w:date="2020-05-08T12:13:00Z">
            <w:rPr>
              <w:lang w:val="en-US"/>
            </w:rPr>
          </w:rPrChange>
        </w:rPr>
        <w:pPrChange w:id="545" w:author="Booth Elysia" w:date="2020-05-08T12:13:00Z">
          <w:pPr>
            <w:pStyle w:val="ListContinue"/>
          </w:pPr>
        </w:pPrChange>
      </w:pPr>
      <w:ins w:id="546" w:author="Booth Elysia" w:date="2020-05-08T12:13:00Z">
        <w:r w:rsidRPr="00EB320D">
          <w:rPr>
            <w:szCs w:val="24"/>
            <w:lang w:val="en-GB"/>
          </w:rPr>
          <w:t>—</w:t>
        </w:r>
        <w:r w:rsidRPr="00EB320D">
          <w:rPr>
            <w:szCs w:val="24"/>
            <w:lang w:val="en-GB"/>
          </w:rPr>
          <w:tab/>
        </w:r>
      </w:ins>
      <w:r w:rsidRPr="00EB320D">
        <w:rPr>
          <w:rStyle w:val="stdpublisher"/>
          <w:shd w:val="clear" w:color="auto" w:fill="auto"/>
          <w:lang w:val="en-GB"/>
          <w:rPrChange w:id="547" w:author="Booth Elysia" w:date="2020-05-08T12:13:00Z">
            <w:rPr>
              <w:lang w:val="en-US" w:eastAsia="ja-JP"/>
            </w:rPr>
          </w:rPrChange>
        </w:rPr>
        <w:t>EN</w:t>
      </w:r>
      <w:r w:rsidRPr="00EB320D">
        <w:rPr>
          <w:lang w:val="en-GB"/>
          <w:rPrChange w:id="548" w:author="Booth Elysia" w:date="2020-05-08T12:13:00Z">
            <w:rPr>
              <w:lang w:val="en-US" w:eastAsia="ja-JP"/>
            </w:rPr>
          </w:rPrChange>
        </w:rPr>
        <w:t xml:space="preserve"> </w:t>
      </w:r>
      <w:r w:rsidRPr="00EB320D">
        <w:rPr>
          <w:rStyle w:val="stddocNumber"/>
          <w:shd w:val="clear" w:color="auto" w:fill="auto"/>
          <w:lang w:val="en-GB"/>
          <w:rPrChange w:id="549" w:author="Booth Elysia" w:date="2020-05-08T12:13:00Z">
            <w:rPr>
              <w:lang w:val="en-US" w:eastAsia="ja-JP"/>
            </w:rPr>
          </w:rPrChange>
        </w:rPr>
        <w:t>1996</w:t>
      </w:r>
      <w:r w:rsidRPr="00EB320D">
        <w:rPr>
          <w:lang w:val="en-GB"/>
          <w:rPrChange w:id="550" w:author="Booth Elysia" w:date="2020-05-08T12:13:00Z">
            <w:rPr>
              <w:lang w:val="en-US" w:eastAsia="ja-JP"/>
            </w:rPr>
          </w:rPrChange>
        </w:rPr>
        <w:t xml:space="preserve"> Eurocode 6: Design of masonry structures</w:t>
      </w:r>
      <w:del w:id="551" w:author="Booth Elysia" w:date="2020-05-08T12:13:00Z">
        <w:r w:rsidR="005B195B" w:rsidRPr="00FC0F1E">
          <w:rPr>
            <w:lang w:val="en-US"/>
          </w:rPr>
          <w:delText xml:space="preserve"> </w:delText>
        </w:r>
      </w:del>
    </w:p>
    <w:p w:rsidR="007B1ECF" w:rsidRPr="0029103D" w:rsidRDefault="007B1ECF">
      <w:pPr>
        <w:pStyle w:val="ListContinue1"/>
        <w:autoSpaceDE w:val="0"/>
        <w:autoSpaceDN w:val="0"/>
        <w:adjustRightInd w:val="0"/>
        <w:rPr>
          <w:rPrChange w:id="552" w:author="Booth Elysia" w:date="2020-05-08T12:13:00Z">
            <w:rPr/>
          </w:rPrChange>
        </w:rPr>
        <w:pPrChange w:id="553" w:author="Booth Elysia" w:date="2020-05-08T12:13:00Z">
          <w:pPr>
            <w:pStyle w:val="ListContinue"/>
          </w:pPr>
        </w:pPrChange>
      </w:pPr>
      <w:ins w:id="554" w:author="Booth Elysia" w:date="2020-05-08T12:13:00Z">
        <w:r w:rsidRPr="00EB320D">
          <w:rPr>
            <w:szCs w:val="24"/>
            <w:lang w:val="en-GB"/>
          </w:rPr>
          <w:t>—</w:t>
        </w:r>
        <w:r w:rsidRPr="00EB320D">
          <w:rPr>
            <w:szCs w:val="24"/>
            <w:lang w:val="en-GB"/>
          </w:rPr>
          <w:tab/>
        </w:r>
      </w:ins>
      <w:r w:rsidRPr="0029103D">
        <w:rPr>
          <w:rStyle w:val="stdpublisher"/>
          <w:shd w:val="clear" w:color="auto" w:fill="auto"/>
          <w:rPrChange w:id="555" w:author="Booth Elysia" w:date="2020-05-08T12:13:00Z">
            <w:rPr>
              <w:lang w:eastAsia="ja-JP"/>
            </w:rPr>
          </w:rPrChange>
        </w:rPr>
        <w:t>EN</w:t>
      </w:r>
      <w:r w:rsidRPr="00EB320D">
        <w:rPr>
          <w:lang w:val="en-GB"/>
          <w:rPrChange w:id="556" w:author="Booth Elysia" w:date="2020-05-08T12:13:00Z">
            <w:rPr>
              <w:lang w:eastAsia="ja-JP"/>
            </w:rPr>
          </w:rPrChange>
        </w:rPr>
        <w:t xml:space="preserve"> </w:t>
      </w:r>
      <w:r w:rsidRPr="0029103D">
        <w:rPr>
          <w:rStyle w:val="stddocNumber"/>
          <w:shd w:val="clear" w:color="auto" w:fill="auto"/>
          <w:rPrChange w:id="557" w:author="Booth Elysia" w:date="2020-05-08T12:13:00Z">
            <w:rPr>
              <w:lang w:eastAsia="ja-JP"/>
            </w:rPr>
          </w:rPrChange>
        </w:rPr>
        <w:t>1997</w:t>
      </w:r>
      <w:r w:rsidRPr="00EB320D">
        <w:rPr>
          <w:lang w:val="en-GB"/>
          <w:rPrChange w:id="558" w:author="Booth Elysia" w:date="2020-05-08T12:13:00Z">
            <w:rPr>
              <w:lang w:eastAsia="ja-JP"/>
            </w:rPr>
          </w:rPrChange>
        </w:rPr>
        <w:t xml:space="preserve"> Eurocode 7: Geotechnical design</w:t>
      </w:r>
      <w:del w:id="559" w:author="Booth Elysia" w:date="2020-05-08T12:13:00Z">
        <w:r w:rsidR="005B195B" w:rsidRPr="0029103D">
          <w:rPr>
            <w:lang w:val="en-GB"/>
          </w:rPr>
          <w:delText xml:space="preserve"> </w:delText>
        </w:r>
      </w:del>
    </w:p>
    <w:p w:rsidR="007B1ECF" w:rsidRPr="00EB320D" w:rsidRDefault="007B1ECF">
      <w:pPr>
        <w:pStyle w:val="ListContinue1"/>
        <w:autoSpaceDE w:val="0"/>
        <w:autoSpaceDN w:val="0"/>
        <w:adjustRightInd w:val="0"/>
        <w:rPr>
          <w:lang w:val="en-GB"/>
          <w:rPrChange w:id="560" w:author="Booth Elysia" w:date="2020-05-08T12:13:00Z">
            <w:rPr>
              <w:lang w:val="en-US"/>
            </w:rPr>
          </w:rPrChange>
        </w:rPr>
        <w:pPrChange w:id="561" w:author="Booth Elysia" w:date="2020-05-08T12:13:00Z">
          <w:pPr>
            <w:pStyle w:val="ListContinue"/>
          </w:pPr>
        </w:pPrChange>
      </w:pPr>
      <w:ins w:id="562" w:author="Booth Elysia" w:date="2020-05-08T12:13:00Z">
        <w:r w:rsidRPr="00EB320D">
          <w:rPr>
            <w:szCs w:val="24"/>
            <w:lang w:val="en-GB"/>
          </w:rPr>
          <w:t>—</w:t>
        </w:r>
        <w:r w:rsidRPr="00EB320D">
          <w:rPr>
            <w:szCs w:val="24"/>
            <w:lang w:val="en-GB"/>
          </w:rPr>
          <w:tab/>
        </w:r>
      </w:ins>
      <w:r w:rsidRPr="00EB320D">
        <w:rPr>
          <w:rStyle w:val="stdpublisher"/>
          <w:shd w:val="clear" w:color="auto" w:fill="auto"/>
          <w:lang w:val="en-GB"/>
          <w:rPrChange w:id="563" w:author="Booth Elysia" w:date="2020-05-08T12:13:00Z">
            <w:rPr>
              <w:lang w:val="en-US" w:eastAsia="ja-JP"/>
            </w:rPr>
          </w:rPrChange>
        </w:rPr>
        <w:t>EN</w:t>
      </w:r>
      <w:r w:rsidRPr="00EB320D">
        <w:rPr>
          <w:lang w:val="en-GB"/>
          <w:rPrChange w:id="564" w:author="Booth Elysia" w:date="2020-05-08T12:13:00Z">
            <w:rPr>
              <w:lang w:val="en-US" w:eastAsia="ja-JP"/>
            </w:rPr>
          </w:rPrChange>
        </w:rPr>
        <w:t xml:space="preserve"> </w:t>
      </w:r>
      <w:r w:rsidRPr="00EB320D">
        <w:rPr>
          <w:rStyle w:val="stddocNumber"/>
          <w:shd w:val="clear" w:color="auto" w:fill="auto"/>
          <w:lang w:val="en-GB"/>
          <w:rPrChange w:id="565" w:author="Booth Elysia" w:date="2020-05-08T12:13:00Z">
            <w:rPr>
              <w:lang w:val="en-US" w:eastAsia="ja-JP"/>
            </w:rPr>
          </w:rPrChange>
        </w:rPr>
        <w:t>1998</w:t>
      </w:r>
      <w:r w:rsidRPr="00EB320D">
        <w:rPr>
          <w:lang w:val="en-GB"/>
          <w:rPrChange w:id="566" w:author="Booth Elysia" w:date="2020-05-08T12:13:00Z">
            <w:rPr>
              <w:lang w:val="en-US" w:eastAsia="ja-JP"/>
            </w:rPr>
          </w:rPrChange>
        </w:rPr>
        <w:t xml:space="preserve"> Eurocode 8: Design of structures for earthquake resistance</w:t>
      </w:r>
      <w:del w:id="567" w:author="Booth Elysia" w:date="2020-05-08T12:13:00Z">
        <w:r w:rsidR="005B195B" w:rsidRPr="00FC0F1E">
          <w:rPr>
            <w:lang w:val="en-US"/>
          </w:rPr>
          <w:delText xml:space="preserve"> </w:delText>
        </w:r>
      </w:del>
    </w:p>
    <w:p w:rsidR="007B1ECF" w:rsidRPr="00EB320D" w:rsidRDefault="007B1ECF">
      <w:pPr>
        <w:pStyle w:val="ListContinue1"/>
        <w:autoSpaceDE w:val="0"/>
        <w:autoSpaceDN w:val="0"/>
        <w:adjustRightInd w:val="0"/>
        <w:rPr>
          <w:lang w:val="en-GB"/>
          <w:rPrChange w:id="568" w:author="Booth Elysia" w:date="2020-05-08T12:13:00Z">
            <w:rPr>
              <w:lang w:val="en-US"/>
            </w:rPr>
          </w:rPrChange>
        </w:rPr>
        <w:pPrChange w:id="569" w:author="Booth Elysia" w:date="2020-05-08T12:13:00Z">
          <w:pPr>
            <w:pStyle w:val="ListContinue"/>
          </w:pPr>
        </w:pPrChange>
      </w:pPr>
      <w:ins w:id="570" w:author="Booth Elysia" w:date="2020-05-08T12:13:00Z">
        <w:r w:rsidRPr="00EB320D">
          <w:rPr>
            <w:szCs w:val="24"/>
            <w:lang w:val="en-GB"/>
          </w:rPr>
          <w:t>—</w:t>
        </w:r>
        <w:r w:rsidRPr="00EB320D">
          <w:rPr>
            <w:szCs w:val="24"/>
            <w:lang w:val="en-GB"/>
          </w:rPr>
          <w:tab/>
        </w:r>
      </w:ins>
      <w:r w:rsidRPr="00EB320D">
        <w:rPr>
          <w:rStyle w:val="stdpublisher"/>
          <w:shd w:val="clear" w:color="auto" w:fill="auto"/>
          <w:lang w:val="en-GB"/>
          <w:rPrChange w:id="571" w:author="Booth Elysia" w:date="2020-05-08T12:13:00Z">
            <w:rPr>
              <w:lang w:val="en-US" w:eastAsia="ja-JP"/>
            </w:rPr>
          </w:rPrChange>
        </w:rPr>
        <w:t>EN</w:t>
      </w:r>
      <w:r w:rsidRPr="00EB320D">
        <w:rPr>
          <w:lang w:val="en-GB"/>
          <w:rPrChange w:id="572" w:author="Booth Elysia" w:date="2020-05-08T12:13:00Z">
            <w:rPr>
              <w:lang w:val="en-US" w:eastAsia="ja-JP"/>
            </w:rPr>
          </w:rPrChange>
        </w:rPr>
        <w:t xml:space="preserve"> </w:t>
      </w:r>
      <w:r w:rsidRPr="00EB320D">
        <w:rPr>
          <w:rStyle w:val="stddocNumber"/>
          <w:shd w:val="clear" w:color="auto" w:fill="auto"/>
          <w:lang w:val="en-GB"/>
          <w:rPrChange w:id="573" w:author="Booth Elysia" w:date="2020-05-08T12:13:00Z">
            <w:rPr>
              <w:lang w:val="en-US" w:eastAsia="ja-JP"/>
            </w:rPr>
          </w:rPrChange>
        </w:rPr>
        <w:t>1999</w:t>
      </w:r>
      <w:r w:rsidRPr="00EB320D">
        <w:rPr>
          <w:lang w:val="en-GB"/>
          <w:rPrChange w:id="574" w:author="Booth Elysia" w:date="2020-05-08T12:13:00Z">
            <w:rPr>
              <w:lang w:val="en-US" w:eastAsia="ja-JP"/>
            </w:rPr>
          </w:rPrChange>
        </w:rPr>
        <w:t xml:space="preserve"> Eurocode 9: Design of aluminium structures</w:t>
      </w:r>
      <w:del w:id="575" w:author="Booth Elysia" w:date="2020-05-08T12:13:00Z">
        <w:r w:rsidR="005B195B" w:rsidRPr="00FC0F1E">
          <w:rPr>
            <w:lang w:val="en-US"/>
          </w:rPr>
          <w:delText xml:space="preserve"> </w:delText>
        </w:r>
      </w:del>
    </w:p>
    <w:p w:rsidR="007B1ECF" w:rsidRPr="0029103D" w:rsidRDefault="007B1ECF">
      <w:pPr>
        <w:pStyle w:val="ListContinue1"/>
        <w:autoSpaceDE w:val="0"/>
        <w:autoSpaceDN w:val="0"/>
        <w:adjustRightInd w:val="0"/>
        <w:rPr>
          <w:rPrChange w:id="576" w:author="Booth Elysia" w:date="2020-05-08T12:13:00Z">
            <w:rPr/>
          </w:rPrChange>
        </w:rPr>
        <w:pPrChange w:id="577" w:author="Booth Elysia" w:date="2020-05-08T12:13:00Z">
          <w:pPr>
            <w:pStyle w:val="ListContinue"/>
          </w:pPr>
        </w:pPrChange>
      </w:pPr>
      <w:ins w:id="578" w:author="Booth Elysia" w:date="2020-05-08T12:13:00Z">
        <w:r w:rsidRPr="00EB320D">
          <w:rPr>
            <w:szCs w:val="24"/>
            <w:lang w:val="en-GB"/>
          </w:rPr>
          <w:t>—</w:t>
        </w:r>
        <w:r w:rsidRPr="00EB320D">
          <w:rPr>
            <w:szCs w:val="24"/>
            <w:lang w:val="en-GB"/>
          </w:rPr>
          <w:tab/>
        </w:r>
      </w:ins>
      <w:r w:rsidRPr="00EB320D">
        <w:rPr>
          <w:lang w:val="en-GB"/>
          <w:rPrChange w:id="579" w:author="Booth Elysia" w:date="2020-05-08T12:13:00Z">
            <w:rPr>
              <w:lang w:eastAsia="ja-JP"/>
            </w:rPr>
          </w:rPrChange>
        </w:rPr>
        <w:t>New parts are under development, e.g. Eurocode for design of structural glass</w:t>
      </w:r>
    </w:p>
    <w:p w:rsidR="00DE6256" w:rsidRPr="00BD4E4C" w:rsidRDefault="00DE6256">
      <w:pPr>
        <w:spacing w:after="0" w:line="240" w:lineRule="auto"/>
        <w:jc w:val="left"/>
        <w:rPr>
          <w:del w:id="580" w:author="Booth Elysia" w:date="2020-05-08T12:13:00Z"/>
          <w:szCs w:val="22"/>
        </w:rPr>
      </w:pPr>
      <w:del w:id="581" w:author="Booth Elysia" w:date="2020-05-08T12:13:00Z">
        <w:r w:rsidRPr="00BD4E4C">
          <w:rPr>
            <w:szCs w:val="22"/>
          </w:rPr>
          <w:br w:type="page"/>
        </w:r>
      </w:del>
    </w:p>
    <w:p w:rsidR="007B1ECF" w:rsidRPr="00EB320D" w:rsidRDefault="007B1ECF">
      <w:pPr>
        <w:pStyle w:val="BodyText"/>
        <w:autoSpaceDE w:val="0"/>
        <w:autoSpaceDN w:val="0"/>
        <w:adjustRightInd w:val="0"/>
        <w:rPr>
          <w:rPrChange w:id="582" w:author="Booth Elysia" w:date="2020-05-08T12:13:00Z">
            <w:rPr>
              <w:b/>
              <w:lang w:val="en-US"/>
            </w:rPr>
          </w:rPrChange>
        </w:rPr>
        <w:pPrChange w:id="583" w:author="Booth Elysia" w:date="2020-05-08T12:13:00Z">
          <w:pPr/>
        </w:pPrChange>
      </w:pPr>
      <w:r w:rsidRPr="00EB320D">
        <w:rPr>
          <w:b/>
          <w:rPrChange w:id="584" w:author="Booth Elysia" w:date="2020-05-08T12:13:00Z">
            <w:rPr>
              <w:b/>
              <w:lang w:val="en-US" w:eastAsia="ja-JP"/>
            </w:rPr>
          </w:rPrChange>
        </w:rPr>
        <w:lastRenderedPageBreak/>
        <w:t xml:space="preserve">0.2 Introduction to </w:t>
      </w:r>
      <w:r w:rsidRPr="00EB320D">
        <w:rPr>
          <w:rStyle w:val="stdpublisher"/>
          <w:shd w:val="clear" w:color="auto" w:fill="auto"/>
          <w:rPrChange w:id="585" w:author="Booth Elysia" w:date="2020-05-08T12:13:00Z">
            <w:rPr>
              <w:b/>
              <w:lang w:val="en-US" w:eastAsia="ja-JP"/>
            </w:rPr>
          </w:rPrChange>
        </w:rPr>
        <w:t>EN</w:t>
      </w:r>
      <w:r w:rsidRPr="00EB320D">
        <w:rPr>
          <w:b/>
          <w:rPrChange w:id="586" w:author="Booth Elysia" w:date="2020-05-08T12:13:00Z">
            <w:rPr>
              <w:b/>
              <w:lang w:val="en-US" w:eastAsia="ja-JP"/>
            </w:rPr>
          </w:rPrChange>
        </w:rPr>
        <w:t xml:space="preserve"> </w:t>
      </w:r>
      <w:r w:rsidRPr="00EB320D">
        <w:rPr>
          <w:rStyle w:val="stddocNumber"/>
          <w:shd w:val="clear" w:color="auto" w:fill="auto"/>
          <w:rPrChange w:id="587" w:author="Booth Elysia" w:date="2020-05-08T12:13:00Z">
            <w:rPr>
              <w:b/>
              <w:lang w:val="en-US" w:eastAsia="ja-JP"/>
            </w:rPr>
          </w:rPrChange>
        </w:rPr>
        <w:t>1993</w:t>
      </w:r>
      <w:r w:rsidRPr="00EB320D">
        <w:rPr>
          <w:b/>
          <w:rPrChange w:id="588" w:author="Booth Elysia" w:date="2020-05-08T12:13:00Z">
            <w:rPr>
              <w:b/>
              <w:lang w:val="en-US" w:eastAsia="ja-JP"/>
            </w:rPr>
          </w:rPrChange>
        </w:rPr>
        <w:t xml:space="preserve"> </w:t>
      </w:r>
      <w:r w:rsidRPr="00EB320D">
        <w:rPr>
          <w:rStyle w:val="stddocPartNumber"/>
          <w:shd w:val="clear" w:color="auto" w:fill="auto"/>
          <w:rPrChange w:id="589" w:author="Booth Elysia" w:date="2020-05-08T12:13:00Z">
            <w:rPr>
              <w:b/>
              <w:lang w:val="en-US" w:eastAsia="ja-JP"/>
            </w:rPr>
          </w:rPrChange>
        </w:rPr>
        <w:t>(all parts)</w:t>
      </w:r>
    </w:p>
    <w:p w:rsidR="007B1ECF" w:rsidRPr="00EB320D" w:rsidRDefault="00DE6256">
      <w:pPr>
        <w:pStyle w:val="BodyText"/>
        <w:autoSpaceDE w:val="0"/>
        <w:autoSpaceDN w:val="0"/>
        <w:adjustRightInd w:val="0"/>
        <w:rPr>
          <w:rPrChange w:id="590" w:author="Booth Elysia" w:date="2020-05-08T12:13:00Z">
            <w:rPr>
              <w:lang w:val="en-US"/>
            </w:rPr>
          </w:rPrChange>
        </w:rPr>
        <w:pPrChange w:id="591" w:author="Booth Elysia" w:date="2020-05-08T12:13:00Z">
          <w:pPr/>
        </w:pPrChange>
      </w:pPr>
      <w:del w:id="592" w:author="Booth Elysia" w:date="2020-05-08T12:13:00Z">
        <w:r w:rsidRPr="00EA3EF8">
          <w:rPr>
            <w:lang w:val="en-US" w:eastAsia="de-DE"/>
          </w:rPr>
          <w:delText>(1)</w:delText>
        </w:r>
        <w:r w:rsidR="0017679B" w:rsidRPr="00EA3EF8">
          <w:delText> </w:delText>
        </w:r>
      </w:del>
      <w:r w:rsidR="007B1ECF" w:rsidRPr="00EB320D">
        <w:rPr>
          <w:rStyle w:val="stdpublisher"/>
          <w:shd w:val="clear" w:color="auto" w:fill="auto"/>
          <w:rPrChange w:id="593" w:author="Booth Elysia" w:date="2020-05-08T12:13:00Z">
            <w:rPr>
              <w:lang w:val="en-US" w:eastAsia="ja-JP"/>
            </w:rPr>
          </w:rPrChange>
        </w:rPr>
        <w:t>EN</w:t>
      </w:r>
      <w:r w:rsidR="007B1ECF" w:rsidRPr="00EB320D">
        <w:rPr>
          <w:rPrChange w:id="594" w:author="Booth Elysia" w:date="2020-05-08T12:13:00Z">
            <w:rPr>
              <w:lang w:val="en-US" w:eastAsia="ja-JP"/>
            </w:rPr>
          </w:rPrChange>
        </w:rPr>
        <w:t xml:space="preserve"> </w:t>
      </w:r>
      <w:r w:rsidR="007B1ECF" w:rsidRPr="00EB320D">
        <w:rPr>
          <w:rStyle w:val="stddocNumber"/>
          <w:shd w:val="clear" w:color="auto" w:fill="auto"/>
          <w:rPrChange w:id="595" w:author="Booth Elysia" w:date="2020-05-08T12:13:00Z">
            <w:rPr>
              <w:lang w:val="en-US" w:eastAsia="ja-JP"/>
            </w:rPr>
          </w:rPrChange>
        </w:rPr>
        <w:t>1993</w:t>
      </w:r>
      <w:r w:rsidR="007B1ECF" w:rsidRPr="00EB320D">
        <w:rPr>
          <w:rPrChange w:id="596" w:author="Booth Elysia" w:date="2020-05-08T12:13:00Z">
            <w:rPr>
              <w:lang w:val="en-US" w:eastAsia="ja-JP"/>
            </w:rPr>
          </w:rPrChange>
        </w:rPr>
        <w:t xml:space="preserve"> </w:t>
      </w:r>
      <w:r w:rsidR="007B1ECF" w:rsidRPr="00EB320D">
        <w:rPr>
          <w:rStyle w:val="stddocPartNumber"/>
          <w:shd w:val="clear" w:color="auto" w:fill="auto"/>
          <w:rPrChange w:id="597" w:author="Booth Elysia" w:date="2020-05-08T12:13:00Z">
            <w:rPr>
              <w:lang w:val="en-US" w:eastAsia="ja-JP"/>
            </w:rPr>
          </w:rPrChange>
        </w:rPr>
        <w:t>(all parts)</w:t>
      </w:r>
      <w:r w:rsidR="007B1ECF" w:rsidRPr="00EB320D">
        <w:rPr>
          <w:rPrChange w:id="598" w:author="Booth Elysia" w:date="2020-05-08T12:13:00Z">
            <w:rPr>
              <w:lang w:val="en-US" w:eastAsia="ja-JP"/>
            </w:rPr>
          </w:rPrChange>
        </w:rPr>
        <w:t xml:space="preserve"> applies to the design of buildings and civil engineering works in steel. It complies with the principles and requirements for the safety and serviceability of structures, the basis of their design and verification that are given in </w:t>
      </w:r>
      <w:r w:rsidR="007B1ECF" w:rsidRPr="00EB320D">
        <w:rPr>
          <w:rStyle w:val="stdpublisher"/>
          <w:shd w:val="clear" w:color="auto" w:fill="auto"/>
          <w:rPrChange w:id="599" w:author="Booth Elysia" w:date="2020-05-08T12:13:00Z">
            <w:rPr>
              <w:lang w:val="en-US" w:eastAsia="ja-JP"/>
            </w:rPr>
          </w:rPrChange>
        </w:rPr>
        <w:t>EN</w:t>
      </w:r>
      <w:r w:rsidR="007B1ECF" w:rsidRPr="00EB320D">
        <w:rPr>
          <w:rPrChange w:id="600" w:author="Booth Elysia" w:date="2020-05-08T12:13:00Z">
            <w:rPr>
              <w:lang w:val="en-US" w:eastAsia="ja-JP"/>
            </w:rPr>
          </w:rPrChange>
        </w:rPr>
        <w:t xml:space="preserve"> </w:t>
      </w:r>
      <w:r w:rsidR="007B1ECF" w:rsidRPr="00EB320D">
        <w:rPr>
          <w:rStyle w:val="stddocNumber"/>
          <w:shd w:val="clear" w:color="auto" w:fill="auto"/>
          <w:rPrChange w:id="601" w:author="Booth Elysia" w:date="2020-05-08T12:13:00Z">
            <w:rPr>
              <w:lang w:val="en-US" w:eastAsia="ja-JP"/>
            </w:rPr>
          </w:rPrChange>
        </w:rPr>
        <w:t>1990</w:t>
      </w:r>
      <w:r w:rsidR="007B1ECF" w:rsidRPr="00EB320D">
        <w:rPr>
          <w:rPrChange w:id="602" w:author="Booth Elysia" w:date="2020-05-08T12:13:00Z">
            <w:rPr>
              <w:lang w:val="en-US" w:eastAsia="ja-JP"/>
            </w:rPr>
          </w:rPrChange>
        </w:rPr>
        <w:t xml:space="preserve"> – Basis of structural design.</w:t>
      </w:r>
      <w:del w:id="603" w:author="Booth Elysia" w:date="2020-05-08T12:13:00Z">
        <w:r w:rsidRPr="00EA3EF8">
          <w:rPr>
            <w:lang w:val="en-US" w:eastAsia="de-DE"/>
          </w:rPr>
          <w:delText xml:space="preserve"> </w:delText>
        </w:r>
      </w:del>
    </w:p>
    <w:p w:rsidR="007B1ECF" w:rsidRPr="00EB320D" w:rsidRDefault="0017679B">
      <w:pPr>
        <w:pStyle w:val="BodyText"/>
        <w:autoSpaceDE w:val="0"/>
        <w:autoSpaceDN w:val="0"/>
        <w:adjustRightInd w:val="0"/>
        <w:rPr>
          <w:szCs w:val="24"/>
        </w:rPr>
        <w:pPrChange w:id="604" w:author="Booth Elysia" w:date="2020-05-08T12:13:00Z">
          <w:pPr/>
        </w:pPrChange>
      </w:pPr>
      <w:del w:id="605" w:author="Booth Elysia" w:date="2020-05-08T12:13:00Z">
        <w:r w:rsidRPr="00EA3EF8">
          <w:delText>(2)</w:delText>
        </w:r>
        <w:r w:rsidRPr="00EA3EF8">
          <w:delText> </w:delText>
        </w:r>
      </w:del>
      <w:r w:rsidR="007B1ECF" w:rsidRPr="00EB320D">
        <w:rPr>
          <w:rStyle w:val="stdpublisher"/>
          <w:shd w:val="clear" w:color="auto" w:fill="auto"/>
          <w:rPrChange w:id="606"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607" w:author="Booth Elysia" w:date="2020-05-08T12:13:00Z">
            <w:rPr>
              <w:lang w:eastAsia="ja-JP"/>
            </w:rPr>
          </w:rPrChange>
        </w:rPr>
        <w:t>1993</w:t>
      </w:r>
      <w:r w:rsidR="007B1ECF" w:rsidRPr="00EB320D">
        <w:rPr>
          <w:szCs w:val="24"/>
        </w:rPr>
        <w:t xml:space="preserve"> </w:t>
      </w:r>
      <w:r w:rsidR="007B1ECF" w:rsidRPr="00EB320D">
        <w:rPr>
          <w:rStyle w:val="stddocPartNumber"/>
          <w:shd w:val="clear" w:color="auto" w:fill="auto"/>
          <w:rPrChange w:id="608" w:author="Booth Elysia" w:date="2020-05-08T12:13:00Z">
            <w:rPr>
              <w:lang w:eastAsia="ja-JP"/>
            </w:rPr>
          </w:rPrChange>
        </w:rPr>
        <w:t>(all parts)</w:t>
      </w:r>
      <w:r w:rsidR="007B1ECF" w:rsidRPr="00EB320D">
        <w:rPr>
          <w:szCs w:val="24"/>
        </w:rPr>
        <w:t xml:space="preserve"> is concerned only with requirements for resistance, serviceability, durability and fire resistance of steel structures. Other requirements, e.g. concerning thermal or sound insulation, are not covered.</w:t>
      </w:r>
    </w:p>
    <w:p w:rsidR="007B1ECF" w:rsidRPr="00EB320D" w:rsidRDefault="0017679B">
      <w:pPr>
        <w:pStyle w:val="BodyText"/>
        <w:autoSpaceDE w:val="0"/>
        <w:autoSpaceDN w:val="0"/>
        <w:adjustRightInd w:val="0"/>
        <w:rPr>
          <w:szCs w:val="24"/>
        </w:rPr>
        <w:pPrChange w:id="609" w:author="Booth Elysia" w:date="2020-05-08T12:13:00Z">
          <w:pPr/>
        </w:pPrChange>
      </w:pPr>
      <w:del w:id="610" w:author="Booth Elysia" w:date="2020-05-08T12:13:00Z">
        <w:r w:rsidRPr="00FE311F">
          <w:delText>(3)</w:delText>
        </w:r>
        <w:r w:rsidRPr="00BD4E4C">
          <w:delText> </w:delText>
        </w:r>
      </w:del>
      <w:r w:rsidR="007B1ECF" w:rsidRPr="00EB320D">
        <w:rPr>
          <w:rStyle w:val="stdpublisher"/>
          <w:shd w:val="clear" w:color="auto" w:fill="auto"/>
          <w:rPrChange w:id="611"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612" w:author="Booth Elysia" w:date="2020-05-08T12:13:00Z">
            <w:rPr>
              <w:lang w:eastAsia="ja-JP"/>
            </w:rPr>
          </w:rPrChange>
        </w:rPr>
        <w:t>1993</w:t>
      </w:r>
      <w:r w:rsidR="007B1ECF" w:rsidRPr="00EB320D">
        <w:rPr>
          <w:szCs w:val="24"/>
        </w:rPr>
        <w:t xml:space="preserve"> is subdivided in various parts:</w:t>
      </w:r>
    </w:p>
    <w:p w:rsidR="007B1ECF" w:rsidRPr="00EB320D" w:rsidRDefault="007B1ECF">
      <w:pPr>
        <w:pStyle w:val="BodyText"/>
        <w:autoSpaceDE w:val="0"/>
        <w:autoSpaceDN w:val="0"/>
        <w:adjustRightInd w:val="0"/>
        <w:rPr>
          <w:szCs w:val="24"/>
        </w:rPr>
        <w:pPrChange w:id="613" w:author="Booth Elysia" w:date="2020-05-08T12:13:00Z">
          <w:pPr>
            <w:spacing w:before="100"/>
          </w:pPr>
        </w:pPrChange>
      </w:pPr>
      <w:r w:rsidRPr="00EB320D">
        <w:rPr>
          <w:rStyle w:val="stdpublisher"/>
          <w:shd w:val="clear" w:color="auto" w:fill="auto"/>
          <w:rPrChange w:id="614" w:author="Booth Elysia" w:date="2020-05-08T12:13:00Z">
            <w:rPr>
              <w:lang w:eastAsia="ja-JP"/>
            </w:rPr>
          </w:rPrChange>
        </w:rPr>
        <w:t>EN</w:t>
      </w:r>
      <w:r w:rsidRPr="00EB320D">
        <w:rPr>
          <w:szCs w:val="24"/>
        </w:rPr>
        <w:t> </w:t>
      </w:r>
      <w:r w:rsidRPr="00EB320D">
        <w:rPr>
          <w:rStyle w:val="stddocNumber"/>
          <w:shd w:val="clear" w:color="auto" w:fill="auto"/>
          <w:rPrChange w:id="615" w:author="Booth Elysia" w:date="2020-05-08T12:13:00Z">
            <w:rPr>
              <w:lang w:eastAsia="ja-JP"/>
            </w:rPr>
          </w:rPrChange>
        </w:rPr>
        <w:t>1993</w:t>
      </w:r>
      <w:r w:rsidRPr="00EB320D">
        <w:rPr>
          <w:szCs w:val="24"/>
        </w:rPr>
        <w:noBreakHyphen/>
      </w:r>
      <w:r w:rsidRPr="00EB320D">
        <w:rPr>
          <w:rStyle w:val="stddocPartNumber"/>
          <w:shd w:val="clear" w:color="auto" w:fill="auto"/>
          <w:rPrChange w:id="616" w:author="Booth Elysia" w:date="2020-05-08T12:13:00Z">
            <w:rPr>
              <w:lang w:eastAsia="ja-JP"/>
            </w:rPr>
          </w:rPrChange>
        </w:rPr>
        <w:t>1</w:t>
      </w:r>
      <w:r w:rsidRPr="00EB320D">
        <w:rPr>
          <w:szCs w:val="24"/>
        </w:rPr>
        <w:t xml:space="preserve">, </w:t>
      </w:r>
      <w:r w:rsidRPr="00EB320D">
        <w:rPr>
          <w:i/>
          <w:szCs w:val="24"/>
        </w:rPr>
        <w:t>Design of Steel Structures — Part 1: General rules and rules for buildings;</w:t>
      </w:r>
    </w:p>
    <w:p w:rsidR="007B1ECF" w:rsidRPr="00EB320D" w:rsidRDefault="007B1ECF">
      <w:pPr>
        <w:pStyle w:val="BodyText"/>
        <w:autoSpaceDE w:val="0"/>
        <w:autoSpaceDN w:val="0"/>
        <w:adjustRightInd w:val="0"/>
        <w:rPr>
          <w:szCs w:val="24"/>
        </w:rPr>
        <w:pPrChange w:id="617" w:author="Booth Elysia" w:date="2020-05-08T12:13:00Z">
          <w:pPr>
            <w:spacing w:before="100"/>
          </w:pPr>
        </w:pPrChange>
      </w:pPr>
      <w:r w:rsidRPr="00EB320D">
        <w:rPr>
          <w:rStyle w:val="stdpublisher"/>
          <w:shd w:val="clear" w:color="auto" w:fill="auto"/>
          <w:rPrChange w:id="618" w:author="Booth Elysia" w:date="2020-05-08T12:13:00Z">
            <w:rPr>
              <w:lang w:eastAsia="ja-JP"/>
            </w:rPr>
          </w:rPrChange>
        </w:rPr>
        <w:t>EN</w:t>
      </w:r>
      <w:r w:rsidRPr="00EB320D">
        <w:rPr>
          <w:szCs w:val="24"/>
        </w:rPr>
        <w:t> </w:t>
      </w:r>
      <w:r w:rsidRPr="00EB320D">
        <w:rPr>
          <w:rStyle w:val="stddocNumber"/>
          <w:shd w:val="clear" w:color="auto" w:fill="auto"/>
          <w:rPrChange w:id="619" w:author="Booth Elysia" w:date="2020-05-08T12:13:00Z">
            <w:rPr>
              <w:lang w:eastAsia="ja-JP"/>
            </w:rPr>
          </w:rPrChange>
        </w:rPr>
        <w:t>1993</w:t>
      </w:r>
      <w:r w:rsidRPr="00EB320D">
        <w:rPr>
          <w:szCs w:val="24"/>
        </w:rPr>
        <w:noBreakHyphen/>
      </w:r>
      <w:r w:rsidRPr="00EB320D">
        <w:rPr>
          <w:rStyle w:val="stddocPartNumber"/>
          <w:shd w:val="clear" w:color="auto" w:fill="auto"/>
          <w:rPrChange w:id="620" w:author="Booth Elysia" w:date="2020-05-08T12:13:00Z">
            <w:rPr>
              <w:lang w:eastAsia="ja-JP"/>
            </w:rPr>
          </w:rPrChange>
        </w:rPr>
        <w:t>2</w:t>
      </w:r>
      <w:r w:rsidRPr="00EB320D">
        <w:rPr>
          <w:szCs w:val="24"/>
        </w:rPr>
        <w:t xml:space="preserve">, </w:t>
      </w:r>
      <w:r w:rsidRPr="00EB320D">
        <w:rPr>
          <w:i/>
          <w:szCs w:val="24"/>
        </w:rPr>
        <w:t>Design of Steel Structures — Part 2: Steel bridges;</w:t>
      </w:r>
    </w:p>
    <w:p w:rsidR="007B1ECF" w:rsidRPr="00EB320D" w:rsidRDefault="007B1ECF">
      <w:pPr>
        <w:pStyle w:val="BodyText"/>
        <w:autoSpaceDE w:val="0"/>
        <w:autoSpaceDN w:val="0"/>
        <w:adjustRightInd w:val="0"/>
        <w:rPr>
          <w:rPrChange w:id="621" w:author="Booth Elysia" w:date="2020-05-08T12:13:00Z">
            <w:rPr>
              <w:i/>
            </w:rPr>
          </w:rPrChange>
        </w:rPr>
        <w:pPrChange w:id="622" w:author="Booth Elysia" w:date="2020-05-08T12:13:00Z">
          <w:pPr>
            <w:spacing w:before="100"/>
          </w:pPr>
        </w:pPrChange>
      </w:pPr>
      <w:r w:rsidRPr="00EB320D">
        <w:rPr>
          <w:rStyle w:val="stdpublisher"/>
          <w:shd w:val="clear" w:color="auto" w:fill="auto"/>
          <w:rPrChange w:id="623" w:author="Booth Elysia" w:date="2020-05-08T12:13:00Z">
            <w:rPr>
              <w:lang w:eastAsia="ja-JP"/>
            </w:rPr>
          </w:rPrChange>
        </w:rPr>
        <w:t>EN</w:t>
      </w:r>
      <w:r w:rsidRPr="00EB320D">
        <w:rPr>
          <w:szCs w:val="24"/>
        </w:rPr>
        <w:t> </w:t>
      </w:r>
      <w:r w:rsidRPr="00EB320D">
        <w:rPr>
          <w:rStyle w:val="stddocNumber"/>
          <w:shd w:val="clear" w:color="auto" w:fill="auto"/>
          <w:rPrChange w:id="624" w:author="Booth Elysia" w:date="2020-05-08T12:13:00Z">
            <w:rPr>
              <w:lang w:eastAsia="ja-JP"/>
            </w:rPr>
          </w:rPrChange>
        </w:rPr>
        <w:t>1993</w:t>
      </w:r>
      <w:r w:rsidRPr="00EB320D">
        <w:rPr>
          <w:szCs w:val="24"/>
        </w:rPr>
        <w:noBreakHyphen/>
      </w:r>
      <w:r w:rsidRPr="00EB320D">
        <w:rPr>
          <w:rStyle w:val="stddocPartNumber"/>
          <w:shd w:val="clear" w:color="auto" w:fill="auto"/>
          <w:rPrChange w:id="625" w:author="Booth Elysia" w:date="2020-05-08T12:13:00Z">
            <w:rPr>
              <w:lang w:eastAsia="ja-JP"/>
            </w:rPr>
          </w:rPrChange>
        </w:rPr>
        <w:t>3</w:t>
      </w:r>
      <w:r w:rsidRPr="00EB320D">
        <w:rPr>
          <w:szCs w:val="24"/>
        </w:rPr>
        <w:t xml:space="preserve">, </w:t>
      </w:r>
      <w:r w:rsidRPr="00EB320D">
        <w:rPr>
          <w:i/>
          <w:szCs w:val="24"/>
        </w:rPr>
        <w:t>Design of Steel Structures — Part 3: Towers, masts and chimneys;</w:t>
      </w:r>
    </w:p>
    <w:p w:rsidR="007B1ECF" w:rsidRPr="00EB320D" w:rsidRDefault="007B1ECF">
      <w:pPr>
        <w:pStyle w:val="BodyText"/>
        <w:autoSpaceDE w:val="0"/>
        <w:autoSpaceDN w:val="0"/>
        <w:adjustRightInd w:val="0"/>
        <w:rPr>
          <w:rPrChange w:id="626" w:author="Booth Elysia" w:date="2020-05-08T12:13:00Z">
            <w:rPr>
              <w:i/>
            </w:rPr>
          </w:rPrChange>
        </w:rPr>
        <w:pPrChange w:id="627" w:author="Booth Elysia" w:date="2020-05-08T12:13:00Z">
          <w:pPr>
            <w:spacing w:before="100"/>
          </w:pPr>
        </w:pPrChange>
      </w:pPr>
      <w:r w:rsidRPr="00EB320D">
        <w:rPr>
          <w:rStyle w:val="stdpublisher"/>
          <w:shd w:val="clear" w:color="auto" w:fill="auto"/>
          <w:rPrChange w:id="628" w:author="Booth Elysia" w:date="2020-05-08T12:13:00Z">
            <w:rPr>
              <w:lang w:eastAsia="ja-JP"/>
            </w:rPr>
          </w:rPrChange>
        </w:rPr>
        <w:t>EN</w:t>
      </w:r>
      <w:r w:rsidRPr="00EB320D">
        <w:rPr>
          <w:szCs w:val="24"/>
        </w:rPr>
        <w:t> </w:t>
      </w:r>
      <w:r w:rsidRPr="00EB320D">
        <w:rPr>
          <w:rStyle w:val="stddocNumber"/>
          <w:shd w:val="clear" w:color="auto" w:fill="auto"/>
          <w:rPrChange w:id="629" w:author="Booth Elysia" w:date="2020-05-08T12:13:00Z">
            <w:rPr>
              <w:lang w:eastAsia="ja-JP"/>
            </w:rPr>
          </w:rPrChange>
        </w:rPr>
        <w:t>1993</w:t>
      </w:r>
      <w:r w:rsidRPr="00EB320D">
        <w:rPr>
          <w:szCs w:val="24"/>
        </w:rPr>
        <w:noBreakHyphen/>
      </w:r>
      <w:r w:rsidRPr="00EB320D">
        <w:rPr>
          <w:rStyle w:val="stddocPartNumber"/>
          <w:shd w:val="clear" w:color="auto" w:fill="auto"/>
          <w:rPrChange w:id="630" w:author="Booth Elysia" w:date="2020-05-08T12:13:00Z">
            <w:rPr>
              <w:lang w:eastAsia="ja-JP"/>
            </w:rPr>
          </w:rPrChange>
        </w:rPr>
        <w:t>4</w:t>
      </w:r>
      <w:r w:rsidRPr="00EB320D">
        <w:rPr>
          <w:szCs w:val="24"/>
        </w:rPr>
        <w:t xml:space="preserve">, </w:t>
      </w:r>
      <w:r w:rsidRPr="00EB320D">
        <w:rPr>
          <w:i/>
          <w:szCs w:val="24"/>
        </w:rPr>
        <w:t>Design of Steel Structures — Part 4: Silos and tanks;</w:t>
      </w:r>
    </w:p>
    <w:p w:rsidR="007B1ECF" w:rsidRPr="00EB320D" w:rsidRDefault="007B1ECF">
      <w:pPr>
        <w:pStyle w:val="BodyText"/>
        <w:autoSpaceDE w:val="0"/>
        <w:autoSpaceDN w:val="0"/>
        <w:adjustRightInd w:val="0"/>
        <w:rPr>
          <w:rPrChange w:id="631" w:author="Booth Elysia" w:date="2020-05-08T12:13:00Z">
            <w:rPr>
              <w:i/>
            </w:rPr>
          </w:rPrChange>
        </w:rPr>
        <w:pPrChange w:id="632" w:author="Booth Elysia" w:date="2020-05-08T12:13:00Z">
          <w:pPr>
            <w:spacing w:before="100"/>
          </w:pPr>
        </w:pPrChange>
      </w:pPr>
      <w:r w:rsidRPr="00EB320D">
        <w:rPr>
          <w:rStyle w:val="stdpublisher"/>
          <w:shd w:val="clear" w:color="auto" w:fill="auto"/>
          <w:rPrChange w:id="633" w:author="Booth Elysia" w:date="2020-05-08T12:13:00Z">
            <w:rPr>
              <w:lang w:eastAsia="ja-JP"/>
            </w:rPr>
          </w:rPrChange>
        </w:rPr>
        <w:t>EN</w:t>
      </w:r>
      <w:r w:rsidRPr="00EB320D">
        <w:rPr>
          <w:szCs w:val="24"/>
        </w:rPr>
        <w:t> </w:t>
      </w:r>
      <w:r w:rsidRPr="00EB320D">
        <w:rPr>
          <w:rStyle w:val="stddocNumber"/>
          <w:shd w:val="clear" w:color="auto" w:fill="auto"/>
          <w:rPrChange w:id="634" w:author="Booth Elysia" w:date="2020-05-08T12:13:00Z">
            <w:rPr>
              <w:lang w:eastAsia="ja-JP"/>
            </w:rPr>
          </w:rPrChange>
        </w:rPr>
        <w:t>1993</w:t>
      </w:r>
      <w:r w:rsidRPr="00EB320D">
        <w:rPr>
          <w:szCs w:val="24"/>
        </w:rPr>
        <w:noBreakHyphen/>
      </w:r>
      <w:r w:rsidRPr="00EB320D">
        <w:rPr>
          <w:rStyle w:val="stddocPartNumber"/>
          <w:shd w:val="clear" w:color="auto" w:fill="auto"/>
          <w:rPrChange w:id="635" w:author="Booth Elysia" w:date="2020-05-08T12:13:00Z">
            <w:rPr>
              <w:lang w:eastAsia="ja-JP"/>
            </w:rPr>
          </w:rPrChange>
        </w:rPr>
        <w:t>5</w:t>
      </w:r>
      <w:r w:rsidRPr="00EB320D">
        <w:rPr>
          <w:szCs w:val="24"/>
        </w:rPr>
        <w:t xml:space="preserve">, </w:t>
      </w:r>
      <w:r w:rsidRPr="00EB320D">
        <w:rPr>
          <w:i/>
          <w:szCs w:val="24"/>
        </w:rPr>
        <w:t>Design of Steel Structures — Part 5: Piling;</w:t>
      </w:r>
    </w:p>
    <w:p w:rsidR="007B1ECF" w:rsidRPr="00EB320D" w:rsidRDefault="007B1ECF">
      <w:pPr>
        <w:pStyle w:val="BodyText"/>
        <w:autoSpaceDE w:val="0"/>
        <w:autoSpaceDN w:val="0"/>
        <w:adjustRightInd w:val="0"/>
        <w:rPr>
          <w:rPrChange w:id="636" w:author="Booth Elysia" w:date="2020-05-08T12:13:00Z">
            <w:rPr>
              <w:i/>
            </w:rPr>
          </w:rPrChange>
        </w:rPr>
        <w:pPrChange w:id="637" w:author="Booth Elysia" w:date="2020-05-08T12:13:00Z">
          <w:pPr>
            <w:spacing w:before="100"/>
          </w:pPr>
        </w:pPrChange>
      </w:pPr>
      <w:r w:rsidRPr="00EB320D">
        <w:rPr>
          <w:rStyle w:val="stdpublisher"/>
          <w:shd w:val="clear" w:color="auto" w:fill="auto"/>
          <w:rPrChange w:id="638" w:author="Booth Elysia" w:date="2020-05-08T12:13:00Z">
            <w:rPr>
              <w:lang w:eastAsia="ja-JP"/>
            </w:rPr>
          </w:rPrChange>
        </w:rPr>
        <w:t>EN</w:t>
      </w:r>
      <w:r w:rsidRPr="00EB320D">
        <w:rPr>
          <w:szCs w:val="24"/>
        </w:rPr>
        <w:t> </w:t>
      </w:r>
      <w:r w:rsidRPr="00EB320D">
        <w:rPr>
          <w:rStyle w:val="stddocNumber"/>
          <w:shd w:val="clear" w:color="auto" w:fill="auto"/>
          <w:rPrChange w:id="639" w:author="Booth Elysia" w:date="2020-05-08T12:13:00Z">
            <w:rPr>
              <w:lang w:eastAsia="ja-JP"/>
            </w:rPr>
          </w:rPrChange>
        </w:rPr>
        <w:t>1993</w:t>
      </w:r>
      <w:r w:rsidRPr="00EB320D">
        <w:rPr>
          <w:szCs w:val="24"/>
        </w:rPr>
        <w:noBreakHyphen/>
      </w:r>
      <w:r w:rsidRPr="00EB320D">
        <w:rPr>
          <w:rStyle w:val="stddocPartNumber"/>
          <w:shd w:val="clear" w:color="auto" w:fill="auto"/>
          <w:rPrChange w:id="640" w:author="Booth Elysia" w:date="2020-05-08T12:13:00Z">
            <w:rPr>
              <w:lang w:eastAsia="ja-JP"/>
            </w:rPr>
          </w:rPrChange>
        </w:rPr>
        <w:t>6</w:t>
      </w:r>
      <w:r w:rsidRPr="00EB320D">
        <w:rPr>
          <w:szCs w:val="24"/>
        </w:rPr>
        <w:t xml:space="preserve">, </w:t>
      </w:r>
      <w:r w:rsidRPr="00EB320D">
        <w:rPr>
          <w:i/>
          <w:szCs w:val="24"/>
        </w:rPr>
        <w:t>Design of Steel Structures — Part 6: Crane supporting structures;</w:t>
      </w:r>
    </w:p>
    <w:p w:rsidR="007B1ECF" w:rsidRPr="00EB320D" w:rsidRDefault="007B1ECF">
      <w:pPr>
        <w:pStyle w:val="BodyText"/>
        <w:autoSpaceDE w:val="0"/>
        <w:autoSpaceDN w:val="0"/>
        <w:adjustRightInd w:val="0"/>
        <w:rPr>
          <w:rPrChange w:id="641" w:author="Booth Elysia" w:date="2020-05-08T12:13:00Z">
            <w:rPr>
              <w:i/>
            </w:rPr>
          </w:rPrChange>
        </w:rPr>
        <w:pPrChange w:id="642" w:author="Booth Elysia" w:date="2020-05-08T12:13:00Z">
          <w:pPr>
            <w:spacing w:before="100"/>
            <w:ind w:left="1276" w:hanging="1276"/>
          </w:pPr>
        </w:pPrChange>
      </w:pPr>
      <w:r w:rsidRPr="00EB320D">
        <w:rPr>
          <w:rStyle w:val="stdpublisher"/>
          <w:shd w:val="clear" w:color="auto" w:fill="auto"/>
          <w:rPrChange w:id="643" w:author="Booth Elysia" w:date="2020-05-08T12:13:00Z">
            <w:rPr>
              <w:lang w:eastAsia="ja-JP"/>
            </w:rPr>
          </w:rPrChange>
        </w:rPr>
        <w:t>EN</w:t>
      </w:r>
      <w:r w:rsidRPr="00EB320D">
        <w:rPr>
          <w:szCs w:val="24"/>
        </w:rPr>
        <w:t> </w:t>
      </w:r>
      <w:r w:rsidRPr="00EB320D">
        <w:rPr>
          <w:rStyle w:val="stddocNumber"/>
          <w:shd w:val="clear" w:color="auto" w:fill="auto"/>
          <w:rPrChange w:id="644" w:author="Booth Elysia" w:date="2020-05-08T12:13:00Z">
            <w:rPr>
              <w:lang w:eastAsia="ja-JP"/>
            </w:rPr>
          </w:rPrChange>
        </w:rPr>
        <w:t>1993</w:t>
      </w:r>
      <w:r w:rsidRPr="00EB320D">
        <w:rPr>
          <w:szCs w:val="24"/>
        </w:rPr>
        <w:noBreakHyphen/>
      </w:r>
      <w:r w:rsidRPr="00EB320D">
        <w:rPr>
          <w:rStyle w:val="stddocPartNumber"/>
          <w:shd w:val="clear" w:color="auto" w:fill="auto"/>
          <w:rPrChange w:id="645" w:author="Booth Elysia" w:date="2020-05-08T12:13:00Z">
            <w:rPr>
              <w:lang w:eastAsia="ja-JP"/>
            </w:rPr>
          </w:rPrChange>
        </w:rPr>
        <w:t>7</w:t>
      </w:r>
      <w:r w:rsidRPr="00EB320D">
        <w:rPr>
          <w:szCs w:val="24"/>
        </w:rPr>
        <w:t xml:space="preserve">, </w:t>
      </w:r>
      <w:r w:rsidRPr="00EB320D">
        <w:rPr>
          <w:i/>
          <w:szCs w:val="24"/>
        </w:rPr>
        <w:t>Design of steel structures — Part 7: Design of sandwich panels.</w:t>
      </w:r>
    </w:p>
    <w:p w:rsidR="007B1ECF" w:rsidRPr="00EB320D" w:rsidRDefault="0017679B">
      <w:pPr>
        <w:pStyle w:val="BodyText"/>
        <w:autoSpaceDE w:val="0"/>
        <w:autoSpaceDN w:val="0"/>
        <w:adjustRightInd w:val="0"/>
        <w:spacing w:before="240"/>
        <w:rPr>
          <w:szCs w:val="24"/>
        </w:rPr>
        <w:pPrChange w:id="646" w:author="Booth Elysia" w:date="2020-05-08T12:13:00Z">
          <w:pPr/>
        </w:pPrChange>
      </w:pPr>
      <w:del w:id="647" w:author="Booth Elysia" w:date="2020-05-08T12:13:00Z">
        <w:r w:rsidRPr="00FE311F">
          <w:delText>(</w:delText>
        </w:r>
        <w:r w:rsidR="002D5742">
          <w:delText>4</w:delText>
        </w:r>
        <w:r w:rsidRPr="00595A81">
          <w:delText>)</w:delText>
        </w:r>
        <w:r w:rsidRPr="00595A81">
          <w:delText> </w:delText>
        </w:r>
      </w:del>
      <w:r w:rsidR="007B1ECF" w:rsidRPr="00EB320D">
        <w:rPr>
          <w:rStyle w:val="stdpublisher"/>
          <w:shd w:val="clear" w:color="auto" w:fill="auto"/>
          <w:rPrChange w:id="648" w:author="Booth Elysia" w:date="2020-05-08T12:13:00Z">
            <w:rPr>
              <w:lang w:val="en-US" w:eastAsia="ja-JP"/>
            </w:rPr>
          </w:rPrChange>
        </w:rPr>
        <w:t>EN</w:t>
      </w:r>
      <w:r w:rsidR="007B1ECF" w:rsidRPr="00EB320D">
        <w:rPr>
          <w:rPrChange w:id="649" w:author="Booth Elysia" w:date="2020-05-08T12:13:00Z">
            <w:rPr>
              <w:lang w:val="en-US" w:eastAsia="ja-JP"/>
            </w:rPr>
          </w:rPrChange>
        </w:rPr>
        <w:t xml:space="preserve"> </w:t>
      </w:r>
      <w:r w:rsidR="007B1ECF" w:rsidRPr="00EB320D">
        <w:rPr>
          <w:rStyle w:val="stddocNumber"/>
          <w:shd w:val="clear" w:color="auto" w:fill="auto"/>
          <w:rPrChange w:id="650" w:author="Booth Elysia" w:date="2020-05-08T12:13:00Z">
            <w:rPr>
              <w:lang w:val="en-US" w:eastAsia="ja-JP"/>
            </w:rPr>
          </w:rPrChange>
        </w:rPr>
        <w:t>1993</w:t>
      </w:r>
      <w:r w:rsidR="007B1ECF" w:rsidRPr="00EB320D">
        <w:rPr>
          <w:rPrChange w:id="651" w:author="Booth Elysia" w:date="2020-05-08T12:13:00Z">
            <w:rPr>
              <w:lang w:val="en-US" w:eastAsia="ja-JP"/>
            </w:rPr>
          </w:rPrChange>
        </w:rPr>
        <w:t>-</w:t>
      </w:r>
      <w:r w:rsidR="007B1ECF" w:rsidRPr="00EB320D">
        <w:rPr>
          <w:rStyle w:val="stddocPartNumber"/>
          <w:shd w:val="clear" w:color="auto" w:fill="auto"/>
          <w:rPrChange w:id="652" w:author="Booth Elysia" w:date="2020-05-08T12:13:00Z">
            <w:rPr>
              <w:lang w:val="en-US" w:eastAsia="ja-JP"/>
            </w:rPr>
          </w:rPrChange>
        </w:rPr>
        <w:t>1</w:t>
      </w:r>
      <w:r w:rsidR="007B1ECF" w:rsidRPr="00EB320D">
        <w:rPr>
          <w:rPrChange w:id="653" w:author="Booth Elysia" w:date="2020-05-08T12:13:00Z">
            <w:rPr>
              <w:lang w:val="en-US" w:eastAsia="ja-JP"/>
            </w:rPr>
          </w:rPrChange>
        </w:rPr>
        <w:t xml:space="preserve"> in itself does not exist as a physical document, but comprises the following 14 separate parts, the basic part being </w:t>
      </w:r>
      <w:r w:rsidR="007B1ECF" w:rsidRPr="00EB320D">
        <w:rPr>
          <w:rStyle w:val="stdpublisher"/>
          <w:shd w:val="clear" w:color="auto" w:fill="auto"/>
          <w:rPrChange w:id="654" w:author="Booth Elysia" w:date="2020-05-08T12:13:00Z">
            <w:rPr>
              <w:lang w:val="en-US" w:eastAsia="ja-JP"/>
            </w:rPr>
          </w:rPrChange>
        </w:rPr>
        <w:t>EN</w:t>
      </w:r>
      <w:r w:rsidR="007B1ECF" w:rsidRPr="00EB320D">
        <w:rPr>
          <w:rPrChange w:id="655" w:author="Booth Elysia" w:date="2020-05-08T12:13:00Z">
            <w:rPr>
              <w:lang w:val="en-US" w:eastAsia="ja-JP"/>
            </w:rPr>
          </w:rPrChange>
        </w:rPr>
        <w:t xml:space="preserve"> </w:t>
      </w:r>
      <w:r w:rsidR="007B1ECF" w:rsidRPr="00EB320D">
        <w:rPr>
          <w:rStyle w:val="stddocNumber"/>
          <w:shd w:val="clear" w:color="auto" w:fill="auto"/>
          <w:rPrChange w:id="656" w:author="Booth Elysia" w:date="2020-05-08T12:13:00Z">
            <w:rPr>
              <w:lang w:val="en-US" w:eastAsia="ja-JP"/>
            </w:rPr>
          </w:rPrChange>
        </w:rPr>
        <w:t>1993</w:t>
      </w:r>
      <w:r w:rsidR="007B1ECF" w:rsidRPr="00EB320D">
        <w:rPr>
          <w:rPrChange w:id="657" w:author="Booth Elysia" w:date="2020-05-08T12:13:00Z">
            <w:rPr>
              <w:lang w:val="en-US" w:eastAsia="ja-JP"/>
            </w:rPr>
          </w:rPrChange>
        </w:rPr>
        <w:t>-</w:t>
      </w:r>
      <w:r w:rsidR="007B1ECF" w:rsidRPr="00EB320D">
        <w:rPr>
          <w:rStyle w:val="stddocPartNumber"/>
          <w:shd w:val="clear" w:color="auto" w:fill="auto"/>
          <w:rPrChange w:id="658" w:author="Booth Elysia" w:date="2020-05-08T12:13:00Z">
            <w:rPr>
              <w:lang w:val="en-US" w:eastAsia="ja-JP"/>
            </w:rPr>
          </w:rPrChange>
        </w:rPr>
        <w:t>1-1</w:t>
      </w:r>
      <w:r w:rsidR="007B1ECF" w:rsidRPr="00EB320D">
        <w:rPr>
          <w:szCs w:val="24"/>
        </w:rPr>
        <w:t>:</w:t>
      </w:r>
    </w:p>
    <w:p w:rsidR="007B1ECF" w:rsidRPr="00EB320D" w:rsidRDefault="007B1ECF">
      <w:pPr>
        <w:pStyle w:val="BodyText"/>
        <w:autoSpaceDE w:val="0"/>
        <w:autoSpaceDN w:val="0"/>
        <w:adjustRightInd w:val="0"/>
        <w:rPr>
          <w:szCs w:val="24"/>
        </w:rPr>
        <w:pPrChange w:id="659" w:author="Booth Elysia" w:date="2020-05-08T12:13:00Z">
          <w:pPr>
            <w:spacing w:before="100"/>
          </w:pPr>
        </w:pPrChange>
      </w:pPr>
      <w:r w:rsidRPr="00EB320D">
        <w:rPr>
          <w:rStyle w:val="stdpublisher"/>
          <w:shd w:val="clear" w:color="auto" w:fill="auto"/>
          <w:rPrChange w:id="660" w:author="Booth Elysia" w:date="2020-05-08T12:13:00Z">
            <w:rPr>
              <w:lang w:eastAsia="ja-JP"/>
            </w:rPr>
          </w:rPrChange>
        </w:rPr>
        <w:t>EN</w:t>
      </w:r>
      <w:r w:rsidRPr="00EB320D">
        <w:rPr>
          <w:szCs w:val="24"/>
        </w:rPr>
        <w:t> </w:t>
      </w:r>
      <w:r w:rsidRPr="00EB320D">
        <w:rPr>
          <w:rStyle w:val="stddocNumber"/>
          <w:shd w:val="clear" w:color="auto" w:fill="auto"/>
          <w:rPrChange w:id="661" w:author="Booth Elysia" w:date="2020-05-08T12:13:00Z">
            <w:rPr>
              <w:lang w:eastAsia="ja-JP"/>
            </w:rPr>
          </w:rPrChange>
        </w:rPr>
        <w:t>1993</w:t>
      </w:r>
      <w:r w:rsidRPr="00EB320D">
        <w:rPr>
          <w:szCs w:val="24"/>
        </w:rPr>
        <w:noBreakHyphen/>
      </w:r>
      <w:r w:rsidRPr="00EB320D">
        <w:rPr>
          <w:rStyle w:val="stddocPartNumber"/>
          <w:shd w:val="clear" w:color="auto" w:fill="auto"/>
          <w:rPrChange w:id="662" w:author="Booth Elysia" w:date="2020-05-08T12:13:00Z">
            <w:rPr>
              <w:lang w:eastAsia="ja-JP"/>
            </w:rPr>
          </w:rPrChange>
        </w:rPr>
        <w:t>1</w:t>
      </w:r>
      <w:r w:rsidRPr="00EB320D">
        <w:rPr>
          <w:rStyle w:val="stddocPartNumber"/>
          <w:shd w:val="clear" w:color="auto" w:fill="auto"/>
          <w:rPrChange w:id="663" w:author="Booth Elysia" w:date="2020-05-08T12:13:00Z">
            <w:rPr>
              <w:lang w:eastAsia="ja-JP"/>
            </w:rPr>
          </w:rPrChange>
        </w:rPr>
        <w:noBreakHyphen/>
        <w:t>1</w:t>
      </w:r>
      <w:r w:rsidRPr="00EB320D">
        <w:rPr>
          <w:szCs w:val="24"/>
        </w:rPr>
        <w:t xml:space="preserve">, </w:t>
      </w:r>
      <w:r w:rsidRPr="00EB320D">
        <w:rPr>
          <w:i/>
          <w:szCs w:val="24"/>
        </w:rPr>
        <w:t>Design of Steel Structures — Part 1</w:t>
      </w:r>
      <w:r w:rsidRPr="00EB320D">
        <w:rPr>
          <w:i/>
          <w:szCs w:val="24"/>
        </w:rPr>
        <w:noBreakHyphen/>
        <w:t>1: General rules and rules for buildings;</w:t>
      </w:r>
    </w:p>
    <w:p w:rsidR="007B1ECF" w:rsidRPr="00EB320D" w:rsidRDefault="007B1ECF">
      <w:pPr>
        <w:pStyle w:val="BodyText"/>
        <w:autoSpaceDE w:val="0"/>
        <w:autoSpaceDN w:val="0"/>
        <w:adjustRightInd w:val="0"/>
        <w:rPr>
          <w:szCs w:val="24"/>
        </w:rPr>
        <w:pPrChange w:id="664" w:author="Booth Elysia" w:date="2020-05-08T12:13:00Z">
          <w:pPr>
            <w:spacing w:before="100"/>
          </w:pPr>
        </w:pPrChange>
      </w:pPr>
      <w:r w:rsidRPr="00EB320D">
        <w:rPr>
          <w:rStyle w:val="stdpublisher"/>
          <w:shd w:val="clear" w:color="auto" w:fill="auto"/>
          <w:rPrChange w:id="665" w:author="Booth Elysia" w:date="2020-05-08T12:13:00Z">
            <w:rPr>
              <w:lang w:eastAsia="ja-JP"/>
            </w:rPr>
          </w:rPrChange>
        </w:rPr>
        <w:t>EN</w:t>
      </w:r>
      <w:r w:rsidRPr="00EB320D">
        <w:rPr>
          <w:szCs w:val="24"/>
        </w:rPr>
        <w:t> </w:t>
      </w:r>
      <w:r w:rsidRPr="00EB320D">
        <w:rPr>
          <w:rStyle w:val="stddocNumber"/>
          <w:shd w:val="clear" w:color="auto" w:fill="auto"/>
          <w:rPrChange w:id="666" w:author="Booth Elysia" w:date="2020-05-08T12:13:00Z">
            <w:rPr>
              <w:lang w:eastAsia="ja-JP"/>
            </w:rPr>
          </w:rPrChange>
        </w:rPr>
        <w:t>1993</w:t>
      </w:r>
      <w:r w:rsidRPr="00EB320D">
        <w:rPr>
          <w:szCs w:val="24"/>
        </w:rPr>
        <w:noBreakHyphen/>
      </w:r>
      <w:r w:rsidRPr="00EB320D">
        <w:rPr>
          <w:rStyle w:val="stddocPartNumber"/>
          <w:shd w:val="clear" w:color="auto" w:fill="auto"/>
          <w:rPrChange w:id="667" w:author="Booth Elysia" w:date="2020-05-08T12:13:00Z">
            <w:rPr>
              <w:lang w:eastAsia="ja-JP"/>
            </w:rPr>
          </w:rPrChange>
        </w:rPr>
        <w:t>1</w:t>
      </w:r>
      <w:r w:rsidRPr="00EB320D">
        <w:rPr>
          <w:rStyle w:val="stddocPartNumber"/>
          <w:shd w:val="clear" w:color="auto" w:fill="auto"/>
          <w:rPrChange w:id="668" w:author="Booth Elysia" w:date="2020-05-08T12:13:00Z">
            <w:rPr>
              <w:lang w:eastAsia="ja-JP"/>
            </w:rPr>
          </w:rPrChange>
        </w:rPr>
        <w:noBreakHyphen/>
        <w:t>2</w:t>
      </w:r>
      <w:r w:rsidRPr="00EB320D">
        <w:rPr>
          <w:szCs w:val="24"/>
        </w:rPr>
        <w:t xml:space="preserve">, </w:t>
      </w:r>
      <w:r w:rsidRPr="00EB320D">
        <w:rPr>
          <w:i/>
          <w:szCs w:val="24"/>
        </w:rPr>
        <w:t>Design of Steel Structures — Part 1</w:t>
      </w:r>
      <w:r w:rsidRPr="00EB320D">
        <w:rPr>
          <w:i/>
          <w:szCs w:val="24"/>
        </w:rPr>
        <w:noBreakHyphen/>
        <w:t>2: Structural fire design;</w:t>
      </w:r>
    </w:p>
    <w:p w:rsidR="007B1ECF" w:rsidRPr="00EB320D" w:rsidRDefault="007B1ECF">
      <w:pPr>
        <w:pStyle w:val="BodyText"/>
        <w:autoSpaceDE w:val="0"/>
        <w:autoSpaceDN w:val="0"/>
        <w:adjustRightInd w:val="0"/>
        <w:rPr>
          <w:szCs w:val="24"/>
        </w:rPr>
        <w:pPrChange w:id="669" w:author="Booth Elysia" w:date="2020-05-08T12:13:00Z">
          <w:pPr>
            <w:spacing w:before="100"/>
          </w:pPr>
        </w:pPrChange>
      </w:pPr>
      <w:r w:rsidRPr="00EB320D">
        <w:rPr>
          <w:rStyle w:val="stdpublisher"/>
          <w:shd w:val="clear" w:color="auto" w:fill="auto"/>
          <w:rPrChange w:id="670" w:author="Booth Elysia" w:date="2020-05-08T12:13:00Z">
            <w:rPr>
              <w:lang w:eastAsia="ja-JP"/>
            </w:rPr>
          </w:rPrChange>
        </w:rPr>
        <w:t>EN</w:t>
      </w:r>
      <w:r w:rsidRPr="00EB320D">
        <w:rPr>
          <w:szCs w:val="24"/>
        </w:rPr>
        <w:t> </w:t>
      </w:r>
      <w:r w:rsidRPr="00EB320D">
        <w:rPr>
          <w:rStyle w:val="stddocNumber"/>
          <w:shd w:val="clear" w:color="auto" w:fill="auto"/>
          <w:rPrChange w:id="671" w:author="Booth Elysia" w:date="2020-05-08T12:13:00Z">
            <w:rPr>
              <w:lang w:eastAsia="ja-JP"/>
            </w:rPr>
          </w:rPrChange>
        </w:rPr>
        <w:t>1993</w:t>
      </w:r>
      <w:r w:rsidRPr="00EB320D">
        <w:rPr>
          <w:szCs w:val="24"/>
        </w:rPr>
        <w:noBreakHyphen/>
      </w:r>
      <w:r w:rsidRPr="00EB320D">
        <w:rPr>
          <w:rStyle w:val="stddocPartNumber"/>
          <w:shd w:val="clear" w:color="auto" w:fill="auto"/>
          <w:rPrChange w:id="672" w:author="Booth Elysia" w:date="2020-05-08T12:13:00Z">
            <w:rPr>
              <w:lang w:eastAsia="ja-JP"/>
            </w:rPr>
          </w:rPrChange>
        </w:rPr>
        <w:t>1</w:t>
      </w:r>
      <w:r w:rsidRPr="00EB320D">
        <w:rPr>
          <w:rStyle w:val="stddocPartNumber"/>
          <w:shd w:val="clear" w:color="auto" w:fill="auto"/>
          <w:rPrChange w:id="673" w:author="Booth Elysia" w:date="2020-05-08T12:13:00Z">
            <w:rPr>
              <w:lang w:eastAsia="ja-JP"/>
            </w:rPr>
          </w:rPrChange>
        </w:rPr>
        <w:noBreakHyphen/>
        <w:t>3</w:t>
      </w:r>
      <w:r w:rsidRPr="00EB320D">
        <w:rPr>
          <w:szCs w:val="24"/>
        </w:rPr>
        <w:t xml:space="preserve">, </w:t>
      </w:r>
      <w:r w:rsidRPr="00EB320D">
        <w:rPr>
          <w:i/>
          <w:szCs w:val="24"/>
        </w:rPr>
        <w:t>Design of Steel Structures — Part 1</w:t>
      </w:r>
      <w:r w:rsidRPr="00EB320D">
        <w:rPr>
          <w:i/>
          <w:szCs w:val="24"/>
        </w:rPr>
        <w:noBreakHyphen/>
        <w:t>3: Cold-formed members and sheeting;</w:t>
      </w:r>
    </w:p>
    <w:p w:rsidR="007B1ECF" w:rsidRPr="00EB320D" w:rsidRDefault="007B1ECF">
      <w:pPr>
        <w:pStyle w:val="Note"/>
        <w:autoSpaceDE w:val="0"/>
        <w:autoSpaceDN w:val="0"/>
        <w:adjustRightInd w:val="0"/>
        <w:rPr>
          <w:szCs w:val="24"/>
        </w:rPr>
        <w:pPrChange w:id="674" w:author="Booth Elysia" w:date="2020-05-08T12:13:00Z">
          <w:pPr>
            <w:pStyle w:val="Note"/>
          </w:pPr>
        </w:pPrChange>
      </w:pPr>
      <w:r w:rsidRPr="00EB320D">
        <w:rPr>
          <w:szCs w:val="24"/>
        </w:rPr>
        <w:t>NOTE</w:t>
      </w:r>
      <w:r w:rsidRPr="00EB320D">
        <w:rPr>
          <w:szCs w:val="24"/>
        </w:rPr>
        <w:tab/>
        <w:t xml:space="preserve">Cold formed hollow sections supplied according to </w:t>
      </w:r>
      <w:r w:rsidRPr="00EB320D">
        <w:rPr>
          <w:rStyle w:val="stdpublisher"/>
          <w:shd w:val="clear" w:color="auto" w:fill="auto"/>
          <w:rPrChange w:id="675" w:author="Booth Elysia" w:date="2020-05-08T12:13:00Z">
            <w:rPr/>
          </w:rPrChange>
        </w:rPr>
        <w:t>EN</w:t>
      </w:r>
      <w:r w:rsidRPr="00EB320D">
        <w:rPr>
          <w:szCs w:val="24"/>
        </w:rPr>
        <w:t> </w:t>
      </w:r>
      <w:r w:rsidRPr="00EB320D">
        <w:rPr>
          <w:rStyle w:val="stddocNumber"/>
          <w:shd w:val="clear" w:color="auto" w:fill="auto"/>
          <w:rPrChange w:id="676" w:author="Booth Elysia" w:date="2020-05-08T12:13:00Z">
            <w:rPr/>
          </w:rPrChange>
        </w:rPr>
        <w:t>10219</w:t>
      </w:r>
      <w:r w:rsidRPr="00EB320D">
        <w:rPr>
          <w:szCs w:val="24"/>
        </w:rPr>
        <w:t xml:space="preserve"> are covered in </w:t>
      </w:r>
      <w:r w:rsidRPr="00EB320D">
        <w:rPr>
          <w:rStyle w:val="stdpublisher"/>
          <w:shd w:val="clear" w:color="auto" w:fill="auto"/>
          <w:rPrChange w:id="677" w:author="Booth Elysia" w:date="2020-05-08T12:13:00Z">
            <w:rPr/>
          </w:rPrChange>
        </w:rPr>
        <w:t>EN</w:t>
      </w:r>
      <w:r w:rsidRPr="00EB320D">
        <w:rPr>
          <w:szCs w:val="24"/>
        </w:rPr>
        <w:t> </w:t>
      </w:r>
      <w:r w:rsidRPr="00EB320D">
        <w:rPr>
          <w:rStyle w:val="stddocNumber"/>
          <w:shd w:val="clear" w:color="auto" w:fill="auto"/>
          <w:rPrChange w:id="678" w:author="Booth Elysia" w:date="2020-05-08T12:13:00Z">
            <w:rPr/>
          </w:rPrChange>
        </w:rPr>
        <w:t>1993</w:t>
      </w:r>
      <w:r w:rsidRPr="00EB320D">
        <w:rPr>
          <w:szCs w:val="24"/>
        </w:rPr>
        <w:noBreakHyphen/>
      </w:r>
      <w:r w:rsidRPr="00EB320D">
        <w:rPr>
          <w:rStyle w:val="stddocPartNumber"/>
          <w:shd w:val="clear" w:color="auto" w:fill="auto"/>
          <w:rPrChange w:id="679" w:author="Booth Elysia" w:date="2020-05-08T12:13:00Z">
            <w:rPr/>
          </w:rPrChange>
        </w:rPr>
        <w:t>1</w:t>
      </w:r>
      <w:r w:rsidRPr="00EB320D">
        <w:rPr>
          <w:rStyle w:val="stddocPartNumber"/>
          <w:shd w:val="clear" w:color="auto" w:fill="auto"/>
          <w:rPrChange w:id="680" w:author="Booth Elysia" w:date="2020-05-08T12:13:00Z">
            <w:rPr/>
          </w:rPrChange>
        </w:rPr>
        <w:noBreakHyphen/>
        <w:t>1</w:t>
      </w:r>
      <w:r w:rsidRPr="00EB320D">
        <w:rPr>
          <w:szCs w:val="24"/>
        </w:rPr>
        <w:t>.</w:t>
      </w:r>
    </w:p>
    <w:p w:rsidR="007B1ECF" w:rsidRPr="00EB320D" w:rsidRDefault="007B1ECF">
      <w:pPr>
        <w:pStyle w:val="BodyText"/>
        <w:autoSpaceDE w:val="0"/>
        <w:autoSpaceDN w:val="0"/>
        <w:adjustRightInd w:val="0"/>
        <w:rPr>
          <w:szCs w:val="24"/>
        </w:rPr>
        <w:pPrChange w:id="681" w:author="Booth Elysia" w:date="2020-05-08T12:13:00Z">
          <w:pPr>
            <w:spacing w:before="100"/>
          </w:pPr>
        </w:pPrChange>
      </w:pPr>
      <w:r w:rsidRPr="00EB320D">
        <w:rPr>
          <w:rStyle w:val="stdpublisher"/>
          <w:shd w:val="clear" w:color="auto" w:fill="auto"/>
          <w:rPrChange w:id="682" w:author="Booth Elysia" w:date="2020-05-08T12:13:00Z">
            <w:rPr>
              <w:lang w:eastAsia="ja-JP"/>
            </w:rPr>
          </w:rPrChange>
        </w:rPr>
        <w:t>EN</w:t>
      </w:r>
      <w:r w:rsidRPr="00EB320D">
        <w:rPr>
          <w:szCs w:val="24"/>
        </w:rPr>
        <w:t> </w:t>
      </w:r>
      <w:r w:rsidRPr="00EB320D">
        <w:rPr>
          <w:rStyle w:val="stddocNumber"/>
          <w:shd w:val="clear" w:color="auto" w:fill="auto"/>
          <w:rPrChange w:id="683" w:author="Booth Elysia" w:date="2020-05-08T12:13:00Z">
            <w:rPr>
              <w:lang w:eastAsia="ja-JP"/>
            </w:rPr>
          </w:rPrChange>
        </w:rPr>
        <w:t>1993</w:t>
      </w:r>
      <w:r w:rsidRPr="00EB320D">
        <w:rPr>
          <w:szCs w:val="24"/>
        </w:rPr>
        <w:noBreakHyphen/>
      </w:r>
      <w:r w:rsidRPr="00EB320D">
        <w:rPr>
          <w:rStyle w:val="stddocPartNumber"/>
          <w:shd w:val="clear" w:color="auto" w:fill="auto"/>
          <w:rPrChange w:id="684" w:author="Booth Elysia" w:date="2020-05-08T12:13:00Z">
            <w:rPr>
              <w:lang w:eastAsia="ja-JP"/>
            </w:rPr>
          </w:rPrChange>
        </w:rPr>
        <w:t>1</w:t>
      </w:r>
      <w:r w:rsidRPr="00EB320D">
        <w:rPr>
          <w:rStyle w:val="stddocPartNumber"/>
          <w:shd w:val="clear" w:color="auto" w:fill="auto"/>
          <w:rPrChange w:id="685" w:author="Booth Elysia" w:date="2020-05-08T12:13:00Z">
            <w:rPr>
              <w:lang w:eastAsia="ja-JP"/>
            </w:rPr>
          </w:rPrChange>
        </w:rPr>
        <w:noBreakHyphen/>
        <w:t>4</w:t>
      </w:r>
      <w:r w:rsidRPr="00EB320D">
        <w:rPr>
          <w:szCs w:val="24"/>
        </w:rPr>
        <w:t xml:space="preserve">, </w:t>
      </w:r>
      <w:r w:rsidRPr="00EB320D">
        <w:rPr>
          <w:i/>
          <w:szCs w:val="24"/>
        </w:rPr>
        <w:t>Design of Steel Structures — Part 1</w:t>
      </w:r>
      <w:r w:rsidRPr="00EB320D">
        <w:rPr>
          <w:i/>
          <w:szCs w:val="24"/>
        </w:rPr>
        <w:noBreakHyphen/>
        <w:t>4: Stainless steels;</w:t>
      </w:r>
    </w:p>
    <w:p w:rsidR="007B1ECF" w:rsidRPr="00EB320D" w:rsidRDefault="007B1ECF">
      <w:pPr>
        <w:pStyle w:val="BodyText"/>
        <w:autoSpaceDE w:val="0"/>
        <w:autoSpaceDN w:val="0"/>
        <w:adjustRightInd w:val="0"/>
        <w:rPr>
          <w:szCs w:val="24"/>
        </w:rPr>
        <w:pPrChange w:id="686" w:author="Booth Elysia" w:date="2020-05-08T12:13:00Z">
          <w:pPr>
            <w:spacing w:before="100"/>
          </w:pPr>
        </w:pPrChange>
      </w:pPr>
      <w:r w:rsidRPr="00EB320D">
        <w:rPr>
          <w:rStyle w:val="stdpublisher"/>
          <w:shd w:val="clear" w:color="auto" w:fill="auto"/>
          <w:rPrChange w:id="687" w:author="Booth Elysia" w:date="2020-05-08T12:13:00Z">
            <w:rPr>
              <w:lang w:eastAsia="ja-JP"/>
            </w:rPr>
          </w:rPrChange>
        </w:rPr>
        <w:t>EN</w:t>
      </w:r>
      <w:r w:rsidRPr="00EB320D">
        <w:rPr>
          <w:szCs w:val="24"/>
        </w:rPr>
        <w:t> </w:t>
      </w:r>
      <w:r w:rsidRPr="00EB320D">
        <w:rPr>
          <w:rStyle w:val="stddocNumber"/>
          <w:shd w:val="clear" w:color="auto" w:fill="auto"/>
          <w:rPrChange w:id="688" w:author="Booth Elysia" w:date="2020-05-08T12:13:00Z">
            <w:rPr>
              <w:lang w:eastAsia="ja-JP"/>
            </w:rPr>
          </w:rPrChange>
        </w:rPr>
        <w:t>1993</w:t>
      </w:r>
      <w:r w:rsidRPr="00EB320D">
        <w:rPr>
          <w:szCs w:val="24"/>
        </w:rPr>
        <w:noBreakHyphen/>
      </w:r>
      <w:r w:rsidRPr="00EB320D">
        <w:rPr>
          <w:rStyle w:val="stddocPartNumber"/>
          <w:shd w:val="clear" w:color="auto" w:fill="auto"/>
          <w:rPrChange w:id="689" w:author="Booth Elysia" w:date="2020-05-08T12:13:00Z">
            <w:rPr>
              <w:lang w:eastAsia="ja-JP"/>
            </w:rPr>
          </w:rPrChange>
        </w:rPr>
        <w:t>1</w:t>
      </w:r>
      <w:r w:rsidRPr="00EB320D">
        <w:rPr>
          <w:rStyle w:val="stddocPartNumber"/>
          <w:shd w:val="clear" w:color="auto" w:fill="auto"/>
          <w:rPrChange w:id="690" w:author="Booth Elysia" w:date="2020-05-08T12:13:00Z">
            <w:rPr>
              <w:lang w:eastAsia="ja-JP"/>
            </w:rPr>
          </w:rPrChange>
        </w:rPr>
        <w:noBreakHyphen/>
        <w:t>5</w:t>
      </w:r>
      <w:r w:rsidRPr="00EB320D">
        <w:rPr>
          <w:szCs w:val="24"/>
        </w:rPr>
        <w:t xml:space="preserve">, </w:t>
      </w:r>
      <w:r w:rsidRPr="00EB320D">
        <w:rPr>
          <w:i/>
          <w:szCs w:val="24"/>
        </w:rPr>
        <w:t>Design of Steel Structures — Part 1</w:t>
      </w:r>
      <w:r w:rsidRPr="00EB320D">
        <w:rPr>
          <w:i/>
          <w:szCs w:val="24"/>
        </w:rPr>
        <w:noBreakHyphen/>
        <w:t>5: Plated structural elements;</w:t>
      </w:r>
    </w:p>
    <w:p w:rsidR="007B1ECF" w:rsidRPr="00EB320D" w:rsidRDefault="007B1ECF">
      <w:pPr>
        <w:pStyle w:val="BodyText"/>
        <w:autoSpaceDE w:val="0"/>
        <w:autoSpaceDN w:val="0"/>
        <w:adjustRightInd w:val="0"/>
        <w:rPr>
          <w:szCs w:val="24"/>
        </w:rPr>
        <w:pPrChange w:id="691" w:author="Booth Elysia" w:date="2020-05-08T12:13:00Z">
          <w:pPr>
            <w:spacing w:before="100"/>
          </w:pPr>
        </w:pPrChange>
      </w:pPr>
      <w:r w:rsidRPr="00EB320D">
        <w:rPr>
          <w:rStyle w:val="stdpublisher"/>
          <w:shd w:val="clear" w:color="auto" w:fill="auto"/>
          <w:rPrChange w:id="692" w:author="Booth Elysia" w:date="2020-05-08T12:13:00Z">
            <w:rPr>
              <w:lang w:eastAsia="ja-JP"/>
            </w:rPr>
          </w:rPrChange>
        </w:rPr>
        <w:t>EN</w:t>
      </w:r>
      <w:r w:rsidRPr="00EB320D">
        <w:rPr>
          <w:szCs w:val="24"/>
        </w:rPr>
        <w:t> </w:t>
      </w:r>
      <w:r w:rsidRPr="00EB320D">
        <w:rPr>
          <w:rStyle w:val="stddocNumber"/>
          <w:shd w:val="clear" w:color="auto" w:fill="auto"/>
          <w:rPrChange w:id="693" w:author="Booth Elysia" w:date="2020-05-08T12:13:00Z">
            <w:rPr>
              <w:lang w:eastAsia="ja-JP"/>
            </w:rPr>
          </w:rPrChange>
        </w:rPr>
        <w:t>1993</w:t>
      </w:r>
      <w:r w:rsidRPr="00EB320D">
        <w:rPr>
          <w:szCs w:val="24"/>
        </w:rPr>
        <w:noBreakHyphen/>
      </w:r>
      <w:r w:rsidRPr="00EB320D">
        <w:rPr>
          <w:rStyle w:val="stddocPartNumber"/>
          <w:shd w:val="clear" w:color="auto" w:fill="auto"/>
          <w:rPrChange w:id="694" w:author="Booth Elysia" w:date="2020-05-08T12:13:00Z">
            <w:rPr>
              <w:lang w:eastAsia="ja-JP"/>
            </w:rPr>
          </w:rPrChange>
        </w:rPr>
        <w:t>1</w:t>
      </w:r>
      <w:r w:rsidRPr="00EB320D">
        <w:rPr>
          <w:rStyle w:val="stddocPartNumber"/>
          <w:shd w:val="clear" w:color="auto" w:fill="auto"/>
          <w:rPrChange w:id="695" w:author="Booth Elysia" w:date="2020-05-08T12:13:00Z">
            <w:rPr>
              <w:lang w:eastAsia="ja-JP"/>
            </w:rPr>
          </w:rPrChange>
        </w:rPr>
        <w:noBreakHyphen/>
        <w:t>6</w:t>
      </w:r>
      <w:r w:rsidRPr="00EB320D">
        <w:rPr>
          <w:szCs w:val="24"/>
        </w:rPr>
        <w:t xml:space="preserve">, </w:t>
      </w:r>
      <w:r w:rsidRPr="00EB320D">
        <w:rPr>
          <w:i/>
          <w:szCs w:val="24"/>
        </w:rPr>
        <w:t>Design of Steel Structures — Part 1</w:t>
      </w:r>
      <w:r w:rsidRPr="00EB320D">
        <w:rPr>
          <w:i/>
          <w:szCs w:val="24"/>
        </w:rPr>
        <w:noBreakHyphen/>
        <w:t>6: Strength and stability of shell structures;</w:t>
      </w:r>
    </w:p>
    <w:p w:rsidR="007B1ECF" w:rsidRPr="00EB320D" w:rsidRDefault="007B1ECF">
      <w:pPr>
        <w:pStyle w:val="BodyText"/>
        <w:autoSpaceDE w:val="0"/>
        <w:autoSpaceDN w:val="0"/>
        <w:adjustRightInd w:val="0"/>
        <w:rPr>
          <w:szCs w:val="24"/>
        </w:rPr>
        <w:pPrChange w:id="696" w:author="Booth Elysia" w:date="2020-05-08T12:13:00Z">
          <w:pPr>
            <w:spacing w:before="100"/>
          </w:pPr>
        </w:pPrChange>
      </w:pPr>
      <w:r w:rsidRPr="00EB320D">
        <w:rPr>
          <w:rStyle w:val="stdpublisher"/>
          <w:shd w:val="clear" w:color="auto" w:fill="auto"/>
          <w:rPrChange w:id="697" w:author="Booth Elysia" w:date="2020-05-08T12:13:00Z">
            <w:rPr>
              <w:lang w:eastAsia="ja-JP"/>
            </w:rPr>
          </w:rPrChange>
        </w:rPr>
        <w:t>EN</w:t>
      </w:r>
      <w:r w:rsidRPr="00EB320D">
        <w:rPr>
          <w:szCs w:val="24"/>
        </w:rPr>
        <w:t> </w:t>
      </w:r>
      <w:r w:rsidRPr="00EB320D">
        <w:rPr>
          <w:rStyle w:val="stddocNumber"/>
          <w:shd w:val="clear" w:color="auto" w:fill="auto"/>
          <w:rPrChange w:id="698" w:author="Booth Elysia" w:date="2020-05-08T12:13:00Z">
            <w:rPr>
              <w:lang w:eastAsia="ja-JP"/>
            </w:rPr>
          </w:rPrChange>
        </w:rPr>
        <w:t>1993</w:t>
      </w:r>
      <w:r w:rsidRPr="00EB320D">
        <w:rPr>
          <w:szCs w:val="24"/>
        </w:rPr>
        <w:noBreakHyphen/>
      </w:r>
      <w:r w:rsidRPr="00EB320D">
        <w:rPr>
          <w:rStyle w:val="stddocPartNumber"/>
          <w:shd w:val="clear" w:color="auto" w:fill="auto"/>
          <w:rPrChange w:id="699" w:author="Booth Elysia" w:date="2020-05-08T12:13:00Z">
            <w:rPr>
              <w:lang w:eastAsia="ja-JP"/>
            </w:rPr>
          </w:rPrChange>
        </w:rPr>
        <w:t>1</w:t>
      </w:r>
      <w:r w:rsidRPr="00EB320D">
        <w:rPr>
          <w:rStyle w:val="stddocPartNumber"/>
          <w:shd w:val="clear" w:color="auto" w:fill="auto"/>
          <w:rPrChange w:id="700" w:author="Booth Elysia" w:date="2020-05-08T12:13:00Z">
            <w:rPr>
              <w:lang w:eastAsia="ja-JP"/>
            </w:rPr>
          </w:rPrChange>
        </w:rPr>
        <w:noBreakHyphen/>
        <w:t>7</w:t>
      </w:r>
      <w:r w:rsidRPr="00EB320D">
        <w:rPr>
          <w:szCs w:val="24"/>
        </w:rPr>
        <w:t xml:space="preserve">, </w:t>
      </w:r>
      <w:r w:rsidRPr="00EB320D">
        <w:rPr>
          <w:i/>
          <w:szCs w:val="24"/>
        </w:rPr>
        <w:t>Design of Steel Structures — Part 1</w:t>
      </w:r>
      <w:r w:rsidRPr="00EB320D">
        <w:rPr>
          <w:i/>
          <w:szCs w:val="24"/>
        </w:rPr>
        <w:noBreakHyphen/>
        <w:t>7: Strength and stability of planar plated structures transversely loaded;</w:t>
      </w:r>
    </w:p>
    <w:p w:rsidR="007B1ECF" w:rsidRPr="00EB320D" w:rsidRDefault="007B1ECF">
      <w:pPr>
        <w:pStyle w:val="BodyText"/>
        <w:autoSpaceDE w:val="0"/>
        <w:autoSpaceDN w:val="0"/>
        <w:adjustRightInd w:val="0"/>
        <w:rPr>
          <w:szCs w:val="24"/>
        </w:rPr>
        <w:pPrChange w:id="701" w:author="Booth Elysia" w:date="2020-05-08T12:13:00Z">
          <w:pPr>
            <w:spacing w:before="100"/>
          </w:pPr>
        </w:pPrChange>
      </w:pPr>
      <w:r w:rsidRPr="00EB320D">
        <w:rPr>
          <w:rStyle w:val="stdpublisher"/>
          <w:shd w:val="clear" w:color="auto" w:fill="auto"/>
          <w:rPrChange w:id="702" w:author="Booth Elysia" w:date="2020-05-08T12:13:00Z">
            <w:rPr>
              <w:lang w:eastAsia="ja-JP"/>
            </w:rPr>
          </w:rPrChange>
        </w:rPr>
        <w:t>EN</w:t>
      </w:r>
      <w:r w:rsidRPr="00EB320D">
        <w:rPr>
          <w:szCs w:val="24"/>
        </w:rPr>
        <w:t> </w:t>
      </w:r>
      <w:r w:rsidRPr="00EB320D">
        <w:rPr>
          <w:rStyle w:val="stddocNumber"/>
          <w:shd w:val="clear" w:color="auto" w:fill="auto"/>
          <w:rPrChange w:id="703" w:author="Booth Elysia" w:date="2020-05-08T12:13:00Z">
            <w:rPr>
              <w:lang w:eastAsia="ja-JP"/>
            </w:rPr>
          </w:rPrChange>
        </w:rPr>
        <w:t>1993</w:t>
      </w:r>
      <w:r w:rsidRPr="00EB320D">
        <w:rPr>
          <w:szCs w:val="24"/>
        </w:rPr>
        <w:noBreakHyphen/>
      </w:r>
      <w:r w:rsidRPr="00EB320D">
        <w:rPr>
          <w:rStyle w:val="stddocPartNumber"/>
          <w:shd w:val="clear" w:color="auto" w:fill="auto"/>
          <w:rPrChange w:id="704" w:author="Booth Elysia" w:date="2020-05-08T12:13:00Z">
            <w:rPr>
              <w:lang w:eastAsia="ja-JP"/>
            </w:rPr>
          </w:rPrChange>
        </w:rPr>
        <w:t>1</w:t>
      </w:r>
      <w:r w:rsidRPr="00EB320D">
        <w:rPr>
          <w:rStyle w:val="stddocPartNumber"/>
          <w:shd w:val="clear" w:color="auto" w:fill="auto"/>
          <w:rPrChange w:id="705" w:author="Booth Elysia" w:date="2020-05-08T12:13:00Z">
            <w:rPr>
              <w:lang w:eastAsia="ja-JP"/>
            </w:rPr>
          </w:rPrChange>
        </w:rPr>
        <w:noBreakHyphen/>
        <w:t>8</w:t>
      </w:r>
      <w:r w:rsidRPr="00EB320D">
        <w:rPr>
          <w:szCs w:val="24"/>
        </w:rPr>
        <w:t xml:space="preserve">, </w:t>
      </w:r>
      <w:r w:rsidRPr="00EB320D">
        <w:rPr>
          <w:i/>
          <w:szCs w:val="24"/>
        </w:rPr>
        <w:t>Design of Steel Structures — Part 1</w:t>
      </w:r>
      <w:r w:rsidRPr="00EB320D">
        <w:rPr>
          <w:i/>
          <w:szCs w:val="24"/>
        </w:rPr>
        <w:noBreakHyphen/>
        <w:t>8: Design of joints;</w:t>
      </w:r>
    </w:p>
    <w:p w:rsidR="007B1ECF" w:rsidRPr="00EB320D" w:rsidRDefault="007B1ECF">
      <w:pPr>
        <w:pStyle w:val="BodyText"/>
        <w:autoSpaceDE w:val="0"/>
        <w:autoSpaceDN w:val="0"/>
        <w:adjustRightInd w:val="0"/>
        <w:rPr>
          <w:szCs w:val="24"/>
        </w:rPr>
        <w:pPrChange w:id="706" w:author="Booth Elysia" w:date="2020-05-08T12:13:00Z">
          <w:pPr>
            <w:spacing w:before="100"/>
          </w:pPr>
        </w:pPrChange>
      </w:pPr>
      <w:r w:rsidRPr="00EB320D">
        <w:rPr>
          <w:rStyle w:val="stdpublisher"/>
          <w:shd w:val="clear" w:color="auto" w:fill="auto"/>
          <w:rPrChange w:id="707" w:author="Booth Elysia" w:date="2020-05-08T12:13:00Z">
            <w:rPr>
              <w:lang w:eastAsia="ja-JP"/>
            </w:rPr>
          </w:rPrChange>
        </w:rPr>
        <w:t>EN</w:t>
      </w:r>
      <w:r w:rsidRPr="00EB320D">
        <w:rPr>
          <w:szCs w:val="24"/>
        </w:rPr>
        <w:t> </w:t>
      </w:r>
      <w:r w:rsidRPr="00EB320D">
        <w:rPr>
          <w:rStyle w:val="stddocNumber"/>
          <w:shd w:val="clear" w:color="auto" w:fill="auto"/>
          <w:rPrChange w:id="708" w:author="Booth Elysia" w:date="2020-05-08T12:13:00Z">
            <w:rPr>
              <w:lang w:eastAsia="ja-JP"/>
            </w:rPr>
          </w:rPrChange>
        </w:rPr>
        <w:t>1993</w:t>
      </w:r>
      <w:r w:rsidRPr="00EB320D">
        <w:rPr>
          <w:szCs w:val="24"/>
        </w:rPr>
        <w:noBreakHyphen/>
      </w:r>
      <w:r w:rsidRPr="00EB320D">
        <w:rPr>
          <w:rStyle w:val="stddocPartNumber"/>
          <w:shd w:val="clear" w:color="auto" w:fill="auto"/>
          <w:rPrChange w:id="709" w:author="Booth Elysia" w:date="2020-05-08T12:13:00Z">
            <w:rPr>
              <w:lang w:eastAsia="ja-JP"/>
            </w:rPr>
          </w:rPrChange>
        </w:rPr>
        <w:t>1</w:t>
      </w:r>
      <w:r w:rsidRPr="00EB320D">
        <w:rPr>
          <w:rStyle w:val="stddocPartNumber"/>
          <w:shd w:val="clear" w:color="auto" w:fill="auto"/>
          <w:rPrChange w:id="710" w:author="Booth Elysia" w:date="2020-05-08T12:13:00Z">
            <w:rPr>
              <w:lang w:eastAsia="ja-JP"/>
            </w:rPr>
          </w:rPrChange>
        </w:rPr>
        <w:noBreakHyphen/>
        <w:t>9</w:t>
      </w:r>
      <w:r w:rsidRPr="00EB320D">
        <w:rPr>
          <w:szCs w:val="24"/>
        </w:rPr>
        <w:t xml:space="preserve">, </w:t>
      </w:r>
      <w:r w:rsidRPr="00EB320D">
        <w:rPr>
          <w:i/>
          <w:szCs w:val="24"/>
        </w:rPr>
        <w:t>Design of Steel Structures — Part 1</w:t>
      </w:r>
      <w:r w:rsidRPr="00EB320D">
        <w:rPr>
          <w:i/>
          <w:szCs w:val="24"/>
        </w:rPr>
        <w:noBreakHyphen/>
        <w:t>9: Fatigue strength of steel structures;</w:t>
      </w:r>
    </w:p>
    <w:p w:rsidR="007B1ECF" w:rsidRPr="00EB320D" w:rsidRDefault="007B1ECF">
      <w:pPr>
        <w:pStyle w:val="BodyText"/>
        <w:autoSpaceDE w:val="0"/>
        <w:autoSpaceDN w:val="0"/>
        <w:adjustRightInd w:val="0"/>
        <w:rPr>
          <w:szCs w:val="24"/>
        </w:rPr>
        <w:pPrChange w:id="711" w:author="Booth Elysia" w:date="2020-05-08T12:13:00Z">
          <w:pPr>
            <w:spacing w:before="100"/>
          </w:pPr>
        </w:pPrChange>
      </w:pPr>
      <w:r w:rsidRPr="00EB320D">
        <w:rPr>
          <w:rStyle w:val="stdpublisher"/>
          <w:shd w:val="clear" w:color="auto" w:fill="auto"/>
          <w:rPrChange w:id="712" w:author="Booth Elysia" w:date="2020-05-08T12:13:00Z">
            <w:rPr>
              <w:lang w:eastAsia="ja-JP"/>
            </w:rPr>
          </w:rPrChange>
        </w:rPr>
        <w:t>EN</w:t>
      </w:r>
      <w:r w:rsidRPr="00EB320D">
        <w:rPr>
          <w:szCs w:val="24"/>
        </w:rPr>
        <w:t> </w:t>
      </w:r>
      <w:r w:rsidRPr="00EB320D">
        <w:rPr>
          <w:rStyle w:val="stddocNumber"/>
          <w:shd w:val="clear" w:color="auto" w:fill="auto"/>
          <w:rPrChange w:id="713" w:author="Booth Elysia" w:date="2020-05-08T12:13:00Z">
            <w:rPr>
              <w:lang w:eastAsia="ja-JP"/>
            </w:rPr>
          </w:rPrChange>
        </w:rPr>
        <w:t>1993</w:t>
      </w:r>
      <w:r w:rsidRPr="00EB320D">
        <w:rPr>
          <w:szCs w:val="24"/>
        </w:rPr>
        <w:noBreakHyphen/>
      </w:r>
      <w:r w:rsidRPr="00EB320D">
        <w:rPr>
          <w:rStyle w:val="stddocPartNumber"/>
          <w:shd w:val="clear" w:color="auto" w:fill="auto"/>
          <w:rPrChange w:id="714" w:author="Booth Elysia" w:date="2020-05-08T12:13:00Z">
            <w:rPr>
              <w:lang w:eastAsia="ja-JP"/>
            </w:rPr>
          </w:rPrChange>
        </w:rPr>
        <w:t>1</w:t>
      </w:r>
      <w:r w:rsidRPr="00EB320D">
        <w:rPr>
          <w:rStyle w:val="stddocPartNumber"/>
          <w:shd w:val="clear" w:color="auto" w:fill="auto"/>
          <w:rPrChange w:id="715" w:author="Booth Elysia" w:date="2020-05-08T12:13:00Z">
            <w:rPr>
              <w:lang w:eastAsia="ja-JP"/>
            </w:rPr>
          </w:rPrChange>
        </w:rPr>
        <w:noBreakHyphen/>
        <w:t>10</w:t>
      </w:r>
      <w:r w:rsidRPr="00EB320D">
        <w:rPr>
          <w:szCs w:val="24"/>
        </w:rPr>
        <w:t xml:space="preserve">, </w:t>
      </w:r>
      <w:r w:rsidRPr="00EB320D">
        <w:rPr>
          <w:i/>
          <w:szCs w:val="24"/>
        </w:rPr>
        <w:t>Design of Steel Structures — Part 1</w:t>
      </w:r>
      <w:r w:rsidRPr="00EB320D">
        <w:rPr>
          <w:i/>
          <w:szCs w:val="24"/>
        </w:rPr>
        <w:noBreakHyphen/>
        <w:t>10: Selection of steel for fracture toughness and through-thickness properties;</w:t>
      </w:r>
    </w:p>
    <w:p w:rsidR="007B1ECF" w:rsidRPr="00EB320D" w:rsidRDefault="007B1ECF">
      <w:pPr>
        <w:pStyle w:val="BodyText"/>
        <w:autoSpaceDE w:val="0"/>
        <w:autoSpaceDN w:val="0"/>
        <w:adjustRightInd w:val="0"/>
        <w:rPr>
          <w:szCs w:val="24"/>
        </w:rPr>
        <w:pPrChange w:id="716" w:author="Booth Elysia" w:date="2020-05-08T12:13:00Z">
          <w:pPr>
            <w:spacing w:before="100"/>
          </w:pPr>
        </w:pPrChange>
      </w:pPr>
      <w:r w:rsidRPr="00EB320D">
        <w:rPr>
          <w:rStyle w:val="stdpublisher"/>
          <w:shd w:val="clear" w:color="auto" w:fill="auto"/>
          <w:rPrChange w:id="717" w:author="Booth Elysia" w:date="2020-05-08T12:13:00Z">
            <w:rPr>
              <w:lang w:eastAsia="ja-JP"/>
            </w:rPr>
          </w:rPrChange>
        </w:rPr>
        <w:t>EN</w:t>
      </w:r>
      <w:r w:rsidRPr="00EB320D">
        <w:rPr>
          <w:szCs w:val="24"/>
        </w:rPr>
        <w:t> </w:t>
      </w:r>
      <w:r w:rsidRPr="00EB320D">
        <w:rPr>
          <w:rStyle w:val="stddocNumber"/>
          <w:shd w:val="clear" w:color="auto" w:fill="auto"/>
          <w:rPrChange w:id="718" w:author="Booth Elysia" w:date="2020-05-08T12:13:00Z">
            <w:rPr>
              <w:lang w:eastAsia="ja-JP"/>
            </w:rPr>
          </w:rPrChange>
        </w:rPr>
        <w:t>1993</w:t>
      </w:r>
      <w:r w:rsidRPr="00EB320D">
        <w:rPr>
          <w:szCs w:val="24"/>
        </w:rPr>
        <w:noBreakHyphen/>
      </w:r>
      <w:r w:rsidRPr="00EB320D">
        <w:rPr>
          <w:rStyle w:val="stddocPartNumber"/>
          <w:shd w:val="clear" w:color="auto" w:fill="auto"/>
          <w:rPrChange w:id="719" w:author="Booth Elysia" w:date="2020-05-08T12:13:00Z">
            <w:rPr>
              <w:lang w:eastAsia="ja-JP"/>
            </w:rPr>
          </w:rPrChange>
        </w:rPr>
        <w:t>1</w:t>
      </w:r>
      <w:r w:rsidRPr="00EB320D">
        <w:rPr>
          <w:rStyle w:val="stddocPartNumber"/>
          <w:shd w:val="clear" w:color="auto" w:fill="auto"/>
          <w:rPrChange w:id="720" w:author="Booth Elysia" w:date="2020-05-08T12:13:00Z">
            <w:rPr>
              <w:lang w:eastAsia="ja-JP"/>
            </w:rPr>
          </w:rPrChange>
        </w:rPr>
        <w:noBreakHyphen/>
        <w:t>11</w:t>
      </w:r>
      <w:r w:rsidRPr="00EB320D">
        <w:rPr>
          <w:szCs w:val="24"/>
        </w:rPr>
        <w:t xml:space="preserve">, </w:t>
      </w:r>
      <w:r w:rsidRPr="00EB320D">
        <w:rPr>
          <w:i/>
          <w:szCs w:val="24"/>
        </w:rPr>
        <w:t>Design of Steel Structures — Part 1</w:t>
      </w:r>
      <w:r w:rsidRPr="00EB320D">
        <w:rPr>
          <w:i/>
          <w:szCs w:val="24"/>
        </w:rPr>
        <w:noBreakHyphen/>
        <w:t>11: Design of structures with tension components made of steel;</w:t>
      </w:r>
    </w:p>
    <w:p w:rsidR="007B1ECF" w:rsidRPr="00EB320D" w:rsidRDefault="007B1ECF">
      <w:pPr>
        <w:pStyle w:val="BodyText"/>
        <w:autoSpaceDE w:val="0"/>
        <w:autoSpaceDN w:val="0"/>
        <w:adjustRightInd w:val="0"/>
        <w:rPr>
          <w:szCs w:val="24"/>
        </w:rPr>
        <w:pPrChange w:id="721" w:author="Booth Elysia" w:date="2020-05-08T12:13:00Z">
          <w:pPr>
            <w:spacing w:before="100"/>
          </w:pPr>
        </w:pPrChange>
      </w:pPr>
      <w:r w:rsidRPr="00EB320D">
        <w:rPr>
          <w:rStyle w:val="stdpublisher"/>
          <w:shd w:val="clear" w:color="auto" w:fill="auto"/>
          <w:rPrChange w:id="722" w:author="Booth Elysia" w:date="2020-05-08T12:13:00Z">
            <w:rPr>
              <w:lang w:eastAsia="ja-JP"/>
            </w:rPr>
          </w:rPrChange>
        </w:rPr>
        <w:t>EN</w:t>
      </w:r>
      <w:r w:rsidRPr="00EB320D">
        <w:rPr>
          <w:szCs w:val="24"/>
        </w:rPr>
        <w:t> </w:t>
      </w:r>
      <w:r w:rsidRPr="00EB320D">
        <w:rPr>
          <w:rStyle w:val="stddocNumber"/>
          <w:shd w:val="clear" w:color="auto" w:fill="auto"/>
          <w:rPrChange w:id="723" w:author="Booth Elysia" w:date="2020-05-08T12:13:00Z">
            <w:rPr>
              <w:lang w:eastAsia="ja-JP"/>
            </w:rPr>
          </w:rPrChange>
        </w:rPr>
        <w:t>1993</w:t>
      </w:r>
      <w:r w:rsidRPr="00EB320D">
        <w:rPr>
          <w:szCs w:val="24"/>
        </w:rPr>
        <w:noBreakHyphen/>
      </w:r>
      <w:r w:rsidRPr="00EB320D">
        <w:rPr>
          <w:rStyle w:val="stddocPartNumber"/>
          <w:shd w:val="clear" w:color="auto" w:fill="auto"/>
          <w:rPrChange w:id="724" w:author="Booth Elysia" w:date="2020-05-08T12:13:00Z">
            <w:rPr>
              <w:lang w:eastAsia="ja-JP"/>
            </w:rPr>
          </w:rPrChange>
        </w:rPr>
        <w:t>1</w:t>
      </w:r>
      <w:r w:rsidRPr="00EB320D">
        <w:rPr>
          <w:rStyle w:val="stddocPartNumber"/>
          <w:shd w:val="clear" w:color="auto" w:fill="auto"/>
          <w:rPrChange w:id="725" w:author="Booth Elysia" w:date="2020-05-08T12:13:00Z">
            <w:rPr>
              <w:lang w:eastAsia="ja-JP"/>
            </w:rPr>
          </w:rPrChange>
        </w:rPr>
        <w:noBreakHyphen/>
        <w:t>12</w:t>
      </w:r>
      <w:r w:rsidRPr="00EB320D">
        <w:rPr>
          <w:szCs w:val="24"/>
        </w:rPr>
        <w:t xml:space="preserve">, </w:t>
      </w:r>
      <w:r w:rsidRPr="00EB320D">
        <w:rPr>
          <w:i/>
          <w:szCs w:val="24"/>
        </w:rPr>
        <w:t>Design of Steel Structures — Part 1</w:t>
      </w:r>
      <w:r w:rsidRPr="00EB320D">
        <w:rPr>
          <w:i/>
          <w:szCs w:val="24"/>
        </w:rPr>
        <w:noBreakHyphen/>
        <w:t>12: Additional rules for steel grades up to S960;</w:t>
      </w:r>
    </w:p>
    <w:p w:rsidR="007B1ECF" w:rsidRPr="00EB320D" w:rsidRDefault="007B1ECF">
      <w:pPr>
        <w:pStyle w:val="BodyText"/>
        <w:autoSpaceDE w:val="0"/>
        <w:autoSpaceDN w:val="0"/>
        <w:adjustRightInd w:val="0"/>
        <w:rPr>
          <w:szCs w:val="24"/>
        </w:rPr>
        <w:pPrChange w:id="726" w:author="Booth Elysia" w:date="2020-05-08T12:13:00Z">
          <w:pPr>
            <w:spacing w:before="100"/>
          </w:pPr>
        </w:pPrChange>
      </w:pPr>
      <w:r w:rsidRPr="00EB320D">
        <w:rPr>
          <w:rStyle w:val="stdpublisher"/>
          <w:shd w:val="clear" w:color="auto" w:fill="auto"/>
          <w:rPrChange w:id="727" w:author="Booth Elysia" w:date="2020-05-08T12:13:00Z">
            <w:rPr>
              <w:lang w:eastAsia="ja-JP"/>
            </w:rPr>
          </w:rPrChange>
        </w:rPr>
        <w:t>EN</w:t>
      </w:r>
      <w:r w:rsidRPr="00EB320D">
        <w:rPr>
          <w:szCs w:val="24"/>
        </w:rPr>
        <w:t> </w:t>
      </w:r>
      <w:r w:rsidRPr="00EB320D">
        <w:rPr>
          <w:rStyle w:val="stddocNumber"/>
          <w:shd w:val="clear" w:color="auto" w:fill="auto"/>
          <w:rPrChange w:id="728" w:author="Booth Elysia" w:date="2020-05-08T12:13:00Z">
            <w:rPr>
              <w:lang w:eastAsia="ja-JP"/>
            </w:rPr>
          </w:rPrChange>
        </w:rPr>
        <w:t>1993</w:t>
      </w:r>
      <w:r w:rsidRPr="00EB320D">
        <w:rPr>
          <w:szCs w:val="24"/>
        </w:rPr>
        <w:noBreakHyphen/>
      </w:r>
      <w:r w:rsidRPr="00EB320D">
        <w:rPr>
          <w:rStyle w:val="stddocPartNumber"/>
          <w:shd w:val="clear" w:color="auto" w:fill="auto"/>
          <w:rPrChange w:id="729" w:author="Booth Elysia" w:date="2020-05-08T12:13:00Z">
            <w:rPr>
              <w:lang w:eastAsia="ja-JP"/>
            </w:rPr>
          </w:rPrChange>
        </w:rPr>
        <w:t>1</w:t>
      </w:r>
      <w:r w:rsidRPr="00EB320D">
        <w:rPr>
          <w:rStyle w:val="stddocPartNumber"/>
          <w:shd w:val="clear" w:color="auto" w:fill="auto"/>
          <w:rPrChange w:id="730" w:author="Booth Elysia" w:date="2020-05-08T12:13:00Z">
            <w:rPr>
              <w:lang w:eastAsia="ja-JP"/>
            </w:rPr>
          </w:rPrChange>
        </w:rPr>
        <w:noBreakHyphen/>
        <w:t>13</w:t>
      </w:r>
      <w:r w:rsidRPr="00EB320D">
        <w:rPr>
          <w:szCs w:val="24"/>
        </w:rPr>
        <w:t xml:space="preserve">, </w:t>
      </w:r>
      <w:r w:rsidRPr="00EB320D">
        <w:rPr>
          <w:i/>
          <w:szCs w:val="24"/>
        </w:rPr>
        <w:t>Design of Steel Structures — Part 1</w:t>
      </w:r>
      <w:r w:rsidRPr="00EB320D">
        <w:rPr>
          <w:i/>
          <w:szCs w:val="24"/>
        </w:rPr>
        <w:noBreakHyphen/>
        <w:t>13: Beams with large web openings;</w:t>
      </w:r>
    </w:p>
    <w:p w:rsidR="007B1ECF" w:rsidRPr="00EB320D" w:rsidRDefault="007B1ECF">
      <w:pPr>
        <w:pStyle w:val="BodyText"/>
        <w:autoSpaceDE w:val="0"/>
        <w:autoSpaceDN w:val="0"/>
        <w:adjustRightInd w:val="0"/>
        <w:rPr>
          <w:rPrChange w:id="731" w:author="Booth Elysia" w:date="2020-05-08T12:13:00Z">
            <w:rPr>
              <w:i/>
            </w:rPr>
          </w:rPrChange>
        </w:rPr>
        <w:pPrChange w:id="732" w:author="Booth Elysia" w:date="2020-05-08T12:13:00Z">
          <w:pPr>
            <w:spacing w:before="100"/>
          </w:pPr>
        </w:pPrChange>
      </w:pPr>
      <w:r w:rsidRPr="00EB320D">
        <w:rPr>
          <w:rStyle w:val="stdpublisher"/>
          <w:shd w:val="clear" w:color="auto" w:fill="auto"/>
          <w:rPrChange w:id="733" w:author="Booth Elysia" w:date="2020-05-08T12:13:00Z">
            <w:rPr>
              <w:lang w:eastAsia="ja-JP"/>
            </w:rPr>
          </w:rPrChange>
        </w:rPr>
        <w:t>EN</w:t>
      </w:r>
      <w:r w:rsidRPr="00EB320D">
        <w:rPr>
          <w:szCs w:val="24"/>
        </w:rPr>
        <w:t> </w:t>
      </w:r>
      <w:r w:rsidRPr="00EB320D">
        <w:rPr>
          <w:rStyle w:val="stddocNumber"/>
          <w:shd w:val="clear" w:color="auto" w:fill="auto"/>
          <w:rPrChange w:id="734" w:author="Booth Elysia" w:date="2020-05-08T12:13:00Z">
            <w:rPr>
              <w:lang w:eastAsia="ja-JP"/>
            </w:rPr>
          </w:rPrChange>
        </w:rPr>
        <w:t>1993</w:t>
      </w:r>
      <w:r w:rsidRPr="00EB320D">
        <w:rPr>
          <w:szCs w:val="24"/>
        </w:rPr>
        <w:noBreakHyphen/>
      </w:r>
      <w:r w:rsidRPr="00EB320D">
        <w:rPr>
          <w:rStyle w:val="stddocPartNumber"/>
          <w:shd w:val="clear" w:color="auto" w:fill="auto"/>
          <w:rPrChange w:id="735" w:author="Booth Elysia" w:date="2020-05-08T12:13:00Z">
            <w:rPr>
              <w:lang w:eastAsia="ja-JP"/>
            </w:rPr>
          </w:rPrChange>
        </w:rPr>
        <w:t>1</w:t>
      </w:r>
      <w:r w:rsidRPr="00EB320D">
        <w:rPr>
          <w:rStyle w:val="stddocPartNumber"/>
          <w:shd w:val="clear" w:color="auto" w:fill="auto"/>
          <w:rPrChange w:id="736" w:author="Booth Elysia" w:date="2020-05-08T12:13:00Z">
            <w:rPr>
              <w:lang w:eastAsia="ja-JP"/>
            </w:rPr>
          </w:rPrChange>
        </w:rPr>
        <w:noBreakHyphen/>
        <w:t>14</w:t>
      </w:r>
      <w:r w:rsidRPr="00EB320D">
        <w:rPr>
          <w:szCs w:val="24"/>
        </w:rPr>
        <w:t xml:space="preserve">, </w:t>
      </w:r>
      <w:r w:rsidRPr="00EB320D">
        <w:rPr>
          <w:i/>
          <w:szCs w:val="24"/>
        </w:rPr>
        <w:t>Design of Steel Structures — Part 1</w:t>
      </w:r>
      <w:r w:rsidRPr="00EB320D">
        <w:rPr>
          <w:i/>
          <w:szCs w:val="24"/>
        </w:rPr>
        <w:noBreakHyphen/>
        <w:t>14: Design assisted by finite element analysis.</w:t>
      </w:r>
    </w:p>
    <w:p w:rsidR="007B1ECF" w:rsidRPr="00EB320D" w:rsidRDefault="00EC6AC3">
      <w:pPr>
        <w:pStyle w:val="BodyText"/>
        <w:autoSpaceDE w:val="0"/>
        <w:autoSpaceDN w:val="0"/>
        <w:adjustRightInd w:val="0"/>
        <w:rPr>
          <w:rPrChange w:id="737" w:author="Booth Elysia" w:date="2020-05-08T12:13:00Z">
            <w:rPr>
              <w:lang w:val="en-US"/>
            </w:rPr>
          </w:rPrChange>
        </w:rPr>
        <w:pPrChange w:id="738" w:author="Booth Elysia" w:date="2020-05-08T12:13:00Z">
          <w:pPr>
            <w:spacing w:before="100"/>
          </w:pPr>
        </w:pPrChange>
      </w:pPr>
      <w:del w:id="739" w:author="Booth Elysia" w:date="2020-05-08T12:13:00Z">
        <w:r w:rsidRPr="00595A81">
          <w:delText>(</w:delText>
        </w:r>
        <w:r w:rsidR="002D5742">
          <w:delText>5</w:delText>
        </w:r>
        <w:r w:rsidRPr="00595A81">
          <w:delText xml:space="preserve">) </w:delText>
        </w:r>
      </w:del>
      <w:r w:rsidR="007B1ECF" w:rsidRPr="00EB320D">
        <w:rPr>
          <w:rPrChange w:id="740" w:author="Booth Elysia" w:date="2020-05-08T12:13:00Z">
            <w:rPr>
              <w:lang w:val="en-US" w:eastAsia="ja-JP"/>
            </w:rPr>
          </w:rPrChange>
        </w:rPr>
        <w:t xml:space="preserve">All subsequent parts </w:t>
      </w:r>
      <w:r w:rsidR="007B1ECF" w:rsidRPr="00EB320D">
        <w:rPr>
          <w:rStyle w:val="stdpublisher"/>
          <w:shd w:val="clear" w:color="auto" w:fill="auto"/>
          <w:rPrChange w:id="741" w:author="Booth Elysia" w:date="2020-05-08T12:13:00Z">
            <w:rPr>
              <w:lang w:val="en-US" w:eastAsia="ja-JP"/>
            </w:rPr>
          </w:rPrChange>
        </w:rPr>
        <w:t>EN</w:t>
      </w:r>
      <w:r w:rsidR="007B1ECF" w:rsidRPr="00EB320D">
        <w:rPr>
          <w:rPrChange w:id="742" w:author="Booth Elysia" w:date="2020-05-08T12:13:00Z">
            <w:rPr>
              <w:lang w:val="en-US" w:eastAsia="ja-JP"/>
            </w:rPr>
          </w:rPrChange>
        </w:rPr>
        <w:t xml:space="preserve"> </w:t>
      </w:r>
      <w:r w:rsidR="007B1ECF" w:rsidRPr="00EB320D">
        <w:rPr>
          <w:rStyle w:val="stddocNumber"/>
          <w:shd w:val="clear" w:color="auto" w:fill="auto"/>
          <w:rPrChange w:id="743" w:author="Booth Elysia" w:date="2020-05-08T12:13:00Z">
            <w:rPr>
              <w:lang w:val="en-US" w:eastAsia="ja-JP"/>
            </w:rPr>
          </w:rPrChange>
        </w:rPr>
        <w:t>1993</w:t>
      </w:r>
      <w:r w:rsidR="007B1ECF" w:rsidRPr="00EB320D">
        <w:rPr>
          <w:rPrChange w:id="744" w:author="Booth Elysia" w:date="2020-05-08T12:13:00Z">
            <w:rPr>
              <w:lang w:val="en-US" w:eastAsia="ja-JP"/>
            </w:rPr>
          </w:rPrChange>
        </w:rPr>
        <w:t>-</w:t>
      </w:r>
      <w:r w:rsidR="007B1ECF" w:rsidRPr="00EB320D">
        <w:rPr>
          <w:rStyle w:val="stddocPartNumber"/>
          <w:shd w:val="clear" w:color="auto" w:fill="auto"/>
          <w:rPrChange w:id="745" w:author="Booth Elysia" w:date="2020-05-08T12:13:00Z">
            <w:rPr>
              <w:lang w:val="en-US" w:eastAsia="ja-JP"/>
            </w:rPr>
          </w:rPrChange>
        </w:rPr>
        <w:t>1-2</w:t>
      </w:r>
      <w:r w:rsidR="007B1ECF" w:rsidRPr="00EB320D">
        <w:rPr>
          <w:rPrChange w:id="746" w:author="Booth Elysia" w:date="2020-05-08T12:13:00Z">
            <w:rPr>
              <w:lang w:val="en-US" w:eastAsia="ja-JP"/>
            </w:rPr>
          </w:rPrChange>
        </w:rPr>
        <w:t xml:space="preserve"> to </w:t>
      </w:r>
      <w:r w:rsidR="007B1ECF" w:rsidRPr="00EB320D">
        <w:rPr>
          <w:rStyle w:val="stdpublisher"/>
          <w:shd w:val="clear" w:color="auto" w:fill="auto"/>
          <w:rPrChange w:id="747" w:author="Booth Elysia" w:date="2020-05-08T12:13:00Z">
            <w:rPr>
              <w:lang w:val="en-US" w:eastAsia="ja-JP"/>
            </w:rPr>
          </w:rPrChange>
        </w:rPr>
        <w:t>EN</w:t>
      </w:r>
      <w:r w:rsidR="007B1ECF" w:rsidRPr="00EB320D">
        <w:rPr>
          <w:rPrChange w:id="748" w:author="Booth Elysia" w:date="2020-05-08T12:13:00Z">
            <w:rPr>
              <w:lang w:val="en-US" w:eastAsia="ja-JP"/>
            </w:rPr>
          </w:rPrChange>
        </w:rPr>
        <w:t xml:space="preserve"> </w:t>
      </w:r>
      <w:r w:rsidR="007B1ECF" w:rsidRPr="00EB320D">
        <w:rPr>
          <w:rStyle w:val="stddocNumber"/>
          <w:shd w:val="clear" w:color="auto" w:fill="auto"/>
          <w:rPrChange w:id="749" w:author="Booth Elysia" w:date="2020-05-08T12:13:00Z">
            <w:rPr>
              <w:lang w:val="en-US" w:eastAsia="ja-JP"/>
            </w:rPr>
          </w:rPrChange>
        </w:rPr>
        <w:t>1993</w:t>
      </w:r>
      <w:r w:rsidR="007B1ECF" w:rsidRPr="00EB320D">
        <w:rPr>
          <w:rPrChange w:id="750" w:author="Booth Elysia" w:date="2020-05-08T12:13:00Z">
            <w:rPr>
              <w:lang w:val="en-US" w:eastAsia="ja-JP"/>
            </w:rPr>
          </w:rPrChange>
        </w:rPr>
        <w:t>-</w:t>
      </w:r>
      <w:r w:rsidR="007B1ECF" w:rsidRPr="00EB320D">
        <w:rPr>
          <w:rStyle w:val="stddocPartNumber"/>
          <w:shd w:val="clear" w:color="auto" w:fill="auto"/>
          <w:rPrChange w:id="751" w:author="Booth Elysia" w:date="2020-05-08T12:13:00Z">
            <w:rPr>
              <w:lang w:val="en-US" w:eastAsia="ja-JP"/>
            </w:rPr>
          </w:rPrChange>
        </w:rPr>
        <w:t>1-14</w:t>
      </w:r>
      <w:r w:rsidR="007B1ECF" w:rsidRPr="00EB320D">
        <w:rPr>
          <w:rPrChange w:id="752" w:author="Booth Elysia" w:date="2020-05-08T12:13:00Z">
            <w:rPr>
              <w:lang w:val="en-US" w:eastAsia="ja-JP"/>
            </w:rPr>
          </w:rPrChange>
        </w:rPr>
        <w:t xml:space="preserve"> treat general topics that are independent from the structural type </w:t>
      </w:r>
      <w:del w:id="753" w:author="Booth Elysia" w:date="2020-05-08T12:13:00Z">
        <w:r w:rsidRPr="00595A81" w:rsidDel="00B8368C">
          <w:rPr>
            <w:lang w:val="en-US" w:eastAsia="de-DE"/>
          </w:rPr>
          <w:delText>like</w:delText>
        </w:r>
      </w:del>
      <w:ins w:id="754" w:author="Booth Elysia" w:date="2020-05-08T12:13:00Z">
        <w:r w:rsidR="007B1ECF" w:rsidRPr="00EB320D">
          <w:rPr>
            <w:szCs w:val="24"/>
          </w:rPr>
          <w:t>such as</w:t>
        </w:r>
      </w:ins>
      <w:r w:rsidR="007B1ECF" w:rsidRPr="00EB320D">
        <w:rPr>
          <w:rPrChange w:id="755" w:author="Booth Elysia" w:date="2020-05-08T12:13:00Z">
            <w:rPr>
              <w:lang w:val="en-US" w:eastAsia="ja-JP"/>
            </w:rPr>
          </w:rPrChange>
        </w:rPr>
        <w:t xml:space="preserve"> structural fire design, cold-formed members and sheeting, stainless steels, plated structural elements, etc.</w:t>
      </w:r>
      <w:del w:id="756" w:author="Booth Elysia" w:date="2020-05-08T12:13:00Z">
        <w:r w:rsidRPr="00595A81" w:rsidDel="00B8368C">
          <w:rPr>
            <w:lang w:val="en-US" w:eastAsia="de-DE"/>
          </w:rPr>
          <w:delText xml:space="preserve"> </w:delText>
        </w:r>
      </w:del>
    </w:p>
    <w:p w:rsidR="007B1ECF" w:rsidRPr="00EB320D" w:rsidRDefault="00EC6AC3">
      <w:pPr>
        <w:pStyle w:val="BodyText"/>
        <w:autoSpaceDE w:val="0"/>
        <w:autoSpaceDN w:val="0"/>
        <w:adjustRightInd w:val="0"/>
        <w:rPr>
          <w:szCs w:val="24"/>
        </w:rPr>
        <w:pPrChange w:id="757" w:author="Booth Elysia" w:date="2020-05-08T12:13:00Z">
          <w:pPr/>
        </w:pPrChange>
      </w:pPr>
      <w:del w:id="758" w:author="Booth Elysia" w:date="2020-05-08T12:13:00Z">
        <w:r w:rsidRPr="00595A81">
          <w:rPr>
            <w:lang w:val="en-US" w:eastAsia="de-DE"/>
          </w:rPr>
          <w:lastRenderedPageBreak/>
          <w:delText>(</w:delText>
        </w:r>
        <w:r w:rsidR="002D5742">
          <w:rPr>
            <w:lang w:val="en-US" w:eastAsia="de-DE"/>
          </w:rPr>
          <w:delText>6</w:delText>
        </w:r>
        <w:r w:rsidRPr="00595A81">
          <w:rPr>
            <w:lang w:val="en-US" w:eastAsia="de-DE"/>
          </w:rPr>
          <w:delText xml:space="preserve">) </w:delText>
        </w:r>
      </w:del>
      <w:r w:rsidR="007B1ECF" w:rsidRPr="00EB320D">
        <w:rPr>
          <w:rPrChange w:id="759" w:author="Booth Elysia" w:date="2020-05-08T12:13:00Z">
            <w:rPr>
              <w:lang w:val="en-US" w:eastAsia="ja-JP"/>
            </w:rPr>
          </w:rPrChange>
        </w:rPr>
        <w:t xml:space="preserve">All subsequent parts numbered </w:t>
      </w:r>
      <w:r w:rsidR="007B1ECF" w:rsidRPr="00EB320D">
        <w:rPr>
          <w:rStyle w:val="stdpublisher"/>
          <w:shd w:val="clear" w:color="auto" w:fill="auto"/>
          <w:rPrChange w:id="760" w:author="Booth Elysia" w:date="2020-05-08T12:13:00Z">
            <w:rPr>
              <w:lang w:val="en-US" w:eastAsia="ja-JP"/>
            </w:rPr>
          </w:rPrChange>
        </w:rPr>
        <w:t>EN</w:t>
      </w:r>
      <w:r w:rsidR="007B1ECF" w:rsidRPr="00EB320D">
        <w:rPr>
          <w:rPrChange w:id="761" w:author="Booth Elysia" w:date="2020-05-08T12:13:00Z">
            <w:rPr>
              <w:lang w:val="en-US" w:eastAsia="ja-JP"/>
            </w:rPr>
          </w:rPrChange>
        </w:rPr>
        <w:t xml:space="preserve"> </w:t>
      </w:r>
      <w:r w:rsidR="007B1ECF" w:rsidRPr="00EB320D">
        <w:rPr>
          <w:rStyle w:val="stddocNumber"/>
          <w:shd w:val="clear" w:color="auto" w:fill="auto"/>
          <w:rPrChange w:id="762" w:author="Booth Elysia" w:date="2020-05-08T12:13:00Z">
            <w:rPr>
              <w:lang w:val="en-US" w:eastAsia="ja-JP"/>
            </w:rPr>
          </w:rPrChange>
        </w:rPr>
        <w:t>1993</w:t>
      </w:r>
      <w:r w:rsidR="007B1ECF" w:rsidRPr="00EB320D">
        <w:rPr>
          <w:rPrChange w:id="763" w:author="Booth Elysia" w:date="2020-05-08T12:13:00Z">
            <w:rPr>
              <w:lang w:val="en-US" w:eastAsia="ja-JP"/>
            </w:rPr>
          </w:rPrChange>
        </w:rPr>
        <w:t>-</w:t>
      </w:r>
      <w:r w:rsidR="007B1ECF" w:rsidRPr="00EB320D">
        <w:rPr>
          <w:rStyle w:val="stddocPartNumber"/>
          <w:shd w:val="clear" w:color="auto" w:fill="auto"/>
          <w:rPrChange w:id="764" w:author="Booth Elysia" w:date="2020-05-08T12:13:00Z">
            <w:rPr>
              <w:lang w:val="en-US" w:eastAsia="ja-JP"/>
            </w:rPr>
          </w:rPrChange>
        </w:rPr>
        <w:t>2</w:t>
      </w:r>
      <w:r w:rsidR="007B1ECF" w:rsidRPr="00EB320D">
        <w:rPr>
          <w:rPrChange w:id="765" w:author="Booth Elysia" w:date="2020-05-08T12:13:00Z">
            <w:rPr>
              <w:lang w:val="en-US" w:eastAsia="ja-JP"/>
            </w:rPr>
          </w:rPrChange>
        </w:rPr>
        <w:t xml:space="preserve"> to </w:t>
      </w:r>
      <w:r w:rsidR="007B1ECF" w:rsidRPr="00EB320D">
        <w:rPr>
          <w:rStyle w:val="stdpublisher"/>
          <w:shd w:val="clear" w:color="auto" w:fill="auto"/>
          <w:rPrChange w:id="766" w:author="Booth Elysia" w:date="2020-05-08T12:13:00Z">
            <w:rPr>
              <w:lang w:val="en-US" w:eastAsia="ja-JP"/>
            </w:rPr>
          </w:rPrChange>
        </w:rPr>
        <w:t>EN</w:t>
      </w:r>
      <w:r w:rsidR="007B1ECF" w:rsidRPr="00EB320D">
        <w:rPr>
          <w:rPrChange w:id="767" w:author="Booth Elysia" w:date="2020-05-08T12:13:00Z">
            <w:rPr>
              <w:lang w:val="en-US" w:eastAsia="ja-JP"/>
            </w:rPr>
          </w:rPrChange>
        </w:rPr>
        <w:t xml:space="preserve"> </w:t>
      </w:r>
      <w:r w:rsidR="007B1ECF" w:rsidRPr="00EB320D">
        <w:rPr>
          <w:rStyle w:val="stddocNumber"/>
          <w:shd w:val="clear" w:color="auto" w:fill="auto"/>
          <w:rPrChange w:id="768" w:author="Booth Elysia" w:date="2020-05-08T12:13:00Z">
            <w:rPr>
              <w:lang w:val="en-US" w:eastAsia="ja-JP"/>
            </w:rPr>
          </w:rPrChange>
        </w:rPr>
        <w:t>1993</w:t>
      </w:r>
      <w:r w:rsidR="007B1ECF" w:rsidRPr="00EB320D">
        <w:rPr>
          <w:rPrChange w:id="769" w:author="Booth Elysia" w:date="2020-05-08T12:13:00Z">
            <w:rPr>
              <w:lang w:val="en-US" w:eastAsia="ja-JP"/>
            </w:rPr>
          </w:rPrChange>
        </w:rPr>
        <w:t>-</w:t>
      </w:r>
      <w:r w:rsidR="007B1ECF" w:rsidRPr="00EB320D">
        <w:rPr>
          <w:rStyle w:val="stddocPartNumber"/>
          <w:shd w:val="clear" w:color="auto" w:fill="auto"/>
          <w:rPrChange w:id="770" w:author="Booth Elysia" w:date="2020-05-08T12:13:00Z">
            <w:rPr>
              <w:lang w:val="en-US" w:eastAsia="ja-JP"/>
            </w:rPr>
          </w:rPrChange>
        </w:rPr>
        <w:t>7</w:t>
      </w:r>
      <w:r w:rsidR="007B1ECF" w:rsidRPr="00EB320D">
        <w:rPr>
          <w:rPrChange w:id="771" w:author="Booth Elysia" w:date="2020-05-08T12:13:00Z">
            <w:rPr>
              <w:lang w:val="en-US" w:eastAsia="ja-JP"/>
            </w:rPr>
          </w:rPrChange>
        </w:rPr>
        <w:t xml:space="preserve"> treat topics relevant for a specific structural type </w:t>
      </w:r>
      <w:del w:id="772" w:author="Booth Elysia" w:date="2020-05-08T12:13:00Z">
        <w:r w:rsidRPr="00595A81" w:rsidDel="00B8368C">
          <w:rPr>
            <w:lang w:val="en-US" w:eastAsia="de-DE"/>
          </w:rPr>
          <w:delText>like</w:delText>
        </w:r>
      </w:del>
      <w:ins w:id="773" w:author="Booth Elysia" w:date="2020-05-08T12:13:00Z">
        <w:r w:rsidR="007B1ECF" w:rsidRPr="00EB320D">
          <w:rPr>
            <w:szCs w:val="24"/>
          </w:rPr>
          <w:t>such as</w:t>
        </w:r>
      </w:ins>
      <w:r w:rsidR="007B1ECF" w:rsidRPr="00EB320D">
        <w:rPr>
          <w:rPrChange w:id="774" w:author="Booth Elysia" w:date="2020-05-08T12:13:00Z">
            <w:rPr>
              <w:lang w:val="en-US" w:eastAsia="ja-JP"/>
            </w:rPr>
          </w:rPrChange>
        </w:rPr>
        <w:t xml:space="preserve"> steel bridges, towers, masts and chimneys, silos and tanks, piling, crane supporting structures, etc.</w:t>
      </w:r>
      <w:r w:rsidR="007B1ECF" w:rsidRPr="00EB320D">
        <w:rPr>
          <w:szCs w:val="24"/>
        </w:rPr>
        <w:t xml:space="preserve"> </w:t>
      </w:r>
      <w:r w:rsidR="007B1ECF" w:rsidRPr="00EB320D">
        <w:rPr>
          <w:rStyle w:val="stdpublisher"/>
          <w:shd w:val="clear" w:color="auto" w:fill="auto"/>
          <w:rPrChange w:id="775"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776" w:author="Booth Elysia" w:date="2020-05-08T12:13:00Z">
            <w:rPr>
              <w:lang w:eastAsia="ja-JP"/>
            </w:rPr>
          </w:rPrChange>
        </w:rPr>
        <w:t>1993</w:t>
      </w:r>
      <w:r w:rsidR="007B1ECF" w:rsidRPr="00EB320D">
        <w:rPr>
          <w:szCs w:val="24"/>
        </w:rPr>
        <w:noBreakHyphen/>
      </w:r>
      <w:r w:rsidR="007B1ECF" w:rsidRPr="00EB320D">
        <w:rPr>
          <w:rStyle w:val="stddocPartNumber"/>
          <w:shd w:val="clear" w:color="auto" w:fill="auto"/>
          <w:rPrChange w:id="777" w:author="Booth Elysia" w:date="2020-05-08T12:13:00Z">
            <w:rPr>
              <w:lang w:eastAsia="ja-JP"/>
            </w:rPr>
          </w:rPrChange>
        </w:rPr>
        <w:t>2</w:t>
      </w:r>
      <w:r w:rsidR="007B1ECF" w:rsidRPr="00EB320D">
        <w:rPr>
          <w:szCs w:val="24"/>
        </w:rPr>
        <w:t xml:space="preserve"> to </w:t>
      </w:r>
      <w:r w:rsidR="007B1ECF" w:rsidRPr="00EB320D">
        <w:rPr>
          <w:rStyle w:val="stdpublisher"/>
          <w:shd w:val="clear" w:color="auto" w:fill="auto"/>
          <w:rPrChange w:id="778"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779" w:author="Booth Elysia" w:date="2020-05-08T12:13:00Z">
            <w:rPr>
              <w:lang w:eastAsia="ja-JP"/>
            </w:rPr>
          </w:rPrChange>
        </w:rPr>
        <w:t>1993</w:t>
      </w:r>
      <w:r w:rsidR="007B1ECF" w:rsidRPr="00EB320D">
        <w:rPr>
          <w:szCs w:val="24"/>
        </w:rPr>
        <w:noBreakHyphen/>
      </w:r>
      <w:r w:rsidR="007B1ECF" w:rsidRPr="00EB320D">
        <w:rPr>
          <w:rStyle w:val="stddocPartNumber"/>
          <w:shd w:val="clear" w:color="auto" w:fill="auto"/>
          <w:rPrChange w:id="780" w:author="Booth Elysia" w:date="2020-05-08T12:13:00Z">
            <w:rPr>
              <w:lang w:eastAsia="ja-JP"/>
            </w:rPr>
          </w:rPrChange>
        </w:rPr>
        <w:t>7</w:t>
      </w:r>
      <w:r w:rsidR="007B1ECF" w:rsidRPr="00EB320D">
        <w:rPr>
          <w:szCs w:val="24"/>
        </w:rPr>
        <w:t xml:space="preserve"> refer to the generic rules in </w:t>
      </w:r>
      <w:r w:rsidR="007B1ECF" w:rsidRPr="00EB320D">
        <w:rPr>
          <w:rStyle w:val="stdpublisher"/>
          <w:shd w:val="clear" w:color="auto" w:fill="auto"/>
          <w:rPrChange w:id="781"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782" w:author="Booth Elysia" w:date="2020-05-08T12:13:00Z">
            <w:rPr>
              <w:lang w:eastAsia="ja-JP"/>
            </w:rPr>
          </w:rPrChange>
        </w:rPr>
        <w:t>1993</w:t>
      </w:r>
      <w:r w:rsidR="007B1ECF" w:rsidRPr="00EB320D">
        <w:rPr>
          <w:szCs w:val="24"/>
        </w:rPr>
        <w:noBreakHyphen/>
      </w:r>
      <w:r w:rsidR="007B1ECF" w:rsidRPr="00EB320D">
        <w:rPr>
          <w:rStyle w:val="stddocPartNumber"/>
          <w:shd w:val="clear" w:color="auto" w:fill="auto"/>
          <w:rPrChange w:id="783" w:author="Booth Elysia" w:date="2020-05-08T12:13:00Z">
            <w:rPr>
              <w:lang w:eastAsia="ja-JP"/>
            </w:rPr>
          </w:rPrChange>
        </w:rPr>
        <w:t>1</w:t>
      </w:r>
      <w:r w:rsidR="007B1ECF" w:rsidRPr="00EB320D">
        <w:rPr>
          <w:szCs w:val="24"/>
        </w:rPr>
        <w:t xml:space="preserve"> and supplement, modify or supersede them.</w:t>
      </w:r>
      <w:del w:id="784" w:author="Booth Elysia" w:date="2020-05-08T12:13:00Z">
        <w:r>
          <w:delText xml:space="preserve"> </w:delText>
        </w:r>
      </w:del>
    </w:p>
    <w:p w:rsidR="007B1ECF" w:rsidRPr="00EB320D" w:rsidRDefault="007B1ECF">
      <w:pPr>
        <w:pStyle w:val="BodyText"/>
        <w:autoSpaceDE w:val="0"/>
        <w:autoSpaceDN w:val="0"/>
        <w:adjustRightInd w:val="0"/>
        <w:rPr>
          <w:rPrChange w:id="785" w:author="Booth Elysia" w:date="2020-05-08T12:13:00Z">
            <w:rPr>
              <w:b/>
              <w:lang w:val="en-US"/>
            </w:rPr>
          </w:rPrChange>
        </w:rPr>
        <w:pPrChange w:id="786" w:author="Booth Elysia" w:date="2020-05-08T12:13:00Z">
          <w:pPr/>
        </w:pPrChange>
      </w:pPr>
      <w:r w:rsidRPr="00EB320D">
        <w:rPr>
          <w:b/>
          <w:rPrChange w:id="787" w:author="Booth Elysia" w:date="2020-05-08T12:13:00Z">
            <w:rPr>
              <w:b/>
              <w:lang w:val="en-US" w:eastAsia="ja-JP"/>
            </w:rPr>
          </w:rPrChange>
        </w:rPr>
        <w:t xml:space="preserve">0.3 Introduction to </w:t>
      </w:r>
      <w:r w:rsidRPr="00EB320D">
        <w:rPr>
          <w:rStyle w:val="stdpublisher"/>
          <w:shd w:val="clear" w:color="auto" w:fill="auto"/>
          <w:rPrChange w:id="788" w:author="Booth Elysia" w:date="2020-05-08T12:13:00Z">
            <w:rPr>
              <w:b/>
              <w:lang w:val="en-US" w:eastAsia="ja-JP"/>
            </w:rPr>
          </w:rPrChange>
        </w:rPr>
        <w:t>EN</w:t>
      </w:r>
      <w:r w:rsidRPr="00EB320D">
        <w:rPr>
          <w:b/>
          <w:rPrChange w:id="789" w:author="Booth Elysia" w:date="2020-05-08T12:13:00Z">
            <w:rPr>
              <w:b/>
              <w:lang w:val="en-US" w:eastAsia="ja-JP"/>
            </w:rPr>
          </w:rPrChange>
        </w:rPr>
        <w:t xml:space="preserve"> </w:t>
      </w:r>
      <w:r w:rsidRPr="00EB320D">
        <w:rPr>
          <w:rStyle w:val="stddocNumber"/>
          <w:shd w:val="clear" w:color="auto" w:fill="auto"/>
          <w:rPrChange w:id="790" w:author="Booth Elysia" w:date="2020-05-08T12:13:00Z">
            <w:rPr>
              <w:b/>
              <w:lang w:val="en-US" w:eastAsia="ja-JP"/>
            </w:rPr>
          </w:rPrChange>
        </w:rPr>
        <w:t>1993</w:t>
      </w:r>
      <w:r w:rsidRPr="00EB320D">
        <w:rPr>
          <w:b/>
          <w:rPrChange w:id="791" w:author="Booth Elysia" w:date="2020-05-08T12:13:00Z">
            <w:rPr>
              <w:b/>
              <w:lang w:val="en-US" w:eastAsia="ja-JP"/>
            </w:rPr>
          </w:rPrChange>
        </w:rPr>
        <w:t>-</w:t>
      </w:r>
      <w:r w:rsidRPr="00EB320D">
        <w:rPr>
          <w:rStyle w:val="stddocPartNumber"/>
          <w:shd w:val="clear" w:color="auto" w:fill="auto"/>
          <w:rPrChange w:id="792" w:author="Booth Elysia" w:date="2020-05-08T12:13:00Z">
            <w:rPr>
              <w:b/>
              <w:lang w:val="en-US" w:eastAsia="ja-JP"/>
            </w:rPr>
          </w:rPrChange>
        </w:rPr>
        <w:t>1-1</w:t>
      </w:r>
    </w:p>
    <w:p w:rsidR="007B1ECF" w:rsidRPr="00EB320D" w:rsidRDefault="007B1ECF">
      <w:pPr>
        <w:pStyle w:val="BodyText"/>
        <w:autoSpaceDE w:val="0"/>
        <w:autoSpaceDN w:val="0"/>
        <w:adjustRightInd w:val="0"/>
        <w:rPr>
          <w:rPrChange w:id="793" w:author="Booth Elysia" w:date="2020-05-08T12:13:00Z">
            <w:rPr>
              <w:lang w:val="en-US"/>
            </w:rPr>
          </w:rPrChange>
        </w:rPr>
        <w:pPrChange w:id="794" w:author="Booth Elysia" w:date="2020-05-08T12:13:00Z">
          <w:pPr/>
        </w:pPrChange>
      </w:pPr>
      <w:r w:rsidRPr="00EB320D">
        <w:rPr>
          <w:rStyle w:val="stdpublisher"/>
          <w:shd w:val="clear" w:color="auto" w:fill="auto"/>
          <w:rPrChange w:id="795" w:author="Booth Elysia" w:date="2020-05-08T12:13:00Z">
            <w:rPr>
              <w:lang w:val="en-US" w:eastAsia="ja-JP"/>
            </w:rPr>
          </w:rPrChange>
        </w:rPr>
        <w:t>EN</w:t>
      </w:r>
      <w:r w:rsidRPr="00EB320D">
        <w:rPr>
          <w:rPrChange w:id="796" w:author="Booth Elysia" w:date="2020-05-08T12:13:00Z">
            <w:rPr>
              <w:lang w:val="en-US" w:eastAsia="ja-JP"/>
            </w:rPr>
          </w:rPrChange>
        </w:rPr>
        <w:t xml:space="preserve"> </w:t>
      </w:r>
      <w:r w:rsidRPr="00EB320D">
        <w:rPr>
          <w:rStyle w:val="stddocNumber"/>
          <w:shd w:val="clear" w:color="auto" w:fill="auto"/>
          <w:rPrChange w:id="797" w:author="Booth Elysia" w:date="2020-05-08T12:13:00Z">
            <w:rPr>
              <w:lang w:val="en-US" w:eastAsia="ja-JP"/>
            </w:rPr>
          </w:rPrChange>
        </w:rPr>
        <w:t>1993</w:t>
      </w:r>
      <w:r w:rsidRPr="00EB320D">
        <w:rPr>
          <w:rPrChange w:id="798" w:author="Booth Elysia" w:date="2020-05-08T12:13:00Z">
            <w:rPr>
              <w:lang w:val="en-US" w:eastAsia="ja-JP"/>
            </w:rPr>
          </w:rPrChange>
        </w:rPr>
        <w:t>-</w:t>
      </w:r>
      <w:r w:rsidRPr="00EB320D">
        <w:rPr>
          <w:rStyle w:val="stddocPartNumber"/>
          <w:shd w:val="clear" w:color="auto" w:fill="auto"/>
          <w:rPrChange w:id="799" w:author="Booth Elysia" w:date="2020-05-08T12:13:00Z">
            <w:rPr>
              <w:lang w:val="en-US" w:eastAsia="ja-JP"/>
            </w:rPr>
          </w:rPrChange>
        </w:rPr>
        <w:t>1-1</w:t>
      </w:r>
      <w:r w:rsidRPr="00EB320D">
        <w:rPr>
          <w:rPrChange w:id="800" w:author="Booth Elysia" w:date="2020-05-08T12:13:00Z">
            <w:rPr>
              <w:lang w:val="en-US" w:eastAsia="ja-JP"/>
            </w:rPr>
          </w:rPrChange>
        </w:rPr>
        <w:t xml:space="preserve"> gives general design rules for steel structures. It also includes supplementary design rules for steel buildings. The focus in </w:t>
      </w:r>
      <w:r w:rsidRPr="00EB320D">
        <w:rPr>
          <w:rStyle w:val="stdpublisher"/>
          <w:shd w:val="clear" w:color="auto" w:fill="auto"/>
          <w:rPrChange w:id="801" w:author="Booth Elysia" w:date="2020-05-08T12:13:00Z">
            <w:rPr>
              <w:lang w:val="en-US" w:eastAsia="ja-JP"/>
            </w:rPr>
          </w:rPrChange>
        </w:rPr>
        <w:t>EN</w:t>
      </w:r>
      <w:r w:rsidRPr="00EB320D">
        <w:rPr>
          <w:rPrChange w:id="802" w:author="Booth Elysia" w:date="2020-05-08T12:13:00Z">
            <w:rPr>
              <w:lang w:val="en-US" w:eastAsia="ja-JP"/>
            </w:rPr>
          </w:rPrChange>
        </w:rPr>
        <w:t xml:space="preserve"> </w:t>
      </w:r>
      <w:r w:rsidRPr="00EB320D">
        <w:rPr>
          <w:rStyle w:val="stddocNumber"/>
          <w:shd w:val="clear" w:color="auto" w:fill="auto"/>
          <w:rPrChange w:id="803" w:author="Booth Elysia" w:date="2020-05-08T12:13:00Z">
            <w:rPr>
              <w:lang w:val="en-US" w:eastAsia="ja-JP"/>
            </w:rPr>
          </w:rPrChange>
        </w:rPr>
        <w:t>1993</w:t>
      </w:r>
      <w:r w:rsidRPr="00EB320D">
        <w:rPr>
          <w:rPrChange w:id="804" w:author="Booth Elysia" w:date="2020-05-08T12:13:00Z">
            <w:rPr>
              <w:lang w:val="en-US" w:eastAsia="ja-JP"/>
            </w:rPr>
          </w:rPrChange>
        </w:rPr>
        <w:t>-</w:t>
      </w:r>
      <w:r w:rsidRPr="00EB320D">
        <w:rPr>
          <w:rStyle w:val="stddocPartNumber"/>
          <w:shd w:val="clear" w:color="auto" w:fill="auto"/>
          <w:rPrChange w:id="805" w:author="Booth Elysia" w:date="2020-05-08T12:13:00Z">
            <w:rPr>
              <w:lang w:val="en-US" w:eastAsia="ja-JP"/>
            </w:rPr>
          </w:rPrChange>
        </w:rPr>
        <w:t>1-1</w:t>
      </w:r>
      <w:r w:rsidRPr="00EB320D">
        <w:rPr>
          <w:rPrChange w:id="806" w:author="Booth Elysia" w:date="2020-05-08T12:13:00Z">
            <w:rPr>
              <w:lang w:val="en-US" w:eastAsia="ja-JP"/>
            </w:rPr>
          </w:rPrChange>
        </w:rPr>
        <w:t xml:space="preserve"> is on design methods and design rules for individual members (beams, columns and beam-columns) and skeletal structures (frames) regarding resistance and stability.</w:t>
      </w:r>
      <w:del w:id="807" w:author="Booth Elysia" w:date="2020-05-08T12:13:00Z">
        <w:r w:rsidR="00DF5592" w:rsidRPr="00EA3EF8">
          <w:rPr>
            <w:lang w:val="en-US" w:eastAsia="de-DE"/>
          </w:rPr>
          <w:delText xml:space="preserve"> </w:delText>
        </w:r>
      </w:del>
    </w:p>
    <w:p w:rsidR="007B1ECF" w:rsidRPr="00EB320D" w:rsidRDefault="007B1ECF">
      <w:pPr>
        <w:pStyle w:val="BodyText"/>
        <w:autoSpaceDE w:val="0"/>
        <w:autoSpaceDN w:val="0"/>
        <w:adjustRightInd w:val="0"/>
        <w:rPr>
          <w:rPrChange w:id="808" w:author="Booth Elysia" w:date="2020-05-08T12:13:00Z">
            <w:rPr>
              <w:b/>
              <w:lang w:val="en-US"/>
            </w:rPr>
          </w:rPrChange>
        </w:rPr>
        <w:pPrChange w:id="809" w:author="Booth Elysia" w:date="2020-05-08T12:13:00Z">
          <w:pPr/>
        </w:pPrChange>
      </w:pPr>
      <w:r w:rsidRPr="00EB320D">
        <w:rPr>
          <w:b/>
          <w:rPrChange w:id="810" w:author="Booth Elysia" w:date="2020-05-08T12:13:00Z">
            <w:rPr>
              <w:b/>
              <w:lang w:val="en-US" w:eastAsia="ja-JP"/>
            </w:rPr>
          </w:rPrChange>
        </w:rPr>
        <w:t>0.4 Verbal forms used in the Eurocodes</w:t>
      </w:r>
      <w:del w:id="811" w:author="Booth Elysia" w:date="2020-05-08T12:13:00Z">
        <w:r w:rsidR="005B195B" w:rsidRPr="00EA3EF8">
          <w:rPr>
            <w:b/>
            <w:lang w:val="en-US" w:eastAsia="de-DE"/>
          </w:rPr>
          <w:delText xml:space="preserve"> </w:delText>
        </w:r>
      </w:del>
    </w:p>
    <w:p w:rsidR="007B1ECF" w:rsidRPr="00EB320D" w:rsidRDefault="007B1ECF">
      <w:pPr>
        <w:pStyle w:val="BodyText"/>
        <w:autoSpaceDE w:val="0"/>
        <w:autoSpaceDN w:val="0"/>
        <w:adjustRightInd w:val="0"/>
        <w:rPr>
          <w:rPrChange w:id="812" w:author="Booth Elysia" w:date="2020-05-08T12:13:00Z">
            <w:rPr>
              <w:lang w:val="en-US"/>
            </w:rPr>
          </w:rPrChange>
        </w:rPr>
        <w:pPrChange w:id="813" w:author="Booth Elysia" w:date="2020-05-08T12:13:00Z">
          <w:pPr/>
        </w:pPrChange>
      </w:pPr>
      <w:r w:rsidRPr="00EB320D">
        <w:rPr>
          <w:rPrChange w:id="814" w:author="Booth Elysia" w:date="2020-05-08T12:13:00Z">
            <w:rPr>
              <w:lang w:val="en-US" w:eastAsia="ja-JP"/>
            </w:rPr>
          </w:rPrChange>
        </w:rPr>
        <w:t>The verb “shall" expresses a requirement strictly to be followed and from which no deviation is permitted in order to comply with the Eurocodes.</w:t>
      </w:r>
      <w:del w:id="815" w:author="Booth Elysia" w:date="2020-05-08T12:13:00Z">
        <w:r w:rsidR="005B195B" w:rsidRPr="00EA3EF8">
          <w:rPr>
            <w:lang w:val="en-US" w:eastAsia="de-DE"/>
          </w:rPr>
          <w:delText xml:space="preserve"> </w:delText>
        </w:r>
      </w:del>
    </w:p>
    <w:p w:rsidR="007B1ECF" w:rsidRPr="00EB320D" w:rsidRDefault="007B1ECF">
      <w:pPr>
        <w:pStyle w:val="BodyText"/>
        <w:autoSpaceDE w:val="0"/>
        <w:autoSpaceDN w:val="0"/>
        <w:adjustRightInd w:val="0"/>
        <w:rPr>
          <w:rPrChange w:id="816" w:author="Booth Elysia" w:date="2020-05-08T12:13:00Z">
            <w:rPr>
              <w:lang w:val="en-US"/>
            </w:rPr>
          </w:rPrChange>
        </w:rPr>
        <w:pPrChange w:id="817" w:author="Booth Elysia" w:date="2020-05-08T12:13:00Z">
          <w:pPr/>
        </w:pPrChange>
      </w:pPr>
      <w:r w:rsidRPr="00EB320D">
        <w:rPr>
          <w:rPrChange w:id="818" w:author="Booth Elysia" w:date="2020-05-08T12:13:00Z">
            <w:rPr>
              <w:lang w:val="en-US" w:eastAsia="ja-JP"/>
            </w:rPr>
          </w:rPrChange>
        </w:rPr>
        <w:t xml:space="preserve">The verb “should” expresses a highly recommended choice or course of action. Subject to national </w:t>
      </w:r>
      <w:del w:id="819" w:author="Booth Elysia" w:date="2020-05-08T12:13:00Z">
        <w:r w:rsidR="005B195B" w:rsidRPr="00EA3EF8">
          <w:rPr>
            <w:lang w:val="en-US" w:eastAsia="de-DE"/>
          </w:rPr>
          <w:delText>regu-lation</w:delText>
        </w:r>
      </w:del>
      <w:ins w:id="820" w:author="Booth Elysia" w:date="2020-05-08T12:13:00Z">
        <w:r w:rsidRPr="00EB320D">
          <w:rPr>
            <w:szCs w:val="24"/>
          </w:rPr>
          <w:t>regulation</w:t>
        </w:r>
      </w:ins>
      <w:r w:rsidRPr="00EB320D">
        <w:rPr>
          <w:rPrChange w:id="821" w:author="Booth Elysia" w:date="2020-05-08T12:13:00Z">
            <w:rPr>
              <w:lang w:val="en-US" w:eastAsia="ja-JP"/>
            </w:rPr>
          </w:rPrChange>
        </w:rPr>
        <w:t xml:space="preserve"> and/or any relevant contractual provisions, alternative approaches could be used/adopted where technically justified.</w:t>
      </w:r>
      <w:del w:id="822" w:author="Booth Elysia" w:date="2020-05-08T12:13:00Z">
        <w:r w:rsidR="005B195B" w:rsidRPr="00EA3EF8">
          <w:rPr>
            <w:lang w:val="en-US" w:eastAsia="de-DE"/>
          </w:rPr>
          <w:delText xml:space="preserve"> </w:delText>
        </w:r>
      </w:del>
    </w:p>
    <w:p w:rsidR="007B1ECF" w:rsidRPr="00EB320D" w:rsidRDefault="007B1ECF">
      <w:pPr>
        <w:pStyle w:val="BodyText"/>
        <w:autoSpaceDE w:val="0"/>
        <w:autoSpaceDN w:val="0"/>
        <w:adjustRightInd w:val="0"/>
        <w:rPr>
          <w:rPrChange w:id="823" w:author="Booth Elysia" w:date="2020-05-08T12:13:00Z">
            <w:rPr>
              <w:lang w:val="en-US"/>
            </w:rPr>
          </w:rPrChange>
        </w:rPr>
        <w:pPrChange w:id="824" w:author="Booth Elysia" w:date="2020-05-08T12:13:00Z">
          <w:pPr/>
        </w:pPrChange>
      </w:pPr>
      <w:r w:rsidRPr="00EB320D">
        <w:rPr>
          <w:rPrChange w:id="825" w:author="Booth Elysia" w:date="2020-05-08T12:13:00Z">
            <w:rPr>
              <w:lang w:val="en-US" w:eastAsia="ja-JP"/>
            </w:rPr>
          </w:rPrChange>
        </w:rPr>
        <w:t>The verb “may" expresses a course of action permissible within the limits of the Eurocodes.</w:t>
      </w:r>
      <w:del w:id="826" w:author="Booth Elysia" w:date="2020-05-08T12:13:00Z">
        <w:r w:rsidR="005B195B" w:rsidRPr="00EA3EF8">
          <w:rPr>
            <w:lang w:val="en-US" w:eastAsia="de-DE"/>
          </w:rPr>
          <w:delText xml:space="preserve"> </w:delText>
        </w:r>
      </w:del>
    </w:p>
    <w:p w:rsidR="007B1ECF" w:rsidRPr="00EB320D" w:rsidRDefault="007B1ECF">
      <w:pPr>
        <w:pStyle w:val="BodyText"/>
        <w:autoSpaceDE w:val="0"/>
        <w:autoSpaceDN w:val="0"/>
        <w:adjustRightInd w:val="0"/>
        <w:rPr>
          <w:rPrChange w:id="827" w:author="Booth Elysia" w:date="2020-05-08T12:13:00Z">
            <w:rPr>
              <w:lang w:val="en-US"/>
            </w:rPr>
          </w:rPrChange>
        </w:rPr>
        <w:pPrChange w:id="828" w:author="Booth Elysia" w:date="2020-05-08T12:13:00Z">
          <w:pPr/>
        </w:pPrChange>
      </w:pPr>
      <w:r w:rsidRPr="00EB320D">
        <w:rPr>
          <w:rPrChange w:id="829" w:author="Booth Elysia" w:date="2020-05-08T12:13:00Z">
            <w:rPr>
              <w:lang w:val="en-US" w:eastAsia="ja-JP"/>
            </w:rPr>
          </w:rPrChange>
        </w:rPr>
        <w:t>The verb “can" expresses possibility and capability; it is used for statements of fact and clarification of concepts.</w:t>
      </w:r>
      <w:del w:id="830" w:author="Booth Elysia" w:date="2020-05-08T12:13:00Z">
        <w:r w:rsidR="005B195B" w:rsidRPr="00EA3EF8">
          <w:rPr>
            <w:lang w:val="en-US" w:eastAsia="de-DE"/>
          </w:rPr>
          <w:delText xml:space="preserve"> </w:delText>
        </w:r>
      </w:del>
    </w:p>
    <w:p w:rsidR="007B1ECF" w:rsidRPr="00EB320D" w:rsidRDefault="007B1ECF">
      <w:pPr>
        <w:pStyle w:val="BodyText"/>
        <w:autoSpaceDE w:val="0"/>
        <w:autoSpaceDN w:val="0"/>
        <w:adjustRightInd w:val="0"/>
        <w:rPr>
          <w:rPrChange w:id="831" w:author="Booth Elysia" w:date="2020-05-08T12:13:00Z">
            <w:rPr>
              <w:b/>
              <w:lang w:val="en-US"/>
            </w:rPr>
          </w:rPrChange>
        </w:rPr>
        <w:pPrChange w:id="832" w:author="Booth Elysia" w:date="2020-05-08T12:13:00Z">
          <w:pPr/>
        </w:pPrChange>
      </w:pPr>
      <w:r w:rsidRPr="00EB320D">
        <w:rPr>
          <w:b/>
          <w:rPrChange w:id="833" w:author="Booth Elysia" w:date="2020-05-08T12:13:00Z">
            <w:rPr>
              <w:b/>
              <w:lang w:val="en-US" w:eastAsia="ja-JP"/>
            </w:rPr>
          </w:rPrChange>
        </w:rPr>
        <w:t xml:space="preserve">0.5 National Annex for </w:t>
      </w:r>
      <w:r w:rsidRPr="00EB320D">
        <w:rPr>
          <w:rStyle w:val="stdpublisher"/>
          <w:shd w:val="clear" w:color="auto" w:fill="auto"/>
          <w:rPrChange w:id="834" w:author="Booth Elysia" w:date="2020-05-08T12:13:00Z">
            <w:rPr>
              <w:b/>
              <w:lang w:val="en-US" w:eastAsia="ja-JP"/>
            </w:rPr>
          </w:rPrChange>
        </w:rPr>
        <w:t>EN</w:t>
      </w:r>
      <w:r w:rsidRPr="00EB320D">
        <w:rPr>
          <w:b/>
          <w:rPrChange w:id="835" w:author="Booth Elysia" w:date="2020-05-08T12:13:00Z">
            <w:rPr>
              <w:b/>
              <w:lang w:val="en-US" w:eastAsia="ja-JP"/>
            </w:rPr>
          </w:rPrChange>
        </w:rPr>
        <w:t xml:space="preserve"> </w:t>
      </w:r>
      <w:r w:rsidRPr="00EB320D">
        <w:rPr>
          <w:rStyle w:val="stddocNumber"/>
          <w:shd w:val="clear" w:color="auto" w:fill="auto"/>
          <w:rPrChange w:id="836" w:author="Booth Elysia" w:date="2020-05-08T12:13:00Z">
            <w:rPr>
              <w:b/>
              <w:lang w:val="en-US" w:eastAsia="ja-JP"/>
            </w:rPr>
          </w:rPrChange>
        </w:rPr>
        <w:t>1993</w:t>
      </w:r>
      <w:r w:rsidRPr="00EB320D">
        <w:rPr>
          <w:b/>
          <w:rPrChange w:id="837" w:author="Booth Elysia" w:date="2020-05-08T12:13:00Z">
            <w:rPr>
              <w:b/>
              <w:lang w:val="en-US" w:eastAsia="ja-JP"/>
            </w:rPr>
          </w:rPrChange>
        </w:rPr>
        <w:t>-</w:t>
      </w:r>
      <w:r w:rsidRPr="00EB320D">
        <w:rPr>
          <w:rStyle w:val="stddocPartNumber"/>
          <w:shd w:val="clear" w:color="auto" w:fill="auto"/>
          <w:rPrChange w:id="838" w:author="Booth Elysia" w:date="2020-05-08T12:13:00Z">
            <w:rPr>
              <w:b/>
              <w:lang w:val="en-US" w:eastAsia="ja-JP"/>
            </w:rPr>
          </w:rPrChange>
        </w:rPr>
        <w:t>1-1</w:t>
      </w:r>
      <w:del w:id="839" w:author="Booth Elysia" w:date="2020-05-08T12:13:00Z">
        <w:r w:rsidR="00350516" w:rsidRPr="00FC0F1E">
          <w:rPr>
            <w:b/>
            <w:lang w:val="en-US" w:eastAsia="de-DE"/>
          </w:rPr>
          <w:delText xml:space="preserve"> </w:delText>
        </w:r>
      </w:del>
    </w:p>
    <w:p w:rsidR="007B1ECF" w:rsidRPr="00EB320D" w:rsidRDefault="007B1ECF">
      <w:pPr>
        <w:pStyle w:val="BodyText"/>
        <w:autoSpaceDE w:val="0"/>
        <w:autoSpaceDN w:val="0"/>
        <w:adjustRightInd w:val="0"/>
        <w:rPr>
          <w:rPrChange w:id="840" w:author="Booth Elysia" w:date="2020-05-08T12:13:00Z">
            <w:rPr>
              <w:lang w:val="en-US"/>
            </w:rPr>
          </w:rPrChange>
        </w:rPr>
        <w:pPrChange w:id="841" w:author="Booth Elysia" w:date="2020-05-08T12:13:00Z">
          <w:pPr/>
        </w:pPrChange>
      </w:pPr>
      <w:r w:rsidRPr="00EB320D">
        <w:rPr>
          <w:rPrChange w:id="842" w:author="Booth Elysia" w:date="2020-05-08T12:13:00Z">
            <w:rPr>
              <w:lang w:val="en-US" w:eastAsia="ja-JP"/>
            </w:rPr>
          </w:rPrChange>
        </w:rPr>
        <w:t>National choice is allowed in this standard where explicitly stated within notes. National choice includes the selection of values for Nationally Determined Parameters (NDPs).</w:t>
      </w:r>
    </w:p>
    <w:p w:rsidR="007B1ECF" w:rsidRPr="00EB320D" w:rsidRDefault="007B1ECF">
      <w:pPr>
        <w:pStyle w:val="BodyText"/>
        <w:autoSpaceDE w:val="0"/>
        <w:autoSpaceDN w:val="0"/>
        <w:adjustRightInd w:val="0"/>
        <w:rPr>
          <w:rPrChange w:id="843" w:author="Booth Elysia" w:date="2020-05-08T12:13:00Z">
            <w:rPr>
              <w:lang w:val="en-US"/>
            </w:rPr>
          </w:rPrChange>
        </w:rPr>
        <w:pPrChange w:id="844" w:author="Booth Elysia" w:date="2020-05-08T12:13:00Z">
          <w:pPr/>
        </w:pPrChange>
      </w:pPr>
      <w:r w:rsidRPr="00EB320D">
        <w:rPr>
          <w:rPrChange w:id="845" w:author="Booth Elysia" w:date="2020-05-08T12:13:00Z">
            <w:rPr>
              <w:lang w:val="en-US" w:eastAsia="ja-JP"/>
            </w:rPr>
          </w:rPrChange>
        </w:rPr>
        <w:t xml:space="preserve">The national standard implementing </w:t>
      </w:r>
      <w:r w:rsidRPr="00EB320D">
        <w:rPr>
          <w:rStyle w:val="stdpublisher"/>
          <w:shd w:val="clear" w:color="auto" w:fill="auto"/>
          <w:rPrChange w:id="846" w:author="Booth Elysia" w:date="2020-05-08T12:13:00Z">
            <w:rPr>
              <w:lang w:val="en-US" w:eastAsia="ja-JP"/>
            </w:rPr>
          </w:rPrChange>
        </w:rPr>
        <w:t>EN</w:t>
      </w:r>
      <w:r w:rsidRPr="00EB320D">
        <w:rPr>
          <w:rPrChange w:id="847" w:author="Booth Elysia" w:date="2020-05-08T12:13:00Z">
            <w:rPr>
              <w:lang w:val="en-US" w:eastAsia="ja-JP"/>
            </w:rPr>
          </w:rPrChange>
        </w:rPr>
        <w:t xml:space="preserve"> </w:t>
      </w:r>
      <w:r w:rsidRPr="00EB320D">
        <w:rPr>
          <w:rStyle w:val="stddocNumber"/>
          <w:shd w:val="clear" w:color="auto" w:fill="auto"/>
          <w:rPrChange w:id="848" w:author="Booth Elysia" w:date="2020-05-08T12:13:00Z">
            <w:rPr>
              <w:lang w:val="en-US" w:eastAsia="ja-JP"/>
            </w:rPr>
          </w:rPrChange>
        </w:rPr>
        <w:t>1993</w:t>
      </w:r>
      <w:r w:rsidRPr="00EB320D">
        <w:rPr>
          <w:rPrChange w:id="849" w:author="Booth Elysia" w:date="2020-05-08T12:13:00Z">
            <w:rPr>
              <w:lang w:val="en-US" w:eastAsia="ja-JP"/>
            </w:rPr>
          </w:rPrChange>
        </w:rPr>
        <w:t>-</w:t>
      </w:r>
      <w:r w:rsidRPr="00EB320D">
        <w:rPr>
          <w:rStyle w:val="stddocPartNumber"/>
          <w:shd w:val="clear" w:color="auto" w:fill="auto"/>
          <w:rPrChange w:id="850" w:author="Booth Elysia" w:date="2020-05-08T12:13:00Z">
            <w:rPr>
              <w:lang w:val="en-US" w:eastAsia="ja-JP"/>
            </w:rPr>
          </w:rPrChange>
        </w:rPr>
        <w:t>1-1</w:t>
      </w:r>
      <w:r w:rsidRPr="00EB320D">
        <w:rPr>
          <w:rPrChange w:id="851" w:author="Booth Elysia" w:date="2020-05-08T12:13:00Z">
            <w:rPr>
              <w:lang w:val="en-US" w:eastAsia="ja-JP"/>
            </w:rPr>
          </w:rPrChange>
        </w:rPr>
        <w:t xml:space="preserve"> can have a National Annex containing all national choices to be used for the design of buildings and civil engineering works to be constructed in the relevant country.</w:t>
      </w:r>
      <w:del w:id="852" w:author="Booth Elysia" w:date="2020-05-08T12:13:00Z">
        <w:r w:rsidR="002D339C" w:rsidRPr="002D339C">
          <w:rPr>
            <w:lang w:val="en-US" w:eastAsia="de-DE"/>
          </w:rPr>
          <w:delText xml:space="preserve"> </w:delText>
        </w:r>
      </w:del>
    </w:p>
    <w:p w:rsidR="007B1ECF" w:rsidRPr="00EB320D" w:rsidRDefault="007B1ECF">
      <w:pPr>
        <w:pStyle w:val="BodyText"/>
        <w:autoSpaceDE w:val="0"/>
        <w:autoSpaceDN w:val="0"/>
        <w:adjustRightInd w:val="0"/>
        <w:rPr>
          <w:rPrChange w:id="853" w:author="Booth Elysia" w:date="2020-05-08T12:13:00Z">
            <w:rPr>
              <w:lang w:val="en-US"/>
            </w:rPr>
          </w:rPrChange>
        </w:rPr>
        <w:pPrChange w:id="854" w:author="Booth Elysia" w:date="2020-05-08T12:13:00Z">
          <w:pPr/>
        </w:pPrChange>
      </w:pPr>
      <w:r w:rsidRPr="00EB320D">
        <w:rPr>
          <w:rPrChange w:id="855" w:author="Booth Elysia" w:date="2020-05-08T12:13:00Z">
            <w:rPr>
              <w:lang w:val="en-US" w:eastAsia="ja-JP"/>
            </w:rPr>
          </w:rPrChange>
        </w:rPr>
        <w:t>When no national choice is given, the default choice given in this standard is to be used.</w:t>
      </w:r>
      <w:del w:id="856" w:author="Booth Elysia" w:date="2020-05-08T12:13:00Z">
        <w:r w:rsidR="002D339C" w:rsidRPr="002D339C">
          <w:rPr>
            <w:lang w:val="en-US" w:eastAsia="de-DE"/>
          </w:rPr>
          <w:delText xml:space="preserve"> </w:delText>
        </w:r>
      </w:del>
    </w:p>
    <w:p w:rsidR="007B1ECF" w:rsidRPr="00EB320D" w:rsidRDefault="007B1ECF">
      <w:pPr>
        <w:pStyle w:val="BodyText"/>
        <w:autoSpaceDE w:val="0"/>
        <w:autoSpaceDN w:val="0"/>
        <w:adjustRightInd w:val="0"/>
        <w:rPr>
          <w:rPrChange w:id="857" w:author="Booth Elysia" w:date="2020-05-08T12:13:00Z">
            <w:rPr>
              <w:lang w:val="en-US"/>
            </w:rPr>
          </w:rPrChange>
        </w:rPr>
        <w:pPrChange w:id="858" w:author="Booth Elysia" w:date="2020-05-08T12:13:00Z">
          <w:pPr/>
        </w:pPrChange>
      </w:pPr>
      <w:r w:rsidRPr="00EB320D">
        <w:rPr>
          <w:rPrChange w:id="859" w:author="Booth Elysia" w:date="2020-05-08T12:13:00Z">
            <w:rPr>
              <w:lang w:val="en-US" w:eastAsia="ja-JP"/>
            </w:rPr>
          </w:rPrChange>
        </w:rPr>
        <w:t>When no national choice is made and no default is given in this standard, the choice can be specified by a relevant authority or, where not specified, agreed for a specific project by appropriate parties.</w:t>
      </w:r>
      <w:del w:id="860" w:author="Booth Elysia" w:date="2020-05-08T12:13:00Z">
        <w:r w:rsidR="002D339C" w:rsidRPr="002D339C">
          <w:rPr>
            <w:lang w:val="en-US" w:eastAsia="de-DE"/>
          </w:rPr>
          <w:delText xml:space="preserve"> </w:delText>
        </w:r>
      </w:del>
    </w:p>
    <w:p w:rsidR="007B1ECF" w:rsidRPr="00EB320D" w:rsidRDefault="007B1ECF">
      <w:pPr>
        <w:pStyle w:val="BodyText"/>
        <w:autoSpaceDE w:val="0"/>
        <w:autoSpaceDN w:val="0"/>
        <w:adjustRightInd w:val="0"/>
        <w:rPr>
          <w:szCs w:val="24"/>
        </w:rPr>
        <w:pPrChange w:id="861" w:author="Booth Elysia" w:date="2020-05-08T12:13:00Z">
          <w:pPr>
            <w:spacing w:after="120"/>
          </w:pPr>
        </w:pPrChange>
      </w:pPr>
      <w:r w:rsidRPr="00EB320D">
        <w:rPr>
          <w:rPrChange w:id="862" w:author="Booth Elysia" w:date="2020-05-08T12:13:00Z">
            <w:rPr>
              <w:lang w:val="en-US" w:eastAsia="ja-JP"/>
            </w:rPr>
          </w:rPrChange>
        </w:rPr>
        <w:t xml:space="preserve">National choice is allowed in </w:t>
      </w:r>
      <w:r w:rsidRPr="00EB320D">
        <w:rPr>
          <w:rStyle w:val="stdpublisher"/>
          <w:shd w:val="clear" w:color="auto" w:fill="auto"/>
          <w:rPrChange w:id="863" w:author="Booth Elysia" w:date="2020-05-08T12:13:00Z">
            <w:rPr>
              <w:lang w:val="en-US" w:eastAsia="ja-JP"/>
            </w:rPr>
          </w:rPrChange>
        </w:rPr>
        <w:t>EN</w:t>
      </w:r>
      <w:r w:rsidRPr="00EB320D">
        <w:rPr>
          <w:rPrChange w:id="864" w:author="Booth Elysia" w:date="2020-05-08T12:13:00Z">
            <w:rPr>
              <w:lang w:val="en-US" w:eastAsia="ja-JP"/>
            </w:rPr>
          </w:rPrChange>
        </w:rPr>
        <w:t xml:space="preserve"> </w:t>
      </w:r>
      <w:r w:rsidRPr="00EB320D">
        <w:rPr>
          <w:rStyle w:val="stddocNumber"/>
          <w:shd w:val="clear" w:color="auto" w:fill="auto"/>
          <w:rPrChange w:id="865" w:author="Booth Elysia" w:date="2020-05-08T12:13:00Z">
            <w:rPr>
              <w:lang w:val="en-US" w:eastAsia="ja-JP"/>
            </w:rPr>
          </w:rPrChange>
        </w:rPr>
        <w:t>1993</w:t>
      </w:r>
      <w:r w:rsidRPr="00EB320D">
        <w:rPr>
          <w:rPrChange w:id="866" w:author="Booth Elysia" w:date="2020-05-08T12:13:00Z">
            <w:rPr>
              <w:lang w:val="en-US" w:eastAsia="ja-JP"/>
            </w:rPr>
          </w:rPrChange>
        </w:rPr>
        <w:t>-</w:t>
      </w:r>
      <w:r w:rsidRPr="00EB320D">
        <w:rPr>
          <w:rStyle w:val="stddocPartNumber"/>
          <w:shd w:val="clear" w:color="auto" w:fill="auto"/>
          <w:rPrChange w:id="867" w:author="Booth Elysia" w:date="2020-05-08T12:13:00Z">
            <w:rPr>
              <w:lang w:val="en-US" w:eastAsia="ja-JP"/>
            </w:rPr>
          </w:rPrChange>
        </w:rPr>
        <w:t>1-1</w:t>
      </w:r>
      <w:r w:rsidRPr="00EB320D">
        <w:rPr>
          <w:rPrChange w:id="868" w:author="Booth Elysia" w:date="2020-05-08T12:13:00Z">
            <w:rPr>
              <w:lang w:val="en-US" w:eastAsia="ja-JP"/>
            </w:rPr>
          </w:rPrChange>
        </w:rPr>
        <w:t xml:space="preserve"> through the following clauses:</w:t>
      </w:r>
    </w:p>
    <w:p w:rsidR="007B1ECF" w:rsidRPr="0029103D" w:rsidRDefault="007B1ECF">
      <w:pPr>
        <w:pStyle w:val="ListContinue1"/>
        <w:autoSpaceDE w:val="0"/>
        <w:autoSpaceDN w:val="0"/>
        <w:adjustRightInd w:val="0"/>
        <w:rPr>
          <w:rPrChange w:id="869" w:author="Booth Elysia" w:date="2020-05-08T12:13:00Z">
            <w:rPr/>
          </w:rPrChange>
        </w:rPr>
        <w:pPrChange w:id="870" w:author="Booth Elysia" w:date="2020-05-08T12:13:00Z">
          <w:pPr>
            <w:pStyle w:val="ListContinue"/>
            <w:numPr>
              <w:numId w:val="34"/>
            </w:numPr>
          </w:pPr>
        </w:pPrChange>
      </w:pPr>
      <w:ins w:id="871" w:author="Booth Elysia" w:date="2020-05-08T12:13:00Z">
        <w:r w:rsidRPr="00EB320D">
          <w:rPr>
            <w:szCs w:val="24"/>
            <w:lang w:val="en-GB"/>
          </w:rPr>
          <w:t>—</w:t>
        </w:r>
        <w:r w:rsidRPr="00EB320D">
          <w:rPr>
            <w:szCs w:val="24"/>
            <w:lang w:val="en-GB"/>
          </w:rPr>
          <w:tab/>
        </w:r>
        <w:r w:rsidRPr="00EB320D">
          <w:rPr>
            <w:rStyle w:val="citesec"/>
            <w:szCs w:val="24"/>
            <w:shd w:val="clear" w:color="auto" w:fill="auto"/>
            <w:lang w:val="en-GB"/>
          </w:rPr>
          <w:t>4.</w:t>
        </w:r>
      </w:ins>
      <w:r w:rsidR="00587D24" w:rsidRPr="0029103D">
        <w:rPr>
          <w:rStyle w:val="citesec"/>
          <w:shd w:val="clear" w:color="auto" w:fill="auto"/>
          <w:rPrChange w:id="872" w:author="Booth Elysia" w:date="2020-05-08T12:13:00Z">
            <w:rPr>
              <w:lang w:eastAsia="ja-JP"/>
            </w:rPr>
          </w:rPrChange>
        </w:rPr>
        <w:t>4</w:t>
      </w:r>
      <w:r w:rsidRPr="0029103D">
        <w:rPr>
          <w:rStyle w:val="citesec"/>
          <w:shd w:val="clear" w:color="auto" w:fill="auto"/>
          <w:rPrChange w:id="873" w:author="Booth Elysia" w:date="2020-05-08T12:13:00Z">
            <w:rPr>
              <w:lang w:eastAsia="ja-JP"/>
            </w:rPr>
          </w:rPrChange>
        </w:rPr>
        <w:t>.3</w:t>
      </w:r>
      <w:del w:id="874" w:author="Booth Elysia" w:date="2020-05-08T12:13:00Z">
        <w:r w:rsidR="00C845EE" w:rsidRPr="0029103D">
          <w:rPr>
            <w:lang w:val="en-GB"/>
          </w:rPr>
          <w:delText>.3</w:delText>
        </w:r>
      </w:del>
      <w:r w:rsidRPr="00EB320D">
        <w:rPr>
          <w:lang w:val="en-GB"/>
          <w:rPrChange w:id="875" w:author="Booth Elysia" w:date="2020-05-08T12:13:00Z">
            <w:rPr>
              <w:lang w:eastAsia="ja-JP"/>
            </w:rPr>
          </w:rPrChange>
        </w:rPr>
        <w:t> (2)</w:t>
      </w:r>
    </w:p>
    <w:p w:rsidR="007B1ECF" w:rsidRPr="0029103D" w:rsidRDefault="007B1ECF">
      <w:pPr>
        <w:pStyle w:val="ListContinue1"/>
        <w:autoSpaceDE w:val="0"/>
        <w:autoSpaceDN w:val="0"/>
        <w:adjustRightInd w:val="0"/>
        <w:rPr>
          <w:rPrChange w:id="876" w:author="Booth Elysia" w:date="2020-05-08T12:13:00Z">
            <w:rPr/>
          </w:rPrChange>
        </w:rPr>
        <w:pPrChange w:id="877" w:author="Booth Elysia" w:date="2020-05-08T12:13:00Z">
          <w:pPr>
            <w:pStyle w:val="ListContinue"/>
            <w:numPr>
              <w:numId w:val="34"/>
            </w:numPr>
          </w:pPr>
        </w:pPrChange>
      </w:pPr>
      <w:ins w:id="878" w:author="Booth Elysia" w:date="2020-05-08T12:13:00Z">
        <w:r w:rsidRPr="00EB320D">
          <w:rPr>
            <w:szCs w:val="24"/>
            <w:lang w:val="en-GB"/>
          </w:rPr>
          <w:t>—</w:t>
        </w:r>
        <w:r w:rsidRPr="00EB320D">
          <w:rPr>
            <w:szCs w:val="24"/>
            <w:lang w:val="en-GB"/>
          </w:rPr>
          <w:tab/>
        </w:r>
      </w:ins>
      <w:r w:rsidRPr="0029103D">
        <w:rPr>
          <w:rStyle w:val="citesec"/>
          <w:shd w:val="clear" w:color="auto" w:fill="auto"/>
          <w:rPrChange w:id="879" w:author="Booth Elysia" w:date="2020-05-08T12:13:00Z">
            <w:rPr>
              <w:lang w:eastAsia="ja-JP"/>
            </w:rPr>
          </w:rPrChange>
        </w:rPr>
        <w:t>5.1</w:t>
      </w:r>
      <w:r w:rsidRPr="00EB320D">
        <w:rPr>
          <w:lang w:val="en-GB"/>
          <w:rPrChange w:id="880" w:author="Booth Elysia" w:date="2020-05-08T12:13:00Z">
            <w:rPr>
              <w:lang w:eastAsia="ja-JP"/>
            </w:rPr>
          </w:rPrChange>
        </w:rPr>
        <w:t> (2)</w:t>
      </w:r>
    </w:p>
    <w:p w:rsidR="007B1ECF" w:rsidRPr="0029103D" w:rsidRDefault="007B1ECF">
      <w:pPr>
        <w:pStyle w:val="ListContinue1"/>
        <w:autoSpaceDE w:val="0"/>
        <w:autoSpaceDN w:val="0"/>
        <w:adjustRightInd w:val="0"/>
        <w:rPr>
          <w:rPrChange w:id="881" w:author="Booth Elysia" w:date="2020-05-08T12:13:00Z">
            <w:rPr/>
          </w:rPrChange>
        </w:rPr>
        <w:pPrChange w:id="882" w:author="Booth Elysia" w:date="2020-05-08T12:13:00Z">
          <w:pPr>
            <w:pStyle w:val="ListContinue"/>
          </w:pPr>
        </w:pPrChange>
      </w:pPr>
      <w:ins w:id="883" w:author="Booth Elysia" w:date="2020-05-08T12:13:00Z">
        <w:r w:rsidRPr="00EB320D">
          <w:rPr>
            <w:szCs w:val="24"/>
            <w:lang w:val="en-GB"/>
          </w:rPr>
          <w:t>—</w:t>
        </w:r>
        <w:r w:rsidRPr="00EB320D">
          <w:rPr>
            <w:szCs w:val="24"/>
            <w:lang w:val="en-GB"/>
          </w:rPr>
          <w:tab/>
        </w:r>
      </w:ins>
      <w:r w:rsidRPr="0029103D">
        <w:rPr>
          <w:rStyle w:val="citesec"/>
          <w:shd w:val="clear" w:color="auto" w:fill="auto"/>
          <w:rPrChange w:id="884" w:author="Booth Elysia" w:date="2020-05-08T12:13:00Z">
            <w:rPr>
              <w:lang w:eastAsia="ja-JP"/>
            </w:rPr>
          </w:rPrChange>
        </w:rPr>
        <w:t>5.2.1</w:t>
      </w:r>
      <w:r w:rsidRPr="00EB320D">
        <w:rPr>
          <w:lang w:val="en-GB"/>
          <w:rPrChange w:id="885" w:author="Booth Elysia" w:date="2020-05-08T12:13:00Z">
            <w:rPr>
              <w:lang w:eastAsia="ja-JP"/>
            </w:rPr>
          </w:rPrChange>
        </w:rPr>
        <w:t> (1)</w:t>
      </w:r>
    </w:p>
    <w:p w:rsidR="007B1ECF" w:rsidRPr="0029103D" w:rsidRDefault="007B1ECF">
      <w:pPr>
        <w:pStyle w:val="ListContinue1"/>
        <w:autoSpaceDE w:val="0"/>
        <w:autoSpaceDN w:val="0"/>
        <w:adjustRightInd w:val="0"/>
        <w:rPr>
          <w:rPrChange w:id="886" w:author="Booth Elysia" w:date="2020-05-08T12:13:00Z">
            <w:rPr/>
          </w:rPrChange>
        </w:rPr>
        <w:pPrChange w:id="887" w:author="Booth Elysia" w:date="2020-05-08T12:13:00Z">
          <w:pPr>
            <w:pStyle w:val="ListContinue"/>
          </w:pPr>
        </w:pPrChange>
      </w:pPr>
      <w:ins w:id="888" w:author="Booth Elysia" w:date="2020-05-08T12:13:00Z">
        <w:r w:rsidRPr="00EB320D">
          <w:rPr>
            <w:szCs w:val="24"/>
            <w:lang w:val="en-GB"/>
          </w:rPr>
          <w:t>—</w:t>
        </w:r>
        <w:r w:rsidRPr="00EB320D">
          <w:rPr>
            <w:szCs w:val="24"/>
            <w:lang w:val="en-GB"/>
          </w:rPr>
          <w:tab/>
        </w:r>
      </w:ins>
      <w:r w:rsidRPr="0029103D">
        <w:rPr>
          <w:rStyle w:val="citesec"/>
          <w:shd w:val="clear" w:color="auto" w:fill="auto"/>
          <w:rPrChange w:id="889" w:author="Booth Elysia" w:date="2020-05-08T12:13:00Z">
            <w:rPr>
              <w:lang w:eastAsia="ja-JP"/>
            </w:rPr>
          </w:rPrChange>
        </w:rPr>
        <w:t>5.2.2</w:t>
      </w:r>
      <w:r w:rsidRPr="00EB320D">
        <w:rPr>
          <w:lang w:val="en-GB"/>
          <w:rPrChange w:id="890" w:author="Booth Elysia" w:date="2020-05-08T12:13:00Z">
            <w:rPr>
              <w:lang w:eastAsia="ja-JP"/>
            </w:rPr>
          </w:rPrChange>
        </w:rPr>
        <w:t> (1)</w:t>
      </w:r>
    </w:p>
    <w:p w:rsidR="007B1ECF" w:rsidRPr="0029103D" w:rsidRDefault="007B1ECF">
      <w:pPr>
        <w:pStyle w:val="ListContinue1"/>
        <w:autoSpaceDE w:val="0"/>
        <w:autoSpaceDN w:val="0"/>
        <w:adjustRightInd w:val="0"/>
        <w:rPr>
          <w:rPrChange w:id="891" w:author="Booth Elysia" w:date="2020-05-08T12:13:00Z">
            <w:rPr/>
          </w:rPrChange>
        </w:rPr>
        <w:pPrChange w:id="892" w:author="Booth Elysia" w:date="2020-05-08T12:13:00Z">
          <w:pPr>
            <w:pStyle w:val="ListContinue"/>
          </w:pPr>
        </w:pPrChange>
      </w:pPr>
      <w:ins w:id="893" w:author="Booth Elysia" w:date="2020-05-08T12:13:00Z">
        <w:r w:rsidRPr="00EB320D">
          <w:rPr>
            <w:szCs w:val="24"/>
            <w:lang w:val="en-GB"/>
          </w:rPr>
          <w:t>—</w:t>
        </w:r>
        <w:r w:rsidRPr="00EB320D">
          <w:rPr>
            <w:szCs w:val="24"/>
            <w:lang w:val="en-GB"/>
          </w:rPr>
          <w:tab/>
        </w:r>
      </w:ins>
      <w:r w:rsidRPr="0029103D">
        <w:rPr>
          <w:rStyle w:val="citesec"/>
          <w:shd w:val="clear" w:color="auto" w:fill="auto"/>
          <w:rPrChange w:id="894" w:author="Booth Elysia" w:date="2020-05-08T12:13:00Z">
            <w:rPr>
              <w:lang w:eastAsia="ja-JP"/>
            </w:rPr>
          </w:rPrChange>
        </w:rPr>
        <w:t>5.2.3</w:t>
      </w:r>
      <w:r w:rsidRPr="00EB320D">
        <w:rPr>
          <w:lang w:val="en-GB"/>
          <w:rPrChange w:id="895" w:author="Booth Elysia" w:date="2020-05-08T12:13:00Z">
            <w:rPr>
              <w:lang w:eastAsia="ja-JP"/>
            </w:rPr>
          </w:rPrChange>
        </w:rPr>
        <w:t> (1)P</w:t>
      </w:r>
    </w:p>
    <w:p w:rsidR="007B1ECF" w:rsidRPr="0029103D" w:rsidRDefault="007B1ECF">
      <w:pPr>
        <w:pStyle w:val="ListContinue1"/>
        <w:autoSpaceDE w:val="0"/>
        <w:autoSpaceDN w:val="0"/>
        <w:adjustRightInd w:val="0"/>
        <w:rPr>
          <w:rPrChange w:id="896" w:author="Booth Elysia" w:date="2020-05-08T12:13:00Z">
            <w:rPr/>
          </w:rPrChange>
        </w:rPr>
        <w:pPrChange w:id="897" w:author="Booth Elysia" w:date="2020-05-08T12:13:00Z">
          <w:pPr>
            <w:pStyle w:val="ListContinue"/>
          </w:pPr>
        </w:pPrChange>
      </w:pPr>
      <w:ins w:id="898" w:author="Booth Elysia" w:date="2020-05-08T12:13:00Z">
        <w:r w:rsidRPr="00EB320D">
          <w:rPr>
            <w:szCs w:val="24"/>
            <w:lang w:val="en-GB"/>
          </w:rPr>
          <w:t>—</w:t>
        </w:r>
        <w:r w:rsidRPr="00EB320D">
          <w:rPr>
            <w:szCs w:val="24"/>
            <w:lang w:val="en-GB"/>
          </w:rPr>
          <w:tab/>
        </w:r>
      </w:ins>
      <w:r w:rsidRPr="0029103D">
        <w:rPr>
          <w:rStyle w:val="citesec"/>
          <w:shd w:val="clear" w:color="auto" w:fill="auto"/>
          <w:rPrChange w:id="899" w:author="Booth Elysia" w:date="2020-05-08T12:13:00Z">
            <w:rPr>
              <w:lang w:eastAsia="ja-JP"/>
            </w:rPr>
          </w:rPrChange>
        </w:rPr>
        <w:t>7.2.1</w:t>
      </w:r>
      <w:r w:rsidRPr="00EB320D">
        <w:rPr>
          <w:lang w:val="en-GB"/>
          <w:rPrChange w:id="900" w:author="Booth Elysia" w:date="2020-05-08T12:13:00Z">
            <w:rPr>
              <w:lang w:eastAsia="ja-JP"/>
            </w:rPr>
          </w:rPrChange>
        </w:rPr>
        <w:t> (4)</w:t>
      </w:r>
    </w:p>
    <w:p w:rsidR="007B1ECF" w:rsidRPr="0029103D" w:rsidRDefault="007B1ECF">
      <w:pPr>
        <w:pStyle w:val="ListContinue1"/>
        <w:autoSpaceDE w:val="0"/>
        <w:autoSpaceDN w:val="0"/>
        <w:adjustRightInd w:val="0"/>
        <w:rPr>
          <w:rPrChange w:id="901" w:author="Booth Elysia" w:date="2020-05-08T12:13:00Z">
            <w:rPr/>
          </w:rPrChange>
        </w:rPr>
        <w:pPrChange w:id="902" w:author="Booth Elysia" w:date="2020-05-08T12:13:00Z">
          <w:pPr>
            <w:pStyle w:val="ListContinue"/>
          </w:pPr>
        </w:pPrChange>
      </w:pPr>
      <w:ins w:id="903" w:author="Booth Elysia" w:date="2020-05-08T12:13:00Z">
        <w:r w:rsidRPr="00EB320D">
          <w:rPr>
            <w:szCs w:val="24"/>
            <w:lang w:val="en-GB"/>
          </w:rPr>
          <w:t>—</w:t>
        </w:r>
        <w:r w:rsidRPr="00EB320D">
          <w:rPr>
            <w:szCs w:val="24"/>
            <w:lang w:val="en-GB"/>
          </w:rPr>
          <w:tab/>
        </w:r>
      </w:ins>
      <w:r w:rsidRPr="0029103D">
        <w:rPr>
          <w:rStyle w:val="citesec"/>
          <w:shd w:val="clear" w:color="auto" w:fill="auto"/>
          <w:rPrChange w:id="904" w:author="Booth Elysia" w:date="2020-05-08T12:13:00Z">
            <w:rPr>
              <w:lang w:eastAsia="ja-JP"/>
            </w:rPr>
          </w:rPrChange>
        </w:rPr>
        <w:t>7.2.2</w:t>
      </w:r>
      <w:r w:rsidRPr="00EB320D">
        <w:rPr>
          <w:lang w:val="en-GB"/>
          <w:rPrChange w:id="905" w:author="Booth Elysia" w:date="2020-05-08T12:13:00Z">
            <w:rPr>
              <w:lang w:eastAsia="ja-JP"/>
            </w:rPr>
          </w:rPrChange>
        </w:rPr>
        <w:t> (9)</w:t>
      </w:r>
    </w:p>
    <w:p w:rsidR="007B1ECF" w:rsidRPr="0029103D" w:rsidRDefault="007B1ECF">
      <w:pPr>
        <w:pStyle w:val="ListContinue1"/>
        <w:autoSpaceDE w:val="0"/>
        <w:autoSpaceDN w:val="0"/>
        <w:adjustRightInd w:val="0"/>
        <w:rPr>
          <w:rPrChange w:id="906" w:author="Booth Elysia" w:date="2020-05-08T12:13:00Z">
            <w:rPr/>
          </w:rPrChange>
        </w:rPr>
        <w:pPrChange w:id="907" w:author="Booth Elysia" w:date="2020-05-08T12:13:00Z">
          <w:pPr>
            <w:pStyle w:val="ListContinue"/>
          </w:pPr>
        </w:pPrChange>
      </w:pPr>
      <w:ins w:id="908" w:author="Booth Elysia" w:date="2020-05-08T12:13:00Z">
        <w:r w:rsidRPr="00EB320D">
          <w:rPr>
            <w:szCs w:val="24"/>
            <w:lang w:val="en-GB"/>
          </w:rPr>
          <w:t>—</w:t>
        </w:r>
        <w:r w:rsidRPr="00EB320D">
          <w:rPr>
            <w:szCs w:val="24"/>
            <w:lang w:val="en-GB"/>
          </w:rPr>
          <w:tab/>
        </w:r>
      </w:ins>
      <w:r w:rsidRPr="0029103D">
        <w:rPr>
          <w:rStyle w:val="citesec"/>
          <w:shd w:val="clear" w:color="auto" w:fill="auto"/>
          <w:rPrChange w:id="909" w:author="Booth Elysia" w:date="2020-05-08T12:13:00Z">
            <w:rPr>
              <w:lang w:eastAsia="ja-JP"/>
            </w:rPr>
          </w:rPrChange>
        </w:rPr>
        <w:t>7.3.3.1</w:t>
      </w:r>
      <w:r w:rsidRPr="00EB320D">
        <w:rPr>
          <w:lang w:val="en-GB"/>
          <w:rPrChange w:id="910" w:author="Booth Elysia" w:date="2020-05-08T12:13:00Z">
            <w:rPr>
              <w:lang w:eastAsia="ja-JP"/>
            </w:rPr>
          </w:rPrChange>
        </w:rPr>
        <w:t> (2)</w:t>
      </w:r>
    </w:p>
    <w:p w:rsidR="007B1ECF" w:rsidRPr="0029103D" w:rsidRDefault="007B1ECF">
      <w:pPr>
        <w:pStyle w:val="ListContinue1"/>
        <w:autoSpaceDE w:val="0"/>
        <w:autoSpaceDN w:val="0"/>
        <w:adjustRightInd w:val="0"/>
        <w:rPr>
          <w:rPrChange w:id="911" w:author="Booth Elysia" w:date="2020-05-08T12:13:00Z">
            <w:rPr/>
          </w:rPrChange>
        </w:rPr>
        <w:pPrChange w:id="912" w:author="Booth Elysia" w:date="2020-05-08T12:13:00Z">
          <w:pPr>
            <w:pStyle w:val="ListContinue"/>
          </w:pPr>
        </w:pPrChange>
      </w:pPr>
      <w:ins w:id="913" w:author="Booth Elysia" w:date="2020-05-08T12:13:00Z">
        <w:r w:rsidRPr="00EB320D">
          <w:rPr>
            <w:szCs w:val="24"/>
            <w:lang w:val="en-GB"/>
          </w:rPr>
          <w:t>—</w:t>
        </w:r>
        <w:r w:rsidRPr="00EB320D">
          <w:rPr>
            <w:szCs w:val="24"/>
            <w:lang w:val="en-GB"/>
          </w:rPr>
          <w:tab/>
        </w:r>
      </w:ins>
      <w:r w:rsidRPr="0029103D">
        <w:rPr>
          <w:rStyle w:val="citesec"/>
          <w:shd w:val="clear" w:color="auto" w:fill="auto"/>
          <w:rPrChange w:id="914" w:author="Booth Elysia" w:date="2020-05-08T12:13:00Z">
            <w:rPr>
              <w:lang w:eastAsia="ja-JP"/>
            </w:rPr>
          </w:rPrChange>
        </w:rPr>
        <w:t>7.3.3.2</w:t>
      </w:r>
      <w:r w:rsidRPr="00EB320D">
        <w:rPr>
          <w:lang w:val="en-GB"/>
          <w:rPrChange w:id="915" w:author="Booth Elysia" w:date="2020-05-08T12:13:00Z">
            <w:rPr>
              <w:lang w:eastAsia="ja-JP"/>
            </w:rPr>
          </w:rPrChange>
        </w:rPr>
        <w:t> (1)</w:t>
      </w:r>
    </w:p>
    <w:p w:rsidR="007B1ECF" w:rsidRPr="0029103D" w:rsidRDefault="007B1ECF">
      <w:pPr>
        <w:pStyle w:val="ListContinue1"/>
        <w:autoSpaceDE w:val="0"/>
        <w:autoSpaceDN w:val="0"/>
        <w:adjustRightInd w:val="0"/>
        <w:rPr>
          <w:rPrChange w:id="916" w:author="Booth Elysia" w:date="2020-05-08T12:13:00Z">
            <w:rPr/>
          </w:rPrChange>
        </w:rPr>
        <w:pPrChange w:id="917" w:author="Booth Elysia" w:date="2020-05-08T12:13:00Z">
          <w:pPr>
            <w:pStyle w:val="ListContinue"/>
          </w:pPr>
        </w:pPrChange>
      </w:pPr>
      <w:ins w:id="918" w:author="Booth Elysia" w:date="2020-05-08T12:13:00Z">
        <w:r w:rsidRPr="00EB320D">
          <w:rPr>
            <w:szCs w:val="24"/>
            <w:lang w:val="en-GB"/>
          </w:rPr>
          <w:t>—</w:t>
        </w:r>
        <w:r w:rsidRPr="00EB320D">
          <w:rPr>
            <w:szCs w:val="24"/>
            <w:lang w:val="en-GB"/>
          </w:rPr>
          <w:tab/>
        </w:r>
      </w:ins>
      <w:r w:rsidRPr="0029103D">
        <w:rPr>
          <w:rStyle w:val="citesec"/>
          <w:shd w:val="clear" w:color="auto" w:fill="auto"/>
          <w:rPrChange w:id="919" w:author="Booth Elysia" w:date="2020-05-08T12:13:00Z">
            <w:rPr>
              <w:lang w:eastAsia="ja-JP"/>
            </w:rPr>
          </w:rPrChange>
        </w:rPr>
        <w:t>7.4.1</w:t>
      </w:r>
      <w:r w:rsidRPr="00EB320D">
        <w:rPr>
          <w:lang w:val="en-GB"/>
          <w:rPrChange w:id="920" w:author="Booth Elysia" w:date="2020-05-08T12:13:00Z">
            <w:rPr>
              <w:lang w:eastAsia="ja-JP"/>
            </w:rPr>
          </w:rPrChange>
        </w:rPr>
        <w:t>(3)</w:t>
      </w:r>
    </w:p>
    <w:p w:rsidR="007B1ECF" w:rsidRPr="0029103D" w:rsidRDefault="007B1ECF">
      <w:pPr>
        <w:pStyle w:val="ListContinue1"/>
        <w:autoSpaceDE w:val="0"/>
        <w:autoSpaceDN w:val="0"/>
        <w:adjustRightInd w:val="0"/>
        <w:rPr>
          <w:rPrChange w:id="921" w:author="Booth Elysia" w:date="2020-05-08T12:13:00Z">
            <w:rPr/>
          </w:rPrChange>
        </w:rPr>
        <w:pPrChange w:id="922" w:author="Booth Elysia" w:date="2020-05-08T12:13:00Z">
          <w:pPr>
            <w:pStyle w:val="ListContinue"/>
          </w:pPr>
        </w:pPrChange>
      </w:pPr>
      <w:ins w:id="923" w:author="Booth Elysia" w:date="2020-05-08T12:13:00Z">
        <w:r w:rsidRPr="00EB320D">
          <w:rPr>
            <w:szCs w:val="24"/>
            <w:lang w:val="en-GB"/>
          </w:rPr>
          <w:lastRenderedPageBreak/>
          <w:t>—</w:t>
        </w:r>
        <w:r w:rsidRPr="00EB320D">
          <w:rPr>
            <w:szCs w:val="24"/>
            <w:lang w:val="en-GB"/>
          </w:rPr>
          <w:tab/>
        </w:r>
      </w:ins>
      <w:r w:rsidRPr="0029103D">
        <w:rPr>
          <w:rStyle w:val="citesec"/>
          <w:shd w:val="clear" w:color="auto" w:fill="auto"/>
          <w:rPrChange w:id="924" w:author="Booth Elysia" w:date="2020-05-08T12:13:00Z">
            <w:rPr>
              <w:lang w:eastAsia="ja-JP"/>
            </w:rPr>
          </w:rPrChange>
        </w:rPr>
        <w:t>8.1</w:t>
      </w:r>
      <w:r w:rsidRPr="00EB320D">
        <w:rPr>
          <w:lang w:val="en-GB"/>
          <w:rPrChange w:id="925" w:author="Booth Elysia" w:date="2020-05-08T12:13:00Z">
            <w:rPr>
              <w:lang w:eastAsia="ja-JP"/>
            </w:rPr>
          </w:rPrChange>
        </w:rPr>
        <w:t> (1)</w:t>
      </w:r>
    </w:p>
    <w:p w:rsidR="007B1ECF" w:rsidRPr="0029103D" w:rsidRDefault="007B1ECF">
      <w:pPr>
        <w:pStyle w:val="ListContinue1"/>
        <w:autoSpaceDE w:val="0"/>
        <w:autoSpaceDN w:val="0"/>
        <w:adjustRightInd w:val="0"/>
        <w:rPr>
          <w:rPrChange w:id="926" w:author="Booth Elysia" w:date="2020-05-08T12:13:00Z">
            <w:rPr/>
          </w:rPrChange>
        </w:rPr>
        <w:pPrChange w:id="927" w:author="Booth Elysia" w:date="2020-05-08T12:13:00Z">
          <w:pPr>
            <w:pStyle w:val="ListContinue"/>
          </w:pPr>
        </w:pPrChange>
      </w:pPr>
      <w:ins w:id="928" w:author="Booth Elysia" w:date="2020-05-08T12:13:00Z">
        <w:r w:rsidRPr="00EB320D">
          <w:rPr>
            <w:szCs w:val="24"/>
            <w:lang w:val="en-GB"/>
          </w:rPr>
          <w:t>—</w:t>
        </w:r>
        <w:r w:rsidRPr="00EB320D">
          <w:rPr>
            <w:szCs w:val="24"/>
            <w:lang w:val="en-GB"/>
          </w:rPr>
          <w:tab/>
        </w:r>
      </w:ins>
      <w:r w:rsidRPr="0029103D">
        <w:rPr>
          <w:rStyle w:val="citesec"/>
          <w:shd w:val="clear" w:color="auto" w:fill="auto"/>
          <w:rPrChange w:id="929" w:author="Booth Elysia" w:date="2020-05-08T12:13:00Z">
            <w:rPr>
              <w:lang w:eastAsia="ja-JP"/>
            </w:rPr>
          </w:rPrChange>
        </w:rPr>
        <w:t>8.3.2.3</w:t>
      </w:r>
      <w:r w:rsidRPr="00EB320D">
        <w:rPr>
          <w:lang w:val="en-GB"/>
          <w:rPrChange w:id="930" w:author="Booth Elysia" w:date="2020-05-08T12:13:00Z">
            <w:rPr>
              <w:lang w:eastAsia="ja-JP"/>
            </w:rPr>
          </w:rPrChange>
        </w:rPr>
        <w:t> (1)</w:t>
      </w:r>
    </w:p>
    <w:p w:rsidR="007B1ECF" w:rsidRPr="0029103D" w:rsidRDefault="007B1ECF">
      <w:pPr>
        <w:pStyle w:val="ListContinue1"/>
        <w:autoSpaceDE w:val="0"/>
        <w:autoSpaceDN w:val="0"/>
        <w:adjustRightInd w:val="0"/>
        <w:rPr>
          <w:rPrChange w:id="931" w:author="Booth Elysia" w:date="2020-05-08T12:13:00Z">
            <w:rPr/>
          </w:rPrChange>
        </w:rPr>
        <w:pPrChange w:id="932" w:author="Booth Elysia" w:date="2020-05-08T12:13:00Z">
          <w:pPr>
            <w:pStyle w:val="ListContinue"/>
          </w:pPr>
        </w:pPrChange>
      </w:pPr>
      <w:ins w:id="933" w:author="Booth Elysia" w:date="2020-05-08T12:13:00Z">
        <w:r w:rsidRPr="00EB320D">
          <w:rPr>
            <w:szCs w:val="24"/>
            <w:lang w:val="en-GB"/>
          </w:rPr>
          <w:t>—</w:t>
        </w:r>
        <w:r w:rsidRPr="00EB320D">
          <w:rPr>
            <w:szCs w:val="24"/>
            <w:lang w:val="en-GB"/>
          </w:rPr>
          <w:tab/>
        </w:r>
      </w:ins>
      <w:r w:rsidRPr="0029103D">
        <w:rPr>
          <w:rStyle w:val="citesec"/>
          <w:shd w:val="clear" w:color="auto" w:fill="auto"/>
          <w:rPrChange w:id="934" w:author="Booth Elysia" w:date="2020-05-08T12:13:00Z">
            <w:rPr>
              <w:lang w:eastAsia="ja-JP"/>
            </w:rPr>
          </w:rPrChange>
        </w:rPr>
        <w:t>8.3.2.4</w:t>
      </w:r>
      <w:r w:rsidRPr="00EB320D">
        <w:rPr>
          <w:lang w:val="en-GB"/>
          <w:rPrChange w:id="935" w:author="Booth Elysia" w:date="2020-05-08T12:13:00Z">
            <w:rPr>
              <w:lang w:eastAsia="ja-JP"/>
            </w:rPr>
          </w:rPrChange>
        </w:rPr>
        <w:t> (1)B</w:t>
      </w:r>
    </w:p>
    <w:p w:rsidR="007B1ECF" w:rsidRPr="0029103D" w:rsidRDefault="007B1ECF">
      <w:pPr>
        <w:pStyle w:val="ListContinue1"/>
        <w:autoSpaceDE w:val="0"/>
        <w:autoSpaceDN w:val="0"/>
        <w:adjustRightInd w:val="0"/>
        <w:rPr>
          <w:rPrChange w:id="936" w:author="Booth Elysia" w:date="2020-05-08T12:13:00Z">
            <w:rPr/>
          </w:rPrChange>
        </w:rPr>
        <w:pPrChange w:id="937" w:author="Booth Elysia" w:date="2020-05-08T12:13:00Z">
          <w:pPr>
            <w:pStyle w:val="ListContinue"/>
          </w:pPr>
        </w:pPrChange>
      </w:pPr>
      <w:ins w:id="938" w:author="Booth Elysia" w:date="2020-05-08T12:13:00Z">
        <w:r w:rsidRPr="00EB320D">
          <w:rPr>
            <w:szCs w:val="24"/>
            <w:lang w:val="en-GB"/>
          </w:rPr>
          <w:t>—</w:t>
        </w:r>
        <w:r w:rsidRPr="00EB320D">
          <w:rPr>
            <w:szCs w:val="24"/>
            <w:lang w:val="en-GB"/>
          </w:rPr>
          <w:tab/>
        </w:r>
      </w:ins>
      <w:r w:rsidRPr="0029103D">
        <w:rPr>
          <w:rStyle w:val="citesec"/>
          <w:shd w:val="clear" w:color="auto" w:fill="auto"/>
          <w:rPrChange w:id="939" w:author="Booth Elysia" w:date="2020-05-08T12:13:00Z">
            <w:rPr>
              <w:lang w:eastAsia="ja-JP"/>
            </w:rPr>
          </w:rPrChange>
        </w:rPr>
        <w:t>8.3.2.4</w:t>
      </w:r>
      <w:r w:rsidRPr="00EB320D">
        <w:rPr>
          <w:lang w:val="en-GB"/>
          <w:rPrChange w:id="940" w:author="Booth Elysia" w:date="2020-05-08T12:13:00Z">
            <w:rPr>
              <w:lang w:eastAsia="ja-JP"/>
            </w:rPr>
          </w:rPrChange>
        </w:rPr>
        <w:t> (3)B</w:t>
      </w:r>
    </w:p>
    <w:p w:rsidR="007B1ECF" w:rsidRPr="0029103D" w:rsidRDefault="007B1ECF">
      <w:pPr>
        <w:pStyle w:val="ListContinue1"/>
        <w:autoSpaceDE w:val="0"/>
        <w:autoSpaceDN w:val="0"/>
        <w:adjustRightInd w:val="0"/>
        <w:rPr>
          <w:rPrChange w:id="941" w:author="Booth Elysia" w:date="2020-05-08T12:13:00Z">
            <w:rPr/>
          </w:rPrChange>
        </w:rPr>
        <w:pPrChange w:id="942" w:author="Booth Elysia" w:date="2020-05-08T12:13:00Z">
          <w:pPr>
            <w:pStyle w:val="ListContinue"/>
          </w:pPr>
        </w:pPrChange>
      </w:pPr>
      <w:ins w:id="943" w:author="Booth Elysia" w:date="2020-05-08T12:13:00Z">
        <w:r w:rsidRPr="00EB320D">
          <w:rPr>
            <w:szCs w:val="24"/>
            <w:lang w:val="en-GB"/>
          </w:rPr>
          <w:t>—</w:t>
        </w:r>
        <w:r w:rsidRPr="00EB320D">
          <w:rPr>
            <w:szCs w:val="24"/>
            <w:lang w:val="en-GB"/>
          </w:rPr>
          <w:tab/>
        </w:r>
      </w:ins>
      <w:r w:rsidRPr="0029103D">
        <w:rPr>
          <w:rStyle w:val="citesec"/>
          <w:shd w:val="clear" w:color="auto" w:fill="auto"/>
          <w:rPrChange w:id="944" w:author="Booth Elysia" w:date="2020-05-08T12:13:00Z">
            <w:rPr>
              <w:lang w:eastAsia="ja-JP"/>
            </w:rPr>
          </w:rPrChange>
        </w:rPr>
        <w:t>8.3.3</w:t>
      </w:r>
      <w:r w:rsidRPr="00EB320D">
        <w:rPr>
          <w:lang w:val="en-GB"/>
          <w:rPrChange w:id="945" w:author="Booth Elysia" w:date="2020-05-08T12:13:00Z">
            <w:rPr>
              <w:lang w:eastAsia="ja-JP"/>
            </w:rPr>
          </w:rPrChange>
        </w:rPr>
        <w:t> (2)</w:t>
      </w:r>
    </w:p>
    <w:p w:rsidR="007B1ECF" w:rsidRPr="0029103D" w:rsidRDefault="007B1ECF">
      <w:pPr>
        <w:pStyle w:val="ListContinue1"/>
        <w:autoSpaceDE w:val="0"/>
        <w:autoSpaceDN w:val="0"/>
        <w:adjustRightInd w:val="0"/>
        <w:rPr>
          <w:rPrChange w:id="946" w:author="Booth Elysia" w:date="2020-05-08T12:13:00Z">
            <w:rPr/>
          </w:rPrChange>
        </w:rPr>
        <w:pPrChange w:id="947" w:author="Booth Elysia" w:date="2020-05-08T12:13:00Z">
          <w:pPr>
            <w:pStyle w:val="ListContinue"/>
          </w:pPr>
        </w:pPrChange>
      </w:pPr>
      <w:ins w:id="948" w:author="Booth Elysia" w:date="2020-05-08T12:13:00Z">
        <w:r w:rsidRPr="00EB320D">
          <w:rPr>
            <w:szCs w:val="24"/>
            <w:lang w:val="en-GB"/>
          </w:rPr>
          <w:t>—</w:t>
        </w:r>
        <w:r w:rsidRPr="00EB320D">
          <w:rPr>
            <w:szCs w:val="24"/>
            <w:lang w:val="en-GB"/>
          </w:rPr>
          <w:tab/>
        </w:r>
      </w:ins>
      <w:r w:rsidRPr="0029103D">
        <w:rPr>
          <w:rStyle w:val="citesec"/>
          <w:shd w:val="clear" w:color="auto" w:fill="auto"/>
          <w:rPrChange w:id="949" w:author="Booth Elysia" w:date="2020-05-08T12:13:00Z">
            <w:rPr>
              <w:lang w:eastAsia="ja-JP"/>
            </w:rPr>
          </w:rPrChange>
        </w:rPr>
        <w:t>8.3.4</w:t>
      </w:r>
      <w:r w:rsidRPr="00EB320D">
        <w:rPr>
          <w:lang w:val="en-GB"/>
          <w:rPrChange w:id="950" w:author="Booth Elysia" w:date="2020-05-08T12:13:00Z">
            <w:rPr>
              <w:lang w:eastAsia="ja-JP"/>
            </w:rPr>
          </w:rPrChange>
        </w:rPr>
        <w:t> (1)</w:t>
      </w:r>
    </w:p>
    <w:p w:rsidR="007B1ECF" w:rsidRPr="0029103D" w:rsidRDefault="007B1ECF">
      <w:pPr>
        <w:pStyle w:val="ListContinue1"/>
        <w:autoSpaceDE w:val="0"/>
        <w:autoSpaceDN w:val="0"/>
        <w:adjustRightInd w:val="0"/>
        <w:rPr>
          <w:rPrChange w:id="951" w:author="Booth Elysia" w:date="2020-05-08T12:13:00Z">
            <w:rPr/>
          </w:rPrChange>
        </w:rPr>
        <w:pPrChange w:id="952" w:author="Booth Elysia" w:date="2020-05-08T12:13:00Z">
          <w:pPr>
            <w:pStyle w:val="ListContinue"/>
          </w:pPr>
        </w:pPrChange>
      </w:pPr>
      <w:ins w:id="953" w:author="Booth Elysia" w:date="2020-05-08T12:13:00Z">
        <w:r w:rsidRPr="00EB320D">
          <w:rPr>
            <w:szCs w:val="24"/>
            <w:lang w:val="en-GB"/>
          </w:rPr>
          <w:t>—</w:t>
        </w:r>
        <w:r w:rsidRPr="00EB320D">
          <w:rPr>
            <w:szCs w:val="24"/>
            <w:lang w:val="en-GB"/>
          </w:rPr>
          <w:tab/>
        </w:r>
      </w:ins>
      <w:r w:rsidRPr="0029103D">
        <w:rPr>
          <w:rStyle w:val="citesec"/>
          <w:shd w:val="clear" w:color="auto" w:fill="auto"/>
          <w:rPrChange w:id="954" w:author="Booth Elysia" w:date="2020-05-08T12:13:00Z">
            <w:rPr>
              <w:lang w:eastAsia="ja-JP"/>
            </w:rPr>
          </w:rPrChange>
        </w:rPr>
        <w:t>9.2</w:t>
      </w:r>
      <w:r w:rsidRPr="00EB320D">
        <w:rPr>
          <w:lang w:val="en-GB"/>
          <w:rPrChange w:id="955" w:author="Booth Elysia" w:date="2020-05-08T12:13:00Z">
            <w:rPr>
              <w:lang w:eastAsia="ja-JP"/>
            </w:rPr>
          </w:rPrChange>
        </w:rPr>
        <w:t> (2)B</w:t>
      </w:r>
    </w:p>
    <w:p w:rsidR="007B1ECF" w:rsidRPr="0029103D" w:rsidRDefault="007B1ECF">
      <w:pPr>
        <w:pStyle w:val="ListContinue1"/>
        <w:autoSpaceDE w:val="0"/>
        <w:autoSpaceDN w:val="0"/>
        <w:adjustRightInd w:val="0"/>
        <w:rPr>
          <w:rPrChange w:id="956" w:author="Booth Elysia" w:date="2020-05-08T12:13:00Z">
            <w:rPr/>
          </w:rPrChange>
        </w:rPr>
        <w:pPrChange w:id="957" w:author="Booth Elysia" w:date="2020-05-08T12:13:00Z">
          <w:pPr>
            <w:pStyle w:val="ListContinue"/>
          </w:pPr>
        </w:pPrChange>
      </w:pPr>
      <w:ins w:id="958" w:author="Booth Elysia" w:date="2020-05-08T12:13:00Z">
        <w:r w:rsidRPr="00EB320D">
          <w:rPr>
            <w:szCs w:val="24"/>
            <w:lang w:val="en-GB"/>
          </w:rPr>
          <w:t>—</w:t>
        </w:r>
        <w:r w:rsidRPr="00EB320D">
          <w:rPr>
            <w:szCs w:val="24"/>
            <w:lang w:val="en-GB"/>
          </w:rPr>
          <w:tab/>
        </w:r>
      </w:ins>
      <w:r w:rsidRPr="0029103D">
        <w:rPr>
          <w:rStyle w:val="citesec"/>
          <w:shd w:val="clear" w:color="auto" w:fill="auto"/>
          <w:rPrChange w:id="959" w:author="Booth Elysia" w:date="2020-05-08T12:13:00Z">
            <w:rPr>
              <w:lang w:eastAsia="ja-JP"/>
            </w:rPr>
          </w:rPrChange>
        </w:rPr>
        <w:t>A.3</w:t>
      </w:r>
      <w:r w:rsidRPr="00EB320D">
        <w:rPr>
          <w:lang w:val="en-GB"/>
          <w:rPrChange w:id="960" w:author="Booth Elysia" w:date="2020-05-08T12:13:00Z">
            <w:rPr>
              <w:lang w:eastAsia="ja-JP"/>
            </w:rPr>
          </w:rPrChange>
        </w:rPr>
        <w:t> (2)</w:t>
      </w:r>
    </w:p>
    <w:p w:rsidR="007B1ECF" w:rsidRPr="0029103D" w:rsidRDefault="007B1ECF">
      <w:pPr>
        <w:pStyle w:val="ListContinue1"/>
        <w:autoSpaceDE w:val="0"/>
        <w:autoSpaceDN w:val="0"/>
        <w:adjustRightInd w:val="0"/>
        <w:rPr>
          <w:rPrChange w:id="961" w:author="Booth Elysia" w:date="2020-05-08T12:13:00Z">
            <w:rPr/>
          </w:rPrChange>
        </w:rPr>
        <w:pPrChange w:id="962" w:author="Booth Elysia" w:date="2020-05-08T12:13:00Z">
          <w:pPr>
            <w:pStyle w:val="ListContinue"/>
          </w:pPr>
        </w:pPrChange>
      </w:pPr>
      <w:ins w:id="963" w:author="Booth Elysia" w:date="2020-05-08T12:13:00Z">
        <w:r w:rsidRPr="00EB320D">
          <w:rPr>
            <w:szCs w:val="24"/>
            <w:lang w:val="en-GB"/>
          </w:rPr>
          <w:t>—</w:t>
        </w:r>
        <w:r w:rsidRPr="00EB320D">
          <w:rPr>
            <w:szCs w:val="24"/>
            <w:lang w:val="en-GB"/>
          </w:rPr>
          <w:tab/>
        </w:r>
      </w:ins>
      <w:r w:rsidRPr="0029103D">
        <w:rPr>
          <w:rStyle w:val="citesec"/>
          <w:shd w:val="clear" w:color="auto" w:fill="auto"/>
          <w:rPrChange w:id="964" w:author="Booth Elysia" w:date="2020-05-08T12:13:00Z">
            <w:rPr>
              <w:lang w:eastAsia="ja-JP"/>
            </w:rPr>
          </w:rPrChange>
        </w:rPr>
        <w:t>A.3</w:t>
      </w:r>
      <w:r w:rsidRPr="00EB320D">
        <w:rPr>
          <w:lang w:val="en-GB"/>
          <w:rPrChange w:id="965" w:author="Booth Elysia" w:date="2020-05-08T12:13:00Z">
            <w:rPr>
              <w:lang w:eastAsia="ja-JP"/>
            </w:rPr>
          </w:rPrChange>
        </w:rPr>
        <w:t> (3)</w:t>
      </w:r>
    </w:p>
    <w:p w:rsidR="007B1ECF" w:rsidRPr="0029103D" w:rsidRDefault="007B1ECF">
      <w:pPr>
        <w:pStyle w:val="ListContinue1"/>
        <w:autoSpaceDE w:val="0"/>
        <w:autoSpaceDN w:val="0"/>
        <w:adjustRightInd w:val="0"/>
        <w:rPr>
          <w:rPrChange w:id="966" w:author="Booth Elysia" w:date="2020-05-08T12:13:00Z">
            <w:rPr/>
          </w:rPrChange>
        </w:rPr>
        <w:pPrChange w:id="967" w:author="Booth Elysia" w:date="2020-05-08T12:13:00Z">
          <w:pPr>
            <w:pStyle w:val="ListContinue"/>
          </w:pPr>
        </w:pPrChange>
      </w:pPr>
      <w:ins w:id="968" w:author="Booth Elysia" w:date="2020-05-08T12:13:00Z">
        <w:r w:rsidRPr="00EB320D">
          <w:rPr>
            <w:szCs w:val="24"/>
            <w:lang w:val="en-GB"/>
          </w:rPr>
          <w:t>—</w:t>
        </w:r>
        <w:r w:rsidRPr="00EB320D">
          <w:rPr>
            <w:szCs w:val="24"/>
            <w:lang w:val="en-GB"/>
          </w:rPr>
          <w:tab/>
        </w:r>
      </w:ins>
      <w:r w:rsidRPr="0029103D">
        <w:rPr>
          <w:rStyle w:val="citesec"/>
          <w:shd w:val="clear" w:color="auto" w:fill="auto"/>
          <w:rPrChange w:id="969" w:author="Booth Elysia" w:date="2020-05-08T12:13:00Z">
            <w:rPr>
              <w:lang w:eastAsia="ja-JP"/>
            </w:rPr>
          </w:rPrChange>
        </w:rPr>
        <w:t>A.3</w:t>
      </w:r>
      <w:r w:rsidRPr="00EB320D">
        <w:rPr>
          <w:lang w:val="en-GB"/>
          <w:rPrChange w:id="970" w:author="Booth Elysia" w:date="2020-05-08T12:13:00Z">
            <w:rPr>
              <w:lang w:eastAsia="ja-JP"/>
            </w:rPr>
          </w:rPrChange>
        </w:rPr>
        <w:t> (4)</w:t>
      </w:r>
    </w:p>
    <w:p w:rsidR="007B1ECF" w:rsidRPr="00EB320D" w:rsidRDefault="007B1ECF">
      <w:pPr>
        <w:pStyle w:val="BodyText"/>
        <w:autoSpaceDE w:val="0"/>
        <w:autoSpaceDN w:val="0"/>
        <w:adjustRightInd w:val="0"/>
        <w:rPr>
          <w:rPrChange w:id="971" w:author="Booth Elysia" w:date="2020-05-08T12:13:00Z">
            <w:rPr>
              <w:lang w:val="en-US"/>
            </w:rPr>
          </w:rPrChange>
        </w:rPr>
        <w:pPrChange w:id="972" w:author="Booth Elysia" w:date="2020-05-08T12:13:00Z">
          <w:pPr/>
        </w:pPrChange>
      </w:pPr>
      <w:r w:rsidRPr="00EB320D">
        <w:rPr>
          <w:rPrChange w:id="973" w:author="Booth Elysia" w:date="2020-05-08T12:13:00Z">
            <w:rPr>
              <w:lang w:val="en-US" w:eastAsia="ja-JP"/>
            </w:rPr>
          </w:rPrChange>
        </w:rPr>
        <w:t xml:space="preserve">National choice is allowed in </w:t>
      </w:r>
      <w:r w:rsidRPr="00EB320D">
        <w:rPr>
          <w:rStyle w:val="stdpublisher"/>
          <w:shd w:val="clear" w:color="auto" w:fill="auto"/>
          <w:rPrChange w:id="974" w:author="Booth Elysia" w:date="2020-05-08T12:13:00Z">
            <w:rPr>
              <w:lang w:val="en-US" w:eastAsia="ja-JP"/>
            </w:rPr>
          </w:rPrChange>
        </w:rPr>
        <w:t>EN</w:t>
      </w:r>
      <w:r w:rsidRPr="00EB320D">
        <w:rPr>
          <w:rPrChange w:id="975" w:author="Booth Elysia" w:date="2020-05-08T12:13:00Z">
            <w:rPr>
              <w:lang w:val="en-US" w:eastAsia="ja-JP"/>
            </w:rPr>
          </w:rPrChange>
        </w:rPr>
        <w:t xml:space="preserve"> </w:t>
      </w:r>
      <w:r w:rsidRPr="00EB320D">
        <w:rPr>
          <w:rStyle w:val="stddocNumber"/>
          <w:shd w:val="clear" w:color="auto" w:fill="auto"/>
          <w:rPrChange w:id="976" w:author="Booth Elysia" w:date="2020-05-08T12:13:00Z">
            <w:rPr>
              <w:lang w:val="en-US" w:eastAsia="ja-JP"/>
            </w:rPr>
          </w:rPrChange>
        </w:rPr>
        <w:t>1993</w:t>
      </w:r>
      <w:r w:rsidRPr="00EB320D">
        <w:rPr>
          <w:rPrChange w:id="977" w:author="Booth Elysia" w:date="2020-05-08T12:13:00Z">
            <w:rPr>
              <w:lang w:val="en-US" w:eastAsia="ja-JP"/>
            </w:rPr>
          </w:rPrChange>
        </w:rPr>
        <w:t>-</w:t>
      </w:r>
      <w:r w:rsidRPr="00EB320D">
        <w:rPr>
          <w:rStyle w:val="stddocPartNumber"/>
          <w:shd w:val="clear" w:color="auto" w:fill="auto"/>
          <w:rPrChange w:id="978" w:author="Booth Elysia" w:date="2020-05-08T12:13:00Z">
            <w:rPr>
              <w:lang w:val="en-US" w:eastAsia="ja-JP"/>
            </w:rPr>
          </w:rPrChange>
        </w:rPr>
        <w:t>1-1</w:t>
      </w:r>
      <w:r w:rsidRPr="00EB320D">
        <w:rPr>
          <w:rPrChange w:id="979" w:author="Booth Elysia" w:date="2020-05-08T12:13:00Z">
            <w:rPr>
              <w:lang w:val="en-US" w:eastAsia="ja-JP"/>
            </w:rPr>
          </w:rPrChange>
        </w:rPr>
        <w:t xml:space="preserve"> on the application of the following informative annexes:</w:t>
      </w:r>
      <w:del w:id="980" w:author="Booth Elysia" w:date="2020-05-08T12:13:00Z">
        <w:r w:rsidR="004003D9" w:rsidRPr="00FC0F1E">
          <w:rPr>
            <w:lang w:val="en-US" w:eastAsia="de-DE"/>
          </w:rPr>
          <w:delText xml:space="preserve"> </w:delText>
        </w:r>
      </w:del>
    </w:p>
    <w:p w:rsidR="007B1ECF" w:rsidRPr="00EB320D" w:rsidRDefault="007B1ECF">
      <w:pPr>
        <w:pStyle w:val="ListContinue1"/>
        <w:autoSpaceDE w:val="0"/>
        <w:autoSpaceDN w:val="0"/>
        <w:adjustRightInd w:val="0"/>
        <w:rPr>
          <w:lang w:val="en-GB"/>
          <w:rPrChange w:id="981" w:author="Booth Elysia" w:date="2020-05-08T12:13:00Z">
            <w:rPr>
              <w:lang w:val="en-US"/>
            </w:rPr>
          </w:rPrChange>
        </w:rPr>
        <w:pPrChange w:id="982" w:author="Booth Elysia" w:date="2020-05-08T12:13:00Z">
          <w:pPr>
            <w:pStyle w:val="ListContinue"/>
            <w:numPr>
              <w:numId w:val="64"/>
            </w:numPr>
          </w:pPr>
        </w:pPrChange>
      </w:pPr>
      <w:ins w:id="983" w:author="Booth Elysia" w:date="2020-05-08T12:13:00Z">
        <w:r w:rsidRPr="00EB320D">
          <w:rPr>
            <w:szCs w:val="24"/>
            <w:lang w:val="en-GB"/>
          </w:rPr>
          <w:t>—</w:t>
        </w:r>
        <w:r w:rsidRPr="00EB320D">
          <w:rPr>
            <w:szCs w:val="24"/>
            <w:lang w:val="en-GB"/>
          </w:rPr>
          <w:tab/>
        </w:r>
      </w:ins>
      <w:r w:rsidRPr="00EB320D">
        <w:rPr>
          <w:rStyle w:val="citeapp"/>
          <w:shd w:val="clear" w:color="auto" w:fill="auto"/>
          <w:lang w:val="en-GB"/>
          <w:rPrChange w:id="984" w:author="Booth Elysia" w:date="2020-05-08T12:13:00Z">
            <w:rPr>
              <w:lang w:val="en-US" w:eastAsia="ja-JP"/>
            </w:rPr>
          </w:rPrChange>
        </w:rPr>
        <w:t>Annex E</w:t>
      </w:r>
      <w:r w:rsidRPr="00EB320D">
        <w:rPr>
          <w:lang w:val="en-GB"/>
          <w:rPrChange w:id="985" w:author="Booth Elysia" w:date="2020-05-08T12:13:00Z">
            <w:rPr>
              <w:lang w:val="en-US" w:eastAsia="ja-JP"/>
            </w:rPr>
          </w:rPrChange>
        </w:rPr>
        <w:t xml:space="preserve"> (informative) – Basis for the calibration of partial factors</w:t>
      </w:r>
    </w:p>
    <w:p w:rsidR="007B1ECF" w:rsidRPr="00EB320D" w:rsidRDefault="007B1ECF">
      <w:pPr>
        <w:pStyle w:val="BodyText"/>
        <w:autoSpaceDE w:val="0"/>
        <w:autoSpaceDN w:val="0"/>
        <w:adjustRightInd w:val="0"/>
        <w:rPr>
          <w:szCs w:val="24"/>
        </w:rPr>
        <w:pPrChange w:id="986" w:author="Booth Elysia" w:date="2020-05-08T12:13:00Z">
          <w:pPr/>
        </w:pPrChange>
      </w:pPr>
      <w:r w:rsidRPr="00EB320D">
        <w:rPr>
          <w:rPrChange w:id="987" w:author="Booth Elysia" w:date="2020-05-08T12:13:00Z">
            <w:rPr>
              <w:lang w:val="en-US" w:eastAsia="ja-JP"/>
            </w:rPr>
          </w:rPrChange>
        </w:rPr>
        <w:t>The National Annex can contain, directly or by reference, non-contradictory complementary information for ease of implementation, provided it does not alter any provisions of the Eurocodes.</w:t>
      </w:r>
      <w:del w:id="988" w:author="Booth Elysia" w:date="2020-05-08T12:13:00Z">
        <w:r w:rsidR="009C4244" w:rsidRPr="00FC0F1E">
          <w:rPr>
            <w:lang w:val="en-US" w:eastAsia="de-DE"/>
          </w:rPr>
          <w:delText xml:space="preserve"> </w:delText>
        </w:r>
      </w:del>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989" w:author="Booth Elysia" w:date="2020-05-08T12:13:00Z">
          <w:pPr>
            <w:pStyle w:val="Heading1"/>
            <w:tabs>
              <w:tab w:val="left" w:pos="403"/>
              <w:tab w:val="left" w:pos="562"/>
            </w:tabs>
          </w:pPr>
        </w:pPrChange>
      </w:pPr>
      <w:bookmarkStart w:id="990" w:name="_Toc517879582"/>
      <w:bookmarkStart w:id="991" w:name="_Toc40096606"/>
      <w:r w:rsidRPr="00EB320D">
        <w:rPr>
          <w:rFonts w:eastAsia="Times New Roman"/>
          <w:szCs w:val="24"/>
        </w:rPr>
        <w:t>Scope</w:t>
      </w:r>
      <w:bookmarkEnd w:id="990"/>
      <w:bookmarkEnd w:id="991"/>
    </w:p>
    <w:p w:rsidR="007B1ECF" w:rsidRPr="00EB320D" w:rsidRDefault="007B1ECF">
      <w:pPr>
        <w:pStyle w:val="Heading2"/>
        <w:tabs>
          <w:tab w:val="left" w:pos="400"/>
        </w:tabs>
        <w:autoSpaceDE w:val="0"/>
        <w:autoSpaceDN w:val="0"/>
        <w:adjustRightInd w:val="0"/>
        <w:rPr>
          <w:rFonts w:eastAsia="Times New Roman"/>
          <w:szCs w:val="24"/>
        </w:rPr>
        <w:pPrChange w:id="992" w:author="Booth Elysia" w:date="2020-05-08T12:13:00Z">
          <w:pPr>
            <w:pStyle w:val="Heading2"/>
          </w:pPr>
        </w:pPrChange>
      </w:pPr>
      <w:bookmarkStart w:id="993" w:name="_Toc517879584"/>
      <w:bookmarkStart w:id="994" w:name="_Toc40096607"/>
      <w:bookmarkStart w:id="995" w:name="_Toc509806657"/>
      <w:r w:rsidRPr="00EB320D">
        <w:rPr>
          <w:rFonts w:eastAsia="Times New Roman"/>
          <w:szCs w:val="24"/>
        </w:rPr>
        <w:t xml:space="preserve">Scope of </w:t>
      </w:r>
      <w:r w:rsidRPr="00EB320D">
        <w:rPr>
          <w:rStyle w:val="stdpublisher"/>
          <w:shd w:val="clear" w:color="auto" w:fill="auto"/>
          <w:rPrChange w:id="996" w:author="Booth Elysia" w:date="2020-05-08T12:13:00Z">
            <w:rPr/>
          </w:rPrChange>
        </w:rPr>
        <w:t>EN</w:t>
      </w:r>
      <w:r w:rsidRPr="00EB320D">
        <w:rPr>
          <w:rFonts w:eastAsia="Times New Roman"/>
          <w:szCs w:val="24"/>
        </w:rPr>
        <w:t> </w:t>
      </w:r>
      <w:r w:rsidRPr="00EB320D">
        <w:rPr>
          <w:rStyle w:val="stddocNumber"/>
          <w:shd w:val="clear" w:color="auto" w:fill="auto"/>
          <w:rPrChange w:id="997" w:author="Booth Elysia" w:date="2020-05-08T12:13:00Z">
            <w:rPr/>
          </w:rPrChange>
        </w:rPr>
        <w:t>1993</w:t>
      </w:r>
      <w:r w:rsidRPr="00EB320D">
        <w:rPr>
          <w:rFonts w:eastAsia="Times New Roman"/>
          <w:szCs w:val="24"/>
        </w:rPr>
        <w:noBreakHyphen/>
      </w:r>
      <w:r w:rsidRPr="00EB320D">
        <w:rPr>
          <w:rStyle w:val="stddocPartNumber"/>
          <w:shd w:val="clear" w:color="auto" w:fill="auto"/>
          <w:rPrChange w:id="998" w:author="Booth Elysia" w:date="2020-05-08T12:13:00Z">
            <w:rPr/>
          </w:rPrChange>
        </w:rPr>
        <w:t>1</w:t>
      </w:r>
      <w:r w:rsidRPr="00EB320D">
        <w:rPr>
          <w:rStyle w:val="stddocPartNumber"/>
          <w:shd w:val="clear" w:color="auto" w:fill="auto"/>
          <w:rPrChange w:id="999" w:author="Booth Elysia" w:date="2020-05-08T12:13:00Z">
            <w:rPr/>
          </w:rPrChange>
        </w:rPr>
        <w:noBreakHyphen/>
        <w:t>1</w:t>
      </w:r>
      <w:bookmarkEnd w:id="993"/>
      <w:bookmarkEnd w:id="994"/>
    </w:p>
    <w:bookmarkEnd w:id="995"/>
    <w:p w:rsidR="007B1ECF" w:rsidRPr="00EB320D" w:rsidRDefault="007B1ECF">
      <w:pPr>
        <w:pStyle w:val="BodyText"/>
        <w:autoSpaceDE w:val="0"/>
        <w:autoSpaceDN w:val="0"/>
        <w:adjustRightInd w:val="0"/>
        <w:rPr>
          <w:szCs w:val="24"/>
        </w:rPr>
        <w:pPrChange w:id="1000" w:author="Booth Elysia" w:date="2020-05-08T12:13:00Z">
          <w:pPr/>
        </w:pPrChange>
      </w:pPr>
      <w:r w:rsidRPr="00EB320D">
        <w:rPr>
          <w:szCs w:val="24"/>
        </w:rPr>
        <w:t>(1</w:t>
      </w:r>
      <w:del w:id="1001" w:author="Booth Elysia" w:date="2020-05-08T12:13:00Z">
        <w:r w:rsidR="003E72C0" w:rsidRPr="00BD4E4C">
          <w:delText>)</w:delText>
        </w:r>
        <w:r w:rsidR="000249E1" w:rsidRPr="00FE311F">
          <w:delText> </w:delText>
        </w:r>
      </w:del>
      <w:ins w:id="1002" w:author="Booth Elysia" w:date="2020-05-08T12:13:00Z">
        <w:r w:rsidRPr="00EB320D">
          <w:rPr>
            <w:szCs w:val="24"/>
          </w:rPr>
          <w:t>) </w:t>
        </w:r>
      </w:ins>
      <w:r w:rsidRPr="00EB320D">
        <w:rPr>
          <w:rStyle w:val="stdpublisher"/>
          <w:shd w:val="clear" w:color="auto" w:fill="auto"/>
          <w:rPrChange w:id="1003" w:author="Booth Elysia" w:date="2020-05-08T12:13:00Z">
            <w:rPr>
              <w:lang w:eastAsia="ja-JP"/>
            </w:rPr>
          </w:rPrChange>
        </w:rPr>
        <w:t>EN</w:t>
      </w:r>
      <w:r w:rsidRPr="00EB320D">
        <w:rPr>
          <w:szCs w:val="24"/>
        </w:rPr>
        <w:t> </w:t>
      </w:r>
      <w:r w:rsidRPr="00EB320D">
        <w:rPr>
          <w:rStyle w:val="stddocNumber"/>
          <w:shd w:val="clear" w:color="auto" w:fill="auto"/>
          <w:rPrChange w:id="1004" w:author="Booth Elysia" w:date="2020-05-08T12:13:00Z">
            <w:rPr>
              <w:lang w:eastAsia="ja-JP"/>
            </w:rPr>
          </w:rPrChange>
        </w:rPr>
        <w:t>1993</w:t>
      </w:r>
      <w:r w:rsidRPr="00EB320D">
        <w:rPr>
          <w:szCs w:val="24"/>
        </w:rPr>
        <w:noBreakHyphen/>
      </w:r>
      <w:r w:rsidRPr="00EB320D">
        <w:rPr>
          <w:rStyle w:val="stddocPartNumber"/>
          <w:shd w:val="clear" w:color="auto" w:fill="auto"/>
          <w:rPrChange w:id="1005" w:author="Booth Elysia" w:date="2020-05-08T12:13:00Z">
            <w:rPr>
              <w:lang w:eastAsia="ja-JP"/>
            </w:rPr>
          </w:rPrChange>
        </w:rPr>
        <w:t>1</w:t>
      </w:r>
      <w:r w:rsidRPr="00EB320D">
        <w:rPr>
          <w:rStyle w:val="stddocPartNumber"/>
          <w:shd w:val="clear" w:color="auto" w:fill="auto"/>
          <w:rPrChange w:id="1006" w:author="Booth Elysia" w:date="2020-05-08T12:13:00Z">
            <w:rPr>
              <w:lang w:eastAsia="ja-JP"/>
            </w:rPr>
          </w:rPrChange>
        </w:rPr>
        <w:noBreakHyphen/>
        <w:t>1</w:t>
      </w:r>
      <w:r w:rsidRPr="00EB320D">
        <w:rPr>
          <w:szCs w:val="24"/>
        </w:rPr>
        <w:t xml:space="preserve"> gives basic design rules for steel structures.</w:t>
      </w:r>
      <w:del w:id="1007" w:author="Booth Elysia" w:date="2020-05-08T12:13:00Z">
        <w:r w:rsidR="003E72C0" w:rsidRPr="00FE311F">
          <w:delText xml:space="preserve"> </w:delText>
        </w:r>
      </w:del>
    </w:p>
    <w:p w:rsidR="007B1ECF" w:rsidRPr="00EB320D" w:rsidRDefault="007B1ECF">
      <w:pPr>
        <w:pStyle w:val="BodyText"/>
        <w:autoSpaceDE w:val="0"/>
        <w:autoSpaceDN w:val="0"/>
        <w:adjustRightInd w:val="0"/>
        <w:rPr>
          <w:szCs w:val="24"/>
        </w:rPr>
        <w:pPrChange w:id="1008" w:author="Booth Elysia" w:date="2020-05-08T12:13:00Z">
          <w:pPr/>
        </w:pPrChange>
      </w:pPr>
      <w:r w:rsidRPr="00EB320D">
        <w:rPr>
          <w:szCs w:val="24"/>
        </w:rPr>
        <w:t>(2) It also gives supplementary provisions for the structural design of steel buildings. These supplementary provisions are indicated by the letter “B” after the paragraph number, thus (  )B.</w:t>
      </w:r>
    </w:p>
    <w:p w:rsidR="007B1ECF" w:rsidRPr="00EB320D" w:rsidRDefault="007B1ECF">
      <w:pPr>
        <w:pStyle w:val="Heading2"/>
        <w:tabs>
          <w:tab w:val="left" w:pos="400"/>
        </w:tabs>
        <w:autoSpaceDE w:val="0"/>
        <w:autoSpaceDN w:val="0"/>
        <w:adjustRightInd w:val="0"/>
        <w:rPr>
          <w:rFonts w:eastAsia="Times New Roman"/>
          <w:szCs w:val="24"/>
        </w:rPr>
        <w:pPrChange w:id="1009" w:author="Booth Elysia" w:date="2020-05-08T12:13:00Z">
          <w:pPr>
            <w:pStyle w:val="Heading2"/>
          </w:pPr>
        </w:pPrChange>
      </w:pPr>
      <w:bookmarkStart w:id="1010" w:name="_Toc517879585"/>
      <w:bookmarkStart w:id="1011" w:name="_Toc40096608"/>
      <w:r w:rsidRPr="00EB320D">
        <w:rPr>
          <w:rFonts w:eastAsia="Times New Roman"/>
          <w:szCs w:val="24"/>
        </w:rPr>
        <w:t>Assumptions</w:t>
      </w:r>
      <w:bookmarkEnd w:id="1010"/>
      <w:bookmarkEnd w:id="1011"/>
    </w:p>
    <w:p w:rsidR="007B1ECF" w:rsidRPr="00EB320D" w:rsidRDefault="007B1ECF">
      <w:pPr>
        <w:pStyle w:val="BodyText"/>
        <w:autoSpaceDE w:val="0"/>
        <w:autoSpaceDN w:val="0"/>
        <w:adjustRightInd w:val="0"/>
        <w:rPr>
          <w:szCs w:val="24"/>
        </w:rPr>
        <w:pPrChange w:id="1012" w:author="Booth Elysia" w:date="2020-05-08T12:13:00Z">
          <w:pPr/>
        </w:pPrChange>
      </w:pPr>
      <w:r w:rsidRPr="00EB320D">
        <w:rPr>
          <w:szCs w:val="24"/>
        </w:rPr>
        <w:t>(1</w:t>
      </w:r>
      <w:del w:id="1013" w:author="Booth Elysia" w:date="2020-05-08T12:13:00Z">
        <w:r w:rsidR="003E72C0" w:rsidRPr="00EA3EF8">
          <w:delText>)</w:delText>
        </w:r>
        <w:r w:rsidR="000249E1" w:rsidRPr="00EA3EF8">
          <w:delText> </w:delText>
        </w:r>
      </w:del>
      <w:ins w:id="1014" w:author="Booth Elysia" w:date="2020-05-08T12:13:00Z">
        <w:r w:rsidRPr="00EB320D">
          <w:rPr>
            <w:szCs w:val="24"/>
          </w:rPr>
          <w:t>) </w:t>
        </w:r>
      </w:ins>
      <w:r w:rsidRPr="00EB320D">
        <w:rPr>
          <w:szCs w:val="24"/>
        </w:rPr>
        <w:t xml:space="preserve">The assumptions of </w:t>
      </w:r>
      <w:r w:rsidRPr="00EB320D">
        <w:rPr>
          <w:rStyle w:val="stdpublisher"/>
          <w:shd w:val="clear" w:color="auto" w:fill="auto"/>
          <w:rPrChange w:id="1015" w:author="Booth Elysia" w:date="2020-05-08T12:13:00Z">
            <w:rPr>
              <w:lang w:eastAsia="ja-JP"/>
            </w:rPr>
          </w:rPrChange>
        </w:rPr>
        <w:t>EN</w:t>
      </w:r>
      <w:r w:rsidRPr="00EB320D">
        <w:rPr>
          <w:szCs w:val="24"/>
        </w:rPr>
        <w:t> </w:t>
      </w:r>
      <w:r w:rsidRPr="00EB320D">
        <w:rPr>
          <w:rStyle w:val="stddocNumber"/>
          <w:shd w:val="clear" w:color="auto" w:fill="auto"/>
          <w:rPrChange w:id="1016" w:author="Booth Elysia" w:date="2020-05-08T12:13:00Z">
            <w:rPr>
              <w:lang w:eastAsia="ja-JP"/>
            </w:rPr>
          </w:rPrChange>
        </w:rPr>
        <w:t>1990</w:t>
      </w:r>
      <w:r w:rsidRPr="00EB320D">
        <w:rPr>
          <w:szCs w:val="24"/>
        </w:rPr>
        <w:t xml:space="preserve"> apply to </w:t>
      </w:r>
      <w:r w:rsidRPr="00EB320D">
        <w:rPr>
          <w:rStyle w:val="stdpublisher"/>
          <w:shd w:val="clear" w:color="auto" w:fill="auto"/>
          <w:rPrChange w:id="1017" w:author="Booth Elysia" w:date="2020-05-08T12:13:00Z">
            <w:rPr>
              <w:lang w:eastAsia="ja-JP"/>
            </w:rPr>
          </w:rPrChange>
        </w:rPr>
        <w:t>EN</w:t>
      </w:r>
      <w:r w:rsidRPr="00EB320D">
        <w:rPr>
          <w:szCs w:val="24"/>
        </w:rPr>
        <w:t> </w:t>
      </w:r>
      <w:r w:rsidRPr="00EB320D">
        <w:rPr>
          <w:rStyle w:val="stddocNumber"/>
          <w:shd w:val="clear" w:color="auto" w:fill="auto"/>
          <w:rPrChange w:id="1018" w:author="Booth Elysia" w:date="2020-05-08T12:13:00Z">
            <w:rPr>
              <w:lang w:eastAsia="ja-JP"/>
            </w:rPr>
          </w:rPrChange>
        </w:rPr>
        <w:t>1993</w:t>
      </w:r>
      <w:r w:rsidRPr="00EB320D">
        <w:rPr>
          <w:szCs w:val="24"/>
        </w:rPr>
        <w:noBreakHyphen/>
      </w:r>
      <w:r w:rsidRPr="00EB320D">
        <w:rPr>
          <w:rStyle w:val="stddocPartNumber"/>
          <w:shd w:val="clear" w:color="auto" w:fill="auto"/>
          <w:rPrChange w:id="1019" w:author="Booth Elysia" w:date="2020-05-08T12:13:00Z">
            <w:rPr>
              <w:lang w:eastAsia="ja-JP"/>
            </w:rPr>
          </w:rPrChange>
        </w:rPr>
        <w:t>1</w:t>
      </w:r>
      <w:r w:rsidRPr="00EB320D">
        <w:rPr>
          <w:rStyle w:val="stddocPartNumber"/>
          <w:shd w:val="clear" w:color="auto" w:fill="auto"/>
          <w:rPrChange w:id="1020" w:author="Booth Elysia" w:date="2020-05-08T12:13:00Z">
            <w:rPr>
              <w:lang w:eastAsia="ja-JP"/>
            </w:rPr>
          </w:rPrChange>
        </w:rPr>
        <w:noBreakHyphen/>
        <w:t>1</w:t>
      </w:r>
      <w:r w:rsidRPr="00EB320D">
        <w:rPr>
          <w:szCs w:val="24"/>
        </w:rPr>
        <w:t>.</w:t>
      </w:r>
    </w:p>
    <w:p w:rsidR="007B1ECF" w:rsidRPr="00EB320D" w:rsidRDefault="007B1ECF">
      <w:pPr>
        <w:pStyle w:val="BodyText"/>
        <w:autoSpaceDE w:val="0"/>
        <w:autoSpaceDN w:val="0"/>
        <w:adjustRightInd w:val="0"/>
        <w:rPr>
          <w:szCs w:val="24"/>
        </w:rPr>
        <w:pPrChange w:id="1021" w:author="Booth Elysia" w:date="2020-05-08T12:13:00Z">
          <w:pPr/>
        </w:pPrChange>
      </w:pPr>
      <w:r w:rsidRPr="00EB320D">
        <w:rPr>
          <w:szCs w:val="24"/>
        </w:rPr>
        <w:t>(2</w:t>
      </w:r>
      <w:del w:id="1022" w:author="Booth Elysia" w:date="2020-05-08T12:13:00Z">
        <w:r w:rsidR="003E72C0" w:rsidRPr="00EA3EF8">
          <w:delText>)</w:delText>
        </w:r>
        <w:r w:rsidR="000249E1" w:rsidRPr="00EA3EF8">
          <w:delText> </w:delText>
        </w:r>
      </w:del>
      <w:ins w:id="1023" w:author="Booth Elysia" w:date="2020-05-08T12:13:00Z">
        <w:r w:rsidRPr="00EB320D">
          <w:rPr>
            <w:szCs w:val="24"/>
          </w:rPr>
          <w:t>) </w:t>
        </w:r>
      </w:ins>
      <w:r w:rsidRPr="00EB320D">
        <w:rPr>
          <w:rStyle w:val="stdpublisher"/>
          <w:shd w:val="clear" w:color="auto" w:fill="auto"/>
          <w:rPrChange w:id="1024" w:author="Booth Elysia" w:date="2020-05-08T12:13:00Z">
            <w:rPr>
              <w:lang w:eastAsia="ja-JP"/>
            </w:rPr>
          </w:rPrChange>
        </w:rPr>
        <w:t>EN</w:t>
      </w:r>
      <w:r w:rsidRPr="00EB320D">
        <w:rPr>
          <w:szCs w:val="24"/>
        </w:rPr>
        <w:t> </w:t>
      </w:r>
      <w:r w:rsidRPr="00EB320D">
        <w:rPr>
          <w:rStyle w:val="stddocNumber"/>
          <w:shd w:val="clear" w:color="auto" w:fill="auto"/>
          <w:rPrChange w:id="1025" w:author="Booth Elysia" w:date="2020-05-08T12:13:00Z">
            <w:rPr>
              <w:lang w:eastAsia="ja-JP"/>
            </w:rPr>
          </w:rPrChange>
        </w:rPr>
        <w:t>1993</w:t>
      </w:r>
      <w:r w:rsidRPr="00EB320D">
        <w:rPr>
          <w:szCs w:val="24"/>
        </w:rPr>
        <w:t xml:space="preserve"> is intended to be used in conjunction with </w:t>
      </w:r>
      <w:r w:rsidRPr="00EB320D">
        <w:rPr>
          <w:rStyle w:val="stdpublisher"/>
          <w:shd w:val="clear" w:color="auto" w:fill="auto"/>
          <w:rPrChange w:id="1026" w:author="Booth Elysia" w:date="2020-05-08T12:13:00Z">
            <w:rPr>
              <w:lang w:eastAsia="ja-JP"/>
            </w:rPr>
          </w:rPrChange>
        </w:rPr>
        <w:t>EN</w:t>
      </w:r>
      <w:r w:rsidRPr="00EB320D">
        <w:rPr>
          <w:szCs w:val="24"/>
        </w:rPr>
        <w:t xml:space="preserve"> </w:t>
      </w:r>
      <w:r w:rsidRPr="00EB320D">
        <w:rPr>
          <w:rStyle w:val="stddocNumber"/>
          <w:shd w:val="clear" w:color="auto" w:fill="auto"/>
          <w:rPrChange w:id="1027" w:author="Booth Elysia" w:date="2020-05-08T12:13:00Z">
            <w:rPr>
              <w:lang w:eastAsia="ja-JP"/>
            </w:rPr>
          </w:rPrChange>
        </w:rPr>
        <w:t>1990</w:t>
      </w:r>
      <w:r w:rsidRPr="00EB320D">
        <w:rPr>
          <w:szCs w:val="24"/>
        </w:rPr>
        <w:t xml:space="preserve">, </w:t>
      </w:r>
      <w:r w:rsidRPr="00EB320D">
        <w:rPr>
          <w:rStyle w:val="stdpublisher"/>
          <w:shd w:val="clear" w:color="auto" w:fill="auto"/>
          <w:rPrChange w:id="1028" w:author="Booth Elysia" w:date="2020-05-08T12:13:00Z">
            <w:rPr>
              <w:lang w:eastAsia="ja-JP"/>
            </w:rPr>
          </w:rPrChange>
        </w:rPr>
        <w:t>EN</w:t>
      </w:r>
      <w:r w:rsidRPr="00EB320D">
        <w:rPr>
          <w:szCs w:val="24"/>
        </w:rPr>
        <w:t xml:space="preserve"> </w:t>
      </w:r>
      <w:r w:rsidRPr="00EB320D">
        <w:rPr>
          <w:rStyle w:val="stddocNumber"/>
          <w:shd w:val="clear" w:color="auto" w:fill="auto"/>
          <w:rPrChange w:id="1029" w:author="Booth Elysia" w:date="2020-05-08T12:13:00Z">
            <w:rPr>
              <w:lang w:eastAsia="ja-JP"/>
            </w:rPr>
          </w:rPrChange>
        </w:rPr>
        <w:t>1991</w:t>
      </w:r>
      <w:r w:rsidRPr="00EB320D">
        <w:rPr>
          <w:szCs w:val="24"/>
        </w:rPr>
        <w:t xml:space="preserve"> </w:t>
      </w:r>
      <w:r w:rsidRPr="00EB320D">
        <w:rPr>
          <w:rStyle w:val="stddocPartNumber"/>
          <w:shd w:val="clear" w:color="auto" w:fill="auto"/>
          <w:rPrChange w:id="1030" w:author="Booth Elysia" w:date="2020-05-08T12:13:00Z">
            <w:rPr>
              <w:lang w:eastAsia="ja-JP"/>
            </w:rPr>
          </w:rPrChange>
        </w:rPr>
        <w:t>(all parts)</w:t>
      </w:r>
      <w:r w:rsidRPr="00EB320D">
        <w:rPr>
          <w:szCs w:val="24"/>
        </w:rPr>
        <w:t xml:space="preserve">, the parts of </w:t>
      </w:r>
      <w:r w:rsidRPr="00EB320D">
        <w:rPr>
          <w:rStyle w:val="stdpublisher"/>
          <w:shd w:val="clear" w:color="auto" w:fill="auto"/>
          <w:rPrChange w:id="1031" w:author="Booth Elysia" w:date="2020-05-08T12:13:00Z">
            <w:rPr>
              <w:lang w:eastAsia="ja-JP"/>
            </w:rPr>
          </w:rPrChange>
        </w:rPr>
        <w:t>EN</w:t>
      </w:r>
      <w:r w:rsidRPr="00EB320D">
        <w:rPr>
          <w:szCs w:val="24"/>
        </w:rPr>
        <w:t> </w:t>
      </w:r>
      <w:r w:rsidRPr="00EB320D">
        <w:rPr>
          <w:rStyle w:val="stddocNumber"/>
          <w:shd w:val="clear" w:color="auto" w:fill="auto"/>
          <w:rPrChange w:id="1032" w:author="Booth Elysia" w:date="2020-05-08T12:13:00Z">
            <w:rPr>
              <w:lang w:eastAsia="ja-JP"/>
            </w:rPr>
          </w:rPrChange>
        </w:rPr>
        <w:t>1992</w:t>
      </w:r>
      <w:r w:rsidRPr="00EB320D">
        <w:rPr>
          <w:szCs w:val="24"/>
        </w:rPr>
        <w:t xml:space="preserve"> to </w:t>
      </w:r>
      <w:r w:rsidRPr="00EB320D">
        <w:rPr>
          <w:rStyle w:val="stdpublisher"/>
          <w:shd w:val="clear" w:color="auto" w:fill="auto"/>
          <w:rPrChange w:id="1033" w:author="Booth Elysia" w:date="2020-05-08T12:13:00Z">
            <w:rPr>
              <w:lang w:eastAsia="ja-JP"/>
            </w:rPr>
          </w:rPrChange>
        </w:rPr>
        <w:t>EN</w:t>
      </w:r>
      <w:r w:rsidRPr="00EB320D">
        <w:rPr>
          <w:szCs w:val="24"/>
        </w:rPr>
        <w:t> </w:t>
      </w:r>
      <w:r w:rsidRPr="00EB320D">
        <w:rPr>
          <w:rStyle w:val="stddocNumber"/>
          <w:shd w:val="clear" w:color="auto" w:fill="auto"/>
          <w:rPrChange w:id="1034" w:author="Booth Elysia" w:date="2020-05-08T12:13:00Z">
            <w:rPr>
              <w:lang w:eastAsia="ja-JP"/>
            </w:rPr>
          </w:rPrChange>
        </w:rPr>
        <w:t>1999</w:t>
      </w:r>
      <w:r w:rsidRPr="00EB320D">
        <w:rPr>
          <w:szCs w:val="24"/>
        </w:rPr>
        <w:t xml:space="preserve"> where steel structures or steel components are referred to within those documents, </w:t>
      </w:r>
      <w:r w:rsidRPr="00EB320D">
        <w:rPr>
          <w:rStyle w:val="stdpublisher"/>
          <w:shd w:val="clear" w:color="auto" w:fill="auto"/>
          <w:rPrChange w:id="1035" w:author="Booth Elysia" w:date="2020-05-08T12:13:00Z">
            <w:rPr>
              <w:lang w:eastAsia="ja-JP"/>
            </w:rPr>
          </w:rPrChange>
        </w:rPr>
        <w:t>EN</w:t>
      </w:r>
      <w:r w:rsidRPr="00EB320D">
        <w:rPr>
          <w:szCs w:val="24"/>
        </w:rPr>
        <w:t> </w:t>
      </w:r>
      <w:r w:rsidRPr="00EB320D">
        <w:rPr>
          <w:rStyle w:val="stddocNumber"/>
          <w:shd w:val="clear" w:color="auto" w:fill="auto"/>
          <w:rPrChange w:id="1036" w:author="Booth Elysia" w:date="2020-05-08T12:13:00Z">
            <w:rPr>
              <w:lang w:eastAsia="ja-JP"/>
            </w:rPr>
          </w:rPrChange>
        </w:rPr>
        <w:t>1090</w:t>
      </w:r>
      <w:r w:rsidRPr="00EB320D">
        <w:rPr>
          <w:szCs w:val="24"/>
        </w:rPr>
        <w:noBreakHyphen/>
      </w:r>
      <w:r w:rsidRPr="00EB320D">
        <w:rPr>
          <w:rStyle w:val="stddocPartNumber"/>
          <w:shd w:val="clear" w:color="auto" w:fill="auto"/>
          <w:rPrChange w:id="1037" w:author="Booth Elysia" w:date="2020-05-08T12:13:00Z">
            <w:rPr>
              <w:lang w:eastAsia="ja-JP"/>
            </w:rPr>
          </w:rPrChange>
        </w:rPr>
        <w:t>2</w:t>
      </w:r>
      <w:r w:rsidRPr="00EB320D">
        <w:rPr>
          <w:szCs w:val="24"/>
        </w:rPr>
        <w:t xml:space="preserve">, </w:t>
      </w:r>
      <w:r w:rsidRPr="00EB320D">
        <w:rPr>
          <w:rStyle w:val="stdpublisher"/>
          <w:shd w:val="clear" w:color="auto" w:fill="auto"/>
          <w:rPrChange w:id="1038" w:author="Booth Elysia" w:date="2020-05-08T12:13:00Z">
            <w:rPr>
              <w:lang w:eastAsia="ja-JP"/>
            </w:rPr>
          </w:rPrChange>
        </w:rPr>
        <w:t>EN</w:t>
      </w:r>
      <w:r w:rsidRPr="00EB320D">
        <w:rPr>
          <w:szCs w:val="24"/>
        </w:rPr>
        <w:t> </w:t>
      </w:r>
      <w:r w:rsidRPr="00EB320D">
        <w:rPr>
          <w:rStyle w:val="stddocNumber"/>
          <w:shd w:val="clear" w:color="auto" w:fill="auto"/>
          <w:rPrChange w:id="1039" w:author="Booth Elysia" w:date="2020-05-08T12:13:00Z">
            <w:rPr>
              <w:lang w:eastAsia="ja-JP"/>
            </w:rPr>
          </w:rPrChange>
        </w:rPr>
        <w:t>1090</w:t>
      </w:r>
      <w:r w:rsidRPr="00EB320D">
        <w:rPr>
          <w:szCs w:val="24"/>
        </w:rPr>
        <w:noBreakHyphen/>
      </w:r>
      <w:r w:rsidRPr="00EB320D">
        <w:rPr>
          <w:rStyle w:val="stddocPartNumber"/>
          <w:shd w:val="clear" w:color="auto" w:fill="auto"/>
          <w:rPrChange w:id="1040" w:author="Booth Elysia" w:date="2020-05-08T12:13:00Z">
            <w:rPr>
              <w:lang w:eastAsia="ja-JP"/>
            </w:rPr>
          </w:rPrChange>
        </w:rPr>
        <w:t>4</w:t>
      </w:r>
      <w:del w:id="1041" w:author="Booth Elysia" w:date="2020-05-08T12:13:00Z">
        <w:r w:rsidR="004944EE" w:rsidRPr="00EA3EF8">
          <w:delText>,</w:delText>
        </w:r>
      </w:del>
      <w:r w:rsidRPr="00EB320D">
        <w:rPr>
          <w:szCs w:val="24"/>
        </w:rPr>
        <w:t xml:space="preserve"> and ENs, EADs and ETAs for construction products relevant to steel structures.</w:t>
      </w:r>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1042" w:author="Booth Elysia" w:date="2020-05-08T12:13:00Z">
          <w:pPr>
            <w:pStyle w:val="Heading1"/>
            <w:tabs>
              <w:tab w:val="left" w:pos="403"/>
              <w:tab w:val="left" w:pos="562"/>
            </w:tabs>
          </w:pPr>
        </w:pPrChange>
      </w:pPr>
      <w:bookmarkStart w:id="1043" w:name="_Toc517879586"/>
      <w:bookmarkStart w:id="1044" w:name="_Toc40096609"/>
      <w:r w:rsidRPr="00EB320D">
        <w:rPr>
          <w:rFonts w:eastAsia="Times New Roman"/>
          <w:szCs w:val="24"/>
        </w:rPr>
        <w:t>Normative references</w:t>
      </w:r>
      <w:bookmarkEnd w:id="1043"/>
      <w:bookmarkEnd w:id="1044"/>
    </w:p>
    <w:p w:rsidR="007B1ECF" w:rsidRPr="00EB320D" w:rsidRDefault="00A53283">
      <w:pPr>
        <w:pStyle w:val="BodyText"/>
        <w:autoSpaceDE w:val="0"/>
        <w:autoSpaceDN w:val="0"/>
        <w:adjustRightInd w:val="0"/>
        <w:rPr>
          <w:szCs w:val="24"/>
        </w:rPr>
        <w:pPrChange w:id="1045" w:author="Booth Elysia" w:date="2020-05-08T12:13:00Z">
          <w:pPr/>
        </w:pPrChange>
      </w:pPr>
      <w:bookmarkStart w:id="1046" w:name="_Toc486936742"/>
      <w:bookmarkStart w:id="1047" w:name="_Toc487532688"/>
      <w:bookmarkStart w:id="1048" w:name="_Toc488331193"/>
      <w:bookmarkStart w:id="1049" w:name="_Toc488331307"/>
      <w:bookmarkStart w:id="1050" w:name="_Toc488334419"/>
      <w:bookmarkStart w:id="1051" w:name="_Toc491178241"/>
      <w:bookmarkStart w:id="1052" w:name="_Toc494351819"/>
      <w:bookmarkStart w:id="1053" w:name="_Toc496014235"/>
      <w:bookmarkStart w:id="1054" w:name="_Toc498533947"/>
      <w:bookmarkStart w:id="1055" w:name="_Toc500770426"/>
      <w:bookmarkStart w:id="1056" w:name="_Toc500776535"/>
      <w:bookmarkStart w:id="1057" w:name="_Toc500842632"/>
      <w:bookmarkStart w:id="1058" w:name="_Toc501349857"/>
      <w:bookmarkStart w:id="1059" w:name="_Toc501357259"/>
      <w:bookmarkStart w:id="1060" w:name="_Toc501468000"/>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del w:id="1061" w:author="Booth Elysia" w:date="2020-05-08T12:13:00Z">
        <w:r w:rsidRPr="00FC0F1E">
          <w:delText>(1)</w:delText>
        </w:r>
        <w:r w:rsidR="000249E1" w:rsidRPr="00FC0F1E">
          <w:delText> </w:delText>
        </w:r>
      </w:del>
      <w:r w:rsidR="007B1ECF" w:rsidRPr="00EB320D">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rsidR="007B1ECF" w:rsidRPr="00EB320D" w:rsidRDefault="007B1ECF">
      <w:pPr>
        <w:pStyle w:val="Note"/>
        <w:autoSpaceDE w:val="0"/>
        <w:autoSpaceDN w:val="0"/>
        <w:adjustRightInd w:val="0"/>
        <w:spacing w:line="240" w:lineRule="atLeast"/>
        <w:rPr>
          <w:rPrChange w:id="1062" w:author="Booth Elysia" w:date="2020-05-08T12:13:00Z">
            <w:rPr>
              <w:sz w:val="20"/>
            </w:rPr>
          </w:rPrChange>
        </w:rPr>
        <w:pPrChange w:id="1063" w:author="Booth Elysia" w:date="2020-05-08T12:13:00Z">
          <w:pPr/>
        </w:pPrChange>
      </w:pPr>
      <w:r w:rsidRPr="00EB320D">
        <w:rPr>
          <w:rPrChange w:id="1064" w:author="Booth Elysia" w:date="2020-05-08T12:13:00Z">
            <w:rPr>
              <w:lang w:eastAsia="ja-JP"/>
            </w:rPr>
          </w:rPrChange>
        </w:rPr>
        <w:t>NOTE</w:t>
      </w:r>
      <w:del w:id="1065" w:author="Booth Elysia" w:date="2020-05-08T12:13:00Z">
        <w:r w:rsidR="0036277B" w:rsidRPr="0036277B">
          <w:delText xml:space="preserve"> </w:delText>
        </w:r>
      </w:del>
      <w:ins w:id="1066" w:author="Booth Elysia" w:date="2020-05-08T12:13:00Z">
        <w:r w:rsidRPr="00EB320D">
          <w:rPr>
            <w:szCs w:val="24"/>
          </w:rPr>
          <w:tab/>
        </w:r>
      </w:ins>
      <w:r w:rsidRPr="00EB320D">
        <w:rPr>
          <w:rPrChange w:id="1067" w:author="Booth Elysia" w:date="2020-05-08T12:13:00Z">
            <w:rPr>
              <w:lang w:eastAsia="ja-JP"/>
            </w:rPr>
          </w:rPrChange>
        </w:rPr>
        <w:t>See the Bibliography for a list of other documents cited that are not normative references, including those referenced as recommendations (i.e. through ‘should’ clauses) and permissions (i.e. through ‘may’ clauses).</w:t>
      </w:r>
    </w:p>
    <w:p w:rsidR="007B1ECF" w:rsidRPr="00EB320D" w:rsidRDefault="007B1ECF">
      <w:pPr>
        <w:pStyle w:val="RefNorm"/>
        <w:autoSpaceDE w:val="0"/>
        <w:autoSpaceDN w:val="0"/>
        <w:adjustRightInd w:val="0"/>
        <w:rPr>
          <w:rPrChange w:id="1068" w:author="Booth Elysia" w:date="2020-05-08T12:13:00Z">
            <w:rPr>
              <w:i/>
              <w:lang w:val="en-US"/>
            </w:rPr>
          </w:rPrChange>
        </w:rPr>
        <w:pPrChange w:id="1069" w:author="Booth Elysia" w:date="2020-05-08T12:13:00Z">
          <w:pPr>
            <w:pStyle w:val="RefNorm"/>
          </w:pPr>
        </w:pPrChange>
      </w:pPr>
      <w:ins w:id="1070"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w:instrText>
        </w:r>
        <w:r w:rsidRPr="00EB320D">
          <w:rPr>
            <w:szCs w:val="24"/>
          </w:rPr>
          <w:fldChar w:fldCharType="separate"/>
        </w:r>
        <w:r w:rsidRPr="00EB320D">
          <w:rPr>
            <w:szCs w:val="24"/>
          </w:rPr>
          <w:instrText xml:space="preserve"> _id="b1"</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071" w:author="Booth Elysia" w:date="2020-05-08T12:13:00Z">
            <w:rPr>
              <w:lang w:val="en-US"/>
            </w:rPr>
          </w:rPrChange>
        </w:rPr>
        <w:t>EN</w:t>
      </w:r>
      <w:r w:rsidRPr="00EB320D">
        <w:rPr>
          <w:rPrChange w:id="1072" w:author="Booth Elysia" w:date="2020-05-08T12:13:00Z">
            <w:rPr>
              <w:lang w:val="en-US"/>
            </w:rPr>
          </w:rPrChange>
        </w:rPr>
        <w:t> </w:t>
      </w:r>
      <w:r w:rsidRPr="00EB320D">
        <w:rPr>
          <w:rStyle w:val="stddocNumber"/>
          <w:shd w:val="clear" w:color="auto" w:fill="auto"/>
          <w:rPrChange w:id="1073" w:author="Booth Elysia" w:date="2020-05-08T12:13:00Z">
            <w:rPr>
              <w:lang w:val="en-US"/>
            </w:rPr>
          </w:rPrChange>
        </w:rPr>
        <w:t>1090</w:t>
      </w:r>
      <w:r w:rsidRPr="00EB320D">
        <w:rPr>
          <w:rPrChange w:id="1074" w:author="Booth Elysia" w:date="2020-05-08T12:13:00Z">
            <w:rPr>
              <w:lang w:val="en-US"/>
            </w:rPr>
          </w:rPrChange>
        </w:rPr>
        <w:noBreakHyphen/>
      </w:r>
      <w:r w:rsidRPr="00EB320D">
        <w:rPr>
          <w:rStyle w:val="stddocPartNumber"/>
          <w:shd w:val="clear" w:color="auto" w:fill="auto"/>
          <w:rPrChange w:id="1075" w:author="Booth Elysia" w:date="2020-05-08T12:13:00Z">
            <w:rPr>
              <w:lang w:val="en-US"/>
            </w:rPr>
          </w:rPrChange>
        </w:rPr>
        <w:t>2</w:t>
      </w:r>
      <w:r w:rsidRPr="00EB320D">
        <w:rPr>
          <w:rPrChange w:id="1076" w:author="Booth Elysia" w:date="2020-05-08T12:13:00Z">
            <w:rPr>
              <w:lang w:val="en-US"/>
            </w:rPr>
          </w:rPrChange>
        </w:rPr>
        <w:t xml:space="preserve">, </w:t>
      </w:r>
      <w:r w:rsidRPr="00EB320D">
        <w:rPr>
          <w:rStyle w:val="stddocTitle"/>
          <w:shd w:val="clear" w:color="auto" w:fill="auto"/>
          <w:rPrChange w:id="1077" w:author="Booth Elysia" w:date="2020-05-08T12:13:00Z">
            <w:rPr>
              <w:i/>
              <w:lang w:val="en-US"/>
            </w:rPr>
          </w:rPrChange>
        </w:rPr>
        <w:t>Execution of steel structures and aluminium structures</w:t>
      </w:r>
      <w:del w:id="1078" w:author="Booth Elysia" w:date="2020-05-08T12:13:00Z">
        <w:r w:rsidR="00F57FF2" w:rsidRPr="00EA3EF8">
          <w:rPr>
            <w:i/>
            <w:snapToGrid w:val="0"/>
            <w:lang w:val="en-US"/>
          </w:rPr>
          <w:delText> —</w:delText>
        </w:r>
      </w:del>
      <w:ins w:id="1079" w:author="Booth Elysia" w:date="2020-05-08T12:13:00Z">
        <w:r w:rsidRPr="00EB320D">
          <w:rPr>
            <w:rStyle w:val="stddocTitle"/>
            <w:szCs w:val="24"/>
            <w:shd w:val="clear" w:color="auto" w:fill="auto"/>
          </w:rPr>
          <w:t xml:space="preserve"> -</w:t>
        </w:r>
      </w:ins>
      <w:r w:rsidRPr="00EB320D">
        <w:rPr>
          <w:rStyle w:val="stddocTitle"/>
          <w:shd w:val="clear" w:color="auto" w:fill="auto"/>
          <w:rPrChange w:id="1080" w:author="Booth Elysia" w:date="2020-05-08T12:13:00Z">
            <w:rPr>
              <w:i/>
              <w:lang w:val="en-US"/>
            </w:rPr>
          </w:rPrChange>
        </w:rPr>
        <w:t xml:space="preserve"> Part</w:t>
      </w:r>
      <w:del w:id="1081" w:author="Booth Elysia" w:date="2020-05-08T12:13:00Z">
        <w:r w:rsidR="00F57FF2" w:rsidRPr="00EA3EF8">
          <w:rPr>
            <w:i/>
            <w:snapToGrid w:val="0"/>
            <w:lang w:val="en-US"/>
          </w:rPr>
          <w:delText> </w:delText>
        </w:r>
      </w:del>
      <w:ins w:id="1082" w:author="Booth Elysia" w:date="2020-05-08T12:13:00Z">
        <w:r w:rsidRPr="00EB320D">
          <w:rPr>
            <w:rStyle w:val="stddocTitle"/>
            <w:szCs w:val="24"/>
            <w:shd w:val="clear" w:color="auto" w:fill="auto"/>
          </w:rPr>
          <w:t xml:space="preserve"> </w:t>
        </w:r>
      </w:ins>
      <w:r w:rsidRPr="00EB320D">
        <w:rPr>
          <w:rStyle w:val="stddocTitle"/>
          <w:shd w:val="clear" w:color="auto" w:fill="auto"/>
          <w:rPrChange w:id="1083" w:author="Booth Elysia" w:date="2020-05-08T12:13:00Z">
            <w:rPr>
              <w:i/>
              <w:lang w:val="en-US"/>
            </w:rPr>
          </w:rPrChange>
        </w:rPr>
        <w:t>2: Technical requirements for steel structures</w:t>
      </w:r>
      <w:ins w:id="1084"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RefNorm"/>
        <w:autoSpaceDE w:val="0"/>
        <w:autoSpaceDN w:val="0"/>
        <w:adjustRightInd w:val="0"/>
        <w:rPr>
          <w:rPrChange w:id="1085" w:author="Booth Elysia" w:date="2020-05-08T12:13:00Z">
            <w:rPr>
              <w:lang w:val="en-US"/>
            </w:rPr>
          </w:rPrChange>
        </w:rPr>
        <w:pPrChange w:id="1086" w:author="Booth Elysia" w:date="2020-05-08T12:13:00Z">
          <w:pPr>
            <w:pStyle w:val="CommentText"/>
          </w:pPr>
        </w:pPrChange>
      </w:pPr>
      <w:ins w:id="1087" w:author="Booth Elysia" w:date="2020-05-08T12:13:00Z">
        <w:r w:rsidRPr="00EB320D">
          <w:rPr>
            <w:szCs w:val="24"/>
          </w:rPr>
          <w:lastRenderedPageBreak/>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_id=\"b2\""</w:instrText>
        </w:r>
        <w:r w:rsidRPr="00EB320D">
          <w:rPr>
            <w:szCs w:val="24"/>
          </w:rPr>
          <w:fldChar w:fldCharType="separate"/>
        </w:r>
        <w:r w:rsidRPr="00EB320D">
          <w:rPr>
            <w:szCs w:val="24"/>
          </w:rPr>
          <w:instrText xml:space="preserve"> _id="b2"</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088" w:author="Booth Elysia" w:date="2020-05-08T12:13:00Z">
            <w:rPr>
              <w:lang w:val="en-US"/>
            </w:rPr>
          </w:rPrChange>
        </w:rPr>
        <w:t>EN</w:t>
      </w:r>
      <w:r w:rsidRPr="00EB320D">
        <w:rPr>
          <w:rPrChange w:id="1089" w:author="Booth Elysia" w:date="2020-05-08T12:13:00Z">
            <w:rPr>
              <w:lang w:val="en-US"/>
            </w:rPr>
          </w:rPrChange>
        </w:rPr>
        <w:t> </w:t>
      </w:r>
      <w:r w:rsidRPr="00EB320D">
        <w:rPr>
          <w:rStyle w:val="stddocNumber"/>
          <w:shd w:val="clear" w:color="auto" w:fill="auto"/>
          <w:rPrChange w:id="1090" w:author="Booth Elysia" w:date="2020-05-08T12:13:00Z">
            <w:rPr>
              <w:lang w:val="en-US"/>
            </w:rPr>
          </w:rPrChange>
        </w:rPr>
        <w:t>1090</w:t>
      </w:r>
      <w:r w:rsidRPr="00EB320D">
        <w:rPr>
          <w:rPrChange w:id="1091" w:author="Booth Elysia" w:date="2020-05-08T12:13:00Z">
            <w:rPr>
              <w:lang w:val="en-US"/>
            </w:rPr>
          </w:rPrChange>
        </w:rPr>
        <w:noBreakHyphen/>
      </w:r>
      <w:r w:rsidRPr="00EB320D">
        <w:rPr>
          <w:rStyle w:val="stddocPartNumber"/>
          <w:shd w:val="clear" w:color="auto" w:fill="auto"/>
          <w:rPrChange w:id="1092" w:author="Booth Elysia" w:date="2020-05-08T12:13:00Z">
            <w:rPr>
              <w:lang w:val="en-US"/>
            </w:rPr>
          </w:rPrChange>
        </w:rPr>
        <w:t>4</w:t>
      </w:r>
      <w:r w:rsidRPr="00EB320D">
        <w:rPr>
          <w:rPrChange w:id="1093" w:author="Booth Elysia" w:date="2020-05-08T12:13:00Z">
            <w:rPr>
              <w:lang w:val="en-US"/>
            </w:rPr>
          </w:rPrChange>
        </w:rPr>
        <w:t xml:space="preserve">, </w:t>
      </w:r>
      <w:r w:rsidRPr="00EB320D">
        <w:rPr>
          <w:rStyle w:val="stddocTitle"/>
          <w:shd w:val="clear" w:color="auto" w:fill="auto"/>
          <w:rPrChange w:id="1094" w:author="Booth Elysia" w:date="2020-05-08T12:13:00Z">
            <w:rPr>
              <w:i/>
              <w:lang w:val="en-US"/>
            </w:rPr>
          </w:rPrChange>
        </w:rPr>
        <w:t>Execution of steel structures and aluminium structures</w:t>
      </w:r>
      <w:del w:id="1095" w:author="Booth Elysia" w:date="2020-05-08T12:13:00Z">
        <w:r w:rsidR="00F57FF2" w:rsidRPr="00EA3EF8">
          <w:rPr>
            <w:i/>
            <w:snapToGrid w:val="0"/>
            <w:lang w:val="en-US"/>
          </w:rPr>
          <w:delText> —</w:delText>
        </w:r>
      </w:del>
      <w:ins w:id="1096" w:author="Booth Elysia" w:date="2020-05-08T12:13:00Z">
        <w:r w:rsidRPr="00EB320D">
          <w:rPr>
            <w:rStyle w:val="stddocTitle"/>
            <w:szCs w:val="24"/>
            <w:shd w:val="clear" w:color="auto" w:fill="auto"/>
          </w:rPr>
          <w:t xml:space="preserve"> -</w:t>
        </w:r>
      </w:ins>
      <w:r w:rsidRPr="00EB320D">
        <w:rPr>
          <w:rStyle w:val="stddocTitle"/>
          <w:shd w:val="clear" w:color="auto" w:fill="auto"/>
          <w:rPrChange w:id="1097" w:author="Booth Elysia" w:date="2020-05-08T12:13:00Z">
            <w:rPr>
              <w:i/>
              <w:lang w:val="en-US"/>
            </w:rPr>
          </w:rPrChange>
        </w:rPr>
        <w:t xml:space="preserve"> Part</w:t>
      </w:r>
      <w:del w:id="1098" w:author="Booth Elysia" w:date="2020-05-08T12:13:00Z">
        <w:r w:rsidR="00F57FF2" w:rsidRPr="00EA3EF8">
          <w:rPr>
            <w:i/>
            <w:snapToGrid w:val="0"/>
            <w:lang w:val="en-US"/>
          </w:rPr>
          <w:delText> </w:delText>
        </w:r>
      </w:del>
      <w:ins w:id="1099" w:author="Booth Elysia" w:date="2020-05-08T12:13:00Z">
        <w:r w:rsidRPr="00EB320D">
          <w:rPr>
            <w:rStyle w:val="stddocTitle"/>
            <w:szCs w:val="24"/>
            <w:shd w:val="clear" w:color="auto" w:fill="auto"/>
          </w:rPr>
          <w:t xml:space="preserve"> </w:t>
        </w:r>
      </w:ins>
      <w:r w:rsidRPr="00EB320D">
        <w:rPr>
          <w:rStyle w:val="stddocTitle"/>
          <w:shd w:val="clear" w:color="auto" w:fill="auto"/>
          <w:rPrChange w:id="1100" w:author="Booth Elysia" w:date="2020-05-08T12:13:00Z">
            <w:rPr>
              <w:i/>
              <w:lang w:val="en-US"/>
            </w:rPr>
          </w:rPrChange>
        </w:rPr>
        <w:t>4: Technical requirements for cold-formed structural steel elements and cold-formed structures for roof, ceiling, floor and wall applications</w:t>
      </w:r>
      <w:ins w:id="1101"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F57FF2" w:rsidRPr="00EA3EF8" w:rsidRDefault="0039167B" w:rsidP="00F57FF2">
      <w:pPr>
        <w:pStyle w:val="RefNorm"/>
        <w:rPr>
          <w:del w:id="1102" w:author="Booth Elysia" w:date="2020-05-08T12:13:00Z"/>
          <w:snapToGrid w:val="0"/>
          <w:lang w:val="en-US"/>
        </w:rPr>
      </w:pPr>
      <w:bookmarkStart w:id="1103" w:name="_Hlk36716746"/>
      <w:del w:id="1104" w:author="Booth Elysia" w:date="2020-05-08T12:13:00Z">
        <w:r w:rsidRPr="0039167B">
          <w:rPr>
            <w:snapToGrid w:val="0"/>
            <w:highlight w:val="yellow"/>
            <w:lang w:val="en-US"/>
          </w:rPr>
          <w:delText>pr</w:delText>
        </w:r>
        <w:r w:rsidR="00F57FF2" w:rsidRPr="0039167B">
          <w:rPr>
            <w:snapToGrid w:val="0"/>
            <w:highlight w:val="yellow"/>
            <w:lang w:val="en-US"/>
          </w:rPr>
          <w:delText>EN 1990</w:delText>
        </w:r>
        <w:r>
          <w:rPr>
            <w:snapToGrid w:val="0"/>
            <w:highlight w:val="yellow"/>
            <w:lang w:val="en-US"/>
          </w:rPr>
          <w:delText>:202X</w:delText>
        </w:r>
        <w:r w:rsidR="00F57FF2" w:rsidRPr="0039167B">
          <w:rPr>
            <w:snapToGrid w:val="0"/>
            <w:highlight w:val="yellow"/>
            <w:lang w:val="en-US"/>
          </w:rPr>
          <w:delText xml:space="preserve">, </w:delText>
        </w:r>
        <w:r w:rsidR="00F57FF2" w:rsidRPr="0039167B">
          <w:rPr>
            <w:i/>
            <w:highlight w:val="yellow"/>
            <w:lang w:val="en-US"/>
          </w:rPr>
          <w:delText xml:space="preserve">Eurocode </w:delText>
        </w:r>
        <w:r w:rsidR="00F57FF2" w:rsidRPr="0039167B">
          <w:rPr>
            <w:i/>
            <w:snapToGrid w:val="0"/>
            <w:highlight w:val="yellow"/>
            <w:lang w:val="en-US"/>
          </w:rPr>
          <w:delText>—</w:delText>
        </w:r>
        <w:r w:rsidR="00F57FF2" w:rsidRPr="0039167B">
          <w:rPr>
            <w:i/>
            <w:highlight w:val="yellow"/>
            <w:lang w:val="en-US"/>
          </w:rPr>
          <w:delText xml:space="preserve"> Basis of structural and geotechnical design</w:delText>
        </w:r>
      </w:del>
    </w:p>
    <w:bookmarkEnd w:id="1103"/>
    <w:p w:rsidR="00F57FF2" w:rsidRPr="00EA3EF8" w:rsidRDefault="00F57FF2" w:rsidP="00F57FF2">
      <w:pPr>
        <w:pStyle w:val="RefNorm"/>
        <w:rPr>
          <w:del w:id="1105" w:author="Booth Elysia" w:date="2020-05-08T12:13:00Z"/>
          <w:i/>
          <w:lang w:val="en-US"/>
        </w:rPr>
      </w:pPr>
      <w:del w:id="1106" w:author="Booth Elysia" w:date="2020-05-08T12:13:00Z">
        <w:r w:rsidRPr="00EA3EF8">
          <w:rPr>
            <w:lang w:val="en-US"/>
          </w:rPr>
          <w:delText xml:space="preserve">EN 1991 (all parts), </w:delText>
        </w:r>
        <w:r w:rsidRPr="00EA3EF8">
          <w:rPr>
            <w:i/>
            <w:lang w:val="en-US"/>
          </w:rPr>
          <w:delText xml:space="preserve">Eurocode 1 </w:delText>
        </w:r>
        <w:r w:rsidRPr="00EA3EF8">
          <w:rPr>
            <w:i/>
            <w:snapToGrid w:val="0"/>
            <w:lang w:val="en-US"/>
          </w:rPr>
          <w:delText>—</w:delText>
        </w:r>
        <w:r w:rsidRPr="00EA3EF8">
          <w:rPr>
            <w:i/>
            <w:lang w:val="en-US"/>
          </w:rPr>
          <w:delText xml:space="preserve"> Actions on structures </w:delText>
        </w:r>
      </w:del>
    </w:p>
    <w:p w:rsidR="007B1ECF" w:rsidRPr="00EB320D" w:rsidRDefault="007B1ECF">
      <w:pPr>
        <w:pStyle w:val="RefNorm"/>
        <w:autoSpaceDE w:val="0"/>
        <w:autoSpaceDN w:val="0"/>
        <w:adjustRightInd w:val="0"/>
        <w:rPr>
          <w:ins w:id="1107" w:author="Booth Elysia" w:date="2020-05-08T12:13:00Z"/>
          <w:szCs w:val="24"/>
        </w:rPr>
      </w:pPr>
      <w:ins w:id="1108"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_id=\"b3\""</w:instrText>
        </w:r>
        <w:r w:rsidRPr="00EB320D">
          <w:rPr>
            <w:szCs w:val="24"/>
          </w:rPr>
          <w:fldChar w:fldCharType="separate"/>
        </w:r>
        <w:r w:rsidRPr="00EB320D">
          <w:rPr>
            <w:szCs w:val="24"/>
          </w:rPr>
          <w:instrText xml:space="preserve"> _id="b3"</w:instrText>
        </w:r>
        <w:r w:rsidRPr="00EB320D">
          <w:rPr>
            <w:szCs w:val="24"/>
          </w:rPr>
          <w:fldChar w:fldCharType="end"/>
        </w:r>
        <w:r w:rsidRPr="00EB320D">
          <w:rPr>
            <w:szCs w:val="24"/>
          </w:rPr>
          <w:instrText>"</w:instrText>
        </w:r>
        <w:r w:rsidRPr="00EB320D">
          <w:rPr>
            <w:szCs w:val="24"/>
          </w:rPr>
          <w:fldChar w:fldCharType="end"/>
        </w:r>
        <w:r w:rsidRPr="00EB320D">
          <w:rPr>
            <w:rStyle w:val="stdpublisher"/>
            <w:szCs w:val="24"/>
            <w:shd w:val="clear" w:color="auto" w:fill="auto"/>
          </w:rPr>
          <w:t>EN</w:t>
        </w:r>
        <w:r w:rsidRPr="00EB320D">
          <w:rPr>
            <w:szCs w:val="24"/>
          </w:rPr>
          <w:t> </w:t>
        </w:r>
        <w:r w:rsidRPr="00EB320D">
          <w:rPr>
            <w:rStyle w:val="stddocNumber"/>
            <w:szCs w:val="24"/>
            <w:shd w:val="clear" w:color="auto" w:fill="auto"/>
          </w:rPr>
          <w:t>1990</w:t>
        </w:r>
        <w:r w:rsidRPr="00EB320D">
          <w:rPr>
            <w:szCs w:val="24"/>
          </w:rPr>
          <w:t>:</w:t>
        </w:r>
        <w:r w:rsidRPr="00EB320D">
          <w:rPr>
            <w:rStyle w:val="stdyear"/>
            <w:szCs w:val="24"/>
            <w:shd w:val="clear" w:color="auto" w:fill="auto"/>
          </w:rPr>
          <w:t>—</w:t>
        </w:r>
        <w:r w:rsidRPr="00EB320D">
          <w:rPr>
            <w:rStyle w:val="FootnoteReference"/>
          </w:rPr>
          <w:footnoteReference w:id="2"/>
        </w:r>
        <w:r w:rsidRPr="00EB320D">
          <w:rPr>
            <w:rStyle w:val="FootnoteReference"/>
            <w:szCs w:val="24"/>
            <w:lang w:val="en-GB"/>
          </w:rPr>
          <w:t>)</w:t>
        </w:r>
        <w:r w:rsidRPr="00EB320D">
          <w:rPr>
            <w:szCs w:val="24"/>
          </w:rPr>
          <w:t xml:space="preserve">, </w:t>
        </w:r>
        <w:r w:rsidRPr="00EB320D">
          <w:rPr>
            <w:rStyle w:val="stddocTitle"/>
            <w:szCs w:val="24"/>
            <w:shd w:val="clear" w:color="auto" w:fill="auto"/>
          </w:rPr>
          <w:t>Eurocode — Basis of structural and geotechnical design</w:t>
        </w:r>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RefNorm"/>
        <w:autoSpaceDE w:val="0"/>
        <w:autoSpaceDN w:val="0"/>
        <w:adjustRightInd w:val="0"/>
        <w:rPr>
          <w:ins w:id="1111" w:author="Booth Elysia" w:date="2020-05-08T12:13:00Z"/>
          <w:szCs w:val="24"/>
          <w:lang w:val="fr-BE"/>
        </w:rPr>
      </w:pPr>
      <w:ins w:id="1112" w:author="Booth Elysia" w:date="2020-05-08T12:13:00Z">
        <w:r w:rsidRPr="00EB320D">
          <w:rPr>
            <w:szCs w:val="24"/>
          </w:rPr>
          <w:fldChar w:fldCharType="begin"/>
        </w:r>
        <w:r w:rsidRPr="00EB320D">
          <w:rPr>
            <w:szCs w:val="24"/>
            <w:lang w:val="fr-BE"/>
          </w:rPr>
          <w:instrText>IF "x_+3" "</w:instrText>
        </w:r>
        <w:r w:rsidRPr="00EB320D">
          <w:rPr>
            <w:szCs w:val="24"/>
          </w:rPr>
          <w:fldChar w:fldCharType="begin"/>
        </w:r>
        <w:r w:rsidRPr="00EB320D">
          <w:rPr>
            <w:szCs w:val="24"/>
            <w:lang w:val="fr-BE"/>
          </w:rPr>
          <w:instrText>IF</w:instrText>
        </w:r>
        <w:r w:rsidRPr="00EB320D">
          <w:rPr>
            <w:szCs w:val="24"/>
          </w:rPr>
          <w:fldChar w:fldCharType="begin"/>
        </w:r>
        <w:r w:rsidRPr="00EB320D">
          <w:rPr>
            <w:szCs w:val="24"/>
            <w:lang w:val="fr-BE"/>
          </w:rPr>
          <w:instrText>DOCPROPERTY "x_t"</w:instrText>
        </w:r>
        <w:r w:rsidRPr="00EB320D">
          <w:rPr>
            <w:szCs w:val="24"/>
          </w:rPr>
          <w:fldChar w:fldCharType="separate"/>
        </w:r>
        <w:r w:rsidR="00B4350E" w:rsidRPr="00EB320D">
          <w:rPr>
            <w:szCs w:val="24"/>
            <w:lang w:val="fr-BE"/>
          </w:rPr>
          <w:instrText>N</w:instrText>
        </w:r>
        <w:r w:rsidRPr="00EB320D">
          <w:rPr>
            <w:szCs w:val="24"/>
          </w:rPr>
          <w:fldChar w:fldCharType="end"/>
        </w:r>
        <w:r w:rsidRPr="00EB320D">
          <w:rPr>
            <w:szCs w:val="24"/>
            <w:lang w:val="fr-BE"/>
          </w:rPr>
          <w:instrText>&lt;&gt; N "&lt;</w:instrText>
        </w:r>
        <w:r w:rsidRPr="00EB320D">
          <w:rPr>
            <w:szCs w:val="24"/>
          </w:rPr>
          <w:fldChar w:fldCharType="begin"/>
        </w:r>
        <w:r w:rsidRPr="00EB320D">
          <w:rPr>
            <w:szCs w:val="24"/>
            <w:lang w:val="fr-BE"/>
          </w:rPr>
          <w:instrText>QUOTE "std"</w:instrText>
        </w:r>
        <w:r w:rsidRPr="00EB320D">
          <w:rPr>
            <w:szCs w:val="24"/>
          </w:rPr>
          <w:fldChar w:fldCharType="separate"/>
        </w:r>
        <w:r w:rsidRPr="00EB320D">
          <w:rPr>
            <w:szCs w:val="24"/>
            <w:lang w:val="fr-BE"/>
          </w:rPr>
          <w:instrText>std</w:instrText>
        </w:r>
        <w:r w:rsidRPr="00EB320D">
          <w:rPr>
            <w:szCs w:val="24"/>
          </w:rPr>
          <w:fldChar w:fldCharType="end"/>
        </w:r>
        <w:r w:rsidRPr="00EB320D">
          <w:rPr>
            <w:szCs w:val="24"/>
            <w:lang w:val="fr-BE"/>
          </w:rPr>
          <w:instrText>"</w:instrText>
        </w:r>
        <w:r w:rsidRPr="00EB320D">
          <w:rPr>
            <w:szCs w:val="24"/>
          </w:rPr>
          <w:fldChar w:fldCharType="end"/>
        </w:r>
        <w:r w:rsidRPr="00EB320D">
          <w:rPr>
            <w:szCs w:val="24"/>
          </w:rPr>
          <w:fldChar w:fldCharType="begin"/>
        </w:r>
        <w:r w:rsidRPr="00EB320D">
          <w:rPr>
            <w:szCs w:val="24"/>
            <w:lang w:val="fr-BE"/>
          </w:rPr>
          <w:instrText>IF</w:instrText>
        </w:r>
        <w:r w:rsidRPr="00EB320D">
          <w:rPr>
            <w:szCs w:val="24"/>
          </w:rPr>
          <w:fldChar w:fldCharType="begin"/>
        </w:r>
        <w:r w:rsidRPr="00EB320D">
          <w:rPr>
            <w:szCs w:val="24"/>
            <w:lang w:val="fr-BE"/>
          </w:rPr>
          <w:instrText>= AND(</w:instrText>
        </w:r>
        <w:r w:rsidRPr="00EB320D">
          <w:rPr>
            <w:szCs w:val="24"/>
          </w:rPr>
          <w:fldChar w:fldCharType="begin"/>
        </w:r>
        <w:r w:rsidRPr="00EB320D">
          <w:rPr>
            <w:szCs w:val="24"/>
            <w:lang w:val="fr-BE"/>
          </w:rPr>
          <w:instrText>COMPARE</w:instrText>
        </w:r>
        <w:r w:rsidRPr="00EB320D">
          <w:rPr>
            <w:szCs w:val="24"/>
          </w:rPr>
          <w:fldChar w:fldCharType="begin"/>
        </w:r>
        <w:r w:rsidRPr="00EB320D">
          <w:rPr>
            <w:szCs w:val="24"/>
            <w:lang w:val="fr-BE"/>
          </w:rPr>
          <w:instrText>DOCPROPERTY "x_t"</w:instrText>
        </w:r>
        <w:r w:rsidRPr="00EB320D">
          <w:rPr>
            <w:szCs w:val="24"/>
          </w:rPr>
          <w:fldChar w:fldCharType="separate"/>
        </w:r>
        <w:r w:rsidR="00B4350E" w:rsidRPr="00EB320D">
          <w:rPr>
            <w:szCs w:val="24"/>
            <w:lang w:val="fr-BE"/>
          </w:rPr>
          <w:instrText>N</w:instrText>
        </w:r>
        <w:r w:rsidRPr="00EB320D">
          <w:rPr>
            <w:szCs w:val="24"/>
          </w:rPr>
          <w:fldChar w:fldCharType="end"/>
        </w:r>
        <w:r w:rsidRPr="00EB320D">
          <w:rPr>
            <w:szCs w:val="24"/>
            <w:lang w:val="fr-BE"/>
          </w:rPr>
          <w:instrText>&lt;&gt; N</w:instrText>
        </w:r>
        <w:r w:rsidRPr="00EB320D">
          <w:rPr>
            <w:szCs w:val="24"/>
          </w:rPr>
          <w:fldChar w:fldCharType="separate"/>
        </w:r>
        <w:r w:rsidR="00B4350E" w:rsidRPr="00EB320D">
          <w:rPr>
            <w:noProof/>
            <w:szCs w:val="24"/>
            <w:lang w:val="fr-BE"/>
          </w:rPr>
          <w:instrText>0</w:instrText>
        </w:r>
        <w:r w:rsidRPr="00EB320D">
          <w:rPr>
            <w:szCs w:val="24"/>
          </w:rPr>
          <w:fldChar w:fldCharType="end"/>
        </w:r>
        <w:r w:rsidRPr="00EB320D">
          <w:rPr>
            <w:szCs w:val="24"/>
            <w:lang w:val="fr-BE"/>
          </w:rPr>
          <w:instrText>,</w:instrText>
        </w:r>
        <w:r w:rsidRPr="00EB320D">
          <w:rPr>
            <w:szCs w:val="24"/>
          </w:rPr>
          <w:fldChar w:fldCharType="begin"/>
        </w:r>
        <w:r w:rsidRPr="00EB320D">
          <w:rPr>
            <w:szCs w:val="24"/>
            <w:lang w:val="fr-BE"/>
          </w:rPr>
          <w:instrText>COMPARE</w:instrText>
        </w:r>
        <w:r w:rsidRPr="00EB320D">
          <w:rPr>
            <w:szCs w:val="24"/>
          </w:rPr>
          <w:fldChar w:fldCharType="begin"/>
        </w:r>
        <w:r w:rsidRPr="00EB320D">
          <w:rPr>
            <w:szCs w:val="24"/>
            <w:lang w:val="fr-BE"/>
          </w:rPr>
          <w:instrText>DOCPROPERTY "x_a"</w:instrText>
        </w:r>
        <w:r w:rsidRPr="00EB320D">
          <w:rPr>
            <w:szCs w:val="24"/>
          </w:rPr>
          <w:fldChar w:fldCharType="separate"/>
        </w:r>
        <w:r w:rsidR="00B4350E" w:rsidRPr="00EB320D">
          <w:rPr>
            <w:szCs w:val="24"/>
            <w:lang w:val="fr-BE"/>
          </w:rPr>
          <w:instrText>N</w:instrText>
        </w:r>
        <w:r w:rsidRPr="00EB320D">
          <w:rPr>
            <w:szCs w:val="24"/>
          </w:rPr>
          <w:fldChar w:fldCharType="end"/>
        </w:r>
        <w:r w:rsidRPr="00EB320D">
          <w:rPr>
            <w:szCs w:val="24"/>
            <w:lang w:val="fr-BE"/>
          </w:rPr>
          <w:instrText>&lt;&gt; N</w:instrText>
        </w:r>
        <w:r w:rsidRPr="00EB320D">
          <w:rPr>
            <w:szCs w:val="24"/>
          </w:rPr>
          <w:fldChar w:fldCharType="separate"/>
        </w:r>
        <w:r w:rsidR="00B4350E" w:rsidRPr="00EB320D">
          <w:rPr>
            <w:noProof/>
            <w:szCs w:val="24"/>
            <w:lang w:val="fr-BE"/>
          </w:rPr>
          <w:instrText>0</w:instrText>
        </w:r>
        <w:r w:rsidRPr="00EB320D">
          <w:rPr>
            <w:szCs w:val="24"/>
          </w:rPr>
          <w:fldChar w:fldCharType="end"/>
        </w:r>
        <w:r w:rsidRPr="00EB320D">
          <w:rPr>
            <w:szCs w:val="24"/>
            <w:lang w:val="fr-BE"/>
          </w:rPr>
          <w:instrText>)</w:instrText>
        </w:r>
        <w:r w:rsidRPr="00EB320D">
          <w:rPr>
            <w:szCs w:val="24"/>
          </w:rPr>
          <w:fldChar w:fldCharType="separate"/>
        </w:r>
        <w:r w:rsidR="00B4350E" w:rsidRPr="00EB320D">
          <w:rPr>
            <w:b/>
            <w:noProof/>
            <w:szCs w:val="24"/>
            <w:lang w:val="fr-BE"/>
          </w:rPr>
          <w:instrText>!Syntax Error, ,,</w:instrText>
        </w:r>
        <w:r w:rsidRPr="00EB320D">
          <w:rPr>
            <w:szCs w:val="24"/>
          </w:rPr>
          <w:fldChar w:fldCharType="end"/>
        </w:r>
        <w:r w:rsidRPr="00EB320D">
          <w:rPr>
            <w:szCs w:val="24"/>
            <w:lang w:val="fr-BE"/>
          </w:rPr>
          <w:instrText>= 1 "</w:instrText>
        </w:r>
        <w:r w:rsidRPr="00EB320D">
          <w:rPr>
            <w:szCs w:val="24"/>
          </w:rPr>
          <w:fldChar w:fldCharType="begin"/>
        </w:r>
        <w:r w:rsidRPr="00EB320D">
          <w:rPr>
            <w:szCs w:val="24"/>
            <w:lang w:val="fr-BE"/>
          </w:rPr>
          <w:instrText>QUOTE ""</w:instrText>
        </w:r>
        <w:r w:rsidRPr="00EB320D">
          <w:rPr>
            <w:szCs w:val="24"/>
          </w:rPr>
          <w:fldChar w:fldCharType="end"/>
        </w:r>
        <w:r w:rsidRPr="00EB320D">
          <w:rPr>
            <w:szCs w:val="24"/>
            <w:lang w:val="fr-BE"/>
          </w:rPr>
          <w:instrText>"</w:instrText>
        </w:r>
        <w:r w:rsidRPr="00EB320D">
          <w:rPr>
            <w:szCs w:val="24"/>
          </w:rPr>
          <w:fldChar w:fldCharType="end"/>
        </w:r>
        <w:r w:rsidRPr="00EB320D">
          <w:rPr>
            <w:szCs w:val="24"/>
          </w:rPr>
          <w:fldChar w:fldCharType="begin"/>
        </w:r>
        <w:r w:rsidRPr="00EB320D">
          <w:rPr>
            <w:szCs w:val="24"/>
            <w:lang w:val="fr-BE"/>
          </w:rPr>
          <w:instrText>IF</w:instrText>
        </w:r>
        <w:r w:rsidRPr="00EB320D">
          <w:rPr>
            <w:szCs w:val="24"/>
          </w:rPr>
          <w:fldChar w:fldCharType="begin"/>
        </w:r>
        <w:r w:rsidRPr="00EB320D">
          <w:rPr>
            <w:szCs w:val="24"/>
            <w:lang w:val="fr-BE"/>
          </w:rPr>
          <w:instrText>DOCPROPERTY "x_t"</w:instrText>
        </w:r>
        <w:r w:rsidRPr="00EB320D">
          <w:rPr>
            <w:szCs w:val="24"/>
          </w:rPr>
          <w:fldChar w:fldCharType="separate"/>
        </w:r>
        <w:r w:rsidR="00B4350E" w:rsidRPr="00EB320D">
          <w:rPr>
            <w:szCs w:val="24"/>
            <w:lang w:val="fr-BE"/>
          </w:rPr>
          <w:instrText>N</w:instrText>
        </w:r>
        <w:r w:rsidRPr="00EB320D">
          <w:rPr>
            <w:szCs w:val="24"/>
          </w:rPr>
          <w:fldChar w:fldCharType="end"/>
        </w:r>
        <w:r w:rsidRPr="00EB320D">
          <w:rPr>
            <w:szCs w:val="24"/>
            <w:lang w:val="fr-BE"/>
          </w:rPr>
          <w:instrText>&lt;&gt; N "&gt;"</w:instrText>
        </w:r>
        <w:r w:rsidRPr="00EB320D">
          <w:rPr>
            <w:szCs w:val="24"/>
          </w:rPr>
          <w:fldChar w:fldCharType="end"/>
        </w:r>
        <w:r w:rsidRPr="00EB320D">
          <w:rPr>
            <w:szCs w:val="24"/>
            <w:lang w:val="fr-BE"/>
          </w:rPr>
          <w:instrText>" "</w:instrText>
        </w:r>
        <w:r w:rsidRPr="00EB320D">
          <w:rPr>
            <w:szCs w:val="24"/>
          </w:rPr>
          <w:fldChar w:fldCharType="begin"/>
        </w:r>
        <w:r w:rsidRPr="00EB320D">
          <w:rPr>
            <w:szCs w:val="24"/>
            <w:lang w:val="fr-BE"/>
          </w:rPr>
          <w:instrText>QUOTE " _id=\"b4\""</w:instrText>
        </w:r>
        <w:r w:rsidRPr="00EB320D">
          <w:rPr>
            <w:szCs w:val="24"/>
          </w:rPr>
          <w:fldChar w:fldCharType="separate"/>
        </w:r>
        <w:r w:rsidRPr="00EB320D">
          <w:rPr>
            <w:szCs w:val="24"/>
            <w:lang w:val="fr-BE"/>
          </w:rPr>
          <w:instrText xml:space="preserve"> _id="b4"</w:instrText>
        </w:r>
        <w:r w:rsidRPr="00EB320D">
          <w:rPr>
            <w:szCs w:val="24"/>
          </w:rPr>
          <w:fldChar w:fldCharType="end"/>
        </w:r>
        <w:r w:rsidRPr="00EB320D">
          <w:rPr>
            <w:szCs w:val="24"/>
            <w:lang w:val="fr-BE"/>
          </w:rPr>
          <w:instrText>"</w:instrText>
        </w:r>
        <w:r w:rsidRPr="00EB320D">
          <w:rPr>
            <w:szCs w:val="24"/>
          </w:rPr>
          <w:fldChar w:fldCharType="end"/>
        </w:r>
        <w:r w:rsidRPr="00EB320D">
          <w:rPr>
            <w:rStyle w:val="stdpublisher"/>
            <w:szCs w:val="24"/>
            <w:shd w:val="clear" w:color="auto" w:fill="auto"/>
            <w:lang w:val="fr-BE"/>
          </w:rPr>
          <w:t>EN</w:t>
        </w:r>
        <w:r w:rsidRPr="00EB320D">
          <w:rPr>
            <w:szCs w:val="24"/>
            <w:lang w:val="fr-BE"/>
          </w:rPr>
          <w:t> </w:t>
        </w:r>
        <w:r w:rsidRPr="00EB320D">
          <w:rPr>
            <w:rStyle w:val="stddocNumber"/>
            <w:szCs w:val="24"/>
            <w:shd w:val="clear" w:color="auto" w:fill="auto"/>
            <w:lang w:val="fr-BE"/>
          </w:rPr>
          <w:t>1991</w:t>
        </w:r>
        <w:r w:rsidRPr="00EB320D">
          <w:rPr>
            <w:szCs w:val="24"/>
            <w:lang w:val="fr-BE"/>
          </w:rPr>
          <w:t xml:space="preserve"> (</w:t>
        </w:r>
        <w:r w:rsidRPr="00EB320D">
          <w:rPr>
            <w:rStyle w:val="stddocPartNumber"/>
            <w:szCs w:val="24"/>
            <w:shd w:val="clear" w:color="auto" w:fill="auto"/>
            <w:lang w:val="fr-BE"/>
          </w:rPr>
          <w:t>all parts</w:t>
        </w:r>
        <w:r w:rsidRPr="00EB320D">
          <w:rPr>
            <w:szCs w:val="24"/>
            <w:lang w:val="fr-BE"/>
          </w:rPr>
          <w:t xml:space="preserve">), </w:t>
        </w:r>
        <w:r w:rsidRPr="00EB320D">
          <w:rPr>
            <w:rStyle w:val="stddocTitle"/>
            <w:szCs w:val="24"/>
            <w:shd w:val="clear" w:color="auto" w:fill="auto"/>
            <w:lang w:val="fr-BE"/>
          </w:rPr>
          <w:t>Eurocode 1 — Actions on structures</w:t>
        </w:r>
        <w:r w:rsidRPr="00EB320D">
          <w:rPr>
            <w:szCs w:val="24"/>
          </w:rPr>
          <w:fldChar w:fldCharType="begin"/>
        </w:r>
        <w:r w:rsidRPr="00EB320D">
          <w:rPr>
            <w:szCs w:val="24"/>
            <w:lang w:val="fr-BE"/>
          </w:rPr>
          <w:instrText>IF "x_-3" "</w:instrText>
        </w:r>
        <w:r w:rsidRPr="00EB320D">
          <w:rPr>
            <w:szCs w:val="24"/>
          </w:rPr>
          <w:fldChar w:fldCharType="begin"/>
        </w:r>
        <w:r w:rsidRPr="00EB320D">
          <w:rPr>
            <w:szCs w:val="24"/>
            <w:lang w:val="fr-BE"/>
          </w:rPr>
          <w:instrText>IF</w:instrText>
        </w:r>
        <w:r w:rsidRPr="00EB320D">
          <w:rPr>
            <w:szCs w:val="24"/>
          </w:rPr>
          <w:fldChar w:fldCharType="begin"/>
        </w:r>
        <w:r w:rsidRPr="00EB320D">
          <w:rPr>
            <w:szCs w:val="24"/>
            <w:lang w:val="fr-BE"/>
          </w:rPr>
          <w:instrText>DOCPROPERTY "x_t"</w:instrText>
        </w:r>
        <w:r w:rsidRPr="00EB320D">
          <w:rPr>
            <w:szCs w:val="24"/>
          </w:rPr>
          <w:fldChar w:fldCharType="separate"/>
        </w:r>
        <w:r w:rsidR="00B4350E" w:rsidRPr="00EB320D">
          <w:rPr>
            <w:szCs w:val="24"/>
            <w:lang w:val="fr-BE"/>
          </w:rPr>
          <w:instrText>N</w:instrText>
        </w:r>
        <w:r w:rsidRPr="00EB320D">
          <w:rPr>
            <w:szCs w:val="24"/>
          </w:rPr>
          <w:fldChar w:fldCharType="end"/>
        </w:r>
        <w:r w:rsidRPr="00EB320D">
          <w:rPr>
            <w:szCs w:val="24"/>
            <w:lang w:val="fr-BE"/>
          </w:rPr>
          <w:instrText>&lt;&gt; N "&lt;/</w:instrText>
        </w:r>
        <w:r w:rsidRPr="00EB320D">
          <w:rPr>
            <w:szCs w:val="24"/>
          </w:rPr>
          <w:fldChar w:fldCharType="begin"/>
        </w:r>
        <w:r w:rsidRPr="00EB320D">
          <w:rPr>
            <w:szCs w:val="24"/>
            <w:lang w:val="fr-BE"/>
          </w:rPr>
          <w:instrText>QUOTE "std"</w:instrText>
        </w:r>
        <w:r w:rsidRPr="00EB320D">
          <w:rPr>
            <w:szCs w:val="24"/>
          </w:rPr>
          <w:fldChar w:fldCharType="separate"/>
        </w:r>
        <w:r w:rsidRPr="00EB320D">
          <w:rPr>
            <w:szCs w:val="24"/>
            <w:lang w:val="fr-BE"/>
          </w:rPr>
          <w:instrText>std</w:instrText>
        </w:r>
        <w:r w:rsidRPr="00EB320D">
          <w:rPr>
            <w:szCs w:val="24"/>
          </w:rPr>
          <w:fldChar w:fldCharType="end"/>
        </w:r>
        <w:r w:rsidRPr="00EB320D">
          <w:rPr>
            <w:szCs w:val="24"/>
            <w:lang w:val="fr-BE"/>
          </w:rPr>
          <w:instrText>"</w:instrText>
        </w:r>
        <w:r w:rsidRPr="00EB320D">
          <w:rPr>
            <w:szCs w:val="24"/>
          </w:rPr>
          <w:fldChar w:fldCharType="end"/>
        </w:r>
        <w:r w:rsidRPr="00EB320D">
          <w:rPr>
            <w:szCs w:val="24"/>
          </w:rPr>
          <w:fldChar w:fldCharType="begin"/>
        </w:r>
        <w:r w:rsidRPr="00EB320D">
          <w:rPr>
            <w:szCs w:val="24"/>
            <w:lang w:val="fr-BE"/>
          </w:rPr>
          <w:instrText>IF</w:instrText>
        </w:r>
        <w:r w:rsidRPr="00EB320D">
          <w:rPr>
            <w:szCs w:val="24"/>
          </w:rPr>
          <w:fldChar w:fldCharType="begin"/>
        </w:r>
        <w:r w:rsidRPr="00EB320D">
          <w:rPr>
            <w:szCs w:val="24"/>
            <w:lang w:val="fr-BE"/>
          </w:rPr>
          <w:instrText>DOCPROPERTY "x_t"</w:instrText>
        </w:r>
        <w:r w:rsidRPr="00EB320D">
          <w:rPr>
            <w:szCs w:val="24"/>
          </w:rPr>
          <w:fldChar w:fldCharType="separate"/>
        </w:r>
        <w:r w:rsidR="00B4350E" w:rsidRPr="00EB320D">
          <w:rPr>
            <w:szCs w:val="24"/>
            <w:lang w:val="fr-BE"/>
          </w:rPr>
          <w:instrText>N</w:instrText>
        </w:r>
        <w:r w:rsidRPr="00EB320D">
          <w:rPr>
            <w:szCs w:val="24"/>
          </w:rPr>
          <w:fldChar w:fldCharType="end"/>
        </w:r>
        <w:r w:rsidRPr="00EB320D">
          <w:rPr>
            <w:szCs w:val="24"/>
            <w:lang w:val="fr-BE"/>
          </w:rPr>
          <w:instrText>&lt;&gt; N "&gt;"</w:instrText>
        </w:r>
        <w:r w:rsidRPr="00EB320D">
          <w:rPr>
            <w:szCs w:val="24"/>
          </w:rPr>
          <w:fldChar w:fldCharType="end"/>
        </w:r>
        <w:r w:rsidRPr="00EB320D">
          <w:rPr>
            <w:szCs w:val="24"/>
            <w:lang w:val="fr-BE"/>
          </w:rPr>
          <w:instrText>" ""</w:instrText>
        </w:r>
        <w:r w:rsidRPr="00EB320D">
          <w:rPr>
            <w:szCs w:val="24"/>
          </w:rPr>
          <w:fldChar w:fldCharType="end"/>
        </w:r>
      </w:ins>
    </w:p>
    <w:p w:rsidR="007B1ECF" w:rsidRPr="00EB320D" w:rsidRDefault="007B1ECF">
      <w:pPr>
        <w:pStyle w:val="Heading1"/>
        <w:autoSpaceDE w:val="0"/>
        <w:autoSpaceDN w:val="0"/>
        <w:adjustRightInd w:val="0"/>
        <w:rPr>
          <w:rFonts w:eastAsia="Times New Roman"/>
          <w:szCs w:val="24"/>
        </w:rPr>
        <w:pPrChange w:id="1113" w:author="Booth Elysia" w:date="2020-05-08T12:13:00Z">
          <w:pPr>
            <w:pStyle w:val="Heading1"/>
          </w:pPr>
        </w:pPrChange>
      </w:pPr>
      <w:bookmarkStart w:id="1114" w:name="_Toc517879590"/>
      <w:bookmarkStart w:id="1115" w:name="_Toc40096610"/>
      <w:r w:rsidRPr="00EB320D">
        <w:rPr>
          <w:rFonts w:eastAsia="Times New Roman"/>
          <w:szCs w:val="24"/>
        </w:rPr>
        <w:t>Terms, definitions and symbols</w:t>
      </w:r>
      <w:bookmarkEnd w:id="1114"/>
      <w:bookmarkEnd w:id="1115"/>
    </w:p>
    <w:p w:rsidR="007B1ECF" w:rsidRPr="00EB320D" w:rsidRDefault="007B1ECF">
      <w:pPr>
        <w:pStyle w:val="Heading2"/>
        <w:tabs>
          <w:tab w:val="left" w:pos="400"/>
        </w:tabs>
        <w:autoSpaceDE w:val="0"/>
        <w:autoSpaceDN w:val="0"/>
        <w:adjustRightInd w:val="0"/>
        <w:rPr>
          <w:rFonts w:eastAsia="Times New Roman"/>
          <w:szCs w:val="24"/>
        </w:rPr>
        <w:pPrChange w:id="1116" w:author="Booth Elysia" w:date="2020-05-08T12:13:00Z">
          <w:pPr>
            <w:pStyle w:val="Heading2"/>
          </w:pPr>
        </w:pPrChange>
      </w:pPr>
      <w:bookmarkStart w:id="1117" w:name="_Toc480017902"/>
      <w:bookmarkStart w:id="1118" w:name="_Toc509806660"/>
      <w:bookmarkStart w:id="1119" w:name="_Toc76376170"/>
      <w:bookmarkStart w:id="1120" w:name="_Toc89846399"/>
      <w:bookmarkStart w:id="1121" w:name="_Toc434238253"/>
      <w:bookmarkStart w:id="1122" w:name="_Toc434241479"/>
      <w:bookmarkStart w:id="1123" w:name="_Toc434322996"/>
      <w:bookmarkStart w:id="1124" w:name="_Toc517879591"/>
      <w:bookmarkStart w:id="1125" w:name="_Toc40096611"/>
      <w:r w:rsidRPr="00EB320D">
        <w:rPr>
          <w:rFonts w:eastAsia="Times New Roman"/>
          <w:szCs w:val="24"/>
        </w:rPr>
        <w:t>Terms and definitions</w:t>
      </w:r>
      <w:bookmarkEnd w:id="1117"/>
      <w:bookmarkEnd w:id="1118"/>
      <w:bookmarkEnd w:id="1119"/>
      <w:bookmarkEnd w:id="1120"/>
      <w:bookmarkEnd w:id="1121"/>
      <w:bookmarkEnd w:id="1122"/>
      <w:bookmarkEnd w:id="1123"/>
      <w:bookmarkEnd w:id="1124"/>
      <w:bookmarkEnd w:id="1125"/>
    </w:p>
    <w:p w:rsidR="007B1ECF" w:rsidRPr="00EB320D" w:rsidRDefault="000D4104">
      <w:pPr>
        <w:pStyle w:val="BodyText"/>
        <w:autoSpaceDE w:val="0"/>
        <w:autoSpaceDN w:val="0"/>
        <w:adjustRightInd w:val="0"/>
        <w:rPr>
          <w:szCs w:val="24"/>
        </w:rPr>
        <w:pPrChange w:id="1126" w:author="Booth Elysia" w:date="2020-05-08T12:13:00Z">
          <w:pPr/>
        </w:pPrChange>
      </w:pPr>
      <w:del w:id="1127" w:author="Booth Elysia" w:date="2020-05-08T12:13:00Z">
        <w:r w:rsidRPr="00FC0F1E">
          <w:delText>(1)</w:delText>
        </w:r>
        <w:r w:rsidR="000249E1" w:rsidRPr="00FC0F1E">
          <w:delText> </w:delText>
        </w:r>
      </w:del>
      <w:r w:rsidR="007B1ECF" w:rsidRPr="00EB320D">
        <w:rPr>
          <w:szCs w:val="24"/>
        </w:rPr>
        <w:t xml:space="preserve">For the purposes of this document, the terms and definitions </w:t>
      </w:r>
      <w:del w:id="1128" w:author="Booth Elysia" w:date="2020-05-08T12:13:00Z">
        <w:r w:rsidRPr="00FC0F1E">
          <w:delText>provided</w:delText>
        </w:r>
      </w:del>
      <w:ins w:id="1129" w:author="Booth Elysia" w:date="2020-05-08T12:13:00Z">
        <w:r w:rsidR="007B1ECF" w:rsidRPr="00EB320D">
          <w:rPr>
            <w:szCs w:val="24"/>
          </w:rPr>
          <w:t>given</w:t>
        </w:r>
      </w:ins>
      <w:r w:rsidR="007B1ECF" w:rsidRPr="00EB320D">
        <w:rPr>
          <w:szCs w:val="24"/>
        </w:rPr>
        <w:t xml:space="preserve"> in </w:t>
      </w:r>
      <w:r w:rsidR="007B1ECF" w:rsidRPr="00EB320D">
        <w:rPr>
          <w:rStyle w:val="stdpublisher"/>
          <w:shd w:val="clear" w:color="auto" w:fill="auto"/>
          <w:rPrChange w:id="1130" w:author="Booth Elysia" w:date="2020-05-08T12:13:00Z">
            <w:rPr>
              <w:lang w:eastAsia="ja-JP"/>
            </w:rPr>
          </w:rPrChange>
        </w:rPr>
        <w:t>EN</w:t>
      </w:r>
      <w:r w:rsidR="007B1ECF" w:rsidRPr="00EB320D">
        <w:rPr>
          <w:szCs w:val="24"/>
        </w:rPr>
        <w:t xml:space="preserve"> </w:t>
      </w:r>
      <w:r w:rsidR="007B1ECF" w:rsidRPr="00EB320D">
        <w:rPr>
          <w:rStyle w:val="stddocNumber"/>
          <w:shd w:val="clear" w:color="auto" w:fill="auto"/>
          <w:rPrChange w:id="1131" w:author="Booth Elysia" w:date="2020-05-08T12:13:00Z">
            <w:rPr>
              <w:lang w:eastAsia="ja-JP"/>
            </w:rPr>
          </w:rPrChange>
        </w:rPr>
        <w:t>1990</w:t>
      </w:r>
      <w:r w:rsidR="007B1ECF" w:rsidRPr="00EB320D">
        <w:rPr>
          <w:szCs w:val="24"/>
        </w:rPr>
        <w:t xml:space="preserve"> and the following apply.</w:t>
      </w:r>
    </w:p>
    <w:p w:rsidR="007B1ECF" w:rsidRPr="00EB320D" w:rsidRDefault="007B1ECF">
      <w:pPr>
        <w:pStyle w:val="TermNum"/>
        <w:autoSpaceDE w:val="0"/>
        <w:autoSpaceDN w:val="0"/>
        <w:adjustRightInd w:val="0"/>
        <w:rPr>
          <w:szCs w:val="24"/>
        </w:rPr>
        <w:pPrChange w:id="1132" w:author="Booth Elysia" w:date="2020-05-08T12:13:00Z">
          <w:pPr>
            <w:pStyle w:val="TermNum"/>
          </w:pPr>
        </w:pPrChange>
      </w:pPr>
      <w:bookmarkStart w:id="1133" w:name="_Toc524095891"/>
      <w:bookmarkStart w:id="1134" w:name="_Toc524097235"/>
      <w:bookmarkStart w:id="1135" w:name="_Toc524425848"/>
      <w:bookmarkStart w:id="1136" w:name="_Toc524427921"/>
      <w:bookmarkStart w:id="1137" w:name="_Toc524432092"/>
      <w:bookmarkStart w:id="1138" w:name="_Toc524506346"/>
      <w:bookmarkStart w:id="1139" w:name="_Toc524506563"/>
      <w:bookmarkStart w:id="1140" w:name="_Toc525797956"/>
      <w:bookmarkStart w:id="1141" w:name="_Toc525897575"/>
      <w:bookmarkStart w:id="1142" w:name="_Toc525968001"/>
      <w:bookmarkStart w:id="1143" w:name="_Toc530215798"/>
      <w:bookmarkStart w:id="1144" w:name="_Toc531430752"/>
      <w:bookmarkStart w:id="1145" w:name="_Toc531430895"/>
      <w:bookmarkStart w:id="1146" w:name="_Toc532185406"/>
      <w:bookmarkStart w:id="1147" w:name="_Toc607337"/>
      <w:bookmarkStart w:id="1148" w:name="_Toc2253914"/>
      <w:bookmarkStart w:id="1149" w:name="_Toc2415137"/>
      <w:bookmarkStart w:id="1150" w:name="_Toc2420990"/>
      <w:bookmarkStart w:id="1151" w:name="_Toc7945253"/>
      <w:bookmarkStart w:id="1152" w:name="_Toc7959438"/>
      <w:bookmarkStart w:id="1153" w:name="_Toc9947222"/>
      <w:bookmarkStart w:id="1154" w:name="_Toc9947349"/>
      <w:bookmarkStart w:id="1155" w:name="_Toc9947984"/>
      <w:bookmarkStart w:id="1156" w:name="_Toc10869297"/>
      <w:bookmarkStart w:id="1157" w:name="_Toc10869910"/>
      <w:bookmarkStart w:id="1158" w:name="_Toc10973716"/>
      <w:bookmarkStart w:id="1159" w:name="_Toc15192644"/>
      <w:bookmarkStart w:id="1160" w:name="_Toc29649804"/>
      <w:bookmarkStart w:id="1161" w:name="_Toc29867886"/>
      <w:bookmarkStart w:id="1162" w:name="_Toc29870043"/>
      <w:bookmarkStart w:id="1163" w:name="_Toc30669913"/>
      <w:bookmarkStart w:id="1164" w:name="_Toc33532925"/>
      <w:bookmarkStart w:id="1165" w:name="_Toc39305053"/>
      <w:bookmarkStart w:id="1166" w:name="_Toc56235323"/>
      <w:bookmarkStart w:id="1167" w:name="_Toc56235454"/>
      <w:bookmarkStart w:id="1168" w:name="_Toc76376171"/>
      <w:bookmarkStart w:id="1169" w:name="_Toc89845069"/>
      <w:bookmarkStart w:id="1170" w:name="_Toc89846400"/>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sidRPr="00EB320D">
        <w:rPr>
          <w:szCs w:val="24"/>
        </w:rPr>
        <w:t>3.1.1</w:t>
      </w:r>
    </w:p>
    <w:p w:rsidR="007B1ECF" w:rsidRPr="00EB320D" w:rsidRDefault="007B1ECF">
      <w:pPr>
        <w:pStyle w:val="Terms"/>
        <w:autoSpaceDE w:val="0"/>
        <w:autoSpaceDN w:val="0"/>
        <w:adjustRightInd w:val="0"/>
        <w:rPr>
          <w:szCs w:val="24"/>
        </w:rPr>
        <w:pPrChange w:id="1171" w:author="Booth Elysia" w:date="2020-05-08T12:13:00Z">
          <w:pPr>
            <w:pStyle w:val="Terms"/>
          </w:pPr>
        </w:pPrChange>
      </w:pPr>
      <w:r w:rsidRPr="00EB320D">
        <w:rPr>
          <w:szCs w:val="24"/>
        </w:rPr>
        <w:t>frame</w:t>
      </w:r>
    </w:p>
    <w:p w:rsidR="007B1ECF" w:rsidRPr="00EB320D" w:rsidRDefault="000D4104">
      <w:pPr>
        <w:pStyle w:val="Definition"/>
        <w:autoSpaceDE w:val="0"/>
        <w:autoSpaceDN w:val="0"/>
        <w:adjustRightInd w:val="0"/>
        <w:rPr>
          <w:szCs w:val="24"/>
        </w:rPr>
        <w:pPrChange w:id="1172" w:author="Booth Elysia" w:date="2020-05-08T12:13:00Z">
          <w:pPr>
            <w:pStyle w:val="Definition"/>
          </w:pPr>
        </w:pPrChange>
      </w:pPr>
      <w:del w:id="1173" w:author="Booth Elysia" w:date="2020-05-08T12:13:00Z">
        <w:r w:rsidRPr="00FE311F">
          <w:delText xml:space="preserve">the </w:delText>
        </w:r>
      </w:del>
      <w:r w:rsidR="007B1ECF" w:rsidRPr="00EB320D">
        <w:rPr>
          <w:szCs w:val="24"/>
        </w:rPr>
        <w:t>whole or a portion of a structure, comprising an assembly of directly connected structural elements, designed to act together to resist load</w:t>
      </w:r>
    </w:p>
    <w:p w:rsidR="007B1ECF" w:rsidRPr="00EB320D" w:rsidRDefault="007B1ECF">
      <w:pPr>
        <w:pStyle w:val="Note"/>
        <w:autoSpaceDE w:val="0"/>
        <w:autoSpaceDN w:val="0"/>
        <w:adjustRightInd w:val="0"/>
        <w:spacing w:line="230" w:lineRule="atLeast"/>
        <w:pPrChange w:id="1174" w:author="Booth Elysia" w:date="2020-05-08T12:13:00Z">
          <w:pPr>
            <w:pStyle w:val="Definition"/>
          </w:pPr>
        </w:pPrChange>
      </w:pPr>
      <w:r w:rsidRPr="00EB320D">
        <w:t>Note 1 to entry:</w:t>
      </w:r>
      <w:r w:rsidRPr="00EB320D">
        <w:tab/>
        <w:t>This term refers to both moment-resisting frames and triangulated frames; it covers both plane frames and three</w:t>
      </w:r>
      <w:r w:rsidRPr="00EB320D">
        <w:noBreakHyphen/>
        <w:t>dimensional frames.</w:t>
      </w:r>
    </w:p>
    <w:p w:rsidR="007B1ECF" w:rsidRPr="00EB320D" w:rsidRDefault="007B1ECF">
      <w:pPr>
        <w:pStyle w:val="TermNum"/>
        <w:autoSpaceDE w:val="0"/>
        <w:autoSpaceDN w:val="0"/>
        <w:adjustRightInd w:val="0"/>
        <w:rPr>
          <w:szCs w:val="24"/>
        </w:rPr>
        <w:pPrChange w:id="1175" w:author="Booth Elysia" w:date="2020-05-08T12:13:00Z">
          <w:pPr>
            <w:pStyle w:val="TermNum"/>
          </w:pPr>
        </w:pPrChange>
      </w:pPr>
      <w:bookmarkStart w:id="1176" w:name="_Toc524095892"/>
      <w:bookmarkStart w:id="1177" w:name="_Toc524097236"/>
      <w:bookmarkStart w:id="1178" w:name="_Toc524425849"/>
      <w:bookmarkStart w:id="1179" w:name="_Toc524427922"/>
      <w:bookmarkStart w:id="1180" w:name="_Toc524432093"/>
      <w:bookmarkStart w:id="1181" w:name="_Toc524506347"/>
      <w:bookmarkStart w:id="1182" w:name="_Toc524506564"/>
      <w:bookmarkStart w:id="1183" w:name="_Toc525797957"/>
      <w:bookmarkStart w:id="1184" w:name="_Toc525897576"/>
      <w:bookmarkStart w:id="1185" w:name="_Toc525968002"/>
      <w:bookmarkStart w:id="1186" w:name="_Toc530215799"/>
      <w:bookmarkStart w:id="1187" w:name="_Toc531430753"/>
      <w:bookmarkStart w:id="1188" w:name="_Toc531430896"/>
      <w:bookmarkStart w:id="1189" w:name="_Toc532185407"/>
      <w:bookmarkStart w:id="1190" w:name="_Toc607338"/>
      <w:bookmarkStart w:id="1191" w:name="_Toc2253915"/>
      <w:bookmarkStart w:id="1192" w:name="_Toc2415138"/>
      <w:bookmarkStart w:id="1193" w:name="_Toc2420991"/>
      <w:bookmarkStart w:id="1194" w:name="_Toc7945254"/>
      <w:bookmarkStart w:id="1195" w:name="_Toc7959439"/>
      <w:bookmarkStart w:id="1196" w:name="_Toc9947223"/>
      <w:bookmarkStart w:id="1197" w:name="_Toc9947350"/>
      <w:bookmarkStart w:id="1198" w:name="_Toc9947985"/>
      <w:bookmarkStart w:id="1199" w:name="_Toc10869298"/>
      <w:bookmarkStart w:id="1200" w:name="_Toc10869911"/>
      <w:bookmarkStart w:id="1201" w:name="_Toc10973717"/>
      <w:bookmarkStart w:id="1202" w:name="_Toc15192645"/>
      <w:bookmarkStart w:id="1203" w:name="_Toc29649805"/>
      <w:bookmarkStart w:id="1204" w:name="_Toc29867887"/>
      <w:bookmarkStart w:id="1205" w:name="_Toc29870044"/>
      <w:bookmarkStart w:id="1206" w:name="_Toc30669914"/>
      <w:bookmarkStart w:id="1207" w:name="_Toc33532926"/>
      <w:bookmarkStart w:id="1208" w:name="_Toc39305054"/>
      <w:bookmarkStart w:id="1209" w:name="_Toc56235324"/>
      <w:bookmarkStart w:id="1210" w:name="_Toc56235455"/>
      <w:bookmarkStart w:id="1211" w:name="_Toc76376172"/>
      <w:bookmarkStart w:id="1212" w:name="_Toc89845070"/>
      <w:bookmarkStart w:id="1213" w:name="_Toc89846401"/>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r w:rsidRPr="00EB320D">
        <w:rPr>
          <w:szCs w:val="24"/>
        </w:rPr>
        <w:t>3.1.2</w:t>
      </w:r>
    </w:p>
    <w:p w:rsidR="007B1ECF" w:rsidRPr="00EB320D" w:rsidRDefault="007B1ECF">
      <w:pPr>
        <w:pStyle w:val="Terms"/>
        <w:autoSpaceDE w:val="0"/>
        <w:autoSpaceDN w:val="0"/>
        <w:adjustRightInd w:val="0"/>
        <w:rPr>
          <w:szCs w:val="24"/>
        </w:rPr>
        <w:pPrChange w:id="1214" w:author="Booth Elysia" w:date="2020-05-08T12:13:00Z">
          <w:pPr>
            <w:pStyle w:val="Terms"/>
          </w:pPr>
        </w:pPrChange>
      </w:pPr>
      <w:r w:rsidRPr="00EB320D">
        <w:rPr>
          <w:szCs w:val="24"/>
        </w:rPr>
        <w:t>sub</w:t>
      </w:r>
      <w:r w:rsidRPr="00EB320D">
        <w:rPr>
          <w:szCs w:val="24"/>
        </w:rPr>
        <w:noBreakHyphen/>
        <w:t>frame</w:t>
      </w:r>
    </w:p>
    <w:p w:rsidR="007B1ECF" w:rsidRPr="00EB320D" w:rsidRDefault="007B1ECF">
      <w:pPr>
        <w:pStyle w:val="Definition"/>
        <w:autoSpaceDE w:val="0"/>
        <w:autoSpaceDN w:val="0"/>
        <w:adjustRightInd w:val="0"/>
        <w:rPr>
          <w:szCs w:val="24"/>
        </w:rPr>
        <w:pPrChange w:id="1215" w:author="Booth Elysia" w:date="2020-05-08T12:13:00Z">
          <w:pPr>
            <w:pStyle w:val="Definition"/>
          </w:pPr>
        </w:pPrChange>
      </w:pPr>
      <w:r w:rsidRPr="00EB320D">
        <w:rPr>
          <w:szCs w:val="24"/>
        </w:rPr>
        <w:t>frame that forms part of a larger frame, but is treated as an isolated frame in a structural analysis</w:t>
      </w:r>
    </w:p>
    <w:p w:rsidR="007B1ECF" w:rsidRPr="00EB320D" w:rsidRDefault="007B1ECF">
      <w:pPr>
        <w:pStyle w:val="TermNum"/>
        <w:autoSpaceDE w:val="0"/>
        <w:autoSpaceDN w:val="0"/>
        <w:adjustRightInd w:val="0"/>
        <w:rPr>
          <w:szCs w:val="24"/>
        </w:rPr>
        <w:pPrChange w:id="1216" w:author="Booth Elysia" w:date="2020-05-08T12:13:00Z">
          <w:pPr>
            <w:pStyle w:val="TermNum"/>
          </w:pPr>
        </w:pPrChange>
      </w:pPr>
      <w:bookmarkStart w:id="1217" w:name="_Toc524095893"/>
      <w:bookmarkStart w:id="1218" w:name="_Toc524097237"/>
      <w:bookmarkStart w:id="1219" w:name="_Toc524425850"/>
      <w:bookmarkStart w:id="1220" w:name="_Toc524427923"/>
      <w:bookmarkStart w:id="1221" w:name="_Toc524432094"/>
      <w:bookmarkStart w:id="1222" w:name="_Toc524506348"/>
      <w:bookmarkStart w:id="1223" w:name="_Toc524506565"/>
      <w:bookmarkStart w:id="1224" w:name="_Toc525797958"/>
      <w:bookmarkStart w:id="1225" w:name="_Toc525897577"/>
      <w:bookmarkStart w:id="1226" w:name="_Toc525968003"/>
      <w:bookmarkStart w:id="1227" w:name="_Toc530215800"/>
      <w:bookmarkStart w:id="1228" w:name="_Toc531430754"/>
      <w:bookmarkStart w:id="1229" w:name="_Toc531430897"/>
      <w:bookmarkStart w:id="1230" w:name="_Toc532185408"/>
      <w:bookmarkStart w:id="1231" w:name="_Toc607339"/>
      <w:bookmarkStart w:id="1232" w:name="_Toc2253916"/>
      <w:bookmarkStart w:id="1233" w:name="_Toc2415139"/>
      <w:bookmarkStart w:id="1234" w:name="_Toc2420992"/>
      <w:bookmarkStart w:id="1235" w:name="_Toc7945255"/>
      <w:bookmarkStart w:id="1236" w:name="_Toc7959440"/>
      <w:bookmarkStart w:id="1237" w:name="_Toc9947224"/>
      <w:bookmarkStart w:id="1238" w:name="_Toc9947351"/>
      <w:bookmarkStart w:id="1239" w:name="_Toc9947986"/>
      <w:bookmarkStart w:id="1240" w:name="_Toc10869299"/>
      <w:bookmarkStart w:id="1241" w:name="_Toc10869912"/>
      <w:bookmarkStart w:id="1242" w:name="_Toc10973718"/>
      <w:bookmarkStart w:id="1243" w:name="_Toc15192646"/>
      <w:bookmarkStart w:id="1244" w:name="_Toc29649806"/>
      <w:bookmarkStart w:id="1245" w:name="_Toc29867888"/>
      <w:bookmarkStart w:id="1246" w:name="_Toc29870045"/>
      <w:bookmarkStart w:id="1247" w:name="_Toc30669915"/>
      <w:bookmarkStart w:id="1248" w:name="_Toc33532927"/>
      <w:bookmarkStart w:id="1249" w:name="_Toc39305055"/>
      <w:bookmarkStart w:id="1250" w:name="_Toc56235325"/>
      <w:bookmarkStart w:id="1251" w:name="_Toc56235456"/>
      <w:bookmarkStart w:id="1252" w:name="_Toc76376173"/>
      <w:bookmarkStart w:id="1253" w:name="_Toc89845071"/>
      <w:bookmarkStart w:id="1254" w:name="_Toc89846402"/>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Pr="00EB320D">
        <w:rPr>
          <w:szCs w:val="24"/>
        </w:rPr>
        <w:t>3.1.3</w:t>
      </w:r>
    </w:p>
    <w:p w:rsidR="007B1ECF" w:rsidRPr="00EB320D" w:rsidRDefault="007B1ECF">
      <w:pPr>
        <w:pStyle w:val="Terms"/>
        <w:autoSpaceDE w:val="0"/>
        <w:autoSpaceDN w:val="0"/>
        <w:adjustRightInd w:val="0"/>
        <w:rPr>
          <w:szCs w:val="24"/>
        </w:rPr>
        <w:pPrChange w:id="1255" w:author="Booth Elysia" w:date="2020-05-08T12:13:00Z">
          <w:pPr>
            <w:pStyle w:val="Terms"/>
          </w:pPr>
        </w:pPrChange>
      </w:pPr>
      <w:r w:rsidRPr="00EB320D">
        <w:rPr>
          <w:szCs w:val="24"/>
        </w:rPr>
        <w:t>semi-continuous framing</w:t>
      </w:r>
      <w:del w:id="1256" w:author="Booth Elysia" w:date="2020-05-08T12:13:00Z">
        <w:r w:rsidR="000D4104" w:rsidRPr="00FC0F1E" w:rsidDel="005C5CA3">
          <w:delText xml:space="preserve"> </w:delText>
        </w:r>
      </w:del>
    </w:p>
    <w:p w:rsidR="007B1ECF" w:rsidRPr="00EB320D" w:rsidRDefault="007B1ECF">
      <w:pPr>
        <w:pStyle w:val="Definition"/>
        <w:autoSpaceDE w:val="0"/>
        <w:autoSpaceDN w:val="0"/>
        <w:adjustRightInd w:val="0"/>
        <w:rPr>
          <w:szCs w:val="24"/>
        </w:rPr>
        <w:pPrChange w:id="1257" w:author="Booth Elysia" w:date="2020-05-08T12:13:00Z">
          <w:pPr>
            <w:pStyle w:val="Definition"/>
          </w:pPr>
        </w:pPrChange>
      </w:pPr>
      <w:r w:rsidRPr="00EB320D">
        <w:rPr>
          <w:szCs w:val="24"/>
        </w:rPr>
        <w:t>framing in which the structural properties of the members and joints need explicit consideration in the global analysis</w:t>
      </w:r>
    </w:p>
    <w:p w:rsidR="007B1ECF" w:rsidRPr="00EB320D" w:rsidRDefault="007B1ECF">
      <w:pPr>
        <w:pStyle w:val="TermNum"/>
        <w:autoSpaceDE w:val="0"/>
        <w:autoSpaceDN w:val="0"/>
        <w:adjustRightInd w:val="0"/>
        <w:rPr>
          <w:szCs w:val="24"/>
        </w:rPr>
        <w:pPrChange w:id="1258" w:author="Booth Elysia" w:date="2020-05-08T12:13:00Z">
          <w:pPr>
            <w:pStyle w:val="TermNum"/>
          </w:pPr>
        </w:pPrChange>
      </w:pPr>
      <w:bookmarkStart w:id="1259" w:name="_Toc524095894"/>
      <w:bookmarkStart w:id="1260" w:name="_Toc524097238"/>
      <w:bookmarkStart w:id="1261" w:name="_Toc524425851"/>
      <w:bookmarkStart w:id="1262" w:name="_Toc524427924"/>
      <w:bookmarkStart w:id="1263" w:name="_Toc524432095"/>
      <w:bookmarkStart w:id="1264" w:name="_Toc524506349"/>
      <w:bookmarkStart w:id="1265" w:name="_Toc524506566"/>
      <w:bookmarkStart w:id="1266" w:name="_Toc525797959"/>
      <w:bookmarkStart w:id="1267" w:name="_Toc525897578"/>
      <w:bookmarkStart w:id="1268" w:name="_Toc525968004"/>
      <w:bookmarkStart w:id="1269" w:name="_Toc530215801"/>
      <w:bookmarkStart w:id="1270" w:name="_Toc531430755"/>
      <w:bookmarkStart w:id="1271" w:name="_Toc531430898"/>
      <w:bookmarkStart w:id="1272" w:name="_Toc532185409"/>
      <w:bookmarkStart w:id="1273" w:name="_Toc607340"/>
      <w:bookmarkStart w:id="1274" w:name="_Toc2253917"/>
      <w:bookmarkStart w:id="1275" w:name="_Toc2415140"/>
      <w:bookmarkStart w:id="1276" w:name="_Toc2420993"/>
      <w:bookmarkStart w:id="1277" w:name="_Toc7945256"/>
      <w:bookmarkStart w:id="1278" w:name="_Toc7959441"/>
      <w:bookmarkStart w:id="1279" w:name="_Toc9947225"/>
      <w:bookmarkStart w:id="1280" w:name="_Toc9947352"/>
      <w:bookmarkStart w:id="1281" w:name="_Toc9947987"/>
      <w:bookmarkStart w:id="1282" w:name="_Toc10869300"/>
      <w:bookmarkStart w:id="1283" w:name="_Toc10869913"/>
      <w:bookmarkStart w:id="1284" w:name="_Toc10973719"/>
      <w:bookmarkStart w:id="1285" w:name="_Toc15192647"/>
      <w:bookmarkStart w:id="1286" w:name="_Toc29649807"/>
      <w:bookmarkStart w:id="1287" w:name="_Toc29867889"/>
      <w:bookmarkStart w:id="1288" w:name="_Toc29870046"/>
      <w:bookmarkStart w:id="1289" w:name="_Toc30669916"/>
      <w:bookmarkStart w:id="1290" w:name="_Toc33532928"/>
      <w:bookmarkStart w:id="1291" w:name="_Toc39305056"/>
      <w:bookmarkStart w:id="1292" w:name="_Toc56235326"/>
      <w:bookmarkStart w:id="1293" w:name="_Toc56235457"/>
      <w:bookmarkStart w:id="1294" w:name="_Toc76376174"/>
      <w:bookmarkStart w:id="1295" w:name="_Toc89845072"/>
      <w:bookmarkStart w:id="1296" w:name="_Toc89846403"/>
      <w:bookmarkStart w:id="1297" w:name="_Toc524095895"/>
      <w:bookmarkStart w:id="1298" w:name="_Toc524097239"/>
      <w:bookmarkStart w:id="1299" w:name="_Toc524425852"/>
      <w:bookmarkStart w:id="1300" w:name="_Toc524427925"/>
      <w:bookmarkStart w:id="1301" w:name="_Toc524432096"/>
      <w:bookmarkStart w:id="1302" w:name="_Toc524506350"/>
      <w:bookmarkStart w:id="1303" w:name="_Toc524506567"/>
      <w:bookmarkStart w:id="1304" w:name="_Toc525797960"/>
      <w:bookmarkStart w:id="1305" w:name="_Toc525897579"/>
      <w:bookmarkStart w:id="1306" w:name="_Toc525968005"/>
      <w:bookmarkStart w:id="1307" w:name="_Toc530215802"/>
      <w:bookmarkStart w:id="1308" w:name="_Toc531430756"/>
      <w:bookmarkStart w:id="1309" w:name="_Toc531430899"/>
      <w:bookmarkStart w:id="1310" w:name="_Toc532185410"/>
      <w:bookmarkStart w:id="1311" w:name="_Toc607341"/>
      <w:bookmarkStart w:id="1312" w:name="_Toc2253918"/>
      <w:bookmarkStart w:id="1313" w:name="_Toc2415141"/>
      <w:bookmarkStart w:id="1314" w:name="_Toc2420994"/>
      <w:bookmarkStart w:id="1315" w:name="_Toc7945257"/>
      <w:bookmarkStart w:id="1316" w:name="_Toc7959442"/>
      <w:bookmarkStart w:id="1317" w:name="_Toc9947226"/>
      <w:bookmarkStart w:id="1318" w:name="_Toc9947353"/>
      <w:bookmarkStart w:id="1319" w:name="_Toc9947988"/>
      <w:bookmarkStart w:id="1320" w:name="_Toc10869301"/>
      <w:bookmarkStart w:id="1321" w:name="_Toc10869914"/>
      <w:bookmarkStart w:id="1322" w:name="_Toc10973720"/>
      <w:bookmarkStart w:id="1323" w:name="_Toc15192648"/>
      <w:bookmarkStart w:id="1324" w:name="_Toc29649808"/>
      <w:bookmarkStart w:id="1325" w:name="_Toc29867890"/>
      <w:bookmarkStart w:id="1326" w:name="_Toc29870047"/>
      <w:bookmarkStart w:id="1327" w:name="_Toc30669917"/>
      <w:bookmarkStart w:id="1328" w:name="_Toc33532929"/>
      <w:bookmarkStart w:id="1329" w:name="_Toc39305057"/>
      <w:bookmarkStart w:id="1330" w:name="_Toc56235327"/>
      <w:bookmarkStart w:id="1331" w:name="_Toc56235458"/>
      <w:bookmarkStart w:id="1332" w:name="_Toc76376175"/>
      <w:bookmarkStart w:id="1333" w:name="_Toc89845073"/>
      <w:bookmarkStart w:id="1334" w:name="_Toc89846404"/>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Pr="00EB320D">
        <w:rPr>
          <w:szCs w:val="24"/>
        </w:rPr>
        <w:t>3.1.4</w:t>
      </w:r>
    </w:p>
    <w:p w:rsidR="007B1ECF" w:rsidRPr="00EB320D" w:rsidRDefault="007B1ECF">
      <w:pPr>
        <w:pStyle w:val="Terms"/>
        <w:autoSpaceDE w:val="0"/>
        <w:autoSpaceDN w:val="0"/>
        <w:adjustRightInd w:val="0"/>
        <w:rPr>
          <w:szCs w:val="24"/>
        </w:rPr>
        <w:pPrChange w:id="1335" w:author="Booth Elysia" w:date="2020-05-08T12:13:00Z">
          <w:pPr>
            <w:pStyle w:val="Terms"/>
          </w:pPr>
        </w:pPrChange>
      </w:pPr>
      <w:r w:rsidRPr="00EB320D">
        <w:rPr>
          <w:szCs w:val="24"/>
        </w:rPr>
        <w:t>continuous framing</w:t>
      </w:r>
    </w:p>
    <w:p w:rsidR="007B1ECF" w:rsidRPr="00EB320D" w:rsidRDefault="007B1ECF">
      <w:pPr>
        <w:pStyle w:val="Definition"/>
        <w:autoSpaceDE w:val="0"/>
        <w:autoSpaceDN w:val="0"/>
        <w:adjustRightInd w:val="0"/>
        <w:rPr>
          <w:szCs w:val="24"/>
        </w:rPr>
        <w:pPrChange w:id="1336" w:author="Booth Elysia" w:date="2020-05-08T12:13:00Z">
          <w:pPr>
            <w:pStyle w:val="Definition"/>
          </w:pPr>
        </w:pPrChange>
      </w:pPr>
      <w:r w:rsidRPr="00EB320D">
        <w:rPr>
          <w:szCs w:val="24"/>
        </w:rPr>
        <w:t>framing in which only the structural properties of the members need to be considered in the global analysis</w:t>
      </w:r>
    </w:p>
    <w:p w:rsidR="007B1ECF" w:rsidRPr="00EB320D" w:rsidRDefault="007B1ECF">
      <w:pPr>
        <w:pStyle w:val="TermNum"/>
        <w:autoSpaceDE w:val="0"/>
        <w:autoSpaceDN w:val="0"/>
        <w:adjustRightInd w:val="0"/>
        <w:rPr>
          <w:szCs w:val="24"/>
        </w:rPr>
        <w:pPrChange w:id="1337" w:author="Booth Elysia" w:date="2020-05-08T12:13:00Z">
          <w:pPr>
            <w:pStyle w:val="TermNum"/>
          </w:pPr>
        </w:pPrChange>
      </w:pPr>
      <w:r w:rsidRPr="00EB320D">
        <w:rPr>
          <w:szCs w:val="24"/>
        </w:rPr>
        <w:t>3.1.5</w:t>
      </w:r>
    </w:p>
    <w:p w:rsidR="007B1ECF" w:rsidRPr="00EB320D" w:rsidRDefault="007B1ECF">
      <w:pPr>
        <w:pStyle w:val="Terms"/>
        <w:autoSpaceDE w:val="0"/>
        <w:autoSpaceDN w:val="0"/>
        <w:adjustRightInd w:val="0"/>
        <w:rPr>
          <w:szCs w:val="24"/>
        </w:rPr>
        <w:pPrChange w:id="1338" w:author="Booth Elysia" w:date="2020-05-08T12:13:00Z">
          <w:pPr>
            <w:pStyle w:val="Terms"/>
          </w:pPr>
        </w:pPrChange>
      </w:pPr>
      <w:r w:rsidRPr="00EB320D">
        <w:rPr>
          <w:szCs w:val="24"/>
        </w:rPr>
        <w:t>simple framing</w:t>
      </w:r>
    </w:p>
    <w:p w:rsidR="007B1ECF" w:rsidRPr="00EB320D" w:rsidRDefault="007B1ECF">
      <w:pPr>
        <w:pStyle w:val="Definition"/>
        <w:autoSpaceDE w:val="0"/>
        <w:autoSpaceDN w:val="0"/>
        <w:adjustRightInd w:val="0"/>
        <w:rPr>
          <w:szCs w:val="24"/>
        </w:rPr>
        <w:pPrChange w:id="1339" w:author="Booth Elysia" w:date="2020-05-08T12:13:00Z">
          <w:pPr>
            <w:pStyle w:val="Definition"/>
          </w:pPr>
        </w:pPrChange>
      </w:pPr>
      <w:r w:rsidRPr="00EB320D">
        <w:rPr>
          <w:szCs w:val="24"/>
        </w:rPr>
        <w:t>framing in which the joints are not designed to resist moments</w:t>
      </w:r>
    </w:p>
    <w:p w:rsidR="007B1ECF" w:rsidRPr="00EB320D" w:rsidRDefault="007B1ECF">
      <w:pPr>
        <w:pStyle w:val="TermNum"/>
        <w:autoSpaceDE w:val="0"/>
        <w:autoSpaceDN w:val="0"/>
        <w:adjustRightInd w:val="0"/>
        <w:rPr>
          <w:szCs w:val="24"/>
        </w:rPr>
        <w:pPrChange w:id="1340" w:author="Booth Elysia" w:date="2020-05-08T12:13:00Z">
          <w:pPr>
            <w:pStyle w:val="TermNum"/>
          </w:pPr>
        </w:pPrChange>
      </w:pPr>
      <w:r w:rsidRPr="00EB320D">
        <w:rPr>
          <w:szCs w:val="24"/>
        </w:rPr>
        <w:t>3.1.6</w:t>
      </w:r>
    </w:p>
    <w:p w:rsidR="007B1ECF" w:rsidRPr="00EB320D" w:rsidRDefault="007B1ECF">
      <w:pPr>
        <w:pStyle w:val="Terms"/>
        <w:autoSpaceDE w:val="0"/>
        <w:autoSpaceDN w:val="0"/>
        <w:adjustRightInd w:val="0"/>
        <w:rPr>
          <w:szCs w:val="24"/>
        </w:rPr>
        <w:pPrChange w:id="1341" w:author="Booth Elysia" w:date="2020-05-08T12:13:00Z">
          <w:pPr>
            <w:pStyle w:val="Terms"/>
          </w:pPr>
        </w:pPrChange>
      </w:pPr>
      <w:r w:rsidRPr="00EB320D">
        <w:rPr>
          <w:szCs w:val="24"/>
        </w:rPr>
        <w:t>system length</w:t>
      </w:r>
    </w:p>
    <w:p w:rsidR="007B1ECF" w:rsidRPr="00EB320D" w:rsidRDefault="007B1ECF">
      <w:pPr>
        <w:pStyle w:val="Definition"/>
        <w:autoSpaceDE w:val="0"/>
        <w:autoSpaceDN w:val="0"/>
        <w:adjustRightInd w:val="0"/>
        <w:rPr>
          <w:szCs w:val="24"/>
        </w:rPr>
        <w:pPrChange w:id="1342" w:author="Booth Elysia" w:date="2020-05-08T12:13:00Z">
          <w:pPr>
            <w:pStyle w:val="Definition"/>
          </w:pPr>
        </w:pPrChange>
      </w:pPr>
      <w:r w:rsidRPr="00EB320D">
        <w:rPr>
          <w:szCs w:val="24"/>
        </w:rPr>
        <w:t>distance in a given plane between two adjacent points at which a member is braced against lateral displacement in this plane, or between one such point and the end of the member</w:t>
      </w:r>
    </w:p>
    <w:p w:rsidR="007B1ECF" w:rsidRPr="00EB320D" w:rsidRDefault="007B1ECF">
      <w:pPr>
        <w:pStyle w:val="TermNum"/>
        <w:autoSpaceDE w:val="0"/>
        <w:autoSpaceDN w:val="0"/>
        <w:adjustRightInd w:val="0"/>
        <w:rPr>
          <w:szCs w:val="24"/>
        </w:rPr>
        <w:pPrChange w:id="1343" w:author="Booth Elysia" w:date="2020-05-08T12:13:00Z">
          <w:pPr>
            <w:pStyle w:val="TermNum"/>
          </w:pPr>
        </w:pPrChange>
      </w:pPr>
      <w:bookmarkStart w:id="1344" w:name="_Toc524095896"/>
      <w:bookmarkStart w:id="1345" w:name="_Toc524097240"/>
      <w:bookmarkStart w:id="1346" w:name="_Toc524425853"/>
      <w:bookmarkStart w:id="1347" w:name="_Toc524427926"/>
      <w:bookmarkStart w:id="1348" w:name="_Toc524432097"/>
      <w:bookmarkStart w:id="1349" w:name="_Toc524506351"/>
      <w:bookmarkStart w:id="1350" w:name="_Toc524506568"/>
      <w:bookmarkStart w:id="1351" w:name="_Toc525797961"/>
      <w:bookmarkStart w:id="1352" w:name="_Toc525897580"/>
      <w:bookmarkStart w:id="1353" w:name="_Toc525968006"/>
      <w:bookmarkStart w:id="1354" w:name="_Toc530215803"/>
      <w:bookmarkStart w:id="1355" w:name="_Toc531430757"/>
      <w:bookmarkStart w:id="1356" w:name="_Toc531430900"/>
      <w:bookmarkStart w:id="1357" w:name="_Toc532185411"/>
      <w:bookmarkStart w:id="1358" w:name="_Toc607342"/>
      <w:bookmarkStart w:id="1359" w:name="_Toc2253919"/>
      <w:bookmarkStart w:id="1360" w:name="_Toc2415142"/>
      <w:bookmarkStart w:id="1361" w:name="_Toc2420995"/>
      <w:bookmarkStart w:id="1362" w:name="_Toc7945258"/>
      <w:bookmarkStart w:id="1363" w:name="_Toc7959443"/>
      <w:bookmarkStart w:id="1364" w:name="_Toc9947227"/>
      <w:bookmarkStart w:id="1365" w:name="_Toc9947354"/>
      <w:bookmarkStart w:id="1366" w:name="_Toc9947989"/>
      <w:bookmarkStart w:id="1367" w:name="_Toc10869302"/>
      <w:bookmarkStart w:id="1368" w:name="_Toc10869915"/>
      <w:bookmarkStart w:id="1369" w:name="_Toc10973721"/>
      <w:bookmarkStart w:id="1370" w:name="_Toc15192649"/>
      <w:bookmarkStart w:id="1371" w:name="_Toc29649809"/>
      <w:bookmarkStart w:id="1372" w:name="_Toc29867891"/>
      <w:bookmarkStart w:id="1373" w:name="_Toc29870048"/>
      <w:bookmarkStart w:id="1374" w:name="_Toc30669918"/>
      <w:bookmarkStart w:id="1375" w:name="_Toc33532930"/>
      <w:bookmarkStart w:id="1376" w:name="_Toc39305058"/>
      <w:bookmarkStart w:id="1377" w:name="_Toc56235328"/>
      <w:bookmarkStart w:id="1378" w:name="_Toc56235459"/>
      <w:bookmarkStart w:id="1379" w:name="_Toc76376176"/>
      <w:bookmarkStart w:id="1380" w:name="_Toc89845074"/>
      <w:bookmarkStart w:id="1381" w:name="_Toc89846405"/>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Pr="00EB320D">
        <w:rPr>
          <w:szCs w:val="24"/>
        </w:rPr>
        <w:lastRenderedPageBreak/>
        <w:t>3.1.7</w:t>
      </w:r>
    </w:p>
    <w:p w:rsidR="007B1ECF" w:rsidRPr="00EB320D" w:rsidRDefault="007B1ECF">
      <w:pPr>
        <w:pStyle w:val="Terms"/>
        <w:autoSpaceDE w:val="0"/>
        <w:autoSpaceDN w:val="0"/>
        <w:adjustRightInd w:val="0"/>
        <w:rPr>
          <w:szCs w:val="24"/>
        </w:rPr>
        <w:pPrChange w:id="1382" w:author="Booth Elysia" w:date="2020-05-08T12:13:00Z">
          <w:pPr>
            <w:pStyle w:val="Terms"/>
          </w:pPr>
        </w:pPrChange>
      </w:pPr>
      <w:r w:rsidRPr="00EB320D">
        <w:rPr>
          <w:szCs w:val="24"/>
        </w:rPr>
        <w:t>buckling length</w:t>
      </w:r>
    </w:p>
    <w:p w:rsidR="007B1ECF" w:rsidRPr="00EB320D" w:rsidRDefault="007B1ECF">
      <w:pPr>
        <w:pStyle w:val="Definition"/>
        <w:autoSpaceDE w:val="0"/>
        <w:autoSpaceDN w:val="0"/>
        <w:adjustRightInd w:val="0"/>
        <w:rPr>
          <w:szCs w:val="24"/>
        </w:rPr>
        <w:pPrChange w:id="1383" w:author="Booth Elysia" w:date="2020-05-08T12:13:00Z">
          <w:pPr>
            <w:pStyle w:val="Definition"/>
          </w:pPr>
        </w:pPrChange>
      </w:pPr>
      <w:r w:rsidRPr="00EB320D">
        <w:rPr>
          <w:szCs w:val="24"/>
        </w:rPr>
        <w:t>system length of an otherwise similar member with pinned ends, which has the same critical buckling load as a given member or segment of member</w:t>
      </w:r>
    </w:p>
    <w:p w:rsidR="007B1ECF" w:rsidRPr="00EB320D" w:rsidRDefault="007B1ECF">
      <w:pPr>
        <w:pStyle w:val="TermNum"/>
        <w:autoSpaceDE w:val="0"/>
        <w:autoSpaceDN w:val="0"/>
        <w:adjustRightInd w:val="0"/>
        <w:rPr>
          <w:szCs w:val="24"/>
        </w:rPr>
        <w:pPrChange w:id="1384" w:author="Booth Elysia" w:date="2020-05-08T12:13:00Z">
          <w:pPr>
            <w:pStyle w:val="TermNum"/>
          </w:pPr>
        </w:pPrChange>
      </w:pPr>
      <w:r w:rsidRPr="00EB320D">
        <w:rPr>
          <w:szCs w:val="24"/>
        </w:rPr>
        <w:t>3.1.8</w:t>
      </w:r>
    </w:p>
    <w:p w:rsidR="007B1ECF" w:rsidRPr="00EB320D" w:rsidRDefault="007B1ECF">
      <w:pPr>
        <w:pStyle w:val="Terms"/>
        <w:autoSpaceDE w:val="0"/>
        <w:autoSpaceDN w:val="0"/>
        <w:adjustRightInd w:val="0"/>
        <w:rPr>
          <w:szCs w:val="24"/>
        </w:rPr>
        <w:pPrChange w:id="1385" w:author="Booth Elysia" w:date="2020-05-08T12:13:00Z">
          <w:pPr>
            <w:pStyle w:val="Terms"/>
          </w:pPr>
        </w:pPrChange>
      </w:pPr>
      <w:r w:rsidRPr="00EB320D">
        <w:rPr>
          <w:szCs w:val="24"/>
        </w:rPr>
        <w:t>equivalent member</w:t>
      </w:r>
    </w:p>
    <w:p w:rsidR="007B1ECF" w:rsidRPr="00EB320D" w:rsidRDefault="007B1ECF">
      <w:pPr>
        <w:pStyle w:val="Definition"/>
        <w:autoSpaceDE w:val="0"/>
        <w:autoSpaceDN w:val="0"/>
        <w:adjustRightInd w:val="0"/>
        <w:rPr>
          <w:szCs w:val="24"/>
        </w:rPr>
        <w:pPrChange w:id="1386" w:author="Booth Elysia" w:date="2020-05-08T12:13:00Z">
          <w:pPr>
            <w:pStyle w:val="Definition"/>
          </w:pPr>
        </w:pPrChange>
      </w:pPr>
      <w:r w:rsidRPr="00EB320D">
        <w:rPr>
          <w:szCs w:val="24"/>
        </w:rPr>
        <w:t>simply supported single span member of uniform cross-section with constant compressive axial force used for buckling verification</w:t>
      </w:r>
    </w:p>
    <w:p w:rsidR="007B1ECF" w:rsidRPr="00EB320D" w:rsidRDefault="007B1ECF">
      <w:pPr>
        <w:pStyle w:val="Note"/>
        <w:autoSpaceDE w:val="0"/>
        <w:autoSpaceDN w:val="0"/>
        <w:adjustRightInd w:val="0"/>
        <w:rPr>
          <w:szCs w:val="24"/>
        </w:rPr>
        <w:pPrChange w:id="1387" w:author="Booth Elysia" w:date="2020-05-08T12:13:00Z">
          <w:pPr>
            <w:pStyle w:val="Note"/>
          </w:pPr>
        </w:pPrChange>
      </w:pPr>
      <w:r w:rsidRPr="00EB320D">
        <w:rPr>
          <w:szCs w:val="24"/>
        </w:rPr>
        <w:t>Note 1 to entry:</w:t>
      </w:r>
      <w:r w:rsidRPr="00EB320D">
        <w:rPr>
          <w:szCs w:val="24"/>
        </w:rPr>
        <w:tab/>
        <w:t>Its length, cross-section and axial force are equal to the appropriate buckling length, cross-section and axial force at the investigated position in the structure.</w:t>
      </w:r>
    </w:p>
    <w:p w:rsidR="007B1ECF" w:rsidRPr="00EB320D" w:rsidRDefault="007B1ECF">
      <w:pPr>
        <w:pStyle w:val="TermNum"/>
        <w:autoSpaceDE w:val="0"/>
        <w:autoSpaceDN w:val="0"/>
        <w:adjustRightInd w:val="0"/>
        <w:rPr>
          <w:szCs w:val="24"/>
        </w:rPr>
        <w:pPrChange w:id="1388" w:author="Booth Elysia" w:date="2020-05-08T12:13:00Z">
          <w:pPr>
            <w:pStyle w:val="TermNum"/>
          </w:pPr>
        </w:pPrChange>
      </w:pPr>
      <w:bookmarkStart w:id="1389" w:name="_Toc524095897"/>
      <w:bookmarkStart w:id="1390" w:name="_Toc524097241"/>
      <w:bookmarkStart w:id="1391" w:name="_Toc524425854"/>
      <w:bookmarkStart w:id="1392" w:name="_Toc524427927"/>
      <w:bookmarkStart w:id="1393" w:name="_Toc524432098"/>
      <w:bookmarkStart w:id="1394" w:name="_Toc524506352"/>
      <w:bookmarkStart w:id="1395" w:name="_Toc524506569"/>
      <w:bookmarkStart w:id="1396" w:name="_Toc525797962"/>
      <w:bookmarkStart w:id="1397" w:name="_Toc525897581"/>
      <w:bookmarkStart w:id="1398" w:name="_Toc525968007"/>
      <w:bookmarkStart w:id="1399" w:name="_Toc530215804"/>
      <w:bookmarkStart w:id="1400" w:name="_Toc531430758"/>
      <w:bookmarkStart w:id="1401" w:name="_Toc531430901"/>
      <w:bookmarkStart w:id="1402" w:name="_Toc532185412"/>
      <w:bookmarkStart w:id="1403" w:name="_Toc607343"/>
      <w:bookmarkStart w:id="1404" w:name="_Toc2253920"/>
      <w:bookmarkStart w:id="1405" w:name="_Toc2415143"/>
      <w:bookmarkStart w:id="1406" w:name="_Toc2420996"/>
      <w:bookmarkStart w:id="1407" w:name="_Toc7945259"/>
      <w:bookmarkStart w:id="1408" w:name="_Toc7959444"/>
      <w:bookmarkStart w:id="1409" w:name="_Toc9947228"/>
      <w:bookmarkStart w:id="1410" w:name="_Toc9947355"/>
      <w:bookmarkStart w:id="1411" w:name="_Toc9947990"/>
      <w:bookmarkStart w:id="1412" w:name="_Toc10869303"/>
      <w:bookmarkStart w:id="1413" w:name="_Toc10869916"/>
      <w:bookmarkStart w:id="1414" w:name="_Toc10973722"/>
      <w:bookmarkStart w:id="1415" w:name="_Toc15192650"/>
      <w:bookmarkStart w:id="1416" w:name="_Toc29649810"/>
      <w:bookmarkStart w:id="1417" w:name="_Toc29867892"/>
      <w:bookmarkStart w:id="1418" w:name="_Toc29870049"/>
      <w:bookmarkStart w:id="1419" w:name="_Toc30669919"/>
      <w:bookmarkStart w:id="1420" w:name="_Toc33532931"/>
      <w:bookmarkStart w:id="1421" w:name="_Toc39305059"/>
      <w:bookmarkStart w:id="1422" w:name="_Toc56235329"/>
      <w:bookmarkStart w:id="1423" w:name="_Toc56235460"/>
      <w:bookmarkStart w:id="1424" w:name="_Toc76376177"/>
      <w:bookmarkStart w:id="1425" w:name="_Toc89845075"/>
      <w:bookmarkStart w:id="1426" w:name="_Toc89846406"/>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EB320D">
        <w:rPr>
          <w:szCs w:val="24"/>
        </w:rPr>
        <w:t>3.1.9</w:t>
      </w:r>
    </w:p>
    <w:p w:rsidR="007B1ECF" w:rsidRPr="00EB320D" w:rsidRDefault="007B1ECF">
      <w:pPr>
        <w:pStyle w:val="Terms"/>
        <w:autoSpaceDE w:val="0"/>
        <w:autoSpaceDN w:val="0"/>
        <w:adjustRightInd w:val="0"/>
        <w:rPr>
          <w:szCs w:val="24"/>
        </w:rPr>
        <w:pPrChange w:id="1427" w:author="Booth Elysia" w:date="2020-05-08T12:13:00Z">
          <w:pPr>
            <w:pStyle w:val="Terms"/>
          </w:pPr>
        </w:pPrChange>
      </w:pPr>
      <w:r w:rsidRPr="00EB320D">
        <w:rPr>
          <w:szCs w:val="24"/>
        </w:rPr>
        <w:t>shear lag effect</w:t>
      </w:r>
    </w:p>
    <w:p w:rsidR="007B1ECF" w:rsidRPr="00EB320D" w:rsidRDefault="007B1ECF">
      <w:pPr>
        <w:pStyle w:val="Definition"/>
        <w:autoSpaceDE w:val="0"/>
        <w:autoSpaceDN w:val="0"/>
        <w:adjustRightInd w:val="0"/>
        <w:rPr>
          <w:szCs w:val="24"/>
        </w:rPr>
        <w:pPrChange w:id="1428" w:author="Booth Elysia" w:date="2020-05-08T12:13:00Z">
          <w:pPr>
            <w:pStyle w:val="Definition"/>
          </w:pPr>
        </w:pPrChange>
      </w:pPr>
      <w:r w:rsidRPr="00EB320D">
        <w:rPr>
          <w:szCs w:val="24"/>
        </w:rPr>
        <w:t>non-uniform stress distribution in wide flanges due to shear deformation</w:t>
      </w:r>
    </w:p>
    <w:p w:rsidR="007B1ECF" w:rsidRPr="00EB320D" w:rsidRDefault="007B1ECF">
      <w:pPr>
        <w:pStyle w:val="TermNum"/>
        <w:autoSpaceDE w:val="0"/>
        <w:autoSpaceDN w:val="0"/>
        <w:adjustRightInd w:val="0"/>
        <w:rPr>
          <w:szCs w:val="24"/>
        </w:rPr>
        <w:pPrChange w:id="1429" w:author="Booth Elysia" w:date="2020-05-08T12:13:00Z">
          <w:pPr>
            <w:pStyle w:val="TermNum"/>
          </w:pPr>
        </w:pPrChange>
      </w:pPr>
      <w:bookmarkStart w:id="1430" w:name="_Toc2253921"/>
      <w:bookmarkStart w:id="1431" w:name="_Toc2415144"/>
      <w:bookmarkStart w:id="1432" w:name="_Toc2420997"/>
      <w:bookmarkStart w:id="1433" w:name="_Toc7945260"/>
      <w:bookmarkStart w:id="1434" w:name="_Toc7959445"/>
      <w:bookmarkStart w:id="1435" w:name="_Toc9947229"/>
      <w:bookmarkStart w:id="1436" w:name="_Toc9947356"/>
      <w:bookmarkStart w:id="1437" w:name="_Toc9947991"/>
      <w:bookmarkStart w:id="1438" w:name="_Toc10869304"/>
      <w:bookmarkStart w:id="1439" w:name="_Toc10869917"/>
      <w:bookmarkStart w:id="1440" w:name="_Toc10973723"/>
      <w:bookmarkStart w:id="1441" w:name="_Toc15192651"/>
      <w:bookmarkStart w:id="1442" w:name="_Toc29649811"/>
      <w:bookmarkStart w:id="1443" w:name="_Toc29867893"/>
      <w:bookmarkStart w:id="1444" w:name="_Toc29870050"/>
      <w:bookmarkStart w:id="1445" w:name="_Toc30669920"/>
      <w:bookmarkStart w:id="1446" w:name="_Toc33532932"/>
      <w:bookmarkStart w:id="1447" w:name="_Toc39305060"/>
      <w:bookmarkStart w:id="1448" w:name="_Toc56235330"/>
      <w:bookmarkStart w:id="1449" w:name="_Toc56235461"/>
      <w:bookmarkStart w:id="1450" w:name="_Toc76376178"/>
      <w:bookmarkStart w:id="1451" w:name="_Toc89845076"/>
      <w:bookmarkStart w:id="1452" w:name="_Toc89846407"/>
      <w:bookmarkStart w:id="1453" w:name="_Ref33522333"/>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EB320D">
        <w:rPr>
          <w:szCs w:val="24"/>
        </w:rPr>
        <w:t>3.1.10</w:t>
      </w:r>
    </w:p>
    <w:bookmarkEnd w:id="1453"/>
    <w:p w:rsidR="007B1ECF" w:rsidRPr="00EB320D" w:rsidRDefault="007B1ECF">
      <w:pPr>
        <w:pStyle w:val="Terms"/>
        <w:autoSpaceDE w:val="0"/>
        <w:autoSpaceDN w:val="0"/>
        <w:adjustRightInd w:val="0"/>
        <w:rPr>
          <w:szCs w:val="24"/>
        </w:rPr>
        <w:pPrChange w:id="1454" w:author="Booth Elysia" w:date="2020-05-08T12:13:00Z">
          <w:pPr>
            <w:pStyle w:val="Terms"/>
          </w:pPr>
        </w:pPrChange>
      </w:pPr>
      <w:r w:rsidRPr="00EB320D">
        <w:rPr>
          <w:szCs w:val="24"/>
        </w:rPr>
        <w:t>capacity design</w:t>
      </w:r>
    </w:p>
    <w:p w:rsidR="007B1ECF" w:rsidRPr="00EB320D" w:rsidRDefault="007B1ECF">
      <w:pPr>
        <w:pStyle w:val="Definition"/>
        <w:autoSpaceDE w:val="0"/>
        <w:autoSpaceDN w:val="0"/>
        <w:adjustRightInd w:val="0"/>
        <w:rPr>
          <w:szCs w:val="24"/>
        </w:rPr>
        <w:pPrChange w:id="1455" w:author="Booth Elysia" w:date="2020-05-08T12:13:00Z">
          <w:pPr>
            <w:pStyle w:val="Definition"/>
          </w:pPr>
        </w:pPrChange>
      </w:pPr>
      <w:r w:rsidRPr="00EB320D">
        <w:rPr>
          <w:szCs w:val="24"/>
        </w:rPr>
        <w:t>design method for achieving the plastic deformation capacity of a member by providing additional strength in its connections and in other parts connected to it</w:t>
      </w:r>
    </w:p>
    <w:p w:rsidR="007B1ECF" w:rsidRPr="00EB320D" w:rsidRDefault="007B1ECF">
      <w:pPr>
        <w:pStyle w:val="TermNum"/>
        <w:autoSpaceDE w:val="0"/>
        <w:autoSpaceDN w:val="0"/>
        <w:adjustRightInd w:val="0"/>
        <w:rPr>
          <w:szCs w:val="24"/>
        </w:rPr>
        <w:pPrChange w:id="1456" w:author="Booth Elysia" w:date="2020-05-08T12:13:00Z">
          <w:pPr>
            <w:pStyle w:val="TermNum"/>
          </w:pPr>
        </w:pPrChange>
      </w:pPr>
      <w:r w:rsidRPr="00EB320D">
        <w:rPr>
          <w:szCs w:val="24"/>
        </w:rPr>
        <w:t>3.1.11</w:t>
      </w:r>
    </w:p>
    <w:p w:rsidR="007B1ECF" w:rsidRPr="00EB320D" w:rsidRDefault="007B1ECF">
      <w:pPr>
        <w:pStyle w:val="Terms"/>
        <w:autoSpaceDE w:val="0"/>
        <w:autoSpaceDN w:val="0"/>
        <w:adjustRightInd w:val="0"/>
        <w:rPr>
          <w:szCs w:val="24"/>
        </w:rPr>
        <w:pPrChange w:id="1457" w:author="Booth Elysia" w:date="2020-05-08T12:13:00Z">
          <w:pPr>
            <w:pStyle w:val="Terms"/>
          </w:pPr>
        </w:pPrChange>
      </w:pPr>
      <w:r w:rsidRPr="00EB320D">
        <w:rPr>
          <w:szCs w:val="24"/>
        </w:rPr>
        <w:t>uniform built-up member</w:t>
      </w:r>
    </w:p>
    <w:p w:rsidR="007B1ECF" w:rsidRPr="00EB320D" w:rsidRDefault="007B1ECF">
      <w:pPr>
        <w:pStyle w:val="Definition"/>
        <w:autoSpaceDE w:val="0"/>
        <w:autoSpaceDN w:val="0"/>
        <w:adjustRightInd w:val="0"/>
        <w:rPr>
          <w:szCs w:val="24"/>
        </w:rPr>
        <w:pPrChange w:id="1458" w:author="Booth Elysia" w:date="2020-05-08T12:13:00Z">
          <w:pPr>
            <w:pStyle w:val="Definition"/>
          </w:pPr>
        </w:pPrChange>
      </w:pPr>
      <w:r w:rsidRPr="00EB320D">
        <w:rPr>
          <w:szCs w:val="24"/>
        </w:rPr>
        <w:t>built-up member made of parallel chords with nominally constant cross-section along their whole length, connected by regularly spaced lacings or battens</w:t>
      </w:r>
    </w:p>
    <w:p w:rsidR="007B1ECF" w:rsidRPr="00EB320D" w:rsidRDefault="007B1ECF">
      <w:pPr>
        <w:pStyle w:val="TermNum"/>
        <w:autoSpaceDE w:val="0"/>
        <w:autoSpaceDN w:val="0"/>
        <w:adjustRightInd w:val="0"/>
        <w:rPr>
          <w:szCs w:val="24"/>
        </w:rPr>
        <w:pPrChange w:id="1459" w:author="Booth Elysia" w:date="2020-05-08T12:13:00Z">
          <w:pPr>
            <w:pStyle w:val="TermNum"/>
          </w:pPr>
        </w:pPrChange>
      </w:pPr>
      <w:bookmarkStart w:id="1460" w:name="_Toc29867894"/>
      <w:bookmarkStart w:id="1461" w:name="_Toc29870051"/>
      <w:bookmarkStart w:id="1462" w:name="_Toc30669921"/>
      <w:bookmarkStart w:id="1463" w:name="_Toc33532933"/>
      <w:bookmarkStart w:id="1464" w:name="_Toc39305061"/>
      <w:bookmarkStart w:id="1465" w:name="_Toc56235331"/>
      <w:bookmarkStart w:id="1466" w:name="_Toc56235462"/>
      <w:bookmarkStart w:id="1467" w:name="_Toc76376179"/>
      <w:bookmarkStart w:id="1468" w:name="_Toc89845077"/>
      <w:bookmarkStart w:id="1469" w:name="_Toc89846408"/>
      <w:bookmarkEnd w:id="1460"/>
      <w:bookmarkEnd w:id="1461"/>
      <w:bookmarkEnd w:id="1462"/>
      <w:bookmarkEnd w:id="1463"/>
      <w:bookmarkEnd w:id="1464"/>
      <w:bookmarkEnd w:id="1465"/>
      <w:bookmarkEnd w:id="1466"/>
      <w:bookmarkEnd w:id="1467"/>
      <w:bookmarkEnd w:id="1468"/>
      <w:bookmarkEnd w:id="1469"/>
      <w:r w:rsidRPr="00EB320D">
        <w:rPr>
          <w:szCs w:val="24"/>
        </w:rPr>
        <w:t>3.1.12</w:t>
      </w:r>
    </w:p>
    <w:p w:rsidR="007B1ECF" w:rsidRPr="00EB320D" w:rsidRDefault="007B1ECF">
      <w:pPr>
        <w:pStyle w:val="Terms"/>
        <w:autoSpaceDE w:val="0"/>
        <w:autoSpaceDN w:val="0"/>
        <w:adjustRightInd w:val="0"/>
        <w:rPr>
          <w:szCs w:val="24"/>
        </w:rPr>
        <w:pPrChange w:id="1470" w:author="Booth Elysia" w:date="2020-05-08T12:13:00Z">
          <w:pPr>
            <w:pStyle w:val="Terms"/>
          </w:pPr>
        </w:pPrChange>
      </w:pPr>
      <w:r w:rsidRPr="00EB320D">
        <w:rPr>
          <w:szCs w:val="24"/>
        </w:rPr>
        <w:t>uniform member</w:t>
      </w:r>
    </w:p>
    <w:p w:rsidR="007B1ECF" w:rsidRPr="00EB320D" w:rsidRDefault="007B1ECF">
      <w:pPr>
        <w:pStyle w:val="Definition"/>
        <w:autoSpaceDE w:val="0"/>
        <w:autoSpaceDN w:val="0"/>
        <w:adjustRightInd w:val="0"/>
        <w:rPr>
          <w:szCs w:val="24"/>
        </w:rPr>
        <w:pPrChange w:id="1471" w:author="Booth Elysia" w:date="2020-05-08T12:13:00Z">
          <w:pPr>
            <w:pStyle w:val="Definition"/>
          </w:pPr>
        </w:pPrChange>
      </w:pPr>
      <w:r w:rsidRPr="00EB320D">
        <w:rPr>
          <w:szCs w:val="24"/>
        </w:rPr>
        <w:t>member with a nominally constant cross-section along its whole length</w:t>
      </w:r>
    </w:p>
    <w:p w:rsidR="007B1ECF" w:rsidRPr="00EB320D" w:rsidRDefault="007B1ECF">
      <w:pPr>
        <w:pStyle w:val="Heading2"/>
        <w:tabs>
          <w:tab w:val="left" w:pos="400"/>
        </w:tabs>
        <w:autoSpaceDE w:val="0"/>
        <w:autoSpaceDN w:val="0"/>
        <w:adjustRightInd w:val="0"/>
        <w:rPr>
          <w:rFonts w:eastAsia="Times New Roman"/>
          <w:szCs w:val="24"/>
        </w:rPr>
        <w:pPrChange w:id="1472" w:author="Booth Elysia" w:date="2020-05-08T12:13:00Z">
          <w:pPr>
            <w:pStyle w:val="Heading2"/>
          </w:pPr>
        </w:pPrChange>
      </w:pPr>
      <w:bookmarkStart w:id="1473" w:name="_Toc480017904"/>
      <w:bookmarkStart w:id="1474" w:name="_Toc509806662"/>
      <w:bookmarkStart w:id="1475" w:name="_Toc76376180"/>
      <w:bookmarkStart w:id="1476" w:name="_Toc89846409"/>
      <w:bookmarkStart w:id="1477" w:name="_Toc434238254"/>
      <w:bookmarkStart w:id="1478" w:name="_Toc434241480"/>
      <w:bookmarkStart w:id="1479" w:name="_Toc434322997"/>
      <w:bookmarkStart w:id="1480" w:name="_Toc517879592"/>
      <w:bookmarkStart w:id="1481" w:name="_Toc40096612"/>
      <w:r w:rsidRPr="00EB320D">
        <w:rPr>
          <w:rFonts w:eastAsia="Times New Roman"/>
          <w:szCs w:val="24"/>
        </w:rPr>
        <w:t>Symbols</w:t>
      </w:r>
      <w:bookmarkEnd w:id="1473"/>
      <w:bookmarkEnd w:id="1474"/>
      <w:bookmarkEnd w:id="1475"/>
      <w:bookmarkEnd w:id="1476"/>
      <w:bookmarkEnd w:id="1477"/>
      <w:bookmarkEnd w:id="1478"/>
      <w:bookmarkEnd w:id="1479"/>
      <w:r w:rsidRPr="00EB320D">
        <w:rPr>
          <w:rFonts w:eastAsia="Times New Roman"/>
          <w:szCs w:val="24"/>
        </w:rPr>
        <w:t xml:space="preserve"> and abbreviations</w:t>
      </w:r>
      <w:bookmarkEnd w:id="1480"/>
      <w:bookmarkEnd w:id="1481"/>
    </w:p>
    <w:p w:rsidR="000D4104" w:rsidRPr="00FC0F1E" w:rsidRDefault="000D4104" w:rsidP="000D4104">
      <w:pPr>
        <w:pStyle w:val="Heading3"/>
        <w:tabs>
          <w:tab w:val="clear" w:pos="720"/>
          <w:tab w:val="clear" w:pos="880"/>
        </w:tabs>
        <w:spacing w:line="230" w:lineRule="atLeast"/>
        <w:ind w:left="794" w:hanging="794"/>
        <w:rPr>
          <w:del w:id="1482" w:author="Booth Elysia" w:date="2020-05-08T12:13:00Z"/>
        </w:rPr>
      </w:pPr>
      <w:bookmarkStart w:id="1483" w:name="_Toc517879593"/>
      <w:bookmarkStart w:id="1484" w:name="_Toc40096613"/>
      <w:del w:id="1485" w:author="Booth Elysia" w:date="2020-05-08T12:13:00Z">
        <w:r w:rsidRPr="00FC0F1E">
          <w:delText>General</w:delText>
        </w:r>
        <w:bookmarkEnd w:id="1483"/>
        <w:bookmarkEnd w:id="1484"/>
      </w:del>
    </w:p>
    <w:p w:rsidR="007B1ECF" w:rsidRPr="00EB320D" w:rsidRDefault="000D4104">
      <w:pPr>
        <w:pStyle w:val="BodyText"/>
        <w:autoSpaceDE w:val="0"/>
        <w:autoSpaceDN w:val="0"/>
        <w:adjustRightInd w:val="0"/>
        <w:rPr>
          <w:szCs w:val="24"/>
        </w:rPr>
        <w:pPrChange w:id="1486" w:author="Booth Elysia" w:date="2020-05-08T12:13:00Z">
          <w:pPr>
            <w:spacing w:before="100"/>
          </w:pPr>
        </w:pPrChange>
      </w:pPr>
      <w:del w:id="1487" w:author="Booth Elysia" w:date="2020-05-08T12:13:00Z">
        <w:r w:rsidRPr="00FC0F1E">
          <w:delText>(1)</w:delText>
        </w:r>
        <w:r w:rsidR="000249E1" w:rsidRPr="00FC0F1E">
          <w:delText> </w:delText>
        </w:r>
      </w:del>
      <w:r w:rsidR="007B1ECF" w:rsidRPr="00EB320D">
        <w:rPr>
          <w:szCs w:val="24"/>
        </w:rPr>
        <w:t xml:space="preserve">For the </w:t>
      </w:r>
      <w:del w:id="1488" w:author="Booth Elysia" w:date="2020-05-08T12:13:00Z">
        <w:r w:rsidRPr="00FC0F1E">
          <w:delText>purpose</w:delText>
        </w:r>
      </w:del>
      <w:ins w:id="1489" w:author="Booth Elysia" w:date="2020-05-08T12:13:00Z">
        <w:r w:rsidR="007B1ECF" w:rsidRPr="00EB320D">
          <w:rPr>
            <w:szCs w:val="24"/>
          </w:rPr>
          <w:t>purposes</w:t>
        </w:r>
      </w:ins>
      <w:r w:rsidR="007B1ECF" w:rsidRPr="00EB320D">
        <w:rPr>
          <w:szCs w:val="24"/>
        </w:rPr>
        <w:t xml:space="preserve"> of this </w:t>
      </w:r>
      <w:del w:id="1490" w:author="Booth Elysia" w:date="2020-05-08T12:13:00Z">
        <w:r w:rsidRPr="00FC0F1E">
          <w:delText>standard</w:delText>
        </w:r>
      </w:del>
      <w:ins w:id="1491" w:author="Booth Elysia" w:date="2020-05-08T12:13:00Z">
        <w:r w:rsidR="007B1ECF" w:rsidRPr="00EB320D">
          <w:rPr>
            <w:szCs w:val="24"/>
          </w:rPr>
          <w:t>document</w:t>
        </w:r>
        <w:r w:rsidR="0002019E" w:rsidRPr="00EB320D">
          <w:rPr>
            <w:szCs w:val="24"/>
          </w:rPr>
          <w:t>,</w:t>
        </w:r>
      </w:ins>
      <w:r w:rsidR="007B1ECF" w:rsidRPr="00EB320D">
        <w:rPr>
          <w:szCs w:val="24"/>
        </w:rPr>
        <w:t xml:space="preserve"> the following symbols apply.</w:t>
      </w:r>
    </w:p>
    <w:p w:rsidR="007B1ECF" w:rsidRPr="00EB320D" w:rsidRDefault="007B1ECF">
      <w:pPr>
        <w:pStyle w:val="Heading3"/>
        <w:tabs>
          <w:tab w:val="left" w:pos="400"/>
          <w:tab w:val="left" w:pos="560"/>
          <w:tab w:val="left" w:pos="720"/>
        </w:tabs>
        <w:autoSpaceDE w:val="0"/>
        <w:autoSpaceDN w:val="0"/>
        <w:adjustRightInd w:val="0"/>
        <w:pPrChange w:id="1492" w:author="Booth Elysia" w:date="2020-05-08T12:13:00Z">
          <w:pPr>
            <w:pStyle w:val="Heading3"/>
          </w:pPr>
        </w:pPrChange>
      </w:pPr>
      <w:bookmarkStart w:id="1493" w:name="_Toc514154505"/>
      <w:bookmarkStart w:id="1494" w:name="_Toc514154676"/>
      <w:bookmarkStart w:id="1495" w:name="_Toc514155320"/>
      <w:bookmarkStart w:id="1496" w:name="_Toc514829187"/>
      <w:bookmarkStart w:id="1497" w:name="_Toc515022424"/>
      <w:bookmarkStart w:id="1498" w:name="_Toc516129551"/>
      <w:bookmarkStart w:id="1499" w:name="_Toc516129721"/>
      <w:bookmarkStart w:id="1500" w:name="_Toc516129886"/>
      <w:bookmarkStart w:id="1501" w:name="_Toc516130049"/>
      <w:bookmarkStart w:id="1502" w:name="_Toc516130213"/>
      <w:bookmarkStart w:id="1503" w:name="_Toc516130378"/>
      <w:bookmarkStart w:id="1504" w:name="_Toc516130542"/>
      <w:bookmarkStart w:id="1505" w:name="_Toc516830305"/>
      <w:bookmarkStart w:id="1506" w:name="_Toc517877727"/>
      <w:bookmarkStart w:id="1507" w:name="_Toc517879594"/>
      <w:bookmarkStart w:id="1508" w:name="_Toc517879595"/>
      <w:bookmarkStart w:id="1509" w:name="_Toc4009661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r w:rsidRPr="00EB320D">
        <w:rPr>
          <w:rFonts w:eastAsia="Times New Roman"/>
          <w:szCs w:val="24"/>
        </w:rPr>
        <w:t>Latin upper-case symbols</w:t>
      </w:r>
      <w:bookmarkEnd w:id="1508"/>
      <w:bookmarkEnd w:id="1509"/>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8192"/>
      </w:tblGrid>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510" w:author="Booth Elysia" w:date="2020-05-08T12:13:00Z">
                  <w:rPr/>
                </w:rPrChange>
              </w:rPr>
              <w:pPrChange w:id="1511" w:author="Booth Elysia" w:date="2020-05-08T12:13:00Z">
                <w:pPr>
                  <w:spacing w:before="60" w:after="60"/>
                  <w:jc w:val="left"/>
                </w:pPr>
              </w:pPrChange>
            </w:pPr>
            <w:r w:rsidRPr="00EB320D">
              <w:rPr>
                <w:i/>
                <w:szCs w:val="24"/>
              </w:rPr>
              <w:t>A</w:t>
            </w:r>
          </w:p>
        </w:tc>
        <w:tc>
          <w:tcPr>
            <w:tcW w:w="4200" w:type="pct"/>
          </w:tcPr>
          <w:p w:rsidR="007B1ECF" w:rsidRPr="00EB320D" w:rsidRDefault="007B1ECF">
            <w:pPr>
              <w:pStyle w:val="Tablebody"/>
              <w:autoSpaceDE w:val="0"/>
              <w:autoSpaceDN w:val="0"/>
              <w:adjustRightInd w:val="0"/>
              <w:jc w:val="both"/>
              <w:rPr>
                <w:sz w:val="24"/>
                <w:rPrChange w:id="1512" w:author="Booth Elysia" w:date="2020-05-08T12:13:00Z">
                  <w:rPr/>
                </w:rPrChange>
              </w:rPr>
              <w:pPrChange w:id="1513" w:author="Booth Elysia" w:date="2020-05-08T12:13:00Z">
                <w:pPr>
                  <w:spacing w:before="60" w:after="60"/>
                </w:pPr>
              </w:pPrChange>
            </w:pPr>
            <w:r w:rsidRPr="00EB320D">
              <w:rPr>
                <w:szCs w:val="24"/>
              </w:rPr>
              <w:t>cross-sectional area</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14" w:author="Booth Elysia" w:date="2020-05-08T12:13:00Z">
                  <w:rPr>
                    <w:i/>
                  </w:rPr>
                </w:rPrChange>
              </w:rPr>
              <w:pPrChange w:id="1515" w:author="Booth Elysia" w:date="2020-05-08T12:13:00Z">
                <w:pPr>
                  <w:spacing w:before="60" w:after="60"/>
                  <w:jc w:val="left"/>
                </w:pPr>
              </w:pPrChange>
            </w:pPr>
            <w:r w:rsidRPr="00EB320D">
              <w:rPr>
                <w:i/>
                <w:szCs w:val="24"/>
              </w:rPr>
              <w:t>A</w:t>
            </w:r>
            <w:r w:rsidRPr="00EB320D">
              <w:rPr>
                <w:position w:val="-6"/>
                <w:sz w:val="18"/>
                <w:rPrChange w:id="1516" w:author="Booth Elysia" w:date="2020-05-08T12:13:00Z">
                  <w:rPr>
                    <w:position w:val="-6"/>
                    <w:sz w:val="16"/>
                    <w:lang w:eastAsia="ja-JP"/>
                  </w:rPr>
                </w:rPrChange>
              </w:rPr>
              <w:t>c</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517" w:author="Booth Elysia" w:date="2020-05-08T12:13:00Z">
                  <w:rPr/>
                </w:rPrChange>
              </w:rPr>
              <w:pPrChange w:id="1518" w:author="Booth Elysia" w:date="2020-05-08T12:13:00Z">
                <w:pPr>
                  <w:spacing w:before="60" w:after="60"/>
                </w:pPr>
              </w:pPrChange>
            </w:pPr>
            <w:r w:rsidRPr="00EB320D">
              <w:rPr>
                <w:szCs w:val="24"/>
              </w:rPr>
              <w:t>area of the equivalent compression flange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19" w:author="Booth Elysia" w:date="2020-05-08T12:13:00Z">
                  <w:rPr/>
                </w:rPrChange>
              </w:rPr>
              <w:pPrChange w:id="1520" w:author="Booth Elysia" w:date="2020-05-08T12:13:00Z">
                <w:pPr>
                  <w:spacing w:before="60" w:after="60"/>
                  <w:jc w:val="left"/>
                </w:pPr>
              </w:pPrChange>
            </w:pPr>
            <w:r w:rsidRPr="00EB320D">
              <w:rPr>
                <w:i/>
                <w:szCs w:val="24"/>
              </w:rPr>
              <w:t>A</w:t>
            </w:r>
            <w:r w:rsidRPr="00EB320D">
              <w:rPr>
                <w:position w:val="-6"/>
                <w:sz w:val="18"/>
                <w:rPrChange w:id="1521" w:author="Booth Elysia" w:date="2020-05-08T12:13:00Z">
                  <w:rPr>
                    <w:position w:val="-6"/>
                    <w:sz w:val="16"/>
                    <w:lang w:eastAsia="ja-JP"/>
                  </w:rPr>
                </w:rPrChange>
              </w:rPr>
              <w:t>ch</w:t>
            </w:r>
          </w:p>
        </w:tc>
        <w:tc>
          <w:tcPr>
            <w:tcW w:w="4200" w:type="pct"/>
          </w:tcPr>
          <w:p w:rsidR="007B1ECF" w:rsidRPr="00EB320D" w:rsidRDefault="007B1ECF">
            <w:pPr>
              <w:pStyle w:val="Tablebody"/>
              <w:autoSpaceDE w:val="0"/>
              <w:autoSpaceDN w:val="0"/>
              <w:adjustRightInd w:val="0"/>
              <w:jc w:val="both"/>
              <w:rPr>
                <w:sz w:val="24"/>
                <w:rPrChange w:id="1522" w:author="Booth Elysia" w:date="2020-05-08T12:13:00Z">
                  <w:rPr/>
                </w:rPrChange>
              </w:rPr>
              <w:pPrChange w:id="1523" w:author="Booth Elysia" w:date="2020-05-08T12:13:00Z">
                <w:pPr>
                  <w:spacing w:before="60" w:after="60"/>
                </w:pPr>
              </w:pPrChange>
            </w:pPr>
            <w:r w:rsidRPr="00EB320D">
              <w:rPr>
                <w:szCs w:val="24"/>
              </w:rPr>
              <w:t>cross-sectional area of one chord of a built-up column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24" w:author="Booth Elysia" w:date="2020-05-08T12:13:00Z">
                  <w:rPr/>
                </w:rPrChange>
              </w:rPr>
              <w:pPrChange w:id="1525" w:author="Booth Elysia" w:date="2020-05-08T12:13:00Z">
                <w:pPr>
                  <w:spacing w:before="60" w:after="60"/>
                  <w:jc w:val="left"/>
                </w:pPr>
              </w:pPrChange>
            </w:pPr>
            <w:r w:rsidRPr="00EB320D">
              <w:rPr>
                <w:i/>
                <w:szCs w:val="24"/>
              </w:rPr>
              <w:t>A</w:t>
            </w:r>
            <w:r w:rsidRPr="00EB320D">
              <w:rPr>
                <w:position w:val="-6"/>
                <w:sz w:val="18"/>
                <w:rPrChange w:id="1526" w:author="Booth Elysia" w:date="2020-05-08T12:13:00Z">
                  <w:rPr>
                    <w:position w:val="-6"/>
                    <w:sz w:val="16"/>
                    <w:lang w:eastAsia="ja-JP"/>
                  </w:rPr>
                </w:rPrChange>
              </w:rPr>
              <w:t>d</w:t>
            </w:r>
          </w:p>
        </w:tc>
        <w:tc>
          <w:tcPr>
            <w:tcW w:w="4200" w:type="pct"/>
          </w:tcPr>
          <w:p w:rsidR="007B1ECF" w:rsidRPr="00EB320D" w:rsidRDefault="007B1ECF">
            <w:pPr>
              <w:pStyle w:val="Tablebody"/>
              <w:autoSpaceDE w:val="0"/>
              <w:autoSpaceDN w:val="0"/>
              <w:adjustRightInd w:val="0"/>
              <w:jc w:val="both"/>
              <w:rPr>
                <w:sz w:val="24"/>
                <w:rPrChange w:id="1527" w:author="Booth Elysia" w:date="2020-05-08T12:13:00Z">
                  <w:rPr/>
                </w:rPrChange>
              </w:rPr>
              <w:pPrChange w:id="1528" w:author="Booth Elysia" w:date="2020-05-08T12:13:00Z">
                <w:pPr>
                  <w:spacing w:before="60" w:after="60"/>
                </w:pPr>
              </w:pPrChange>
            </w:pPr>
            <w:r w:rsidRPr="00EB320D">
              <w:rPr>
                <w:szCs w:val="24"/>
              </w:rPr>
              <w:t>cross-sectional area of one diagonal of a built-up column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29" w:author="Booth Elysia" w:date="2020-05-08T12:13:00Z">
                  <w:rPr/>
                </w:rPrChange>
              </w:rPr>
              <w:pPrChange w:id="1530" w:author="Booth Elysia" w:date="2020-05-08T12:13:00Z">
                <w:pPr>
                  <w:spacing w:before="60" w:after="60"/>
                  <w:jc w:val="left"/>
                </w:pPr>
              </w:pPrChange>
            </w:pPr>
            <w:r w:rsidRPr="00EB320D">
              <w:rPr>
                <w:i/>
                <w:szCs w:val="24"/>
              </w:rPr>
              <w:t>A</w:t>
            </w:r>
            <w:r w:rsidRPr="00EB320D">
              <w:rPr>
                <w:position w:val="-6"/>
                <w:sz w:val="18"/>
                <w:rPrChange w:id="1531" w:author="Booth Elysia" w:date="2020-05-08T12:13:00Z">
                  <w:rPr>
                    <w:position w:val="-6"/>
                    <w:sz w:val="16"/>
                    <w:lang w:eastAsia="ja-JP"/>
                  </w:rPr>
                </w:rPrChange>
              </w:rPr>
              <w:t>eff</w:t>
            </w:r>
          </w:p>
        </w:tc>
        <w:tc>
          <w:tcPr>
            <w:tcW w:w="4200" w:type="pct"/>
          </w:tcPr>
          <w:p w:rsidR="007B1ECF" w:rsidRPr="00EB320D" w:rsidRDefault="007B1ECF">
            <w:pPr>
              <w:pStyle w:val="Tablebody"/>
              <w:autoSpaceDE w:val="0"/>
              <w:autoSpaceDN w:val="0"/>
              <w:adjustRightInd w:val="0"/>
              <w:jc w:val="both"/>
              <w:rPr>
                <w:sz w:val="24"/>
                <w:rPrChange w:id="1532" w:author="Booth Elysia" w:date="2020-05-08T12:13:00Z">
                  <w:rPr/>
                </w:rPrChange>
              </w:rPr>
              <w:pPrChange w:id="1533" w:author="Booth Elysia" w:date="2020-05-08T12:13:00Z">
                <w:pPr>
                  <w:spacing w:before="60" w:after="60"/>
                </w:pPr>
              </w:pPrChange>
            </w:pPr>
            <w:r w:rsidRPr="00EB320D">
              <w:rPr>
                <w:szCs w:val="24"/>
              </w:rPr>
              <w:t>effective area of a cross-section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34" w:author="Booth Elysia" w:date="2020-05-08T12:13:00Z">
                  <w:rPr/>
                </w:rPrChange>
              </w:rPr>
              <w:pPrChange w:id="1535" w:author="Booth Elysia" w:date="2020-05-08T12:13:00Z">
                <w:pPr>
                  <w:spacing w:before="60" w:after="60"/>
                  <w:jc w:val="left"/>
                </w:pPr>
              </w:pPrChange>
            </w:pPr>
            <w:r w:rsidRPr="00EB320D">
              <w:rPr>
                <w:i/>
                <w:szCs w:val="24"/>
              </w:rPr>
              <w:t>A</w:t>
            </w:r>
            <w:r w:rsidRPr="00EB320D">
              <w:rPr>
                <w:position w:val="-6"/>
                <w:sz w:val="18"/>
                <w:rPrChange w:id="1536" w:author="Booth Elysia" w:date="2020-05-08T12:13:00Z">
                  <w:rPr>
                    <w:position w:val="-6"/>
                    <w:sz w:val="16"/>
                    <w:lang w:eastAsia="ja-JP"/>
                  </w:rPr>
                </w:rPrChange>
              </w:rPr>
              <w:t>f</w:t>
            </w:r>
          </w:p>
        </w:tc>
        <w:tc>
          <w:tcPr>
            <w:tcW w:w="4200" w:type="pct"/>
          </w:tcPr>
          <w:p w:rsidR="007B1ECF" w:rsidRPr="00EB320D" w:rsidRDefault="007B1ECF">
            <w:pPr>
              <w:pStyle w:val="Tablebody"/>
              <w:autoSpaceDE w:val="0"/>
              <w:autoSpaceDN w:val="0"/>
              <w:adjustRightInd w:val="0"/>
              <w:jc w:val="both"/>
              <w:rPr>
                <w:sz w:val="24"/>
                <w:rPrChange w:id="1537" w:author="Booth Elysia" w:date="2020-05-08T12:13:00Z">
                  <w:rPr/>
                </w:rPrChange>
              </w:rPr>
              <w:pPrChange w:id="1538" w:author="Booth Elysia" w:date="2020-05-08T12:13:00Z">
                <w:pPr>
                  <w:spacing w:before="60" w:after="60"/>
                </w:pPr>
              </w:pPrChange>
            </w:pPr>
            <w:r w:rsidRPr="00EB320D">
              <w:rPr>
                <w:szCs w:val="24"/>
              </w:rPr>
              <w:t>area of one flange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39" w:author="Booth Elysia" w:date="2020-05-08T12:13:00Z">
                  <w:rPr/>
                </w:rPrChange>
              </w:rPr>
              <w:pPrChange w:id="1540" w:author="Booth Elysia" w:date="2020-05-08T12:13:00Z">
                <w:pPr>
                  <w:spacing w:before="60" w:after="60"/>
                  <w:jc w:val="left"/>
                </w:pPr>
              </w:pPrChange>
            </w:pPr>
            <w:r w:rsidRPr="00EB320D">
              <w:rPr>
                <w:i/>
                <w:szCs w:val="24"/>
              </w:rPr>
              <w:t>A</w:t>
            </w:r>
            <w:r w:rsidRPr="00EB320D">
              <w:rPr>
                <w:position w:val="-6"/>
                <w:sz w:val="18"/>
                <w:rPrChange w:id="1541" w:author="Booth Elysia" w:date="2020-05-08T12:13:00Z">
                  <w:rPr>
                    <w:position w:val="-6"/>
                    <w:sz w:val="16"/>
                    <w:lang w:eastAsia="ja-JP"/>
                  </w:rPr>
                </w:rPrChange>
              </w:rPr>
              <w:t>i</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542" w:author="Booth Elysia" w:date="2020-05-08T12:13:00Z">
                  <w:rPr/>
                </w:rPrChange>
              </w:rPr>
              <w:pPrChange w:id="1543" w:author="Booth Elysia" w:date="2020-05-08T12:13:00Z">
                <w:pPr>
                  <w:spacing w:before="60" w:after="60"/>
                </w:pPr>
              </w:pPrChange>
            </w:pPr>
            <w:r w:rsidRPr="00EB320D">
              <w:rPr>
                <w:szCs w:val="24"/>
              </w:rPr>
              <w:t>cross-sectional area for the calculation of the characteristic resistance to an axial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44" w:author="Booth Elysia" w:date="2020-05-08T12:13:00Z">
                  <w:rPr/>
                </w:rPrChange>
              </w:rPr>
              <w:pPrChange w:id="1545" w:author="Booth Elysia" w:date="2020-05-08T12:13:00Z">
                <w:pPr>
                  <w:spacing w:before="60" w:after="60"/>
                  <w:jc w:val="left"/>
                </w:pPr>
              </w:pPrChange>
            </w:pPr>
            <w:r w:rsidRPr="00EB320D">
              <w:rPr>
                <w:i/>
                <w:szCs w:val="24"/>
              </w:rPr>
              <w:t>A</w:t>
            </w:r>
            <w:r w:rsidRPr="00EB320D">
              <w:rPr>
                <w:position w:val="-6"/>
                <w:sz w:val="18"/>
                <w:rPrChange w:id="1546" w:author="Booth Elysia" w:date="2020-05-08T12:13:00Z">
                  <w:rPr>
                    <w:position w:val="-6"/>
                    <w:sz w:val="16"/>
                    <w:lang w:eastAsia="ja-JP"/>
                  </w:rPr>
                </w:rPrChange>
              </w:rPr>
              <w:t>net</w:t>
            </w:r>
          </w:p>
        </w:tc>
        <w:tc>
          <w:tcPr>
            <w:tcW w:w="4200" w:type="pct"/>
          </w:tcPr>
          <w:p w:rsidR="007B1ECF" w:rsidRPr="00EB320D" w:rsidRDefault="007B1ECF">
            <w:pPr>
              <w:pStyle w:val="Tablebody"/>
              <w:autoSpaceDE w:val="0"/>
              <w:autoSpaceDN w:val="0"/>
              <w:adjustRightInd w:val="0"/>
              <w:jc w:val="both"/>
              <w:rPr>
                <w:sz w:val="24"/>
                <w:rPrChange w:id="1547" w:author="Booth Elysia" w:date="2020-05-08T12:13:00Z">
                  <w:rPr/>
                </w:rPrChange>
              </w:rPr>
              <w:pPrChange w:id="1548" w:author="Booth Elysia" w:date="2020-05-08T12:13:00Z">
                <w:pPr>
                  <w:spacing w:before="60" w:after="60"/>
                </w:pPr>
              </w:pPrChange>
            </w:pPr>
            <w:r w:rsidRPr="00EB320D">
              <w:rPr>
                <w:szCs w:val="24"/>
              </w:rPr>
              <w:t>net area of a cross-section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49" w:author="Booth Elysia" w:date="2020-05-08T12:13:00Z">
                  <w:rPr/>
                </w:rPrChange>
              </w:rPr>
              <w:pPrChange w:id="1550" w:author="Booth Elysia" w:date="2020-05-08T12:13:00Z">
                <w:pPr>
                  <w:spacing w:before="60" w:after="60"/>
                  <w:jc w:val="left"/>
                </w:pPr>
              </w:pPrChange>
            </w:pPr>
            <w:r w:rsidRPr="00EB320D">
              <w:rPr>
                <w:i/>
                <w:szCs w:val="24"/>
              </w:rPr>
              <w:t>A</w:t>
            </w:r>
            <w:r w:rsidRPr="00EB320D">
              <w:rPr>
                <w:position w:val="-6"/>
                <w:sz w:val="18"/>
                <w:rPrChange w:id="1551" w:author="Booth Elysia" w:date="2020-05-08T12:13:00Z">
                  <w:rPr>
                    <w:position w:val="-6"/>
                    <w:sz w:val="16"/>
                    <w:lang w:eastAsia="ja-JP"/>
                  </w:rPr>
                </w:rPrChange>
              </w:rPr>
              <w:t>p</w:t>
            </w:r>
          </w:p>
        </w:tc>
        <w:tc>
          <w:tcPr>
            <w:tcW w:w="4200" w:type="pct"/>
          </w:tcPr>
          <w:p w:rsidR="007B1ECF" w:rsidRPr="00EB320D" w:rsidRDefault="007B1ECF">
            <w:pPr>
              <w:pStyle w:val="Tablebody"/>
              <w:autoSpaceDE w:val="0"/>
              <w:autoSpaceDN w:val="0"/>
              <w:adjustRightInd w:val="0"/>
              <w:jc w:val="both"/>
              <w:rPr>
                <w:sz w:val="24"/>
                <w:rPrChange w:id="1552" w:author="Booth Elysia" w:date="2020-05-08T12:13:00Z">
                  <w:rPr/>
                </w:rPrChange>
              </w:rPr>
              <w:pPrChange w:id="1553" w:author="Booth Elysia" w:date="2020-05-08T12:13:00Z">
                <w:pPr>
                  <w:spacing w:before="60" w:after="60"/>
                </w:pPr>
              </w:pPrChange>
            </w:pPr>
            <w:r w:rsidRPr="00EB320D">
              <w:rPr>
                <w:szCs w:val="24"/>
              </w:rPr>
              <w:t>cross-sectional area of one post (or transverse element) of a built-up column</w:t>
            </w:r>
            <w:del w:id="1554" w:author="Booth Elysia" w:date="2020-05-08T12:13:00Z">
              <w:r w:rsidR="00A5638F" w:rsidRPr="00FE311F">
                <w:delText xml:space="preserve"> </w:delText>
              </w:r>
            </w:del>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55" w:author="Booth Elysia" w:date="2020-05-08T12:13:00Z">
                  <w:rPr/>
                </w:rPrChange>
              </w:rPr>
              <w:pPrChange w:id="1556" w:author="Booth Elysia" w:date="2020-05-08T12:13:00Z">
                <w:pPr>
                  <w:spacing w:before="60" w:after="60"/>
                  <w:jc w:val="left"/>
                </w:pPr>
              </w:pPrChange>
            </w:pPr>
            <w:r w:rsidRPr="00EB320D">
              <w:rPr>
                <w:i/>
                <w:szCs w:val="24"/>
              </w:rPr>
              <w:lastRenderedPageBreak/>
              <w:t>A</w:t>
            </w:r>
            <w:r w:rsidRPr="00EB320D">
              <w:rPr>
                <w:position w:val="-6"/>
                <w:sz w:val="18"/>
                <w:rPrChange w:id="1557" w:author="Booth Elysia" w:date="2020-05-08T12:13:00Z">
                  <w:rPr>
                    <w:position w:val="-6"/>
                    <w:sz w:val="16"/>
                    <w:lang w:eastAsia="ja-JP"/>
                  </w:rPr>
                </w:rPrChange>
              </w:rPr>
              <w:t>t</w:t>
            </w:r>
          </w:p>
        </w:tc>
        <w:tc>
          <w:tcPr>
            <w:tcW w:w="4200" w:type="pct"/>
          </w:tcPr>
          <w:p w:rsidR="007B1ECF" w:rsidRPr="00EB320D" w:rsidRDefault="007B1ECF">
            <w:pPr>
              <w:pStyle w:val="Tablebody"/>
              <w:autoSpaceDE w:val="0"/>
              <w:autoSpaceDN w:val="0"/>
              <w:adjustRightInd w:val="0"/>
              <w:jc w:val="both"/>
              <w:rPr>
                <w:sz w:val="24"/>
                <w:rPrChange w:id="1558" w:author="Booth Elysia" w:date="2020-05-08T12:13:00Z">
                  <w:rPr/>
                </w:rPrChange>
              </w:rPr>
              <w:pPrChange w:id="1559" w:author="Booth Elysia" w:date="2020-05-08T12:13:00Z">
                <w:pPr>
                  <w:spacing w:before="60" w:after="60"/>
                </w:pPr>
              </w:pPrChange>
            </w:pPr>
            <w:r w:rsidRPr="00EB320D">
              <w:rPr>
                <w:szCs w:val="24"/>
              </w:rPr>
              <w:t>area of the tension flange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60" w:author="Booth Elysia" w:date="2020-05-08T12:13:00Z">
                  <w:rPr/>
                </w:rPrChange>
              </w:rPr>
              <w:pPrChange w:id="1561" w:author="Booth Elysia" w:date="2020-05-08T12:13:00Z">
                <w:pPr>
                  <w:spacing w:before="60" w:after="60"/>
                  <w:jc w:val="left"/>
                </w:pPr>
              </w:pPrChange>
            </w:pPr>
            <w:r w:rsidRPr="00EB320D">
              <w:rPr>
                <w:i/>
                <w:szCs w:val="24"/>
              </w:rPr>
              <w:t>A</w:t>
            </w:r>
            <w:r w:rsidRPr="00EB320D">
              <w:rPr>
                <w:position w:val="-6"/>
                <w:sz w:val="18"/>
                <w:rPrChange w:id="1562" w:author="Booth Elysia" w:date="2020-05-08T12:13:00Z">
                  <w:rPr>
                    <w:position w:val="-6"/>
                    <w:sz w:val="16"/>
                    <w:lang w:eastAsia="ja-JP"/>
                  </w:rPr>
                </w:rPrChange>
              </w:rPr>
              <w:t>t,net</w:t>
            </w:r>
          </w:p>
        </w:tc>
        <w:tc>
          <w:tcPr>
            <w:tcW w:w="4200" w:type="pct"/>
          </w:tcPr>
          <w:p w:rsidR="007B1ECF" w:rsidRPr="00EB320D" w:rsidRDefault="007B1ECF">
            <w:pPr>
              <w:pStyle w:val="Tablebody"/>
              <w:autoSpaceDE w:val="0"/>
              <w:autoSpaceDN w:val="0"/>
              <w:adjustRightInd w:val="0"/>
              <w:jc w:val="both"/>
              <w:rPr>
                <w:sz w:val="24"/>
                <w:rPrChange w:id="1563" w:author="Booth Elysia" w:date="2020-05-08T12:13:00Z">
                  <w:rPr/>
                </w:rPrChange>
              </w:rPr>
              <w:pPrChange w:id="1564" w:author="Booth Elysia" w:date="2020-05-08T12:13:00Z">
                <w:pPr>
                  <w:spacing w:before="60" w:after="60"/>
                </w:pPr>
              </w:pPrChange>
            </w:pPr>
            <w:r w:rsidRPr="00EB320D">
              <w:rPr>
                <w:szCs w:val="24"/>
              </w:rPr>
              <w:t>net area of the tension flange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65" w:author="Booth Elysia" w:date="2020-05-08T12:13:00Z">
                  <w:rPr/>
                </w:rPrChange>
              </w:rPr>
              <w:pPrChange w:id="1566" w:author="Booth Elysia" w:date="2020-05-08T12:13:00Z">
                <w:pPr>
                  <w:spacing w:before="60" w:after="60"/>
                  <w:jc w:val="left"/>
                </w:pPr>
              </w:pPrChange>
            </w:pPr>
            <w:r w:rsidRPr="00EB320D">
              <w:rPr>
                <w:i/>
                <w:szCs w:val="24"/>
              </w:rPr>
              <w:t>A</w:t>
            </w:r>
            <w:r w:rsidRPr="00EB320D">
              <w:rPr>
                <w:position w:val="-6"/>
                <w:sz w:val="18"/>
                <w:rPrChange w:id="1567" w:author="Booth Elysia" w:date="2020-05-08T12:13:00Z">
                  <w:rPr>
                    <w:position w:val="-6"/>
                    <w:sz w:val="16"/>
                    <w:lang w:eastAsia="ja-JP"/>
                  </w:rPr>
                </w:rPrChange>
              </w:rPr>
              <w:t>v</w:t>
            </w:r>
          </w:p>
        </w:tc>
        <w:tc>
          <w:tcPr>
            <w:tcW w:w="4200" w:type="pct"/>
          </w:tcPr>
          <w:p w:rsidR="007B1ECF" w:rsidRPr="00EB320D" w:rsidRDefault="007B1ECF">
            <w:pPr>
              <w:pStyle w:val="Tablebody"/>
              <w:autoSpaceDE w:val="0"/>
              <w:autoSpaceDN w:val="0"/>
              <w:adjustRightInd w:val="0"/>
              <w:jc w:val="both"/>
              <w:rPr>
                <w:sz w:val="24"/>
                <w:rPrChange w:id="1568" w:author="Booth Elysia" w:date="2020-05-08T12:13:00Z">
                  <w:rPr/>
                </w:rPrChange>
              </w:rPr>
              <w:pPrChange w:id="1569" w:author="Booth Elysia" w:date="2020-05-08T12:13:00Z">
                <w:pPr>
                  <w:spacing w:before="60" w:after="60"/>
                </w:pPr>
              </w:pPrChange>
            </w:pPr>
            <w:r w:rsidRPr="00EB320D">
              <w:rPr>
                <w:szCs w:val="24"/>
              </w:rPr>
              <w:t>shear area</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70" w:author="Booth Elysia" w:date="2020-05-08T12:13:00Z">
                  <w:rPr/>
                </w:rPrChange>
              </w:rPr>
              <w:pPrChange w:id="1571" w:author="Booth Elysia" w:date="2020-05-08T12:13:00Z">
                <w:pPr>
                  <w:spacing w:before="60" w:after="60"/>
                  <w:jc w:val="left"/>
                </w:pPr>
              </w:pPrChange>
            </w:pPr>
            <w:r w:rsidRPr="00EB320D">
              <w:rPr>
                <w:i/>
                <w:szCs w:val="24"/>
              </w:rPr>
              <w:t>A</w:t>
            </w:r>
            <w:r w:rsidRPr="00EB320D">
              <w:rPr>
                <w:position w:val="-6"/>
                <w:sz w:val="18"/>
                <w:rPrChange w:id="1572" w:author="Booth Elysia" w:date="2020-05-08T12:13:00Z">
                  <w:rPr>
                    <w:position w:val="-6"/>
                    <w:sz w:val="16"/>
                    <w:lang w:eastAsia="ja-JP"/>
                  </w:rPr>
                </w:rPrChange>
              </w:rPr>
              <w:t>w</w:t>
            </w:r>
          </w:p>
        </w:tc>
        <w:tc>
          <w:tcPr>
            <w:tcW w:w="4200" w:type="pct"/>
          </w:tcPr>
          <w:p w:rsidR="007B1ECF" w:rsidRPr="00EB320D" w:rsidRDefault="007B1ECF">
            <w:pPr>
              <w:pStyle w:val="Tablebody"/>
              <w:autoSpaceDE w:val="0"/>
              <w:autoSpaceDN w:val="0"/>
              <w:adjustRightInd w:val="0"/>
              <w:jc w:val="both"/>
              <w:rPr>
                <w:sz w:val="24"/>
                <w:rPrChange w:id="1573" w:author="Booth Elysia" w:date="2020-05-08T12:13:00Z">
                  <w:rPr/>
                </w:rPrChange>
              </w:rPr>
              <w:pPrChange w:id="1574" w:author="Booth Elysia" w:date="2020-05-08T12:13:00Z">
                <w:pPr>
                  <w:spacing w:before="60" w:after="60"/>
                </w:pPr>
              </w:pPrChange>
            </w:pPr>
            <w:r w:rsidRPr="00EB320D">
              <w:rPr>
                <w:szCs w:val="24"/>
              </w:rPr>
              <w:t>area of a web</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75" w:author="Booth Elysia" w:date="2020-05-08T12:13:00Z">
                  <w:rPr/>
                </w:rPrChange>
              </w:rPr>
              <w:pPrChange w:id="1576" w:author="Booth Elysia" w:date="2020-05-08T12:13:00Z">
                <w:pPr>
                  <w:spacing w:before="60" w:after="60"/>
                  <w:jc w:val="left"/>
                </w:pPr>
              </w:pPrChange>
            </w:pPr>
            <w:r w:rsidRPr="00EB320D">
              <w:rPr>
                <w:i/>
                <w:szCs w:val="24"/>
              </w:rPr>
              <w:t>A</w:t>
            </w:r>
            <w:r w:rsidRPr="00EB320D">
              <w:rPr>
                <w:position w:val="-6"/>
                <w:sz w:val="18"/>
                <w:rPrChange w:id="1577" w:author="Booth Elysia" w:date="2020-05-08T12:13:00Z">
                  <w:rPr>
                    <w:position w:val="-6"/>
                    <w:sz w:val="16"/>
                    <w:lang w:eastAsia="ja-JP"/>
                  </w:rPr>
                </w:rPrChange>
              </w:rPr>
              <w:t>0</w:t>
            </w:r>
          </w:p>
        </w:tc>
        <w:tc>
          <w:tcPr>
            <w:tcW w:w="4200" w:type="pct"/>
          </w:tcPr>
          <w:p w:rsidR="007B1ECF" w:rsidRPr="00EB320D" w:rsidRDefault="007B1ECF">
            <w:pPr>
              <w:pStyle w:val="Tablebody"/>
              <w:autoSpaceDE w:val="0"/>
              <w:autoSpaceDN w:val="0"/>
              <w:adjustRightInd w:val="0"/>
              <w:jc w:val="both"/>
              <w:rPr>
                <w:sz w:val="24"/>
                <w:rPrChange w:id="1578" w:author="Booth Elysia" w:date="2020-05-08T12:13:00Z">
                  <w:rPr/>
                </w:rPrChange>
              </w:rPr>
              <w:pPrChange w:id="1579" w:author="Booth Elysia" w:date="2020-05-08T12:13:00Z">
                <w:pPr>
                  <w:spacing w:before="60" w:after="60"/>
                </w:pPr>
              </w:pPrChange>
            </w:pPr>
            <w:r w:rsidRPr="00EB320D">
              <w:rPr>
                <w:szCs w:val="24"/>
              </w:rPr>
              <w:t>original cross-sectional area</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80" w:author="Booth Elysia" w:date="2020-05-08T12:13:00Z">
                  <w:rPr/>
                </w:rPrChange>
              </w:rPr>
              <w:pPrChange w:id="1581" w:author="Booth Elysia" w:date="2020-05-08T12:13:00Z">
                <w:pPr>
                  <w:spacing w:before="60" w:after="60"/>
                  <w:jc w:val="left"/>
                </w:pPr>
              </w:pPrChange>
            </w:pPr>
            <w:r w:rsidRPr="00EB320D">
              <w:rPr>
                <w:i/>
                <w:szCs w:val="24"/>
              </w:rPr>
              <w:t>B</w:t>
            </w:r>
            <w:r w:rsidRPr="00EB320D">
              <w:rPr>
                <w:position w:val="-6"/>
                <w:sz w:val="18"/>
                <w:rPrChange w:id="1582" w:author="Booth Elysia" w:date="2020-05-08T12:13:00Z">
                  <w:rPr>
                    <w:position w:val="-6"/>
                    <w:sz w:val="16"/>
                    <w:lang w:eastAsia="ja-JP"/>
                  </w:rPr>
                </w:rPrChange>
              </w:rPr>
              <w:t>Ed</w:t>
            </w:r>
          </w:p>
        </w:tc>
        <w:tc>
          <w:tcPr>
            <w:tcW w:w="4200" w:type="pct"/>
          </w:tcPr>
          <w:p w:rsidR="007B1ECF" w:rsidRPr="00EB320D" w:rsidRDefault="007B1ECF">
            <w:pPr>
              <w:pStyle w:val="Tablebody"/>
              <w:autoSpaceDE w:val="0"/>
              <w:autoSpaceDN w:val="0"/>
              <w:adjustRightInd w:val="0"/>
              <w:jc w:val="both"/>
              <w:rPr>
                <w:sz w:val="24"/>
                <w:rPrChange w:id="1583" w:author="Booth Elysia" w:date="2020-05-08T12:13:00Z">
                  <w:rPr/>
                </w:rPrChange>
              </w:rPr>
              <w:pPrChange w:id="1584" w:author="Booth Elysia" w:date="2020-05-08T12:13:00Z">
                <w:pPr>
                  <w:spacing w:before="60" w:after="60"/>
                </w:pPr>
              </w:pPrChange>
            </w:pPr>
            <w:r w:rsidRPr="00EB320D">
              <w:rPr>
                <w:szCs w:val="24"/>
              </w:rPr>
              <w:t>design value of the bimoment</w:t>
            </w:r>
            <w:del w:id="1585" w:author="Booth Elysia" w:date="2020-05-08T12:13:00Z">
              <w:r w:rsidR="00A5638F" w:rsidRPr="00FE311F">
                <w:delText xml:space="preserve"> </w:delText>
              </w:r>
            </w:del>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86" w:author="Booth Elysia" w:date="2020-05-08T12:13:00Z">
                  <w:rPr/>
                </w:rPrChange>
              </w:rPr>
              <w:pPrChange w:id="1587" w:author="Booth Elysia" w:date="2020-05-08T12:13:00Z">
                <w:pPr>
                  <w:spacing w:before="60" w:after="60"/>
                  <w:jc w:val="left"/>
                </w:pPr>
              </w:pPrChange>
            </w:pPr>
            <w:r w:rsidRPr="00EB320D">
              <w:rPr>
                <w:i/>
                <w:szCs w:val="24"/>
              </w:rPr>
              <w:t>B</w:t>
            </w:r>
            <w:r w:rsidRPr="00EB320D">
              <w:rPr>
                <w:position w:val="-6"/>
                <w:sz w:val="18"/>
                <w:rPrChange w:id="1588" w:author="Booth Elysia" w:date="2020-05-08T12:13:00Z">
                  <w:rPr>
                    <w:position w:val="-6"/>
                    <w:sz w:val="16"/>
                    <w:lang w:eastAsia="ja-JP"/>
                  </w:rPr>
                </w:rPrChange>
              </w:rPr>
              <w:t>Rd</w:t>
            </w:r>
          </w:p>
        </w:tc>
        <w:tc>
          <w:tcPr>
            <w:tcW w:w="4200" w:type="pct"/>
          </w:tcPr>
          <w:p w:rsidR="007B1ECF" w:rsidRPr="00EB320D" w:rsidRDefault="007B1ECF">
            <w:pPr>
              <w:pStyle w:val="Tablebody"/>
              <w:autoSpaceDE w:val="0"/>
              <w:autoSpaceDN w:val="0"/>
              <w:adjustRightInd w:val="0"/>
              <w:jc w:val="both"/>
              <w:rPr>
                <w:sz w:val="24"/>
                <w:rPrChange w:id="1589" w:author="Booth Elysia" w:date="2020-05-08T12:13:00Z">
                  <w:rPr/>
                </w:rPrChange>
              </w:rPr>
              <w:pPrChange w:id="1590" w:author="Booth Elysia" w:date="2020-05-08T12:13:00Z">
                <w:pPr>
                  <w:spacing w:before="60" w:after="60"/>
                </w:pPr>
              </w:pPrChange>
            </w:pPr>
            <w:r w:rsidRPr="00EB320D">
              <w:rPr>
                <w:szCs w:val="24"/>
              </w:rPr>
              <w:t>design value of the bimoment resistance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91" w:author="Booth Elysia" w:date="2020-05-08T12:13:00Z">
                  <w:rPr/>
                </w:rPrChange>
              </w:rPr>
              <w:pPrChange w:id="1592" w:author="Booth Elysia" w:date="2020-05-08T12:13:00Z">
                <w:pPr>
                  <w:spacing w:before="60" w:after="60"/>
                  <w:jc w:val="left"/>
                </w:pPr>
              </w:pPrChange>
            </w:pPr>
            <w:r w:rsidRPr="00EB320D">
              <w:rPr>
                <w:i/>
                <w:szCs w:val="24"/>
              </w:rPr>
              <w:t>B</w:t>
            </w:r>
            <w:r w:rsidRPr="00EB320D">
              <w:rPr>
                <w:position w:val="-6"/>
                <w:sz w:val="18"/>
                <w:rPrChange w:id="1593" w:author="Booth Elysia" w:date="2020-05-08T12:13:00Z">
                  <w:rPr>
                    <w:position w:val="-6"/>
                    <w:sz w:val="16"/>
                    <w:lang w:eastAsia="ja-JP"/>
                  </w:rPr>
                </w:rPrChange>
              </w:rPr>
              <w:t>Rk</w:t>
            </w:r>
          </w:p>
        </w:tc>
        <w:tc>
          <w:tcPr>
            <w:tcW w:w="4200" w:type="pct"/>
          </w:tcPr>
          <w:p w:rsidR="007B1ECF" w:rsidRPr="00EB320D" w:rsidRDefault="007B1ECF">
            <w:pPr>
              <w:pStyle w:val="Tablebody"/>
              <w:autoSpaceDE w:val="0"/>
              <w:autoSpaceDN w:val="0"/>
              <w:adjustRightInd w:val="0"/>
              <w:jc w:val="both"/>
              <w:rPr>
                <w:sz w:val="24"/>
                <w:rPrChange w:id="1594" w:author="Booth Elysia" w:date="2020-05-08T12:13:00Z">
                  <w:rPr/>
                </w:rPrChange>
              </w:rPr>
              <w:pPrChange w:id="1595" w:author="Booth Elysia" w:date="2020-05-08T12:13:00Z">
                <w:pPr>
                  <w:spacing w:before="60" w:after="60"/>
                </w:pPr>
              </w:pPrChange>
            </w:pPr>
            <w:r w:rsidRPr="00EB320D">
              <w:rPr>
                <w:szCs w:val="24"/>
              </w:rPr>
              <w:t>characteristic value of the bimoment resistance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596" w:author="Booth Elysia" w:date="2020-05-08T12:13:00Z">
                  <w:rPr/>
                </w:rPrChange>
              </w:rPr>
              <w:pPrChange w:id="1597" w:author="Booth Elysia" w:date="2020-05-08T12:13:00Z">
                <w:pPr>
                  <w:spacing w:before="60" w:after="60"/>
                  <w:jc w:val="left"/>
                </w:pPr>
              </w:pPrChange>
            </w:pPr>
            <w:r w:rsidRPr="00EB320D">
              <w:rPr>
                <w:i/>
                <w:szCs w:val="24"/>
              </w:rPr>
              <w:t>C</w:t>
            </w:r>
            <w:r w:rsidRPr="00EB320D">
              <w:rPr>
                <w:position w:val="-6"/>
                <w:sz w:val="18"/>
                <w:rPrChange w:id="1598" w:author="Booth Elysia" w:date="2020-05-08T12:13:00Z">
                  <w:rPr>
                    <w:position w:val="-6"/>
                    <w:sz w:val="16"/>
                    <w:lang w:eastAsia="ja-JP"/>
                  </w:rPr>
                </w:rPrChange>
              </w:rPr>
              <w:t>D</w:t>
            </w:r>
          </w:p>
        </w:tc>
        <w:tc>
          <w:tcPr>
            <w:tcW w:w="4200" w:type="pct"/>
          </w:tcPr>
          <w:p w:rsidR="007B1ECF" w:rsidRPr="00EB320D" w:rsidRDefault="007B1ECF">
            <w:pPr>
              <w:pStyle w:val="Tablebody"/>
              <w:autoSpaceDE w:val="0"/>
              <w:autoSpaceDN w:val="0"/>
              <w:adjustRightInd w:val="0"/>
              <w:jc w:val="both"/>
              <w:rPr>
                <w:sz w:val="24"/>
                <w:rPrChange w:id="1599" w:author="Booth Elysia" w:date="2020-05-08T12:13:00Z">
                  <w:rPr/>
                </w:rPrChange>
              </w:rPr>
              <w:pPrChange w:id="1600" w:author="Booth Elysia" w:date="2020-05-08T12:13:00Z">
                <w:pPr>
                  <w:spacing w:before="60" w:after="60"/>
                </w:pPr>
              </w:pPrChange>
            </w:pPr>
            <w:r w:rsidRPr="00EB320D">
              <w:rPr>
                <w:szCs w:val="24"/>
              </w:rPr>
              <w:t>rotational stiffness provided by stabilizing continuum and connections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01" w:author="Booth Elysia" w:date="2020-05-08T12:13:00Z">
                  <w:rPr/>
                </w:rPrChange>
              </w:rPr>
              <w:pPrChange w:id="1602" w:author="Booth Elysia" w:date="2020-05-08T12:13:00Z">
                <w:pPr>
                  <w:spacing w:before="60" w:after="60"/>
                  <w:jc w:val="left"/>
                </w:pPr>
              </w:pPrChange>
            </w:pPr>
            <w:r w:rsidRPr="00EB320D">
              <w:rPr>
                <w:i/>
                <w:szCs w:val="24"/>
              </w:rPr>
              <w:t>C</w:t>
            </w:r>
            <w:r w:rsidRPr="00EB320D">
              <w:rPr>
                <w:position w:val="-6"/>
                <w:sz w:val="18"/>
                <w:rPrChange w:id="1603" w:author="Booth Elysia" w:date="2020-05-08T12:13:00Z">
                  <w:rPr>
                    <w:position w:val="-6"/>
                    <w:sz w:val="16"/>
                    <w:lang w:eastAsia="ja-JP"/>
                  </w:rPr>
                </w:rPrChange>
              </w:rPr>
              <w:t>D,A</w:t>
            </w:r>
          </w:p>
        </w:tc>
        <w:tc>
          <w:tcPr>
            <w:tcW w:w="4200" w:type="pct"/>
          </w:tcPr>
          <w:p w:rsidR="007B1ECF" w:rsidRPr="00EB320D" w:rsidRDefault="007B1ECF">
            <w:pPr>
              <w:pStyle w:val="Tablebody"/>
              <w:autoSpaceDE w:val="0"/>
              <w:autoSpaceDN w:val="0"/>
              <w:adjustRightInd w:val="0"/>
              <w:jc w:val="both"/>
              <w:rPr>
                <w:sz w:val="24"/>
                <w:rPrChange w:id="1604" w:author="Booth Elysia" w:date="2020-05-08T12:13:00Z">
                  <w:rPr/>
                </w:rPrChange>
              </w:rPr>
              <w:pPrChange w:id="1605" w:author="Booth Elysia" w:date="2020-05-08T12:13:00Z">
                <w:pPr>
                  <w:spacing w:before="60" w:after="60"/>
                </w:pPr>
              </w:pPrChange>
            </w:pPr>
            <w:r w:rsidRPr="00EB320D">
              <w:rPr>
                <w:szCs w:val="24"/>
              </w:rPr>
              <w:t>rotational stiffness of the connection between the beam and the stabilizing continuum</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06" w:author="Booth Elysia" w:date="2020-05-08T12:13:00Z">
                  <w:rPr/>
                </w:rPrChange>
              </w:rPr>
              <w:pPrChange w:id="1607" w:author="Booth Elysia" w:date="2020-05-08T12:13:00Z">
                <w:pPr>
                  <w:spacing w:before="60" w:after="60"/>
                  <w:jc w:val="left"/>
                </w:pPr>
              </w:pPrChange>
            </w:pPr>
            <w:r w:rsidRPr="00EB320D">
              <w:rPr>
                <w:i/>
                <w:szCs w:val="24"/>
              </w:rPr>
              <w:t>C</w:t>
            </w:r>
            <w:r w:rsidRPr="00EB320D">
              <w:rPr>
                <w:position w:val="-6"/>
                <w:sz w:val="18"/>
                <w:rPrChange w:id="1608" w:author="Booth Elysia" w:date="2020-05-08T12:13:00Z">
                  <w:rPr>
                    <w:position w:val="-6"/>
                    <w:sz w:val="16"/>
                    <w:lang w:eastAsia="ja-JP"/>
                  </w:rPr>
                </w:rPrChange>
              </w:rPr>
              <w:t>D,B</w:t>
            </w:r>
          </w:p>
        </w:tc>
        <w:tc>
          <w:tcPr>
            <w:tcW w:w="4200" w:type="pct"/>
          </w:tcPr>
          <w:p w:rsidR="007B1ECF" w:rsidRPr="00EB320D" w:rsidRDefault="007B1ECF">
            <w:pPr>
              <w:pStyle w:val="Tablebody"/>
              <w:autoSpaceDE w:val="0"/>
              <w:autoSpaceDN w:val="0"/>
              <w:adjustRightInd w:val="0"/>
              <w:jc w:val="both"/>
              <w:rPr>
                <w:sz w:val="24"/>
                <w:rPrChange w:id="1609" w:author="Booth Elysia" w:date="2020-05-08T12:13:00Z">
                  <w:rPr/>
                </w:rPrChange>
              </w:rPr>
              <w:pPrChange w:id="1610" w:author="Booth Elysia" w:date="2020-05-08T12:13:00Z">
                <w:pPr>
                  <w:spacing w:before="60" w:after="60"/>
                </w:pPr>
              </w:pPrChange>
            </w:pPr>
            <w:r w:rsidRPr="00EB320D">
              <w:rPr>
                <w:szCs w:val="24"/>
              </w:rPr>
              <w:t>rotational stiffness deduced from an analysis of the distortional deformations of the beam cross sections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11" w:author="Booth Elysia" w:date="2020-05-08T12:13:00Z">
                  <w:rPr/>
                </w:rPrChange>
              </w:rPr>
              <w:pPrChange w:id="1612" w:author="Booth Elysia" w:date="2020-05-08T12:13:00Z">
                <w:pPr>
                  <w:spacing w:before="60" w:after="60"/>
                  <w:jc w:val="left"/>
                </w:pPr>
              </w:pPrChange>
            </w:pPr>
            <w:r w:rsidRPr="00EB320D">
              <w:rPr>
                <w:i/>
                <w:szCs w:val="24"/>
              </w:rPr>
              <w:t>C</w:t>
            </w:r>
            <w:r w:rsidRPr="00EB320D">
              <w:rPr>
                <w:position w:val="-6"/>
                <w:sz w:val="18"/>
                <w:rPrChange w:id="1613" w:author="Booth Elysia" w:date="2020-05-08T12:13:00Z">
                  <w:rPr>
                    <w:position w:val="-6"/>
                    <w:sz w:val="16"/>
                    <w:lang w:eastAsia="ja-JP"/>
                  </w:rPr>
                </w:rPrChange>
              </w:rPr>
              <w:t>D,C</w:t>
            </w:r>
          </w:p>
        </w:tc>
        <w:tc>
          <w:tcPr>
            <w:tcW w:w="4200" w:type="pct"/>
          </w:tcPr>
          <w:p w:rsidR="007B1ECF" w:rsidRPr="00EB320D" w:rsidRDefault="007B1ECF">
            <w:pPr>
              <w:pStyle w:val="Tablebody"/>
              <w:autoSpaceDE w:val="0"/>
              <w:autoSpaceDN w:val="0"/>
              <w:adjustRightInd w:val="0"/>
              <w:jc w:val="both"/>
              <w:rPr>
                <w:sz w:val="24"/>
                <w:rPrChange w:id="1614" w:author="Booth Elysia" w:date="2020-05-08T12:13:00Z">
                  <w:rPr/>
                </w:rPrChange>
              </w:rPr>
              <w:pPrChange w:id="1615" w:author="Booth Elysia" w:date="2020-05-08T12:13:00Z">
                <w:pPr>
                  <w:spacing w:before="60" w:after="60"/>
                </w:pPr>
              </w:pPrChange>
            </w:pPr>
            <w:r w:rsidRPr="00EB320D">
              <w:rPr>
                <w:szCs w:val="24"/>
              </w:rPr>
              <w:t>rotational stiffness provided by the stabilizing continuum to the beam assuming a stiff connection to the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sz w:val="24"/>
                <w:rPrChange w:id="1616" w:author="Booth Elysia" w:date="2020-05-08T12:13:00Z">
                  <w:rPr/>
                </w:rPrChange>
              </w:rPr>
              <w:pPrChange w:id="1617" w:author="Booth Elysia" w:date="2020-05-08T12:13:00Z">
                <w:pPr>
                  <w:spacing w:before="60" w:after="60"/>
                  <w:jc w:val="left"/>
                </w:pPr>
              </w:pPrChange>
            </w:pPr>
            <w:r w:rsidRPr="00EB320D">
              <w:rPr>
                <w:i/>
                <w:szCs w:val="24"/>
              </w:rPr>
              <w:t>C</w:t>
            </w:r>
            <w:r w:rsidRPr="00EB320D">
              <w:rPr>
                <w:position w:val="-6"/>
                <w:sz w:val="18"/>
                <w:rPrChange w:id="1618" w:author="Booth Elysia" w:date="2020-05-08T12:13:00Z">
                  <w:rPr>
                    <w:position w:val="-6"/>
                    <w:sz w:val="16"/>
                    <w:lang w:eastAsia="ja-JP"/>
                  </w:rPr>
                </w:rPrChange>
              </w:rPr>
              <w:t>my</w:t>
            </w:r>
            <w:r w:rsidRPr="00EB320D">
              <w:rPr>
                <w:szCs w:val="24"/>
              </w:rPr>
              <w:t xml:space="preserve">, </w:t>
            </w:r>
            <w:r w:rsidRPr="00EB320D">
              <w:rPr>
                <w:i/>
                <w:szCs w:val="24"/>
              </w:rPr>
              <w:t>C</w:t>
            </w:r>
            <w:r w:rsidRPr="00EB320D">
              <w:rPr>
                <w:position w:val="-6"/>
                <w:sz w:val="18"/>
                <w:rPrChange w:id="1619" w:author="Booth Elysia" w:date="2020-05-08T12:13:00Z">
                  <w:rPr>
                    <w:position w:val="-6"/>
                    <w:sz w:val="16"/>
                    <w:lang w:eastAsia="ja-JP"/>
                  </w:rPr>
                </w:rPrChange>
              </w:rPr>
              <w:t>mz</w:t>
            </w:r>
            <w:r w:rsidRPr="00EB320D">
              <w:rPr>
                <w:szCs w:val="24"/>
              </w:rPr>
              <w:t xml:space="preserve">, </w:t>
            </w:r>
            <w:r w:rsidRPr="00EB320D">
              <w:rPr>
                <w:i/>
                <w:szCs w:val="24"/>
              </w:rPr>
              <w:t>C</w:t>
            </w:r>
            <w:r w:rsidRPr="00EB320D">
              <w:rPr>
                <w:position w:val="-6"/>
                <w:sz w:val="18"/>
                <w:rPrChange w:id="1620" w:author="Booth Elysia" w:date="2020-05-08T12:13:00Z">
                  <w:rPr>
                    <w:position w:val="-6"/>
                    <w:sz w:val="16"/>
                    <w:lang w:eastAsia="ja-JP"/>
                  </w:rPr>
                </w:rPrChange>
              </w:rPr>
              <w:t>mLT</w:t>
            </w:r>
            <w:del w:id="1621" w:author="Booth Elysia" w:date="2020-05-08T12:13:00Z">
              <w:r w:rsidR="00A5638F" w:rsidRPr="00FE311F">
                <w:delText xml:space="preserve"> </w:delText>
              </w:r>
            </w:del>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22" w:author="Booth Elysia" w:date="2020-05-08T12:13:00Z">
                  <w:rPr/>
                </w:rPrChange>
              </w:rPr>
              <w:pPrChange w:id="1623" w:author="Booth Elysia" w:date="2020-05-08T12:13:00Z">
                <w:pPr>
                  <w:spacing w:before="60" w:after="60"/>
                </w:pPr>
              </w:pPrChange>
            </w:pPr>
            <w:r w:rsidRPr="00EB320D">
              <w:rPr>
                <w:szCs w:val="24"/>
              </w:rPr>
              <w:t>equivalent uniform moment factors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624" w:author="Booth Elysia" w:date="2020-05-08T12:13:00Z">
                  <w:rPr/>
                </w:rPrChange>
              </w:rPr>
              <w:pPrChange w:id="1625" w:author="Booth Elysia" w:date="2020-05-08T12:13:00Z">
                <w:pPr>
                  <w:spacing w:before="60" w:after="60"/>
                  <w:jc w:val="left"/>
                </w:pPr>
              </w:pPrChange>
            </w:pPr>
            <w:r w:rsidRPr="00EB320D">
              <w:rPr>
                <w:i/>
                <w:szCs w:val="24"/>
              </w:rPr>
              <w:t>E</w:t>
            </w:r>
          </w:p>
        </w:tc>
        <w:tc>
          <w:tcPr>
            <w:tcW w:w="4200" w:type="pct"/>
          </w:tcPr>
          <w:p w:rsidR="007B1ECF" w:rsidRPr="00EB320D" w:rsidRDefault="007B1ECF">
            <w:pPr>
              <w:pStyle w:val="Tablebody"/>
              <w:autoSpaceDE w:val="0"/>
              <w:autoSpaceDN w:val="0"/>
              <w:adjustRightInd w:val="0"/>
              <w:jc w:val="both"/>
              <w:rPr>
                <w:sz w:val="24"/>
                <w:rPrChange w:id="1626" w:author="Booth Elysia" w:date="2020-05-08T12:13:00Z">
                  <w:rPr/>
                </w:rPrChange>
              </w:rPr>
              <w:pPrChange w:id="1627" w:author="Booth Elysia" w:date="2020-05-08T12:13:00Z">
                <w:pPr>
                  <w:spacing w:before="60" w:after="60"/>
                </w:pPr>
              </w:pPrChange>
            </w:pPr>
            <w:r w:rsidRPr="00EB320D">
              <w:rPr>
                <w:szCs w:val="24"/>
              </w:rPr>
              <w:t>modulus of elasticity</w:t>
            </w:r>
          </w:p>
        </w:tc>
      </w:tr>
      <w:tr w:rsidR="007B1ECF" w:rsidRPr="00EB320D" w:rsidTr="00CC6884">
        <w:trPr>
          <w:jc w:val="center"/>
        </w:trPr>
        <w:tc>
          <w:tcPr>
            <w:tcW w:w="800" w:type="pct"/>
          </w:tcPr>
          <w:p w:rsidR="007B1ECF" w:rsidRPr="00EB320D" w:rsidRDefault="00A5638F">
            <w:pPr>
              <w:pStyle w:val="Tablebody"/>
              <w:tabs>
                <w:tab w:val="center" w:pos="780"/>
                <w:tab w:val="right" w:pos="1560"/>
              </w:tabs>
              <w:autoSpaceDE w:val="0"/>
              <w:autoSpaceDN w:val="0"/>
              <w:adjustRightInd w:val="0"/>
              <w:jc w:val="both"/>
              <w:rPr>
                <w:rFonts w:ascii="Times New Roman" w:hAnsi="Times New Roman"/>
                <w:sz w:val="24"/>
                <w:rPrChange w:id="1628" w:author="Booth Elysia" w:date="2020-05-08T12:13:00Z">
                  <w:rPr/>
                </w:rPrChange>
              </w:rPr>
              <w:pPrChange w:id="1629" w:author="Booth Elysia" w:date="2020-05-08T12:13:00Z">
                <w:pPr>
                  <w:spacing w:before="60" w:after="60"/>
                  <w:jc w:val="left"/>
                </w:pPr>
              </w:pPrChange>
            </w:pPr>
            <m:oMath>
              <m:r>
                <w:del w:id="1630" w:author="Booth Elysia" w:date="2020-05-08T12:13:00Z">
                  <w:rPr>
                    <w:rFonts w:ascii="Cambria Math" w:hAnsi="Cambria Math"/>
                  </w:rPr>
                  <m:t>EI</m:t>
                </w:del>
              </m:r>
              <m:d>
                <m:dPr>
                  <m:begChr m:val="|"/>
                  <m:endChr m:val="|"/>
                  <m:ctrlPr>
                    <w:del w:id="1631" w:author="Booth Elysia" w:date="2020-05-08T12:13:00Z">
                      <w:rPr>
                        <w:rFonts w:ascii="Cambria Math" w:hAnsi="Cambria Math"/>
                        <w:i/>
                      </w:rPr>
                    </w:del>
                  </m:ctrlPr>
                </m:dPr>
                <m:e>
                  <m:sSubSup>
                    <m:sSubSupPr>
                      <m:ctrlPr>
                        <w:del w:id="1632" w:author="Booth Elysia" w:date="2020-05-08T12:13:00Z">
                          <w:rPr>
                            <w:rFonts w:ascii="Cambria Math" w:hAnsi="Cambria Math"/>
                            <w:i/>
                          </w:rPr>
                        </w:del>
                      </m:ctrlPr>
                    </m:sSubSupPr>
                    <m:e>
                      <m:r>
                        <w:del w:id="1633" w:author="Booth Elysia" w:date="2020-05-08T12:13:00Z">
                          <w:rPr>
                            <w:rFonts w:ascii="Cambria Math" w:hAnsi="Cambria Math"/>
                          </w:rPr>
                          <m:t>η</m:t>
                        </w:del>
                      </m:r>
                    </m:e>
                    <m:sub>
                      <m:r>
                        <w:del w:id="1634" w:author="Booth Elysia" w:date="2020-05-08T12:13:00Z">
                          <m:rPr>
                            <m:sty m:val="p"/>
                          </m:rPr>
                          <w:rPr>
                            <w:rFonts w:ascii="Cambria Math" w:hAnsi="Cambria Math"/>
                          </w:rPr>
                          <m:t>cr,m</m:t>
                        </w:del>
                      </m:r>
                    </m:sub>
                    <m:sup>
                      <m:r>
                        <w:del w:id="1635" w:author="Booth Elysia" w:date="2020-05-08T12:13:00Z">
                          <w:rPr>
                            <w:rFonts w:ascii="Cambria Math" w:hAnsi="Cambria Math" w:hint="eastAsia"/>
                          </w:rPr>
                          <m:t>″</m:t>
                        </w:del>
                      </m:r>
                    </m:sup>
                  </m:sSubSup>
                </m:e>
              </m:d>
            </m:oMath>
            <w:ins w:id="1636" w:author="Booth Elysia" w:date="2020-05-08T12:13:00Z">
              <w:r w:rsidR="007B1ECF" w:rsidRPr="00EB320D">
                <w:rPr>
                  <w:position w:val="-20"/>
                  <w:szCs w:val="24"/>
                </w:rPr>
                <w:object w:dxaOrig="840" w:dyaOrig="499" w14:anchorId="62851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5.5pt" o:ole="">
                    <v:imagedata r:id="rId11" o:title=""/>
                  </v:shape>
                  <o:OLEObject Type="Embed" ProgID="Equation.DSMT4" ShapeID="_x0000_i1025" DrawAspect="Content" ObjectID="_1667111265" r:id="rId12"/>
                </w:object>
              </w:r>
            </w:ins>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37" w:author="Booth Elysia" w:date="2020-05-08T12:13:00Z">
                  <w:rPr/>
                </w:rPrChange>
              </w:rPr>
              <w:pPrChange w:id="1638" w:author="Booth Elysia" w:date="2020-05-08T12:13:00Z">
                <w:pPr>
                  <w:spacing w:before="60" w:after="60"/>
                </w:pPr>
              </w:pPrChange>
            </w:pPr>
            <w:r w:rsidRPr="00EB320D">
              <w:rPr>
                <w:szCs w:val="24"/>
              </w:rPr>
              <w:t xml:space="preserve">absolute value of the bending moment due to </w:t>
            </w:r>
            <w:r w:rsidRPr="00EB320D">
              <w:rPr>
                <w:i/>
                <w:szCs w:val="24"/>
              </w:rPr>
              <w:t>η</w:t>
            </w:r>
            <w:r w:rsidRPr="00EB320D">
              <w:rPr>
                <w:position w:val="-6"/>
                <w:sz w:val="18"/>
                <w:rPrChange w:id="1639" w:author="Booth Elysia" w:date="2020-05-08T12:13:00Z">
                  <w:rPr>
                    <w:position w:val="-6"/>
                    <w:sz w:val="16"/>
                    <w:lang w:eastAsia="ja-JP"/>
                  </w:rPr>
                </w:rPrChange>
              </w:rPr>
              <w:t>cr,m</w:t>
            </w:r>
            <w:r w:rsidRPr="00EB320D">
              <w:rPr>
                <w:szCs w:val="24"/>
              </w:rPr>
              <w:t xml:space="preserve"> at the critical cross-section m</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40" w:author="Booth Elysia" w:date="2020-05-08T12:13:00Z">
                  <w:rPr/>
                </w:rPrChange>
              </w:rPr>
              <w:pPrChange w:id="1641" w:author="Booth Elysia" w:date="2020-05-08T12:13:00Z">
                <w:pPr>
                  <w:spacing w:before="60" w:after="60"/>
                  <w:jc w:val="left"/>
                </w:pPr>
              </w:pPrChange>
            </w:pPr>
            <w:r w:rsidRPr="00EB320D">
              <w:rPr>
                <w:i/>
                <w:szCs w:val="24"/>
              </w:rPr>
              <w:t>F</w:t>
            </w:r>
            <w:r w:rsidRPr="00EB320D">
              <w:rPr>
                <w:position w:val="-6"/>
                <w:sz w:val="18"/>
                <w:rPrChange w:id="1642" w:author="Booth Elysia" w:date="2020-05-08T12:13:00Z">
                  <w:rPr>
                    <w:position w:val="-6"/>
                    <w:sz w:val="16"/>
                    <w:lang w:eastAsia="ja-JP"/>
                  </w:rPr>
                </w:rPrChange>
              </w:rPr>
              <w:t>cr,ns</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43" w:author="Booth Elysia" w:date="2020-05-08T12:13:00Z">
                  <w:rPr/>
                </w:rPrChange>
              </w:rPr>
              <w:pPrChange w:id="1644" w:author="Booth Elysia" w:date="2020-05-08T12:13:00Z">
                <w:pPr>
                  <w:spacing w:before="60" w:after="60"/>
                </w:pPr>
              </w:pPrChange>
            </w:pPr>
            <w:r w:rsidRPr="00EB320D">
              <w:rPr>
                <w:szCs w:val="24"/>
              </w:rPr>
              <w:t>minimum elastic critical flexural buckling load for either the in-plane or out-of-plane member (non-sway) buckling mode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45" w:author="Booth Elysia" w:date="2020-05-08T12:13:00Z">
                  <w:rPr/>
                </w:rPrChange>
              </w:rPr>
              <w:pPrChange w:id="1646" w:author="Booth Elysia" w:date="2020-05-08T12:13:00Z">
                <w:pPr>
                  <w:spacing w:before="60" w:after="60"/>
                  <w:jc w:val="left"/>
                </w:pPr>
              </w:pPrChange>
            </w:pPr>
            <w:r w:rsidRPr="00EB320D">
              <w:rPr>
                <w:i/>
                <w:szCs w:val="24"/>
              </w:rPr>
              <w:t>F</w:t>
            </w:r>
            <w:r w:rsidRPr="00EB320D">
              <w:rPr>
                <w:position w:val="-6"/>
                <w:sz w:val="18"/>
                <w:rPrChange w:id="1647" w:author="Booth Elysia" w:date="2020-05-08T12:13:00Z">
                  <w:rPr>
                    <w:position w:val="-6"/>
                    <w:sz w:val="16"/>
                    <w:lang w:eastAsia="ja-JP"/>
                  </w:rPr>
                </w:rPrChange>
              </w:rPr>
              <w:t>cr,sw</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48" w:author="Booth Elysia" w:date="2020-05-08T12:13:00Z">
                  <w:rPr/>
                </w:rPrChange>
              </w:rPr>
              <w:pPrChange w:id="1649" w:author="Booth Elysia" w:date="2020-05-08T12:13:00Z">
                <w:pPr>
                  <w:spacing w:before="60" w:after="60"/>
                </w:pPr>
              </w:pPrChange>
            </w:pPr>
            <w:r w:rsidRPr="00EB320D">
              <w:rPr>
                <w:szCs w:val="24"/>
              </w:rPr>
              <w:t>elastic critical in-plane flexural buckling load for a global (sway) buckling mode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50" w:author="Booth Elysia" w:date="2020-05-08T12:13:00Z">
                  <w:rPr/>
                </w:rPrChange>
              </w:rPr>
              <w:pPrChange w:id="1651" w:author="Booth Elysia" w:date="2020-05-08T12:13:00Z">
                <w:pPr>
                  <w:spacing w:before="60" w:after="60"/>
                  <w:jc w:val="left"/>
                </w:pPr>
              </w:pPrChange>
            </w:pPr>
            <w:r w:rsidRPr="00EB320D">
              <w:rPr>
                <w:i/>
                <w:szCs w:val="24"/>
              </w:rPr>
              <w:t>F</w:t>
            </w:r>
            <w:r w:rsidRPr="00EB320D">
              <w:rPr>
                <w:position w:val="-6"/>
                <w:sz w:val="18"/>
                <w:rPrChange w:id="1652" w:author="Booth Elysia" w:date="2020-05-08T12:13:00Z">
                  <w:rPr>
                    <w:position w:val="-6"/>
                    <w:sz w:val="16"/>
                    <w:lang w:eastAsia="ja-JP"/>
                  </w:rPr>
                </w:rPrChange>
              </w:rPr>
              <w:t>d</w:t>
            </w:r>
          </w:p>
        </w:tc>
        <w:tc>
          <w:tcPr>
            <w:tcW w:w="4200" w:type="pct"/>
          </w:tcPr>
          <w:p w:rsidR="007B1ECF" w:rsidRPr="00EB320D" w:rsidRDefault="007B1ECF">
            <w:pPr>
              <w:pStyle w:val="Tablebody"/>
              <w:autoSpaceDE w:val="0"/>
              <w:autoSpaceDN w:val="0"/>
              <w:adjustRightInd w:val="0"/>
              <w:jc w:val="both"/>
              <w:rPr>
                <w:sz w:val="24"/>
                <w:rPrChange w:id="1653" w:author="Booth Elysia" w:date="2020-05-08T12:13:00Z">
                  <w:rPr/>
                </w:rPrChange>
              </w:rPr>
              <w:pPrChange w:id="1654" w:author="Booth Elysia" w:date="2020-05-08T12:13:00Z">
                <w:pPr>
                  <w:spacing w:before="60" w:after="60"/>
                </w:pPr>
              </w:pPrChange>
            </w:pPr>
            <w:r w:rsidRPr="00EB320D">
              <w:rPr>
                <w:szCs w:val="24"/>
              </w:rPr>
              <w:t>design value of the load on the structure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55" w:author="Booth Elysia" w:date="2020-05-08T12:13:00Z">
                  <w:rPr/>
                </w:rPrChange>
              </w:rPr>
              <w:pPrChange w:id="1656" w:author="Booth Elysia" w:date="2020-05-08T12:13:00Z">
                <w:pPr>
                  <w:spacing w:before="60" w:after="60"/>
                  <w:jc w:val="left"/>
                </w:pPr>
              </w:pPrChange>
            </w:pPr>
            <w:r w:rsidRPr="00EB320D">
              <w:rPr>
                <w:i/>
                <w:szCs w:val="24"/>
              </w:rPr>
              <w:t>F</w:t>
            </w:r>
            <w:r w:rsidRPr="00EB320D">
              <w:rPr>
                <w:position w:val="-6"/>
                <w:sz w:val="18"/>
                <w:rPrChange w:id="1657" w:author="Booth Elysia" w:date="2020-05-08T12:13:00Z">
                  <w:rPr>
                    <w:position w:val="-6"/>
                    <w:sz w:val="16"/>
                    <w:lang w:eastAsia="ja-JP"/>
                  </w:rPr>
                </w:rPrChange>
              </w:rPr>
              <w:t>z,Ed</w:t>
            </w:r>
          </w:p>
        </w:tc>
        <w:tc>
          <w:tcPr>
            <w:tcW w:w="4200" w:type="pct"/>
          </w:tcPr>
          <w:p w:rsidR="007B1ECF" w:rsidRPr="00EB320D" w:rsidRDefault="007B1ECF">
            <w:pPr>
              <w:pStyle w:val="Tablebody"/>
              <w:autoSpaceDE w:val="0"/>
              <w:autoSpaceDN w:val="0"/>
              <w:adjustRightInd w:val="0"/>
              <w:jc w:val="both"/>
              <w:rPr>
                <w:sz w:val="24"/>
                <w:rPrChange w:id="1658" w:author="Booth Elysia" w:date="2020-05-08T12:13:00Z">
                  <w:rPr/>
                </w:rPrChange>
              </w:rPr>
              <w:pPrChange w:id="1659" w:author="Booth Elysia" w:date="2020-05-08T12:13:00Z">
                <w:pPr>
                  <w:spacing w:before="60" w:after="60"/>
                </w:pPr>
              </w:pPrChange>
            </w:pPr>
            <w:r w:rsidRPr="00EB320D">
              <w:rPr>
                <w:szCs w:val="24"/>
              </w:rPr>
              <w:t>design value of transverse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60" w:author="Booth Elysia" w:date="2020-05-08T12:13:00Z">
                  <w:rPr/>
                </w:rPrChange>
              </w:rPr>
              <w:pPrChange w:id="1661" w:author="Booth Elysia" w:date="2020-05-08T12:13:00Z">
                <w:pPr>
                  <w:spacing w:before="60" w:after="60"/>
                  <w:jc w:val="left"/>
                </w:pPr>
              </w:pPrChange>
            </w:pPr>
            <w:r w:rsidRPr="00EB320D">
              <w:rPr>
                <w:i/>
                <w:szCs w:val="24"/>
              </w:rPr>
              <w:t>F</w:t>
            </w:r>
            <w:r w:rsidRPr="00EB320D">
              <w:rPr>
                <w:position w:val="-6"/>
                <w:sz w:val="18"/>
                <w:rPrChange w:id="1662" w:author="Booth Elysia" w:date="2020-05-08T12:13:00Z">
                  <w:rPr>
                    <w:position w:val="-6"/>
                    <w:sz w:val="16"/>
                    <w:lang w:eastAsia="ja-JP"/>
                  </w:rPr>
                </w:rPrChange>
              </w:rPr>
              <w:t>z,Rd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63" w:author="Booth Elysia" w:date="2020-05-08T12:13:00Z">
                  <w:rPr/>
                </w:rPrChange>
              </w:rPr>
              <w:pPrChange w:id="1664" w:author="Booth Elysia" w:date="2020-05-08T12:13:00Z">
                <w:pPr>
                  <w:spacing w:before="60" w:after="60"/>
                </w:pPr>
              </w:pPrChange>
            </w:pPr>
            <w:r w:rsidRPr="00EB320D">
              <w:rPr>
                <w:szCs w:val="24"/>
              </w:rPr>
              <w:t>design value of the resistance to transverse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665" w:author="Booth Elysia" w:date="2020-05-08T12:13:00Z">
                  <w:rPr/>
                </w:rPrChange>
              </w:rPr>
              <w:pPrChange w:id="1666" w:author="Booth Elysia" w:date="2020-05-08T12:13:00Z">
                <w:pPr>
                  <w:spacing w:before="60" w:after="60"/>
                  <w:jc w:val="left"/>
                </w:pPr>
              </w:pPrChange>
            </w:pPr>
            <w:r w:rsidRPr="00EB320D">
              <w:rPr>
                <w:i/>
                <w:szCs w:val="24"/>
              </w:rPr>
              <w:t>G</w:t>
            </w:r>
          </w:p>
        </w:tc>
        <w:tc>
          <w:tcPr>
            <w:tcW w:w="4200" w:type="pct"/>
          </w:tcPr>
          <w:p w:rsidR="007B1ECF" w:rsidRPr="00EB320D" w:rsidRDefault="007B1ECF">
            <w:pPr>
              <w:pStyle w:val="Tablebody"/>
              <w:autoSpaceDE w:val="0"/>
              <w:autoSpaceDN w:val="0"/>
              <w:adjustRightInd w:val="0"/>
              <w:jc w:val="both"/>
              <w:rPr>
                <w:sz w:val="24"/>
                <w:rPrChange w:id="1667" w:author="Booth Elysia" w:date="2020-05-08T12:13:00Z">
                  <w:rPr/>
                </w:rPrChange>
              </w:rPr>
              <w:pPrChange w:id="1668" w:author="Booth Elysia" w:date="2020-05-08T12:13:00Z">
                <w:pPr>
                  <w:spacing w:before="60" w:after="60"/>
                </w:pPr>
              </w:pPrChange>
            </w:pPr>
            <w:r w:rsidRPr="00EB320D">
              <w:rPr>
                <w:szCs w:val="24"/>
              </w:rPr>
              <w:t xml:space="preserve">shear </w:t>
            </w:r>
            <w:ins w:id="1669" w:author="Booth Elysia" w:date="2020-05-08T12:13:00Z">
              <w:r w:rsidRPr="00EB320D">
                <w:rPr>
                  <w:szCs w:val="24"/>
                </w:rPr>
                <w:t xml:space="preserve"> </w:t>
              </w:r>
            </w:ins>
            <w:r w:rsidRPr="00EB320D">
              <w:rPr>
                <w:szCs w:val="24"/>
              </w:rPr>
              <w:t>modulus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70" w:author="Booth Elysia" w:date="2020-05-08T12:13:00Z">
                  <w:rPr/>
                </w:rPrChange>
              </w:rPr>
              <w:pPrChange w:id="1671" w:author="Booth Elysia" w:date="2020-05-08T12:13:00Z">
                <w:pPr>
                  <w:spacing w:before="60" w:after="60"/>
                  <w:jc w:val="left"/>
                </w:pPr>
              </w:pPrChange>
            </w:pPr>
            <w:r w:rsidRPr="00EB320D">
              <w:rPr>
                <w:i/>
                <w:szCs w:val="24"/>
              </w:rPr>
              <w:t>G</w:t>
            </w:r>
            <w:r w:rsidRPr="00EB320D">
              <w:rPr>
                <w:position w:val="-6"/>
                <w:sz w:val="18"/>
                <w:rPrChange w:id="1672" w:author="Booth Elysia" w:date="2020-05-08T12:13:00Z">
                  <w:rPr>
                    <w:position w:val="-6"/>
                    <w:sz w:val="16"/>
                    <w:lang w:eastAsia="ja-JP"/>
                  </w:rPr>
                </w:rPrChange>
              </w:rPr>
              <w:t>k</w:t>
            </w:r>
          </w:p>
        </w:tc>
        <w:tc>
          <w:tcPr>
            <w:tcW w:w="4200" w:type="pct"/>
          </w:tcPr>
          <w:p w:rsidR="007B1ECF" w:rsidRPr="00EB320D" w:rsidRDefault="007B1ECF">
            <w:pPr>
              <w:pStyle w:val="Tablebody"/>
              <w:autoSpaceDE w:val="0"/>
              <w:autoSpaceDN w:val="0"/>
              <w:adjustRightInd w:val="0"/>
              <w:jc w:val="both"/>
              <w:rPr>
                <w:sz w:val="24"/>
                <w:rPrChange w:id="1673" w:author="Booth Elysia" w:date="2020-05-08T12:13:00Z">
                  <w:rPr/>
                </w:rPrChange>
              </w:rPr>
              <w:pPrChange w:id="1674" w:author="Booth Elysia" w:date="2020-05-08T12:13:00Z">
                <w:pPr>
                  <w:spacing w:before="60" w:after="60"/>
                </w:pPr>
              </w:pPrChange>
            </w:pPr>
            <w:r w:rsidRPr="00EB320D">
              <w:rPr>
                <w:szCs w:val="24"/>
              </w:rPr>
              <w:t>characteristic value of the effect of permanent actions</w:t>
            </w:r>
            <w:del w:id="1675" w:author="Booth Elysia" w:date="2020-05-08T12:13:00Z">
              <w:r w:rsidR="00A5638F" w:rsidRPr="00FE311F">
                <w:delText xml:space="preserve"> </w:delText>
              </w:r>
            </w:del>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676" w:author="Booth Elysia" w:date="2020-05-08T12:13:00Z">
                  <w:rPr/>
                </w:rPrChange>
              </w:rPr>
              <w:pPrChange w:id="1677" w:author="Booth Elysia" w:date="2020-05-08T12:13:00Z">
                <w:pPr>
                  <w:spacing w:before="60" w:after="60"/>
                  <w:jc w:val="left"/>
                </w:pPr>
              </w:pPrChange>
            </w:pPr>
            <w:r w:rsidRPr="00EB320D">
              <w:rPr>
                <w:i/>
                <w:szCs w:val="24"/>
              </w:rPr>
              <w:t>H</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78" w:author="Booth Elysia" w:date="2020-05-08T12:13:00Z">
                  <w:rPr/>
                </w:rPrChange>
              </w:rPr>
              <w:pPrChange w:id="1679" w:author="Booth Elysia" w:date="2020-05-08T12:13:00Z">
                <w:pPr>
                  <w:spacing w:before="60" w:after="60"/>
                </w:pPr>
              </w:pPrChange>
            </w:pPr>
            <w:r w:rsidRPr="00EB320D">
              <w:rPr>
                <w:szCs w:val="24"/>
              </w:rPr>
              <w:t>height of the structure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80" w:author="Booth Elysia" w:date="2020-05-08T12:13:00Z">
                  <w:rPr/>
                </w:rPrChange>
              </w:rPr>
              <w:pPrChange w:id="1681" w:author="Booth Elysia" w:date="2020-05-08T12:13:00Z">
                <w:pPr>
                  <w:spacing w:before="60" w:after="60"/>
                  <w:jc w:val="left"/>
                </w:pPr>
              </w:pPrChange>
            </w:pPr>
            <w:r w:rsidRPr="00EB320D">
              <w:rPr>
                <w:i/>
                <w:szCs w:val="24"/>
              </w:rPr>
              <w:t>H</w:t>
            </w:r>
            <w:r w:rsidRPr="00EB320D">
              <w:rPr>
                <w:position w:val="-6"/>
                <w:sz w:val="18"/>
                <w:rPrChange w:id="1682" w:author="Booth Elysia" w:date="2020-05-08T12:13:00Z">
                  <w:rPr>
                    <w:position w:val="-6"/>
                    <w:sz w:val="16"/>
                    <w:lang w:eastAsia="ja-JP"/>
                  </w:rPr>
                </w:rPrChange>
              </w:rPr>
              <w:t>Ed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83" w:author="Booth Elysia" w:date="2020-05-08T12:13:00Z">
                  <w:rPr/>
                </w:rPrChange>
              </w:rPr>
              <w:pPrChange w:id="1684" w:author="Booth Elysia" w:date="2020-05-08T12:13:00Z">
                <w:pPr>
                  <w:spacing w:before="60" w:after="60"/>
                </w:pPr>
              </w:pPrChange>
            </w:pPr>
            <w:r w:rsidRPr="00EB320D">
              <w:rPr>
                <w:szCs w:val="24"/>
              </w:rPr>
              <w:t>total design horizontal load</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85" w:author="Booth Elysia" w:date="2020-05-08T12:13:00Z">
                  <w:rPr/>
                </w:rPrChange>
              </w:rPr>
              <w:pPrChange w:id="1686" w:author="Booth Elysia" w:date="2020-05-08T12:13:00Z">
                <w:pPr>
                  <w:spacing w:before="60" w:after="60"/>
                  <w:jc w:val="left"/>
                </w:pPr>
              </w:pPrChange>
            </w:pPr>
            <w:r w:rsidRPr="00EB320D">
              <w:rPr>
                <w:i/>
                <w:szCs w:val="24"/>
              </w:rPr>
              <w:t>H</w:t>
            </w:r>
            <w:r w:rsidRPr="00EB320D">
              <w:rPr>
                <w:position w:val="-6"/>
                <w:sz w:val="18"/>
                <w:rPrChange w:id="1687" w:author="Booth Elysia" w:date="2020-05-08T12:13:00Z">
                  <w:rPr>
                    <w:position w:val="-6"/>
                    <w:sz w:val="16"/>
                    <w:lang w:eastAsia="ja-JP"/>
                  </w:rPr>
                </w:rPrChange>
              </w:rPr>
              <w:t>f</w:t>
            </w:r>
          </w:p>
        </w:tc>
        <w:tc>
          <w:tcPr>
            <w:tcW w:w="4200" w:type="pct"/>
          </w:tcPr>
          <w:p w:rsidR="007B1ECF" w:rsidRPr="00EB320D" w:rsidRDefault="007B1ECF">
            <w:pPr>
              <w:pStyle w:val="Tablebody"/>
              <w:autoSpaceDE w:val="0"/>
              <w:autoSpaceDN w:val="0"/>
              <w:adjustRightInd w:val="0"/>
              <w:jc w:val="both"/>
              <w:rPr>
                <w:sz w:val="24"/>
                <w:rPrChange w:id="1688" w:author="Booth Elysia" w:date="2020-05-08T12:13:00Z">
                  <w:rPr/>
                </w:rPrChange>
              </w:rPr>
              <w:pPrChange w:id="1689" w:author="Booth Elysia" w:date="2020-05-08T12:13:00Z">
                <w:pPr>
                  <w:spacing w:before="60" w:after="60"/>
                </w:pPr>
              </w:pPrChange>
            </w:pPr>
            <w:r w:rsidRPr="00EB320D">
              <w:rPr>
                <w:szCs w:val="24"/>
              </w:rPr>
              <w:t>fictitious horizontal load</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90" w:author="Booth Elysia" w:date="2020-05-08T12:13:00Z">
                  <w:rPr/>
                </w:rPrChange>
              </w:rPr>
              <w:pPrChange w:id="1691" w:author="Booth Elysia" w:date="2020-05-08T12:13:00Z">
                <w:pPr>
                  <w:spacing w:before="60" w:after="60"/>
                  <w:jc w:val="left"/>
                </w:pPr>
              </w:pPrChange>
            </w:pPr>
            <w:r w:rsidRPr="00EB320D">
              <w:rPr>
                <w:i/>
                <w:szCs w:val="24"/>
              </w:rPr>
              <w:t>H</w:t>
            </w:r>
            <w:r w:rsidRPr="00EB320D">
              <w:rPr>
                <w:position w:val="-6"/>
                <w:sz w:val="18"/>
                <w:rPrChange w:id="1692" w:author="Booth Elysia" w:date="2020-05-08T12:13:00Z">
                  <w:rPr>
                    <w:position w:val="-6"/>
                    <w:sz w:val="16"/>
                    <w:lang w:eastAsia="ja-JP"/>
                  </w:rPr>
                </w:rPrChange>
              </w:rPr>
              <w:t>st</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93" w:author="Booth Elysia" w:date="2020-05-08T12:13:00Z">
                  <w:rPr/>
                </w:rPrChange>
              </w:rPr>
              <w:pPrChange w:id="1694" w:author="Booth Elysia" w:date="2020-05-08T12:13:00Z">
                <w:pPr>
                  <w:spacing w:before="60" w:after="60"/>
                </w:pPr>
              </w:pPrChange>
            </w:pPr>
            <w:r w:rsidRPr="00EB320D">
              <w:rPr>
                <w:szCs w:val="24"/>
              </w:rPr>
              <w:t>storey height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695" w:author="Booth Elysia" w:date="2020-05-08T12:13:00Z">
                  <w:rPr/>
                </w:rPrChange>
              </w:rPr>
              <w:pPrChange w:id="1696" w:author="Booth Elysia" w:date="2020-05-08T12:13:00Z">
                <w:pPr>
                  <w:spacing w:before="60" w:after="60"/>
                  <w:jc w:val="left"/>
                </w:pPr>
              </w:pPrChange>
            </w:pPr>
            <w:r w:rsidRPr="00EB320D">
              <w:rPr>
                <w:i/>
                <w:szCs w:val="24"/>
              </w:rPr>
              <w:t>I</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697" w:author="Booth Elysia" w:date="2020-05-08T12:13:00Z">
                  <w:rPr/>
                </w:rPrChange>
              </w:rPr>
              <w:pPrChange w:id="1698" w:author="Booth Elysia" w:date="2020-05-08T12:13:00Z">
                <w:pPr>
                  <w:spacing w:before="60" w:after="60"/>
                </w:pPr>
              </w:pPrChange>
            </w:pPr>
            <w:r w:rsidRPr="00EB320D">
              <w:rPr>
                <w:szCs w:val="24"/>
              </w:rPr>
              <w:t>moment of inertia</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699" w:author="Booth Elysia" w:date="2020-05-08T12:13:00Z">
                  <w:rPr/>
                </w:rPrChange>
              </w:rPr>
              <w:pPrChange w:id="1700" w:author="Booth Elysia" w:date="2020-05-08T12:13:00Z">
                <w:pPr>
                  <w:spacing w:before="60" w:after="60"/>
                  <w:jc w:val="left"/>
                </w:pPr>
              </w:pPrChange>
            </w:pPr>
            <w:r w:rsidRPr="00EB320D">
              <w:rPr>
                <w:i/>
                <w:szCs w:val="24"/>
              </w:rPr>
              <w:t>I</w:t>
            </w:r>
            <w:r w:rsidRPr="00EB320D">
              <w:rPr>
                <w:position w:val="-6"/>
                <w:sz w:val="18"/>
                <w:rPrChange w:id="1701" w:author="Booth Elysia" w:date="2020-05-08T12:13:00Z">
                  <w:rPr>
                    <w:position w:val="-6"/>
                    <w:sz w:val="16"/>
                    <w:lang w:eastAsia="ja-JP"/>
                  </w:rPr>
                </w:rPrChange>
              </w:rPr>
              <w:t>b</w:t>
            </w:r>
          </w:p>
        </w:tc>
        <w:tc>
          <w:tcPr>
            <w:tcW w:w="4200" w:type="pct"/>
          </w:tcPr>
          <w:p w:rsidR="007B1ECF" w:rsidRPr="00EB320D" w:rsidRDefault="007B1ECF">
            <w:pPr>
              <w:pStyle w:val="Tablebody"/>
              <w:autoSpaceDE w:val="0"/>
              <w:autoSpaceDN w:val="0"/>
              <w:adjustRightInd w:val="0"/>
              <w:jc w:val="both"/>
              <w:rPr>
                <w:sz w:val="24"/>
                <w:rPrChange w:id="1702" w:author="Booth Elysia" w:date="2020-05-08T12:13:00Z">
                  <w:rPr/>
                </w:rPrChange>
              </w:rPr>
              <w:pPrChange w:id="1703" w:author="Booth Elysia" w:date="2020-05-08T12:13:00Z">
                <w:pPr>
                  <w:spacing w:before="60" w:after="60"/>
                </w:pPr>
              </w:pPrChange>
            </w:pPr>
            <w:r w:rsidRPr="00EB320D">
              <w:rPr>
                <w:szCs w:val="24"/>
              </w:rPr>
              <w:t>in-plane moment of inertia of a batten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04" w:author="Booth Elysia" w:date="2020-05-08T12:13:00Z">
                  <w:rPr/>
                </w:rPrChange>
              </w:rPr>
              <w:pPrChange w:id="1705" w:author="Booth Elysia" w:date="2020-05-08T12:13:00Z">
                <w:pPr>
                  <w:spacing w:before="60" w:after="60"/>
                  <w:jc w:val="left"/>
                </w:pPr>
              </w:pPrChange>
            </w:pPr>
            <w:r w:rsidRPr="00EB320D">
              <w:rPr>
                <w:i/>
                <w:szCs w:val="24"/>
              </w:rPr>
              <w:t>I</w:t>
            </w:r>
            <w:r w:rsidRPr="00EB320D">
              <w:rPr>
                <w:position w:val="-6"/>
                <w:sz w:val="18"/>
                <w:rPrChange w:id="1706" w:author="Booth Elysia" w:date="2020-05-08T12:13:00Z">
                  <w:rPr>
                    <w:position w:val="-6"/>
                    <w:sz w:val="16"/>
                    <w:lang w:eastAsia="ja-JP"/>
                  </w:rPr>
                </w:rPrChange>
              </w:rPr>
              <w:t>ch</w:t>
            </w:r>
          </w:p>
        </w:tc>
        <w:tc>
          <w:tcPr>
            <w:tcW w:w="4200" w:type="pct"/>
          </w:tcPr>
          <w:p w:rsidR="007B1ECF" w:rsidRPr="00EB320D" w:rsidRDefault="007B1ECF">
            <w:pPr>
              <w:pStyle w:val="Tablebody"/>
              <w:autoSpaceDE w:val="0"/>
              <w:autoSpaceDN w:val="0"/>
              <w:adjustRightInd w:val="0"/>
              <w:jc w:val="both"/>
              <w:rPr>
                <w:sz w:val="24"/>
                <w:rPrChange w:id="1707" w:author="Booth Elysia" w:date="2020-05-08T12:13:00Z">
                  <w:rPr/>
                </w:rPrChange>
              </w:rPr>
              <w:pPrChange w:id="1708" w:author="Booth Elysia" w:date="2020-05-08T12:13:00Z">
                <w:pPr>
                  <w:spacing w:before="60" w:after="60"/>
                </w:pPr>
              </w:pPrChange>
            </w:pPr>
            <w:r w:rsidRPr="00EB320D">
              <w:rPr>
                <w:szCs w:val="24"/>
              </w:rPr>
              <w:t>in-plane moment of inertia of a chord</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09" w:author="Booth Elysia" w:date="2020-05-08T12:13:00Z">
                  <w:rPr/>
                </w:rPrChange>
              </w:rPr>
              <w:pPrChange w:id="1710" w:author="Booth Elysia" w:date="2020-05-08T12:13:00Z">
                <w:pPr>
                  <w:spacing w:before="60" w:after="60"/>
                  <w:jc w:val="left"/>
                </w:pPr>
              </w:pPrChange>
            </w:pPr>
            <w:r w:rsidRPr="00EB320D">
              <w:rPr>
                <w:i/>
                <w:szCs w:val="24"/>
              </w:rPr>
              <w:lastRenderedPageBreak/>
              <w:t>I</w:t>
            </w:r>
            <w:r w:rsidRPr="00EB320D">
              <w:rPr>
                <w:position w:val="-6"/>
                <w:sz w:val="18"/>
                <w:rPrChange w:id="1711" w:author="Booth Elysia" w:date="2020-05-08T12:13:00Z">
                  <w:rPr>
                    <w:position w:val="-6"/>
                    <w:sz w:val="16"/>
                    <w:lang w:eastAsia="ja-JP"/>
                  </w:rPr>
                </w:rPrChange>
              </w:rPr>
              <w:t>eff</w:t>
            </w:r>
          </w:p>
        </w:tc>
        <w:tc>
          <w:tcPr>
            <w:tcW w:w="4200" w:type="pct"/>
          </w:tcPr>
          <w:p w:rsidR="007B1ECF" w:rsidRPr="00EB320D" w:rsidRDefault="007B1ECF">
            <w:pPr>
              <w:pStyle w:val="Tablebody"/>
              <w:autoSpaceDE w:val="0"/>
              <w:autoSpaceDN w:val="0"/>
              <w:adjustRightInd w:val="0"/>
              <w:jc w:val="both"/>
              <w:rPr>
                <w:sz w:val="24"/>
                <w:rPrChange w:id="1712" w:author="Booth Elysia" w:date="2020-05-08T12:13:00Z">
                  <w:rPr/>
                </w:rPrChange>
              </w:rPr>
              <w:pPrChange w:id="1713" w:author="Booth Elysia" w:date="2020-05-08T12:13:00Z">
                <w:pPr>
                  <w:spacing w:before="60" w:after="60"/>
                </w:pPr>
              </w:pPrChange>
            </w:pPr>
            <w:r w:rsidRPr="00EB320D">
              <w:rPr>
                <w:szCs w:val="24"/>
              </w:rPr>
              <w:t>effective moment of inertia of a built-up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14" w:author="Booth Elysia" w:date="2020-05-08T12:13:00Z">
                  <w:rPr/>
                </w:rPrChange>
              </w:rPr>
              <w:pPrChange w:id="1715" w:author="Booth Elysia" w:date="2020-05-08T12:13:00Z">
                <w:pPr>
                  <w:spacing w:before="60" w:after="60"/>
                  <w:jc w:val="left"/>
                </w:pPr>
              </w:pPrChange>
            </w:pPr>
            <w:r w:rsidRPr="00EB320D">
              <w:rPr>
                <w:i/>
                <w:szCs w:val="24"/>
              </w:rPr>
              <w:t>I</w:t>
            </w:r>
            <w:r w:rsidRPr="00EB320D">
              <w:rPr>
                <w:position w:val="-6"/>
                <w:sz w:val="18"/>
                <w:rPrChange w:id="1716" w:author="Booth Elysia" w:date="2020-05-08T12:13:00Z">
                  <w:rPr>
                    <w:position w:val="-6"/>
                    <w:sz w:val="16"/>
                    <w:lang w:eastAsia="ja-JP"/>
                  </w:rPr>
                </w:rPrChange>
              </w:rPr>
              <w:t>T</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17" w:author="Booth Elysia" w:date="2020-05-08T12:13:00Z">
                  <w:rPr/>
                </w:rPrChange>
              </w:rPr>
              <w:pPrChange w:id="1718" w:author="Booth Elysia" w:date="2020-05-08T12:13:00Z">
                <w:pPr>
                  <w:spacing w:before="60" w:after="60"/>
                </w:pPr>
              </w:pPrChange>
            </w:pPr>
            <w:r w:rsidRPr="00EB320D">
              <w:rPr>
                <w:szCs w:val="24"/>
              </w:rPr>
              <w:t>torsion constant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19" w:author="Booth Elysia" w:date="2020-05-08T12:13:00Z">
                  <w:rPr/>
                </w:rPrChange>
              </w:rPr>
              <w:pPrChange w:id="1720" w:author="Booth Elysia" w:date="2020-05-08T12:13:00Z">
                <w:pPr>
                  <w:spacing w:before="60" w:after="60"/>
                  <w:jc w:val="left"/>
                </w:pPr>
              </w:pPrChange>
            </w:pPr>
            <w:r w:rsidRPr="00EB320D">
              <w:rPr>
                <w:i/>
                <w:szCs w:val="24"/>
              </w:rPr>
              <w:t>I</w:t>
            </w:r>
            <w:r w:rsidRPr="00EB320D">
              <w:rPr>
                <w:position w:val="-6"/>
                <w:sz w:val="18"/>
                <w:rPrChange w:id="1721" w:author="Booth Elysia" w:date="2020-05-08T12:13:00Z">
                  <w:rPr>
                    <w:position w:val="-6"/>
                    <w:sz w:val="16"/>
                    <w:lang w:eastAsia="ja-JP"/>
                  </w:rPr>
                </w:rPrChange>
              </w:rPr>
              <w:t>w</w:t>
            </w:r>
          </w:p>
        </w:tc>
        <w:tc>
          <w:tcPr>
            <w:tcW w:w="4200" w:type="pct"/>
          </w:tcPr>
          <w:p w:rsidR="007B1ECF" w:rsidRPr="00EB320D" w:rsidRDefault="007B1ECF">
            <w:pPr>
              <w:pStyle w:val="Tablebody"/>
              <w:autoSpaceDE w:val="0"/>
              <w:autoSpaceDN w:val="0"/>
              <w:adjustRightInd w:val="0"/>
              <w:jc w:val="both"/>
              <w:rPr>
                <w:sz w:val="24"/>
                <w:rPrChange w:id="1722" w:author="Booth Elysia" w:date="2020-05-08T12:13:00Z">
                  <w:rPr/>
                </w:rPrChange>
              </w:rPr>
              <w:pPrChange w:id="1723" w:author="Booth Elysia" w:date="2020-05-08T12:13:00Z">
                <w:pPr>
                  <w:spacing w:before="60" w:after="60"/>
                </w:pPr>
              </w:pPrChange>
            </w:pPr>
            <w:r w:rsidRPr="00EB320D">
              <w:rPr>
                <w:szCs w:val="24"/>
              </w:rPr>
              <w:t>warping constant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24" w:author="Booth Elysia" w:date="2020-05-08T12:13:00Z">
                  <w:rPr/>
                </w:rPrChange>
              </w:rPr>
              <w:pPrChange w:id="1725" w:author="Booth Elysia" w:date="2020-05-08T12:13:00Z">
                <w:pPr>
                  <w:spacing w:before="60" w:after="60"/>
                  <w:jc w:val="left"/>
                </w:pPr>
              </w:pPrChange>
            </w:pPr>
            <w:r w:rsidRPr="00EB320D">
              <w:rPr>
                <w:i/>
                <w:szCs w:val="24"/>
              </w:rPr>
              <w:t>I</w:t>
            </w:r>
            <w:r w:rsidRPr="00EB320D">
              <w:rPr>
                <w:position w:val="-6"/>
                <w:sz w:val="18"/>
                <w:rPrChange w:id="1726" w:author="Booth Elysia" w:date="2020-05-08T12:13:00Z">
                  <w:rPr>
                    <w:position w:val="-6"/>
                    <w:sz w:val="16"/>
                    <w:lang w:eastAsia="ja-JP"/>
                  </w:rPr>
                </w:rPrChange>
              </w:rPr>
              <w:t>y</w:t>
            </w:r>
            <w:r w:rsidRPr="00EB320D">
              <w:rPr>
                <w:szCs w:val="24"/>
              </w:rPr>
              <w:t xml:space="preserve">, </w:t>
            </w:r>
            <w:r w:rsidRPr="00EB320D">
              <w:rPr>
                <w:i/>
                <w:szCs w:val="24"/>
              </w:rPr>
              <w:t>I</w:t>
            </w:r>
            <w:r w:rsidRPr="00EB320D">
              <w:rPr>
                <w:position w:val="-6"/>
                <w:sz w:val="18"/>
                <w:rPrChange w:id="1727" w:author="Booth Elysia" w:date="2020-05-08T12:13:00Z">
                  <w:rPr>
                    <w:position w:val="-6"/>
                    <w:sz w:val="16"/>
                    <w:lang w:eastAsia="ja-JP"/>
                  </w:rPr>
                </w:rPrChange>
              </w:rPr>
              <w:t>z</w:t>
            </w:r>
          </w:p>
        </w:tc>
        <w:tc>
          <w:tcPr>
            <w:tcW w:w="4200" w:type="pct"/>
          </w:tcPr>
          <w:p w:rsidR="007B1ECF" w:rsidRPr="00EB320D" w:rsidRDefault="007B1ECF">
            <w:pPr>
              <w:pStyle w:val="Tablebody"/>
              <w:autoSpaceDE w:val="0"/>
              <w:autoSpaceDN w:val="0"/>
              <w:adjustRightInd w:val="0"/>
              <w:jc w:val="both"/>
              <w:rPr>
                <w:sz w:val="24"/>
                <w:rPrChange w:id="1728" w:author="Booth Elysia" w:date="2020-05-08T12:13:00Z">
                  <w:rPr/>
                </w:rPrChange>
              </w:rPr>
              <w:pPrChange w:id="1729" w:author="Booth Elysia" w:date="2020-05-08T12:13:00Z">
                <w:pPr>
                  <w:spacing w:before="60" w:after="60"/>
                </w:pPr>
              </w:pPrChange>
            </w:pPr>
            <w:r w:rsidRPr="00EB320D">
              <w:rPr>
                <w:szCs w:val="24"/>
              </w:rPr>
              <w:t>moment of inertia about y-y axis and z-z axis, respectively</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30" w:author="Booth Elysia" w:date="2020-05-08T12:13:00Z">
                  <w:rPr/>
                </w:rPrChange>
              </w:rPr>
              <w:pPrChange w:id="1731" w:author="Booth Elysia" w:date="2020-05-08T12:13:00Z">
                <w:pPr>
                  <w:spacing w:before="60" w:after="60"/>
                  <w:jc w:val="left"/>
                </w:pPr>
              </w:pPrChange>
            </w:pPr>
            <w:r w:rsidRPr="00EB320D">
              <w:rPr>
                <w:i/>
                <w:szCs w:val="24"/>
              </w:rPr>
              <w:t>I</w:t>
            </w:r>
            <w:r w:rsidRPr="00EB320D">
              <w:rPr>
                <w:position w:val="-6"/>
                <w:sz w:val="18"/>
                <w:rPrChange w:id="1732" w:author="Booth Elysia" w:date="2020-05-08T12:13:00Z">
                  <w:rPr>
                    <w:position w:val="-6"/>
                    <w:sz w:val="16"/>
                    <w:lang w:eastAsia="ja-JP"/>
                  </w:rPr>
                </w:rPrChange>
              </w:rPr>
              <w:t>z,fl</w:t>
            </w:r>
          </w:p>
        </w:tc>
        <w:tc>
          <w:tcPr>
            <w:tcW w:w="4200" w:type="pct"/>
          </w:tcPr>
          <w:p w:rsidR="007B1ECF" w:rsidRPr="00EB320D" w:rsidRDefault="007B1ECF">
            <w:pPr>
              <w:pStyle w:val="Tablebody"/>
              <w:autoSpaceDE w:val="0"/>
              <w:autoSpaceDN w:val="0"/>
              <w:adjustRightInd w:val="0"/>
              <w:jc w:val="both"/>
              <w:rPr>
                <w:sz w:val="24"/>
                <w:rPrChange w:id="1733" w:author="Booth Elysia" w:date="2020-05-08T12:13:00Z">
                  <w:rPr/>
                </w:rPrChange>
              </w:rPr>
              <w:pPrChange w:id="1734" w:author="Booth Elysia" w:date="2020-05-08T12:13:00Z">
                <w:pPr>
                  <w:spacing w:before="60" w:after="60"/>
                </w:pPr>
              </w:pPrChange>
            </w:pPr>
            <w:r w:rsidRPr="00EB320D">
              <w:rPr>
                <w:szCs w:val="24"/>
              </w:rPr>
              <w:t>moment of inertia about z-z axis of two flanges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35" w:author="Booth Elysia" w:date="2020-05-08T12:13:00Z">
                  <w:rPr/>
                </w:rPrChange>
              </w:rPr>
              <w:pPrChange w:id="1736" w:author="Booth Elysia" w:date="2020-05-08T12:13:00Z">
                <w:pPr>
                  <w:spacing w:before="60" w:after="60"/>
                  <w:jc w:val="left"/>
                </w:pPr>
              </w:pPrChange>
            </w:pPr>
            <w:r w:rsidRPr="00EB320D">
              <w:rPr>
                <w:i/>
                <w:szCs w:val="24"/>
              </w:rPr>
              <w:t>I</w:t>
            </w:r>
            <w:r w:rsidRPr="00EB320D">
              <w:rPr>
                <w:position w:val="-6"/>
                <w:sz w:val="18"/>
                <w:rPrChange w:id="1737" w:author="Booth Elysia" w:date="2020-05-08T12:13:00Z">
                  <w:rPr>
                    <w:position w:val="-6"/>
                    <w:sz w:val="16"/>
                    <w:lang w:eastAsia="ja-JP"/>
                  </w:rPr>
                </w:rPrChange>
              </w:rPr>
              <w:t>1</w:t>
            </w:r>
          </w:p>
        </w:tc>
        <w:tc>
          <w:tcPr>
            <w:tcW w:w="4200" w:type="pct"/>
          </w:tcPr>
          <w:p w:rsidR="007B1ECF" w:rsidRPr="00EB320D" w:rsidRDefault="007B1ECF">
            <w:pPr>
              <w:pStyle w:val="Tablebody"/>
              <w:autoSpaceDE w:val="0"/>
              <w:autoSpaceDN w:val="0"/>
              <w:adjustRightInd w:val="0"/>
              <w:jc w:val="both"/>
              <w:rPr>
                <w:sz w:val="24"/>
                <w:rPrChange w:id="1738" w:author="Booth Elysia" w:date="2020-05-08T12:13:00Z">
                  <w:rPr/>
                </w:rPrChange>
              </w:rPr>
              <w:pPrChange w:id="1739" w:author="Booth Elysia" w:date="2020-05-08T12:13:00Z">
                <w:pPr>
                  <w:spacing w:before="60" w:after="60"/>
                </w:pPr>
              </w:pPrChange>
            </w:pPr>
            <w:r w:rsidRPr="00EB320D">
              <w:rPr>
                <w:szCs w:val="24"/>
              </w:rPr>
              <w:t>equivalent moment of inertia of a battened built-up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40" w:author="Booth Elysia" w:date="2020-05-08T12:13:00Z">
                  <w:rPr/>
                </w:rPrChange>
              </w:rPr>
              <w:pPrChange w:id="1741" w:author="Booth Elysia" w:date="2020-05-08T12:13:00Z">
                <w:pPr>
                  <w:spacing w:before="60" w:after="60"/>
                  <w:jc w:val="left"/>
                </w:pPr>
              </w:pPrChange>
            </w:pPr>
            <w:r w:rsidRPr="00EB320D">
              <w:rPr>
                <w:i/>
                <w:szCs w:val="24"/>
              </w:rPr>
              <w:t>K</w:t>
            </w:r>
            <w:r w:rsidRPr="00EB320D">
              <w:rPr>
                <w:position w:val="-6"/>
                <w:sz w:val="18"/>
                <w:rPrChange w:id="1742" w:author="Booth Elysia" w:date="2020-05-08T12:13:00Z">
                  <w:rPr>
                    <w:position w:val="-6"/>
                    <w:sz w:val="16"/>
                    <w:lang w:eastAsia="ja-JP"/>
                  </w:rPr>
                </w:rPrChange>
              </w:rPr>
              <w:t>st</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43" w:author="Booth Elysia" w:date="2020-05-08T12:13:00Z">
                  <w:rPr/>
                </w:rPrChange>
              </w:rPr>
              <w:pPrChange w:id="1744" w:author="Booth Elysia" w:date="2020-05-08T12:13:00Z">
                <w:pPr>
                  <w:spacing w:before="60" w:after="60"/>
                </w:pPr>
              </w:pPrChange>
            </w:pPr>
            <w:r w:rsidRPr="00EB320D">
              <w:rPr>
                <w:szCs w:val="24"/>
              </w:rPr>
              <w:t>lateral rigidity of a storey</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45" w:author="Booth Elysia" w:date="2020-05-08T12:13:00Z">
                  <w:rPr/>
                </w:rPrChange>
              </w:rPr>
              <w:pPrChange w:id="1746" w:author="Booth Elysia" w:date="2020-05-08T12:13:00Z">
                <w:pPr>
                  <w:spacing w:before="60" w:after="60"/>
                  <w:jc w:val="left"/>
                </w:pPr>
              </w:pPrChange>
            </w:pPr>
            <w:r w:rsidRPr="00EB320D">
              <w:rPr>
                <w:i/>
                <w:szCs w:val="24"/>
              </w:rPr>
              <w:t>K</w:t>
            </w:r>
            <w:r w:rsidRPr="00EB320D">
              <w:rPr>
                <w:position w:val="-6"/>
                <w:sz w:val="18"/>
                <w:rPrChange w:id="1747" w:author="Booth Elysia" w:date="2020-05-08T12:13:00Z">
                  <w:rPr>
                    <w:position w:val="-6"/>
                    <w:sz w:val="16"/>
                    <w:lang w:eastAsia="ja-JP"/>
                  </w:rPr>
                </w:rPrChange>
              </w:rPr>
              <w:t>v</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48" w:author="Booth Elysia" w:date="2020-05-08T12:13:00Z">
                  <w:rPr/>
                </w:rPrChange>
              </w:rPr>
              <w:pPrChange w:id="1749" w:author="Booth Elysia" w:date="2020-05-08T12:13:00Z">
                <w:pPr>
                  <w:spacing w:before="60" w:after="60"/>
                </w:pPr>
              </w:pPrChange>
            </w:pPr>
            <w:r w:rsidRPr="00EB320D">
              <w:rPr>
                <w:szCs w:val="24"/>
              </w:rPr>
              <w:t>factor for considering the type of verification in evaluating torsional restraints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50" w:author="Booth Elysia" w:date="2020-05-08T12:13:00Z">
                  <w:rPr/>
                </w:rPrChange>
              </w:rPr>
              <w:pPrChange w:id="1751" w:author="Booth Elysia" w:date="2020-05-08T12:13:00Z">
                <w:pPr>
                  <w:spacing w:before="60" w:after="60"/>
                  <w:jc w:val="left"/>
                </w:pPr>
              </w:pPrChange>
            </w:pPr>
            <w:r w:rsidRPr="00EB320D">
              <w:rPr>
                <w:i/>
                <w:szCs w:val="24"/>
              </w:rPr>
              <w:t>K</w:t>
            </w:r>
            <w:r w:rsidRPr="00EB320D">
              <w:rPr>
                <w:position w:val="-6"/>
                <w:sz w:val="18"/>
                <w:rPrChange w:id="1752" w:author="Booth Elysia" w:date="2020-05-08T12:13:00Z">
                  <w:rPr>
                    <w:rFonts w:ascii="Cambria Math" w:hAnsi="Cambria Math"/>
                    <w:position w:val="-6"/>
                    <w:sz w:val="16"/>
                    <w:lang w:eastAsia="ja-JP"/>
                  </w:rPr>
                </w:rPrChange>
              </w:rPr>
              <w:t>θ</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53" w:author="Booth Elysia" w:date="2020-05-08T12:13:00Z">
                  <w:rPr/>
                </w:rPrChange>
              </w:rPr>
              <w:pPrChange w:id="1754" w:author="Booth Elysia" w:date="2020-05-08T12:13:00Z">
                <w:pPr>
                  <w:spacing w:before="60" w:after="60"/>
                </w:pPr>
              </w:pPrChange>
            </w:pPr>
            <w:r w:rsidRPr="00EB320D">
              <w:rPr>
                <w:szCs w:val="24"/>
              </w:rPr>
              <w:t>factor for considering the moment distribution in evaluating torsional restraints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755" w:author="Booth Elysia" w:date="2020-05-08T12:13:00Z">
                  <w:rPr/>
                </w:rPrChange>
              </w:rPr>
              <w:pPrChange w:id="1756" w:author="Booth Elysia" w:date="2020-05-08T12:13:00Z">
                <w:pPr>
                  <w:spacing w:before="60" w:after="60"/>
                  <w:jc w:val="left"/>
                </w:pPr>
              </w:pPrChange>
            </w:pPr>
            <w:r w:rsidRPr="00EB320D">
              <w:rPr>
                <w:i/>
                <w:szCs w:val="24"/>
              </w:rPr>
              <w:t>L</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57" w:author="Booth Elysia" w:date="2020-05-08T12:13:00Z">
                  <w:rPr/>
                </w:rPrChange>
              </w:rPr>
              <w:pPrChange w:id="1758" w:author="Booth Elysia" w:date="2020-05-08T12:13:00Z">
                <w:pPr>
                  <w:spacing w:before="60" w:after="60"/>
                </w:pPr>
              </w:pPrChange>
            </w:pPr>
            <w:r w:rsidRPr="00EB320D">
              <w:rPr>
                <w:szCs w:val="24"/>
              </w:rPr>
              <w:t>length (member length, span length, etc.)</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59" w:author="Booth Elysia" w:date="2020-05-08T12:13:00Z">
                  <w:rPr/>
                </w:rPrChange>
              </w:rPr>
              <w:pPrChange w:id="1760" w:author="Booth Elysia" w:date="2020-05-08T12:13:00Z">
                <w:pPr>
                  <w:spacing w:before="60" w:after="60"/>
                  <w:jc w:val="left"/>
                </w:pPr>
              </w:pPrChange>
            </w:pPr>
            <w:r w:rsidRPr="00EB320D">
              <w:rPr>
                <w:i/>
                <w:szCs w:val="24"/>
              </w:rPr>
              <w:t>L</w:t>
            </w:r>
            <w:r w:rsidRPr="00EB320D">
              <w:rPr>
                <w:position w:val="-6"/>
                <w:sz w:val="18"/>
                <w:rPrChange w:id="1761" w:author="Booth Elysia" w:date="2020-05-08T12:13:00Z">
                  <w:rPr>
                    <w:position w:val="-6"/>
                    <w:sz w:val="16"/>
                    <w:lang w:eastAsia="ja-JP"/>
                  </w:rPr>
                </w:rPrChange>
              </w:rPr>
              <w:t>c</w:t>
            </w:r>
          </w:p>
        </w:tc>
        <w:tc>
          <w:tcPr>
            <w:tcW w:w="4200" w:type="pct"/>
          </w:tcPr>
          <w:p w:rsidR="007B1ECF" w:rsidRPr="00EB320D" w:rsidRDefault="007B1ECF">
            <w:pPr>
              <w:pStyle w:val="Tablebody"/>
              <w:autoSpaceDE w:val="0"/>
              <w:autoSpaceDN w:val="0"/>
              <w:adjustRightInd w:val="0"/>
              <w:jc w:val="both"/>
              <w:rPr>
                <w:sz w:val="24"/>
                <w:rPrChange w:id="1762" w:author="Booth Elysia" w:date="2020-05-08T12:13:00Z">
                  <w:rPr/>
                </w:rPrChange>
              </w:rPr>
              <w:pPrChange w:id="1763" w:author="Booth Elysia" w:date="2020-05-08T12:13:00Z">
                <w:pPr>
                  <w:spacing w:before="60" w:after="60"/>
                </w:pPr>
              </w:pPrChange>
            </w:pPr>
            <w:r w:rsidRPr="00EB320D">
              <w:rPr>
                <w:szCs w:val="24"/>
              </w:rPr>
              <w:t>length between two consecutive lateral restraints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64" w:author="Booth Elysia" w:date="2020-05-08T12:13:00Z">
                  <w:rPr/>
                </w:rPrChange>
              </w:rPr>
              <w:pPrChange w:id="1765" w:author="Booth Elysia" w:date="2020-05-08T12:13:00Z">
                <w:pPr>
                  <w:spacing w:before="60" w:after="60"/>
                  <w:jc w:val="left"/>
                </w:pPr>
              </w:pPrChange>
            </w:pPr>
            <w:r w:rsidRPr="00EB320D">
              <w:rPr>
                <w:i/>
                <w:szCs w:val="24"/>
              </w:rPr>
              <w:t>L</w:t>
            </w:r>
            <w:r w:rsidRPr="00EB320D">
              <w:rPr>
                <w:position w:val="-6"/>
                <w:sz w:val="18"/>
                <w:rPrChange w:id="1766" w:author="Booth Elysia" w:date="2020-05-08T12:13:00Z">
                  <w:rPr>
                    <w:position w:val="-6"/>
                    <w:sz w:val="16"/>
                    <w:lang w:eastAsia="ja-JP"/>
                  </w:rPr>
                </w:rPrChange>
              </w:rPr>
              <w:t>ch</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67" w:author="Booth Elysia" w:date="2020-05-08T12:13:00Z">
                  <w:rPr/>
                </w:rPrChange>
              </w:rPr>
              <w:pPrChange w:id="1768" w:author="Booth Elysia" w:date="2020-05-08T12:13:00Z">
                <w:pPr>
                  <w:spacing w:before="60" w:after="60"/>
                </w:pPr>
              </w:pPrChange>
            </w:pPr>
            <w:r w:rsidRPr="00EB320D">
              <w:rPr>
                <w:szCs w:val="24"/>
              </w:rPr>
              <w:t>buckling length of chord in a built-up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69" w:author="Booth Elysia" w:date="2020-05-08T12:13:00Z">
                  <w:rPr/>
                </w:rPrChange>
              </w:rPr>
              <w:pPrChange w:id="1770" w:author="Booth Elysia" w:date="2020-05-08T12:13:00Z">
                <w:pPr>
                  <w:spacing w:before="60" w:after="60"/>
                  <w:jc w:val="left"/>
                </w:pPr>
              </w:pPrChange>
            </w:pPr>
            <w:r w:rsidRPr="00EB320D">
              <w:rPr>
                <w:i/>
                <w:szCs w:val="24"/>
              </w:rPr>
              <w:t>L</w:t>
            </w:r>
            <w:r w:rsidRPr="00EB320D">
              <w:rPr>
                <w:position w:val="-6"/>
                <w:sz w:val="18"/>
                <w:rPrChange w:id="1771" w:author="Booth Elysia" w:date="2020-05-08T12:13:00Z">
                  <w:rPr>
                    <w:position w:val="-6"/>
                    <w:sz w:val="16"/>
                    <w:lang w:eastAsia="ja-JP"/>
                  </w:rPr>
                </w:rPrChange>
              </w:rPr>
              <w:t>cr</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72" w:author="Booth Elysia" w:date="2020-05-08T12:13:00Z">
                  <w:rPr/>
                </w:rPrChange>
              </w:rPr>
              <w:pPrChange w:id="1773" w:author="Booth Elysia" w:date="2020-05-08T12:13:00Z">
                <w:pPr>
                  <w:spacing w:before="60" w:after="60"/>
                </w:pPr>
              </w:pPrChange>
            </w:pPr>
            <w:r w:rsidRPr="00EB320D">
              <w:rPr>
                <w:szCs w:val="24"/>
              </w:rPr>
              <w:t>buckling length</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74" w:author="Booth Elysia" w:date="2020-05-08T12:13:00Z">
                  <w:rPr/>
                </w:rPrChange>
              </w:rPr>
              <w:pPrChange w:id="1775" w:author="Booth Elysia" w:date="2020-05-08T12:13:00Z">
                <w:pPr>
                  <w:spacing w:before="60" w:after="60"/>
                  <w:jc w:val="left"/>
                </w:pPr>
              </w:pPrChange>
            </w:pPr>
            <w:r w:rsidRPr="00EB320D">
              <w:rPr>
                <w:i/>
                <w:szCs w:val="24"/>
              </w:rPr>
              <w:t>L</w:t>
            </w:r>
            <w:r w:rsidRPr="00EB320D">
              <w:rPr>
                <w:position w:val="-6"/>
                <w:sz w:val="18"/>
                <w:rPrChange w:id="1776" w:author="Booth Elysia" w:date="2020-05-08T12:13:00Z">
                  <w:rPr>
                    <w:position w:val="-6"/>
                    <w:sz w:val="16"/>
                    <w:lang w:eastAsia="ja-JP"/>
                  </w:rPr>
                </w:rPrChange>
              </w:rPr>
              <w:t>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77" w:author="Booth Elysia" w:date="2020-05-08T12:13:00Z">
                  <w:rPr/>
                </w:rPrChange>
              </w:rPr>
              <w:pPrChange w:id="1778" w:author="Booth Elysia" w:date="2020-05-08T12:13:00Z">
                <w:pPr>
                  <w:spacing w:before="60" w:after="60"/>
                </w:pPr>
              </w:pPrChange>
            </w:pPr>
            <w:r w:rsidRPr="00EB320D">
              <w:rPr>
                <w:szCs w:val="24"/>
              </w:rPr>
              <w:t>length of a diagonal in a built-up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79" w:author="Booth Elysia" w:date="2020-05-08T12:13:00Z">
                  <w:rPr/>
                </w:rPrChange>
              </w:rPr>
              <w:pPrChange w:id="1780" w:author="Booth Elysia" w:date="2020-05-08T12:13:00Z">
                <w:pPr>
                  <w:spacing w:before="60" w:after="60"/>
                  <w:jc w:val="left"/>
                </w:pPr>
              </w:pPrChange>
            </w:pPr>
            <w:r w:rsidRPr="00EB320D">
              <w:rPr>
                <w:i/>
                <w:szCs w:val="24"/>
              </w:rPr>
              <w:t>L</w:t>
            </w:r>
            <w:r w:rsidRPr="00EB320D">
              <w:rPr>
                <w:position w:val="-6"/>
                <w:sz w:val="18"/>
                <w:rPrChange w:id="1781" w:author="Booth Elysia" w:date="2020-05-08T12:13:00Z">
                  <w:rPr>
                    <w:position w:val="-6"/>
                    <w:sz w:val="16"/>
                    <w:lang w:eastAsia="ja-JP"/>
                  </w:rPr>
                </w:rPrChange>
              </w:rPr>
              <w:t>st</w:t>
            </w:r>
          </w:p>
        </w:tc>
        <w:tc>
          <w:tcPr>
            <w:tcW w:w="4200" w:type="pct"/>
          </w:tcPr>
          <w:p w:rsidR="007B1ECF" w:rsidRPr="00EB320D" w:rsidRDefault="007B1ECF">
            <w:pPr>
              <w:pStyle w:val="Tablebody"/>
              <w:autoSpaceDE w:val="0"/>
              <w:autoSpaceDN w:val="0"/>
              <w:adjustRightInd w:val="0"/>
              <w:jc w:val="both"/>
              <w:rPr>
                <w:sz w:val="24"/>
                <w:rPrChange w:id="1782" w:author="Booth Elysia" w:date="2020-05-08T12:13:00Z">
                  <w:rPr/>
                </w:rPrChange>
              </w:rPr>
              <w:pPrChange w:id="1783" w:author="Booth Elysia" w:date="2020-05-08T12:13:00Z">
                <w:pPr>
                  <w:spacing w:before="60" w:after="60"/>
                </w:pPr>
              </w:pPrChange>
            </w:pPr>
            <w:r w:rsidRPr="00EB320D">
              <w:rPr>
                <w:szCs w:val="24"/>
              </w:rPr>
              <w:t>stable length of segment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84" w:author="Booth Elysia" w:date="2020-05-08T12:13:00Z">
                  <w:rPr/>
                </w:rPrChange>
              </w:rPr>
              <w:pPrChange w:id="1785" w:author="Booth Elysia" w:date="2020-05-08T12:13:00Z">
                <w:pPr>
                  <w:spacing w:before="60" w:after="60"/>
                  <w:jc w:val="left"/>
                </w:pPr>
              </w:pPrChange>
            </w:pPr>
            <w:r w:rsidRPr="00EB320D">
              <w:rPr>
                <w:i/>
                <w:szCs w:val="24"/>
              </w:rPr>
              <w:t>L</w:t>
            </w:r>
            <w:r w:rsidRPr="00EB320D">
              <w:rPr>
                <w:position w:val="-6"/>
                <w:sz w:val="18"/>
                <w:rPrChange w:id="1786" w:author="Booth Elysia" w:date="2020-05-08T12:13:00Z">
                  <w:rPr>
                    <w:position w:val="-6"/>
                    <w:sz w:val="16"/>
                    <w:lang w:eastAsia="ja-JP"/>
                  </w:rPr>
                </w:rPrChange>
              </w:rPr>
              <w:t>y</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87" w:author="Booth Elysia" w:date="2020-05-08T12:13:00Z">
                  <w:rPr/>
                </w:rPrChange>
              </w:rPr>
              <w:pPrChange w:id="1788" w:author="Booth Elysia" w:date="2020-05-08T12:13:00Z">
                <w:pPr>
                  <w:spacing w:before="60" w:after="60"/>
                </w:pPr>
              </w:pPrChange>
            </w:pPr>
            <w:r w:rsidRPr="00EB320D">
              <w:rPr>
                <w:szCs w:val="24"/>
              </w:rPr>
              <w:t>effective length for the resistance to transverse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89" w:author="Booth Elysia" w:date="2020-05-08T12:13:00Z">
                  <w:rPr/>
                </w:rPrChange>
              </w:rPr>
              <w:pPrChange w:id="1790" w:author="Booth Elysia" w:date="2020-05-08T12:13:00Z">
                <w:pPr>
                  <w:spacing w:before="60" w:after="60"/>
                  <w:jc w:val="left"/>
                </w:pPr>
              </w:pPrChange>
            </w:pPr>
            <w:r w:rsidRPr="00EB320D">
              <w:rPr>
                <w:i/>
                <w:szCs w:val="24"/>
              </w:rPr>
              <w:t>M</w:t>
            </w:r>
            <w:r w:rsidRPr="00EB320D">
              <w:rPr>
                <w:position w:val="-6"/>
                <w:sz w:val="18"/>
                <w:rPrChange w:id="1791" w:author="Booth Elysia" w:date="2020-05-08T12:13:00Z">
                  <w:rPr>
                    <w:position w:val="-6"/>
                    <w:sz w:val="16"/>
                    <w:lang w:eastAsia="ja-JP"/>
                  </w:rPr>
                </w:rPrChange>
              </w:rPr>
              <w:t>b,Rd</w:t>
            </w:r>
          </w:p>
        </w:tc>
        <w:tc>
          <w:tcPr>
            <w:tcW w:w="4200" w:type="pct"/>
          </w:tcPr>
          <w:p w:rsidR="007B1ECF" w:rsidRPr="00EB320D" w:rsidRDefault="007B1ECF">
            <w:pPr>
              <w:pStyle w:val="Tablebody"/>
              <w:autoSpaceDE w:val="0"/>
              <w:autoSpaceDN w:val="0"/>
              <w:adjustRightInd w:val="0"/>
              <w:jc w:val="both"/>
              <w:rPr>
                <w:sz w:val="24"/>
                <w:rPrChange w:id="1792" w:author="Booth Elysia" w:date="2020-05-08T12:13:00Z">
                  <w:rPr/>
                </w:rPrChange>
              </w:rPr>
              <w:pPrChange w:id="1793" w:author="Booth Elysia" w:date="2020-05-08T12:13:00Z">
                <w:pPr>
                  <w:spacing w:before="60" w:after="60"/>
                </w:pPr>
              </w:pPrChange>
            </w:pPr>
            <w:r w:rsidRPr="00EB320D">
              <w:rPr>
                <w:szCs w:val="24"/>
              </w:rPr>
              <w:t>design value of the buckling resistance of a member in bending</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94" w:author="Booth Elysia" w:date="2020-05-08T12:13:00Z">
                  <w:rPr/>
                </w:rPrChange>
              </w:rPr>
              <w:pPrChange w:id="1795" w:author="Booth Elysia" w:date="2020-05-08T12:13:00Z">
                <w:pPr>
                  <w:spacing w:before="60" w:after="60"/>
                  <w:jc w:val="left"/>
                </w:pPr>
              </w:pPrChange>
            </w:pPr>
            <w:r w:rsidRPr="00EB320D">
              <w:rPr>
                <w:i/>
                <w:szCs w:val="24"/>
              </w:rPr>
              <w:t>M</w:t>
            </w:r>
            <w:r w:rsidRPr="00EB320D">
              <w:rPr>
                <w:position w:val="-6"/>
                <w:sz w:val="18"/>
                <w:rPrChange w:id="1796" w:author="Booth Elysia" w:date="2020-05-08T12:13:00Z">
                  <w:rPr>
                    <w:position w:val="-6"/>
                    <w:sz w:val="16"/>
                    <w:lang w:eastAsia="ja-JP"/>
                  </w:rPr>
                </w:rPrChange>
              </w:rPr>
              <w:t>B,V,Rd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797" w:author="Booth Elysia" w:date="2020-05-08T12:13:00Z">
                  <w:rPr/>
                </w:rPrChange>
              </w:rPr>
              <w:pPrChange w:id="1798" w:author="Booth Elysia" w:date="2020-05-08T12:13:00Z">
                <w:pPr>
                  <w:spacing w:before="60" w:after="60"/>
                </w:pPr>
              </w:pPrChange>
            </w:pPr>
            <w:r w:rsidRPr="00EB320D">
              <w:rPr>
                <w:szCs w:val="24"/>
              </w:rPr>
              <w:t>design value of the reduced resistance to bending moment making allowance for the presence of shear force and bimoment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799" w:author="Booth Elysia" w:date="2020-05-08T12:13:00Z">
                  <w:rPr/>
                </w:rPrChange>
              </w:rPr>
              <w:pPrChange w:id="1800" w:author="Booth Elysia" w:date="2020-05-08T12:13:00Z">
                <w:pPr>
                  <w:spacing w:before="60" w:after="60"/>
                  <w:jc w:val="left"/>
                </w:pPr>
              </w:pPrChange>
            </w:pPr>
            <w:r w:rsidRPr="00EB320D">
              <w:rPr>
                <w:i/>
                <w:szCs w:val="24"/>
              </w:rPr>
              <w:t>M</w:t>
            </w:r>
            <w:r w:rsidRPr="00EB320D">
              <w:rPr>
                <w:position w:val="-6"/>
                <w:sz w:val="18"/>
                <w:rPrChange w:id="1801" w:author="Booth Elysia" w:date="2020-05-08T12:13:00Z">
                  <w:rPr>
                    <w:position w:val="-6"/>
                    <w:sz w:val="16"/>
                    <w:lang w:eastAsia="ja-JP"/>
                  </w:rPr>
                </w:rPrChange>
              </w:rPr>
              <w:t>c,B,Rd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802" w:author="Booth Elysia" w:date="2020-05-08T12:13:00Z">
                  <w:rPr/>
                </w:rPrChange>
              </w:rPr>
              <w:pPrChange w:id="1803" w:author="Booth Elysia" w:date="2020-05-08T12:13:00Z">
                <w:pPr>
                  <w:spacing w:before="60" w:after="60"/>
                </w:pPr>
              </w:pPrChange>
            </w:pPr>
            <w:r w:rsidRPr="00EB320D">
              <w:rPr>
                <w:szCs w:val="24"/>
              </w:rPr>
              <w:t>design value of the reduced resistance to bending moment making allowance for the presence of bimoment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04" w:author="Booth Elysia" w:date="2020-05-08T12:13:00Z">
                  <w:rPr/>
                </w:rPrChange>
              </w:rPr>
              <w:pPrChange w:id="1805" w:author="Booth Elysia" w:date="2020-05-08T12:13:00Z">
                <w:pPr>
                  <w:spacing w:before="60" w:after="60"/>
                  <w:jc w:val="left"/>
                </w:pPr>
              </w:pPrChange>
            </w:pPr>
            <w:r w:rsidRPr="00EB320D">
              <w:rPr>
                <w:i/>
                <w:szCs w:val="24"/>
              </w:rPr>
              <w:t>M</w:t>
            </w:r>
            <w:r w:rsidRPr="00EB320D">
              <w:rPr>
                <w:position w:val="-6"/>
                <w:sz w:val="18"/>
                <w:rPrChange w:id="1806" w:author="Booth Elysia" w:date="2020-05-08T12:13:00Z">
                  <w:rPr>
                    <w:position w:val="-6"/>
                    <w:sz w:val="16"/>
                    <w:lang w:eastAsia="ja-JP"/>
                  </w:rPr>
                </w:rPrChange>
              </w:rPr>
              <w:t>cr</w:t>
            </w:r>
          </w:p>
        </w:tc>
        <w:tc>
          <w:tcPr>
            <w:tcW w:w="4200" w:type="pct"/>
          </w:tcPr>
          <w:p w:rsidR="007B1ECF" w:rsidRPr="00EB320D" w:rsidRDefault="007B1ECF">
            <w:pPr>
              <w:pStyle w:val="Tablebody"/>
              <w:autoSpaceDE w:val="0"/>
              <w:autoSpaceDN w:val="0"/>
              <w:adjustRightInd w:val="0"/>
              <w:jc w:val="both"/>
              <w:rPr>
                <w:sz w:val="24"/>
                <w:rPrChange w:id="1807" w:author="Booth Elysia" w:date="2020-05-08T12:13:00Z">
                  <w:rPr/>
                </w:rPrChange>
              </w:rPr>
              <w:pPrChange w:id="1808" w:author="Booth Elysia" w:date="2020-05-08T12:13:00Z">
                <w:pPr>
                  <w:spacing w:before="60" w:after="60"/>
                </w:pPr>
              </w:pPrChange>
            </w:pPr>
            <w:r w:rsidRPr="00EB320D">
              <w:rPr>
                <w:szCs w:val="24"/>
              </w:rPr>
              <w:t>elastic critical moment for lateral torsional buckling</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09" w:author="Booth Elysia" w:date="2020-05-08T12:13:00Z">
                  <w:rPr/>
                </w:rPrChange>
              </w:rPr>
              <w:pPrChange w:id="1810" w:author="Booth Elysia" w:date="2020-05-08T12:13:00Z">
                <w:pPr>
                  <w:spacing w:before="60" w:after="60"/>
                  <w:jc w:val="left"/>
                </w:pPr>
              </w:pPrChange>
            </w:pPr>
            <w:r w:rsidRPr="00EB320D">
              <w:rPr>
                <w:i/>
                <w:szCs w:val="24"/>
              </w:rPr>
              <w:t>M</w:t>
            </w:r>
            <w:r w:rsidRPr="00EB320D">
              <w:rPr>
                <w:position w:val="-6"/>
                <w:sz w:val="18"/>
                <w:rPrChange w:id="1811" w:author="Booth Elysia" w:date="2020-05-08T12:13:00Z">
                  <w:rPr>
                    <w:position w:val="-6"/>
                    <w:sz w:val="16"/>
                    <w:lang w:eastAsia="ja-JP"/>
                  </w:rPr>
                </w:rPrChange>
              </w:rPr>
              <w:t>c,Rd</w:t>
            </w:r>
          </w:p>
        </w:tc>
        <w:tc>
          <w:tcPr>
            <w:tcW w:w="4200" w:type="pct"/>
          </w:tcPr>
          <w:p w:rsidR="007B1ECF" w:rsidRPr="00EB320D" w:rsidRDefault="007B1ECF">
            <w:pPr>
              <w:pStyle w:val="Tablebody"/>
              <w:autoSpaceDE w:val="0"/>
              <w:autoSpaceDN w:val="0"/>
              <w:adjustRightInd w:val="0"/>
              <w:jc w:val="both"/>
              <w:rPr>
                <w:sz w:val="24"/>
                <w:rPrChange w:id="1812" w:author="Booth Elysia" w:date="2020-05-08T12:13:00Z">
                  <w:rPr/>
                </w:rPrChange>
              </w:rPr>
              <w:pPrChange w:id="1813" w:author="Booth Elysia" w:date="2020-05-08T12:13:00Z">
                <w:pPr>
                  <w:spacing w:before="60" w:after="60"/>
                </w:pPr>
              </w:pPrChange>
            </w:pPr>
            <w:r w:rsidRPr="00EB320D">
              <w:rPr>
                <w:szCs w:val="24"/>
              </w:rPr>
              <w:t>design value of the resistance to bending moment about one principal axis of a cross-section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14" w:author="Booth Elysia" w:date="2020-05-08T12:13:00Z">
                  <w:rPr/>
                </w:rPrChange>
              </w:rPr>
              <w:pPrChange w:id="1815" w:author="Booth Elysia" w:date="2020-05-08T12:13:00Z">
                <w:pPr>
                  <w:spacing w:before="60" w:after="60"/>
                  <w:jc w:val="left"/>
                </w:pPr>
              </w:pPrChange>
            </w:pPr>
            <w:r w:rsidRPr="00EB320D">
              <w:rPr>
                <w:i/>
                <w:szCs w:val="24"/>
              </w:rPr>
              <w:t>M</w:t>
            </w:r>
            <w:r w:rsidRPr="00EB320D">
              <w:rPr>
                <w:position w:val="-6"/>
                <w:sz w:val="18"/>
                <w:rPrChange w:id="1816" w:author="Booth Elysia" w:date="2020-05-08T12:13:00Z">
                  <w:rPr>
                    <w:position w:val="-6"/>
                    <w:sz w:val="16"/>
                    <w:lang w:eastAsia="ja-JP"/>
                  </w:rPr>
                </w:rPrChange>
              </w:rPr>
              <w:t>Ed</w:t>
            </w:r>
          </w:p>
        </w:tc>
        <w:tc>
          <w:tcPr>
            <w:tcW w:w="4200" w:type="pct"/>
          </w:tcPr>
          <w:p w:rsidR="007B1ECF" w:rsidRPr="00EB320D" w:rsidRDefault="007B1ECF">
            <w:pPr>
              <w:pStyle w:val="Tablebody"/>
              <w:autoSpaceDE w:val="0"/>
              <w:autoSpaceDN w:val="0"/>
              <w:adjustRightInd w:val="0"/>
              <w:jc w:val="both"/>
              <w:rPr>
                <w:sz w:val="24"/>
                <w:rPrChange w:id="1817" w:author="Booth Elysia" w:date="2020-05-08T12:13:00Z">
                  <w:rPr/>
                </w:rPrChange>
              </w:rPr>
              <w:pPrChange w:id="1818" w:author="Booth Elysia" w:date="2020-05-08T12:13:00Z">
                <w:pPr>
                  <w:spacing w:before="60" w:after="60"/>
                </w:pPr>
              </w:pPrChange>
            </w:pPr>
            <w:r w:rsidRPr="00EB320D">
              <w:rPr>
                <w:szCs w:val="24"/>
              </w:rPr>
              <w:t>design bending moment</w:t>
            </w:r>
          </w:p>
        </w:tc>
      </w:tr>
      <w:tr w:rsidR="007B1ECF" w:rsidRPr="00EB320D" w:rsidTr="00CC6884">
        <w:trPr>
          <w:jc w:val="center"/>
        </w:trPr>
        <w:tc>
          <w:tcPr>
            <w:tcW w:w="800" w:type="pct"/>
          </w:tcPr>
          <w:p w:rsidR="007B1ECF" w:rsidRPr="00EB320D" w:rsidRDefault="00AB26C2">
            <w:pPr>
              <w:pStyle w:val="Tablebody"/>
              <w:autoSpaceDE w:val="0"/>
              <w:autoSpaceDN w:val="0"/>
              <w:adjustRightInd w:val="0"/>
              <w:jc w:val="both"/>
              <w:rPr>
                <w:rFonts w:ascii="Times New Roman" w:hAnsi="Times New Roman"/>
                <w:sz w:val="24"/>
                <w:rPrChange w:id="1819" w:author="Booth Elysia" w:date="2020-05-08T12:13:00Z">
                  <w:rPr/>
                </w:rPrChange>
              </w:rPr>
              <w:pPrChange w:id="1820" w:author="Booth Elysia" w:date="2020-05-08T12:13:00Z">
                <w:pPr>
                  <w:spacing w:before="60" w:after="60"/>
                  <w:jc w:val="left"/>
                </w:pPr>
              </w:pPrChange>
            </w:pPr>
            <m:oMath>
              <m:sSubSup>
                <m:sSubSupPr>
                  <m:ctrlPr>
                    <w:del w:id="1821" w:author="Booth Elysia" w:date="2020-05-08T12:13:00Z">
                      <w:rPr>
                        <w:rFonts w:ascii="Cambria Math" w:hAnsi="Cambria Math"/>
                      </w:rPr>
                    </w:del>
                  </m:ctrlPr>
                </m:sSubSupPr>
                <m:e>
                  <m:r>
                    <w:del w:id="1822" w:author="Booth Elysia" w:date="2020-05-08T12:13:00Z">
                      <w:rPr>
                        <w:rFonts w:ascii="Cambria Math" w:hAnsi="Cambria Math"/>
                      </w:rPr>
                      <m:t>M</m:t>
                    </w:del>
                  </m:r>
                </m:e>
                <m:sub>
                  <m:r>
                    <w:del w:id="1823" w:author="Booth Elysia" w:date="2020-05-08T12:13:00Z">
                      <m:rPr>
                        <m:sty m:val="p"/>
                      </m:rPr>
                      <w:rPr>
                        <w:rFonts w:ascii="Cambria Math" w:hAnsi="Cambria Math" w:hint="eastAsia"/>
                      </w:rPr>
                      <m:t>Ed</m:t>
                    </w:del>
                  </m:r>
                </m:sub>
                <m:sup>
                  <m:r>
                    <w:del w:id="1824" w:author="Booth Elysia" w:date="2020-05-08T12:13:00Z">
                      <m:rPr>
                        <m:sty m:val="p"/>
                      </m:rPr>
                      <w:rPr>
                        <w:rFonts w:ascii="Cambria Math" w:hAnsi="Cambria Math" w:hint="eastAsia"/>
                      </w:rPr>
                      <m:t>I</m:t>
                    </w:del>
                  </m:r>
                </m:sup>
              </m:sSubSup>
            </m:oMath>
            <w:ins w:id="1825" w:author="Booth Elysia" w:date="2020-05-08T12:13:00Z">
              <w:r w:rsidR="007B1ECF" w:rsidRPr="00EB320D">
                <w:rPr>
                  <w:position w:val="-12"/>
                  <w:szCs w:val="24"/>
                </w:rPr>
                <w:object w:dxaOrig="440" w:dyaOrig="400" w14:anchorId="1C1269A5">
                  <v:shape id="_x0000_i1026" type="#_x0000_t75" style="width:21.75pt;height:19.5pt" o:ole="">
                    <v:imagedata r:id="rId13" o:title=""/>
                  </v:shape>
                  <o:OLEObject Type="Embed" ProgID="Equation.DSMT4" ShapeID="_x0000_i1026" DrawAspect="Content" ObjectID="_1667111266" r:id="rId14"/>
                </w:object>
              </w:r>
            </w:ins>
            <w:ins w:id="1826" w:author="Booth Elysia" w:date="2020-05-08T12:13:00Z">
              <w:r w:rsidR="007B1ECF" w:rsidRPr="00EB320D">
                <w:rPr>
                  <w:szCs w:val="24"/>
                </w:rPr>
                <w:t>.</w:t>
              </w:r>
            </w:ins>
          </w:p>
        </w:tc>
        <w:tc>
          <w:tcPr>
            <w:tcW w:w="4200" w:type="pct"/>
          </w:tcPr>
          <w:p w:rsidR="007B1ECF" w:rsidRPr="00EB320D" w:rsidRDefault="007B1ECF">
            <w:pPr>
              <w:pStyle w:val="Tablebody"/>
              <w:autoSpaceDE w:val="0"/>
              <w:autoSpaceDN w:val="0"/>
              <w:adjustRightInd w:val="0"/>
              <w:jc w:val="both"/>
              <w:rPr>
                <w:sz w:val="24"/>
                <w:rPrChange w:id="1827" w:author="Booth Elysia" w:date="2020-05-08T12:13:00Z">
                  <w:rPr/>
                </w:rPrChange>
              </w:rPr>
              <w:pPrChange w:id="1828" w:author="Booth Elysia" w:date="2020-05-08T12:13:00Z">
                <w:pPr>
                  <w:spacing w:before="60" w:after="60"/>
                </w:pPr>
              </w:pPrChange>
            </w:pPr>
            <w:r w:rsidRPr="00EB320D">
              <w:rPr>
                <w:szCs w:val="24"/>
              </w:rPr>
              <w:t>design value of the maximum first order moment in the middle of a built-up member</w:t>
            </w:r>
            <w:del w:id="1829" w:author="Booth Elysia" w:date="2020-05-08T12:13:00Z">
              <w:r w:rsidR="00A5638F" w:rsidRPr="00FE311F">
                <w:delText xml:space="preserve"> </w:delText>
              </w:r>
            </w:del>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30" w:author="Booth Elysia" w:date="2020-05-08T12:13:00Z">
                  <w:rPr/>
                </w:rPrChange>
              </w:rPr>
              <w:pPrChange w:id="1831" w:author="Booth Elysia" w:date="2020-05-08T12:13:00Z">
                <w:pPr>
                  <w:spacing w:before="60" w:after="60"/>
                  <w:jc w:val="left"/>
                </w:pPr>
              </w:pPrChange>
            </w:pPr>
            <w:r w:rsidRPr="00EB320D">
              <w:rPr>
                <w:i/>
                <w:szCs w:val="24"/>
              </w:rPr>
              <w:t>M</w:t>
            </w:r>
            <w:r w:rsidRPr="00EB320D">
              <w:rPr>
                <w:position w:val="-6"/>
                <w:sz w:val="18"/>
                <w:rPrChange w:id="1832" w:author="Booth Elysia" w:date="2020-05-08T12:13:00Z">
                  <w:rPr>
                    <w:position w:val="-6"/>
                    <w:sz w:val="16"/>
                    <w:lang w:eastAsia="ja-JP"/>
                  </w:rPr>
                </w:rPrChange>
              </w:rPr>
              <w:t>el,Rd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833" w:author="Booth Elysia" w:date="2020-05-08T12:13:00Z">
                  <w:rPr/>
                </w:rPrChange>
              </w:rPr>
              <w:pPrChange w:id="1834" w:author="Booth Elysia" w:date="2020-05-08T12:13:00Z">
                <w:pPr>
                  <w:spacing w:before="60" w:after="60"/>
                </w:pPr>
              </w:pPrChange>
            </w:pPr>
            <w:r w:rsidRPr="00EB320D">
              <w:rPr>
                <w:szCs w:val="24"/>
              </w:rPr>
              <w:t>design value of the elastic moment resistance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35" w:author="Booth Elysia" w:date="2020-05-08T12:13:00Z">
                  <w:rPr/>
                </w:rPrChange>
              </w:rPr>
              <w:pPrChange w:id="1836" w:author="Booth Elysia" w:date="2020-05-08T12:13:00Z">
                <w:pPr>
                  <w:spacing w:before="60" w:after="60"/>
                  <w:jc w:val="left"/>
                </w:pPr>
              </w:pPrChange>
            </w:pPr>
            <w:r w:rsidRPr="00EB320D">
              <w:rPr>
                <w:i/>
                <w:szCs w:val="24"/>
              </w:rPr>
              <w:t>M</w:t>
            </w:r>
            <w:r w:rsidRPr="00EB320D">
              <w:rPr>
                <w:position w:val="-6"/>
                <w:sz w:val="18"/>
                <w:rPrChange w:id="1837" w:author="Booth Elysia" w:date="2020-05-08T12:13:00Z">
                  <w:rPr>
                    <w:position w:val="-6"/>
                    <w:sz w:val="16"/>
                    <w:lang w:eastAsia="ja-JP"/>
                  </w:rPr>
                </w:rPrChange>
              </w:rPr>
              <w:t>ep,Rd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838" w:author="Booth Elysia" w:date="2020-05-08T12:13:00Z">
                  <w:rPr/>
                </w:rPrChange>
              </w:rPr>
              <w:pPrChange w:id="1839" w:author="Booth Elysia" w:date="2020-05-08T12:13:00Z">
                <w:pPr>
                  <w:spacing w:before="60" w:after="60"/>
                </w:pPr>
              </w:pPrChange>
            </w:pPr>
            <w:r w:rsidRPr="00EB320D">
              <w:rPr>
                <w:szCs w:val="24"/>
              </w:rPr>
              <w:t>design value of the elasto-plastic bending moment resistance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40" w:author="Booth Elysia" w:date="2020-05-08T12:13:00Z">
                  <w:rPr/>
                </w:rPrChange>
              </w:rPr>
              <w:pPrChange w:id="1841" w:author="Booth Elysia" w:date="2020-05-08T12:13:00Z">
                <w:pPr>
                  <w:spacing w:before="60" w:after="60"/>
                  <w:jc w:val="left"/>
                </w:pPr>
              </w:pPrChange>
            </w:pPr>
            <w:r w:rsidRPr="00EB320D">
              <w:rPr>
                <w:i/>
                <w:szCs w:val="24"/>
              </w:rPr>
              <w:t>M</w:t>
            </w:r>
            <w:r w:rsidRPr="00EB320D">
              <w:rPr>
                <w:position w:val="-6"/>
                <w:sz w:val="18"/>
                <w:rPrChange w:id="1842" w:author="Booth Elysia" w:date="2020-05-08T12:13:00Z">
                  <w:rPr>
                    <w:position w:val="-6"/>
                    <w:sz w:val="16"/>
                    <w:lang w:eastAsia="ja-JP"/>
                  </w:rPr>
                </w:rPrChange>
              </w:rPr>
              <w:t>h</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843" w:author="Booth Elysia" w:date="2020-05-08T12:13:00Z">
                  <w:rPr/>
                </w:rPrChange>
              </w:rPr>
              <w:pPrChange w:id="1844" w:author="Booth Elysia" w:date="2020-05-08T12:13:00Z">
                <w:pPr>
                  <w:spacing w:before="60" w:after="60"/>
                </w:pPr>
              </w:pPrChange>
            </w:pPr>
            <w:r w:rsidRPr="00EB320D">
              <w:rPr>
                <w:szCs w:val="24"/>
              </w:rPr>
              <w:t>hogging moment at member ends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45" w:author="Booth Elysia" w:date="2020-05-08T12:13:00Z">
                  <w:rPr/>
                </w:rPrChange>
              </w:rPr>
              <w:pPrChange w:id="1846" w:author="Booth Elysia" w:date="2020-05-08T12:13:00Z">
                <w:pPr>
                  <w:spacing w:before="60" w:after="60"/>
                  <w:jc w:val="left"/>
                </w:pPr>
              </w:pPrChange>
            </w:pPr>
            <w:r w:rsidRPr="00EB320D">
              <w:rPr>
                <w:i/>
                <w:szCs w:val="24"/>
              </w:rPr>
              <w:t>M</w:t>
            </w:r>
            <w:r w:rsidRPr="00EB320D">
              <w:rPr>
                <w:position w:val="-6"/>
                <w:sz w:val="18"/>
                <w:rPrChange w:id="1847" w:author="Booth Elysia" w:date="2020-05-08T12:13:00Z">
                  <w:rPr>
                    <w:position w:val="-6"/>
                    <w:sz w:val="16"/>
                    <w:lang w:eastAsia="ja-JP"/>
                  </w:rPr>
                </w:rPrChange>
              </w:rPr>
              <w:t>N,ep,Rd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848" w:author="Booth Elysia" w:date="2020-05-08T12:13:00Z">
                  <w:rPr/>
                </w:rPrChange>
              </w:rPr>
              <w:pPrChange w:id="1849" w:author="Booth Elysia" w:date="2020-05-08T12:13:00Z">
                <w:pPr>
                  <w:spacing w:before="60" w:after="60"/>
                </w:pPr>
              </w:pPrChange>
            </w:pPr>
            <w:r w:rsidRPr="00EB320D">
              <w:rPr>
                <w:szCs w:val="24"/>
              </w:rPr>
              <w:t>design value of the elasto-plastic bending moment resistance making allowance for the presence of axial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50" w:author="Booth Elysia" w:date="2020-05-08T12:13:00Z">
                  <w:rPr/>
                </w:rPrChange>
              </w:rPr>
              <w:pPrChange w:id="1851" w:author="Booth Elysia" w:date="2020-05-08T12:13:00Z">
                <w:pPr>
                  <w:spacing w:before="60" w:after="60"/>
                  <w:jc w:val="left"/>
                </w:pPr>
              </w:pPrChange>
            </w:pPr>
            <w:r w:rsidRPr="00EB320D">
              <w:rPr>
                <w:i/>
                <w:szCs w:val="24"/>
              </w:rPr>
              <w:t>M</w:t>
            </w:r>
            <w:r w:rsidRPr="00EB320D">
              <w:rPr>
                <w:position w:val="-6"/>
                <w:sz w:val="18"/>
                <w:rPrChange w:id="1852" w:author="Booth Elysia" w:date="2020-05-08T12:13:00Z">
                  <w:rPr>
                    <w:position w:val="-6"/>
                    <w:sz w:val="16"/>
                    <w:lang w:eastAsia="ja-JP"/>
                  </w:rPr>
                </w:rPrChange>
              </w:rPr>
              <w:t>N,Rd</w:t>
            </w:r>
          </w:p>
        </w:tc>
        <w:tc>
          <w:tcPr>
            <w:tcW w:w="4200" w:type="pct"/>
          </w:tcPr>
          <w:p w:rsidR="007B1ECF" w:rsidRPr="00EB320D" w:rsidRDefault="00A5638F">
            <w:pPr>
              <w:pStyle w:val="Tablebody"/>
              <w:autoSpaceDE w:val="0"/>
              <w:autoSpaceDN w:val="0"/>
              <w:adjustRightInd w:val="0"/>
              <w:jc w:val="both"/>
              <w:rPr>
                <w:sz w:val="24"/>
                <w:rPrChange w:id="1853" w:author="Booth Elysia" w:date="2020-05-08T12:13:00Z">
                  <w:rPr/>
                </w:rPrChange>
              </w:rPr>
              <w:pPrChange w:id="1854" w:author="Booth Elysia" w:date="2020-05-08T12:13:00Z">
                <w:pPr>
                  <w:spacing w:before="60" w:after="60"/>
                </w:pPr>
              </w:pPrChange>
            </w:pPr>
            <w:del w:id="1855" w:author="Booth Elysia" w:date="2020-05-08T12:13:00Z">
              <w:r w:rsidRPr="00FE311F">
                <w:delText>design</w:delText>
              </w:r>
            </w:del>
            <w:ins w:id="1856" w:author="Booth Elysia" w:date="2020-05-08T12:13:00Z">
              <w:r w:rsidR="007B1ECF" w:rsidRPr="00EB320D">
                <w:rPr>
                  <w:szCs w:val="24"/>
                </w:rPr>
                <w:t>sign</w:t>
              </w:r>
            </w:ins>
            <w:r w:rsidR="007B1ECF" w:rsidRPr="00EB320D">
              <w:rPr>
                <w:szCs w:val="24"/>
              </w:rPr>
              <w:t xml:space="preserve"> value of the reduced resistance to bending moment making allowance for the presence of axial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57" w:author="Booth Elysia" w:date="2020-05-08T12:13:00Z">
                  <w:rPr/>
                </w:rPrChange>
              </w:rPr>
              <w:pPrChange w:id="1858" w:author="Booth Elysia" w:date="2020-05-08T12:13:00Z">
                <w:pPr>
                  <w:spacing w:before="60" w:after="60"/>
                  <w:jc w:val="left"/>
                </w:pPr>
              </w:pPrChange>
            </w:pPr>
            <w:r w:rsidRPr="00EB320D">
              <w:rPr>
                <w:i/>
                <w:szCs w:val="24"/>
              </w:rPr>
              <w:t>M</w:t>
            </w:r>
            <w:r w:rsidRPr="00EB320D">
              <w:rPr>
                <w:position w:val="-6"/>
                <w:sz w:val="18"/>
                <w:rPrChange w:id="1859" w:author="Booth Elysia" w:date="2020-05-08T12:13:00Z">
                  <w:rPr>
                    <w:position w:val="-6"/>
                    <w:sz w:val="16"/>
                    <w:lang w:eastAsia="ja-JP"/>
                  </w:rPr>
                </w:rPrChange>
              </w:rPr>
              <w:t>pl,Rd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860" w:author="Booth Elysia" w:date="2020-05-08T12:13:00Z">
                  <w:rPr/>
                </w:rPrChange>
              </w:rPr>
              <w:pPrChange w:id="1861" w:author="Booth Elysia" w:date="2020-05-08T12:13:00Z">
                <w:pPr>
                  <w:spacing w:before="60" w:after="60"/>
                </w:pPr>
              </w:pPrChange>
            </w:pPr>
            <w:r w:rsidRPr="00EB320D">
              <w:rPr>
                <w:szCs w:val="24"/>
              </w:rPr>
              <w:t>design value of the plastic moment resistance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62" w:author="Booth Elysia" w:date="2020-05-08T12:13:00Z">
                  <w:rPr/>
                </w:rPrChange>
              </w:rPr>
              <w:pPrChange w:id="1863" w:author="Booth Elysia" w:date="2020-05-08T12:13:00Z">
                <w:pPr>
                  <w:spacing w:before="60" w:after="60"/>
                  <w:jc w:val="left"/>
                </w:pPr>
              </w:pPrChange>
            </w:pPr>
            <w:r w:rsidRPr="00EB320D">
              <w:rPr>
                <w:i/>
                <w:szCs w:val="24"/>
              </w:rPr>
              <w:lastRenderedPageBreak/>
              <w:t>M</w:t>
            </w:r>
            <w:r w:rsidRPr="00EB320D">
              <w:rPr>
                <w:position w:val="-6"/>
                <w:sz w:val="18"/>
                <w:rPrChange w:id="1864" w:author="Booth Elysia" w:date="2020-05-08T12:13:00Z">
                  <w:rPr>
                    <w:position w:val="-6"/>
                    <w:sz w:val="16"/>
                    <w:lang w:eastAsia="ja-JP"/>
                  </w:rPr>
                </w:rPrChange>
              </w:rPr>
              <w:t>Rk</w:t>
            </w:r>
          </w:p>
        </w:tc>
        <w:tc>
          <w:tcPr>
            <w:tcW w:w="4200" w:type="pct"/>
          </w:tcPr>
          <w:p w:rsidR="007B1ECF" w:rsidRPr="00EB320D" w:rsidRDefault="007B1ECF">
            <w:pPr>
              <w:pStyle w:val="Tablebody"/>
              <w:autoSpaceDE w:val="0"/>
              <w:autoSpaceDN w:val="0"/>
              <w:adjustRightInd w:val="0"/>
              <w:jc w:val="both"/>
              <w:rPr>
                <w:sz w:val="24"/>
                <w:rPrChange w:id="1865" w:author="Booth Elysia" w:date="2020-05-08T12:13:00Z">
                  <w:rPr/>
                </w:rPrChange>
              </w:rPr>
              <w:pPrChange w:id="1866" w:author="Booth Elysia" w:date="2020-05-08T12:13:00Z">
                <w:pPr>
                  <w:spacing w:before="60" w:after="60"/>
                </w:pPr>
              </w:pPrChange>
            </w:pPr>
            <w:r w:rsidRPr="00EB320D">
              <w:rPr>
                <w:szCs w:val="24"/>
              </w:rPr>
              <w:t>characteristic value of the resistance to bending 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67" w:author="Booth Elysia" w:date="2020-05-08T12:13:00Z">
                  <w:rPr/>
                </w:rPrChange>
              </w:rPr>
              <w:pPrChange w:id="1868" w:author="Booth Elysia" w:date="2020-05-08T12:13:00Z">
                <w:pPr>
                  <w:spacing w:before="60" w:after="60"/>
                  <w:jc w:val="left"/>
                </w:pPr>
              </w:pPrChange>
            </w:pPr>
            <w:r w:rsidRPr="00EB320D">
              <w:rPr>
                <w:i/>
                <w:szCs w:val="24"/>
              </w:rPr>
              <w:t>M</w:t>
            </w:r>
            <w:r w:rsidRPr="00EB320D">
              <w:rPr>
                <w:position w:val="-6"/>
                <w:sz w:val="18"/>
                <w:rPrChange w:id="1869" w:author="Booth Elysia" w:date="2020-05-08T12:13:00Z">
                  <w:rPr>
                    <w:position w:val="-6"/>
                    <w:sz w:val="16"/>
                    <w:lang w:eastAsia="ja-JP"/>
                  </w:rPr>
                </w:rPrChange>
              </w:rPr>
              <w:t>Rk,m</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870" w:author="Booth Elysia" w:date="2020-05-08T12:13:00Z">
                  <w:rPr/>
                </w:rPrChange>
              </w:rPr>
              <w:pPrChange w:id="1871" w:author="Booth Elysia" w:date="2020-05-08T12:13:00Z">
                <w:pPr>
                  <w:spacing w:before="60" w:after="60"/>
                </w:pPr>
              </w:pPrChange>
            </w:pPr>
            <w:r w:rsidRPr="00EB320D">
              <w:rPr>
                <w:szCs w:val="24"/>
              </w:rPr>
              <w:t>characteristic value of the moment resistance of the critical cross-section m</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72" w:author="Booth Elysia" w:date="2020-05-08T12:13:00Z">
                  <w:rPr/>
                </w:rPrChange>
              </w:rPr>
              <w:pPrChange w:id="1873" w:author="Booth Elysia" w:date="2020-05-08T12:13:00Z">
                <w:pPr>
                  <w:spacing w:before="60" w:after="60"/>
                  <w:jc w:val="left"/>
                </w:pPr>
              </w:pPrChange>
            </w:pPr>
            <w:r w:rsidRPr="00EB320D">
              <w:rPr>
                <w:i/>
                <w:szCs w:val="24"/>
              </w:rPr>
              <w:t>M</w:t>
            </w:r>
            <w:r w:rsidRPr="00EB320D">
              <w:rPr>
                <w:position w:val="-6"/>
                <w:sz w:val="18"/>
                <w:rPrChange w:id="1874" w:author="Booth Elysia" w:date="2020-05-08T12:13:00Z">
                  <w:rPr>
                    <w:position w:val="-6"/>
                    <w:sz w:val="16"/>
                    <w:lang w:eastAsia="ja-JP"/>
                  </w:rPr>
                </w:rPrChange>
              </w:rPr>
              <w:t>V,Rd</w:t>
            </w:r>
          </w:p>
        </w:tc>
        <w:tc>
          <w:tcPr>
            <w:tcW w:w="4200" w:type="pct"/>
          </w:tcPr>
          <w:p w:rsidR="007B1ECF" w:rsidRPr="00EB320D" w:rsidRDefault="007B1ECF">
            <w:pPr>
              <w:pStyle w:val="Tablebody"/>
              <w:autoSpaceDE w:val="0"/>
              <w:autoSpaceDN w:val="0"/>
              <w:adjustRightInd w:val="0"/>
              <w:jc w:val="both"/>
              <w:rPr>
                <w:sz w:val="24"/>
                <w:rPrChange w:id="1875" w:author="Booth Elysia" w:date="2020-05-08T12:13:00Z">
                  <w:rPr/>
                </w:rPrChange>
              </w:rPr>
              <w:pPrChange w:id="1876" w:author="Booth Elysia" w:date="2020-05-08T12:13:00Z">
                <w:pPr>
                  <w:spacing w:before="60" w:after="60"/>
                </w:pPr>
              </w:pPrChange>
            </w:pPr>
            <w:r w:rsidRPr="00EB320D">
              <w:rPr>
                <w:szCs w:val="24"/>
              </w:rPr>
              <w:t>design value of the reduced plastic resistance to bending moment making allowance for the presence of shear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77" w:author="Booth Elysia" w:date="2020-05-08T12:13:00Z">
                  <w:rPr/>
                </w:rPrChange>
              </w:rPr>
              <w:pPrChange w:id="1878" w:author="Booth Elysia" w:date="2020-05-08T12:13:00Z">
                <w:pPr>
                  <w:spacing w:before="60" w:after="60"/>
                  <w:jc w:val="left"/>
                </w:pPr>
              </w:pPrChange>
            </w:pPr>
            <w:r w:rsidRPr="00EB320D">
              <w:rPr>
                <w:i/>
                <w:szCs w:val="24"/>
              </w:rPr>
              <w:t>M</w:t>
            </w:r>
            <w:r w:rsidRPr="00EB320D">
              <w:rPr>
                <w:position w:val="-6"/>
                <w:sz w:val="18"/>
                <w:rPrChange w:id="1879" w:author="Booth Elysia" w:date="2020-05-08T12:13:00Z">
                  <w:rPr>
                    <w:position w:val="-6"/>
                    <w:sz w:val="16"/>
                    <w:lang w:eastAsia="ja-JP"/>
                  </w:rPr>
                </w:rPrChange>
              </w:rPr>
              <w:t>y,Ed</w:t>
            </w:r>
          </w:p>
        </w:tc>
        <w:tc>
          <w:tcPr>
            <w:tcW w:w="4200" w:type="pct"/>
          </w:tcPr>
          <w:p w:rsidR="007B1ECF" w:rsidRPr="00EB320D" w:rsidRDefault="007B1ECF">
            <w:pPr>
              <w:pStyle w:val="Tablebody"/>
              <w:autoSpaceDE w:val="0"/>
              <w:autoSpaceDN w:val="0"/>
              <w:adjustRightInd w:val="0"/>
              <w:jc w:val="both"/>
              <w:rPr>
                <w:sz w:val="24"/>
                <w:rPrChange w:id="1880" w:author="Booth Elysia" w:date="2020-05-08T12:13:00Z">
                  <w:rPr/>
                </w:rPrChange>
              </w:rPr>
              <w:pPrChange w:id="1881" w:author="Booth Elysia" w:date="2020-05-08T12:13:00Z">
                <w:pPr>
                  <w:spacing w:before="60" w:after="60"/>
                </w:pPr>
              </w:pPrChange>
            </w:pPr>
            <w:r w:rsidRPr="00EB320D">
              <w:rPr>
                <w:szCs w:val="24"/>
              </w:rPr>
              <w:t>design value of the bending moment about y-y axis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82" w:author="Booth Elysia" w:date="2020-05-08T12:13:00Z">
                  <w:rPr/>
                </w:rPrChange>
              </w:rPr>
              <w:pPrChange w:id="1883" w:author="Booth Elysia" w:date="2020-05-08T12:13:00Z">
                <w:pPr>
                  <w:spacing w:before="60" w:after="60"/>
                  <w:jc w:val="left"/>
                </w:pPr>
              </w:pPrChange>
            </w:pPr>
            <w:r w:rsidRPr="00EB320D">
              <w:rPr>
                <w:i/>
                <w:szCs w:val="24"/>
              </w:rPr>
              <w:t>M</w:t>
            </w:r>
            <w:r w:rsidRPr="00EB320D">
              <w:rPr>
                <w:position w:val="-6"/>
                <w:sz w:val="18"/>
                <w:rPrChange w:id="1884" w:author="Booth Elysia" w:date="2020-05-08T12:13:00Z">
                  <w:rPr>
                    <w:position w:val="-6"/>
                    <w:sz w:val="16"/>
                    <w:lang w:eastAsia="ja-JP"/>
                  </w:rPr>
                </w:rPrChange>
              </w:rPr>
              <w:t>y,Rd</w:t>
            </w:r>
          </w:p>
        </w:tc>
        <w:tc>
          <w:tcPr>
            <w:tcW w:w="4200" w:type="pct"/>
          </w:tcPr>
          <w:p w:rsidR="007B1ECF" w:rsidRPr="00EB320D" w:rsidRDefault="007B1ECF">
            <w:pPr>
              <w:pStyle w:val="Tablebody"/>
              <w:autoSpaceDE w:val="0"/>
              <w:autoSpaceDN w:val="0"/>
              <w:adjustRightInd w:val="0"/>
              <w:jc w:val="both"/>
              <w:rPr>
                <w:sz w:val="24"/>
                <w:rPrChange w:id="1885" w:author="Booth Elysia" w:date="2020-05-08T12:13:00Z">
                  <w:rPr/>
                </w:rPrChange>
              </w:rPr>
              <w:pPrChange w:id="1886" w:author="Booth Elysia" w:date="2020-05-08T12:13:00Z">
                <w:pPr>
                  <w:spacing w:before="60" w:after="60"/>
                </w:pPr>
              </w:pPrChange>
            </w:pPr>
            <w:r w:rsidRPr="00EB320D">
              <w:rPr>
                <w:szCs w:val="24"/>
              </w:rPr>
              <w:t>design value of the resistance to bending moment about y-y axis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87" w:author="Booth Elysia" w:date="2020-05-08T12:13:00Z">
                  <w:rPr/>
                </w:rPrChange>
              </w:rPr>
              <w:pPrChange w:id="1888" w:author="Booth Elysia" w:date="2020-05-08T12:13:00Z">
                <w:pPr>
                  <w:spacing w:before="60" w:after="60"/>
                  <w:jc w:val="left"/>
                </w:pPr>
              </w:pPrChange>
            </w:pPr>
            <w:r w:rsidRPr="00EB320D">
              <w:rPr>
                <w:i/>
                <w:szCs w:val="24"/>
              </w:rPr>
              <w:t>M</w:t>
            </w:r>
            <w:r w:rsidRPr="00EB320D">
              <w:rPr>
                <w:position w:val="-6"/>
                <w:sz w:val="18"/>
                <w:rPrChange w:id="1889" w:author="Booth Elysia" w:date="2020-05-08T12:13:00Z">
                  <w:rPr>
                    <w:position w:val="-6"/>
                    <w:sz w:val="16"/>
                    <w:lang w:eastAsia="ja-JP"/>
                  </w:rPr>
                </w:rPrChange>
              </w:rPr>
              <w:t>y,Rk</w:t>
            </w:r>
          </w:p>
        </w:tc>
        <w:tc>
          <w:tcPr>
            <w:tcW w:w="4200" w:type="pct"/>
          </w:tcPr>
          <w:p w:rsidR="007B1ECF" w:rsidRPr="00EB320D" w:rsidRDefault="007B1ECF">
            <w:pPr>
              <w:pStyle w:val="Tablebody"/>
              <w:autoSpaceDE w:val="0"/>
              <w:autoSpaceDN w:val="0"/>
              <w:adjustRightInd w:val="0"/>
              <w:jc w:val="both"/>
              <w:rPr>
                <w:sz w:val="24"/>
                <w:rPrChange w:id="1890" w:author="Booth Elysia" w:date="2020-05-08T12:13:00Z">
                  <w:rPr/>
                </w:rPrChange>
              </w:rPr>
              <w:pPrChange w:id="1891" w:author="Booth Elysia" w:date="2020-05-08T12:13:00Z">
                <w:pPr>
                  <w:spacing w:before="60" w:after="60"/>
                </w:pPr>
              </w:pPrChange>
            </w:pPr>
            <w:r w:rsidRPr="00EB320D">
              <w:rPr>
                <w:szCs w:val="24"/>
              </w:rPr>
              <w:t>characteristic value of the resistance to bending moment about y-y axis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92" w:author="Booth Elysia" w:date="2020-05-08T12:13:00Z">
                  <w:rPr/>
                </w:rPrChange>
              </w:rPr>
              <w:pPrChange w:id="1893" w:author="Booth Elysia" w:date="2020-05-08T12:13:00Z">
                <w:pPr>
                  <w:spacing w:before="60" w:after="60"/>
                  <w:jc w:val="left"/>
                </w:pPr>
              </w:pPrChange>
            </w:pPr>
            <w:r w:rsidRPr="00EB320D">
              <w:rPr>
                <w:i/>
                <w:szCs w:val="24"/>
              </w:rPr>
              <w:t>M</w:t>
            </w:r>
            <w:r w:rsidRPr="00EB320D">
              <w:rPr>
                <w:position w:val="-6"/>
                <w:sz w:val="18"/>
                <w:rPrChange w:id="1894" w:author="Booth Elysia" w:date="2020-05-08T12:13:00Z">
                  <w:rPr>
                    <w:position w:val="-6"/>
                    <w:sz w:val="16"/>
                    <w:lang w:eastAsia="ja-JP"/>
                  </w:rPr>
                </w:rPrChange>
              </w:rPr>
              <w:t>z,Ed</w:t>
            </w:r>
          </w:p>
        </w:tc>
        <w:tc>
          <w:tcPr>
            <w:tcW w:w="4200" w:type="pct"/>
          </w:tcPr>
          <w:p w:rsidR="007B1ECF" w:rsidRPr="00EB320D" w:rsidRDefault="007B1ECF">
            <w:pPr>
              <w:pStyle w:val="Tablebody"/>
              <w:autoSpaceDE w:val="0"/>
              <w:autoSpaceDN w:val="0"/>
              <w:adjustRightInd w:val="0"/>
              <w:jc w:val="both"/>
              <w:rPr>
                <w:sz w:val="24"/>
                <w:rPrChange w:id="1895" w:author="Booth Elysia" w:date="2020-05-08T12:13:00Z">
                  <w:rPr/>
                </w:rPrChange>
              </w:rPr>
              <w:pPrChange w:id="1896" w:author="Booth Elysia" w:date="2020-05-08T12:13:00Z">
                <w:pPr>
                  <w:spacing w:before="60" w:after="60"/>
                </w:pPr>
              </w:pPrChange>
            </w:pPr>
            <w:r w:rsidRPr="00EB320D">
              <w:rPr>
                <w:szCs w:val="24"/>
              </w:rPr>
              <w:t>design value of the bending moment about z-z axis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897" w:author="Booth Elysia" w:date="2020-05-08T12:13:00Z">
                  <w:rPr/>
                </w:rPrChange>
              </w:rPr>
              <w:pPrChange w:id="1898" w:author="Booth Elysia" w:date="2020-05-08T12:13:00Z">
                <w:pPr>
                  <w:spacing w:before="60" w:after="60"/>
                  <w:jc w:val="left"/>
                </w:pPr>
              </w:pPrChange>
            </w:pPr>
            <w:r w:rsidRPr="00EB320D">
              <w:rPr>
                <w:i/>
                <w:szCs w:val="24"/>
              </w:rPr>
              <w:t>M</w:t>
            </w:r>
            <w:r w:rsidRPr="00EB320D">
              <w:rPr>
                <w:position w:val="-6"/>
                <w:sz w:val="18"/>
                <w:rPrChange w:id="1899" w:author="Booth Elysia" w:date="2020-05-08T12:13:00Z">
                  <w:rPr>
                    <w:position w:val="-6"/>
                    <w:sz w:val="16"/>
                    <w:lang w:eastAsia="ja-JP"/>
                  </w:rPr>
                </w:rPrChange>
              </w:rPr>
              <w:t>z,Rd</w:t>
            </w:r>
          </w:p>
        </w:tc>
        <w:tc>
          <w:tcPr>
            <w:tcW w:w="4200" w:type="pct"/>
          </w:tcPr>
          <w:p w:rsidR="007B1ECF" w:rsidRPr="00EB320D" w:rsidRDefault="007B1ECF">
            <w:pPr>
              <w:pStyle w:val="Tablebody"/>
              <w:autoSpaceDE w:val="0"/>
              <w:autoSpaceDN w:val="0"/>
              <w:adjustRightInd w:val="0"/>
              <w:jc w:val="both"/>
              <w:rPr>
                <w:sz w:val="24"/>
                <w:rPrChange w:id="1900" w:author="Booth Elysia" w:date="2020-05-08T12:13:00Z">
                  <w:rPr/>
                </w:rPrChange>
              </w:rPr>
              <w:pPrChange w:id="1901" w:author="Booth Elysia" w:date="2020-05-08T12:13:00Z">
                <w:pPr>
                  <w:spacing w:before="60" w:after="60"/>
                </w:pPr>
              </w:pPrChange>
            </w:pPr>
            <w:r w:rsidRPr="00EB320D">
              <w:rPr>
                <w:szCs w:val="24"/>
              </w:rPr>
              <w:t>design value of the resistance to bending moment about z-z axis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02" w:author="Booth Elysia" w:date="2020-05-08T12:13:00Z">
                  <w:rPr/>
                </w:rPrChange>
              </w:rPr>
              <w:pPrChange w:id="1903" w:author="Booth Elysia" w:date="2020-05-08T12:13:00Z">
                <w:pPr>
                  <w:spacing w:before="60" w:after="60"/>
                  <w:jc w:val="left"/>
                </w:pPr>
              </w:pPrChange>
            </w:pPr>
            <w:r w:rsidRPr="00EB320D">
              <w:rPr>
                <w:i/>
                <w:szCs w:val="24"/>
              </w:rPr>
              <w:t>M</w:t>
            </w:r>
            <w:r w:rsidRPr="00EB320D">
              <w:rPr>
                <w:position w:val="-6"/>
                <w:sz w:val="18"/>
                <w:rPrChange w:id="1904" w:author="Booth Elysia" w:date="2020-05-08T12:13:00Z">
                  <w:rPr>
                    <w:position w:val="-6"/>
                    <w:sz w:val="16"/>
                    <w:lang w:eastAsia="ja-JP"/>
                  </w:rPr>
                </w:rPrChange>
              </w:rPr>
              <w:t>z,Rk</w:t>
            </w:r>
          </w:p>
        </w:tc>
        <w:tc>
          <w:tcPr>
            <w:tcW w:w="4200" w:type="pct"/>
          </w:tcPr>
          <w:p w:rsidR="007B1ECF" w:rsidRPr="00EB320D" w:rsidRDefault="007B1ECF">
            <w:pPr>
              <w:pStyle w:val="Tablebody"/>
              <w:autoSpaceDE w:val="0"/>
              <w:autoSpaceDN w:val="0"/>
              <w:adjustRightInd w:val="0"/>
              <w:jc w:val="both"/>
              <w:rPr>
                <w:sz w:val="24"/>
                <w:rPrChange w:id="1905" w:author="Booth Elysia" w:date="2020-05-08T12:13:00Z">
                  <w:rPr/>
                </w:rPrChange>
              </w:rPr>
              <w:pPrChange w:id="1906" w:author="Booth Elysia" w:date="2020-05-08T12:13:00Z">
                <w:pPr>
                  <w:spacing w:before="60" w:after="60"/>
                </w:pPr>
              </w:pPrChange>
            </w:pPr>
            <w:r w:rsidRPr="00EB320D">
              <w:rPr>
                <w:szCs w:val="24"/>
              </w:rPr>
              <w:t>characteristic value of the resistance to bending moment about z-z axis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07" w:author="Booth Elysia" w:date="2020-05-08T12:13:00Z">
                  <w:rPr/>
                </w:rPrChange>
              </w:rPr>
              <w:pPrChange w:id="1908" w:author="Booth Elysia" w:date="2020-05-08T12:13:00Z">
                <w:pPr>
                  <w:spacing w:before="60" w:after="60"/>
                  <w:jc w:val="left"/>
                </w:pPr>
              </w:pPrChange>
            </w:pPr>
            <w:r w:rsidRPr="00EB320D">
              <w:rPr>
                <w:i/>
                <w:szCs w:val="24"/>
              </w:rPr>
              <w:t>M</w:t>
            </w:r>
            <w:r w:rsidRPr="00EB320D">
              <w:rPr>
                <w:position w:val="-6"/>
                <w:sz w:val="18"/>
                <w:rPrChange w:id="1909" w:author="Booth Elysia" w:date="2020-05-08T12:13:00Z">
                  <w:rPr>
                    <w:position w:val="-6"/>
                    <w:sz w:val="16"/>
                    <w:lang w:eastAsia="ja-JP"/>
                  </w:rPr>
                </w:rPrChange>
              </w:rPr>
              <w:t>0</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10" w:author="Booth Elysia" w:date="2020-05-08T12:13:00Z">
                  <w:rPr/>
                </w:rPrChange>
              </w:rPr>
              <w:pPrChange w:id="1911" w:author="Booth Elysia" w:date="2020-05-08T12:13:00Z">
                <w:pPr>
                  <w:spacing w:before="60" w:after="60"/>
                </w:pPr>
              </w:pPrChange>
            </w:pPr>
            <w:r w:rsidRPr="00EB320D">
              <w:rPr>
                <w:szCs w:val="24"/>
              </w:rPr>
              <w:t>sagging moment at mid-span of a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912" w:author="Booth Elysia" w:date="2020-05-08T12:13:00Z">
                  <w:rPr/>
                </w:rPrChange>
              </w:rPr>
              <w:pPrChange w:id="1913" w:author="Booth Elysia" w:date="2020-05-08T12:13:00Z">
                <w:pPr>
                  <w:spacing w:before="60" w:after="60"/>
                  <w:jc w:val="left"/>
                </w:pPr>
              </w:pPrChange>
            </w:pPr>
            <w:r w:rsidRPr="00EB320D">
              <w:rPr>
                <w:i/>
                <w:szCs w:val="24"/>
              </w:rPr>
              <w:t>N</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14" w:author="Booth Elysia" w:date="2020-05-08T12:13:00Z">
                  <w:rPr/>
                </w:rPrChange>
              </w:rPr>
              <w:pPrChange w:id="1915" w:author="Booth Elysia" w:date="2020-05-08T12:13:00Z">
                <w:pPr>
                  <w:spacing w:before="60" w:after="60"/>
                </w:pPr>
              </w:pPrChange>
            </w:pPr>
            <w:r w:rsidRPr="00EB320D">
              <w:rPr>
                <w:szCs w:val="24"/>
              </w:rPr>
              <w:t>number of stress cycles during the design service life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16" w:author="Booth Elysia" w:date="2020-05-08T12:13:00Z">
                  <w:rPr/>
                </w:rPrChange>
              </w:rPr>
              <w:pPrChange w:id="1917" w:author="Booth Elysia" w:date="2020-05-08T12:13:00Z">
                <w:pPr>
                  <w:spacing w:before="60" w:after="60"/>
                  <w:jc w:val="left"/>
                </w:pPr>
              </w:pPrChange>
            </w:pPr>
            <w:r w:rsidRPr="00EB320D">
              <w:rPr>
                <w:i/>
                <w:szCs w:val="24"/>
              </w:rPr>
              <w:t>N</w:t>
            </w:r>
            <w:r w:rsidRPr="00EB320D">
              <w:rPr>
                <w:position w:val="-6"/>
                <w:sz w:val="18"/>
                <w:rPrChange w:id="1918" w:author="Booth Elysia" w:date="2020-05-08T12:13:00Z">
                  <w:rPr>
                    <w:position w:val="-6"/>
                    <w:sz w:val="16"/>
                    <w:lang w:eastAsia="ja-JP"/>
                  </w:rPr>
                </w:rPrChange>
              </w:rPr>
              <w:t>b,Rd</w:t>
            </w:r>
          </w:p>
        </w:tc>
        <w:tc>
          <w:tcPr>
            <w:tcW w:w="4200" w:type="pct"/>
          </w:tcPr>
          <w:p w:rsidR="007B1ECF" w:rsidRPr="00EB320D" w:rsidRDefault="007B1ECF">
            <w:pPr>
              <w:pStyle w:val="Tablebody"/>
              <w:autoSpaceDE w:val="0"/>
              <w:autoSpaceDN w:val="0"/>
              <w:adjustRightInd w:val="0"/>
              <w:jc w:val="both"/>
              <w:rPr>
                <w:sz w:val="24"/>
                <w:rPrChange w:id="1919" w:author="Booth Elysia" w:date="2020-05-08T12:13:00Z">
                  <w:rPr/>
                </w:rPrChange>
              </w:rPr>
              <w:pPrChange w:id="1920" w:author="Booth Elysia" w:date="2020-05-08T12:13:00Z">
                <w:pPr>
                  <w:spacing w:before="60" w:after="60"/>
                </w:pPr>
              </w:pPrChange>
            </w:pPr>
            <w:r w:rsidRPr="00EB320D">
              <w:rPr>
                <w:szCs w:val="24"/>
              </w:rPr>
              <w:t>design value of the buckling resistance of a member in compression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21" w:author="Booth Elysia" w:date="2020-05-08T12:13:00Z">
                  <w:rPr/>
                </w:rPrChange>
              </w:rPr>
              <w:pPrChange w:id="1922" w:author="Booth Elysia" w:date="2020-05-08T12:13:00Z">
                <w:pPr>
                  <w:spacing w:before="60" w:after="60"/>
                  <w:jc w:val="left"/>
                </w:pPr>
              </w:pPrChange>
            </w:pPr>
            <w:r w:rsidRPr="00EB320D">
              <w:rPr>
                <w:i/>
                <w:szCs w:val="24"/>
              </w:rPr>
              <w:t>N</w:t>
            </w:r>
            <w:r w:rsidRPr="00EB320D">
              <w:rPr>
                <w:position w:val="-6"/>
                <w:sz w:val="18"/>
                <w:rPrChange w:id="1923" w:author="Booth Elysia" w:date="2020-05-08T12:13:00Z">
                  <w:rPr>
                    <w:position w:val="-6"/>
                    <w:sz w:val="16"/>
                    <w:lang w:eastAsia="ja-JP"/>
                  </w:rPr>
                </w:rPrChange>
              </w:rPr>
              <w:t>c,Rd</w:t>
            </w:r>
          </w:p>
        </w:tc>
        <w:tc>
          <w:tcPr>
            <w:tcW w:w="4200" w:type="pct"/>
          </w:tcPr>
          <w:p w:rsidR="007B1ECF" w:rsidRPr="00EB320D" w:rsidRDefault="007B1ECF">
            <w:pPr>
              <w:pStyle w:val="Tablebody"/>
              <w:autoSpaceDE w:val="0"/>
              <w:autoSpaceDN w:val="0"/>
              <w:adjustRightInd w:val="0"/>
              <w:jc w:val="both"/>
              <w:rPr>
                <w:sz w:val="24"/>
                <w:rPrChange w:id="1924" w:author="Booth Elysia" w:date="2020-05-08T12:13:00Z">
                  <w:rPr/>
                </w:rPrChange>
              </w:rPr>
              <w:pPrChange w:id="1925" w:author="Booth Elysia" w:date="2020-05-08T12:13:00Z">
                <w:pPr>
                  <w:spacing w:before="60" w:after="60"/>
                </w:pPr>
              </w:pPrChange>
            </w:pPr>
            <w:r w:rsidRPr="00EB320D">
              <w:rPr>
                <w:szCs w:val="24"/>
              </w:rPr>
              <w:t>design value of the resistance to axial force of the cross-section for uniform</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26" w:author="Booth Elysia" w:date="2020-05-08T12:13:00Z">
                  <w:rPr/>
                </w:rPrChange>
              </w:rPr>
              <w:pPrChange w:id="1927" w:author="Booth Elysia" w:date="2020-05-08T12:13:00Z">
                <w:pPr>
                  <w:spacing w:before="60" w:after="60"/>
                  <w:jc w:val="left"/>
                </w:pPr>
              </w:pPrChange>
            </w:pPr>
            <w:r w:rsidRPr="00EB320D">
              <w:rPr>
                <w:i/>
                <w:szCs w:val="24"/>
              </w:rPr>
              <w:t>N</w:t>
            </w:r>
            <w:r w:rsidRPr="00EB320D">
              <w:rPr>
                <w:position w:val="-6"/>
                <w:sz w:val="18"/>
                <w:rPrChange w:id="1928" w:author="Booth Elysia" w:date="2020-05-08T12:13:00Z">
                  <w:rPr>
                    <w:position w:val="-6"/>
                    <w:sz w:val="16"/>
                    <w:lang w:eastAsia="ja-JP"/>
                  </w:rPr>
                </w:rPrChange>
              </w:rPr>
              <w:t>ch,Ed</w:t>
            </w:r>
          </w:p>
        </w:tc>
        <w:tc>
          <w:tcPr>
            <w:tcW w:w="4200" w:type="pct"/>
          </w:tcPr>
          <w:p w:rsidR="007B1ECF" w:rsidRPr="00EB320D" w:rsidRDefault="007B1ECF">
            <w:pPr>
              <w:pStyle w:val="Tablebody"/>
              <w:autoSpaceDE w:val="0"/>
              <w:autoSpaceDN w:val="0"/>
              <w:adjustRightInd w:val="0"/>
              <w:jc w:val="both"/>
              <w:rPr>
                <w:sz w:val="24"/>
                <w:rPrChange w:id="1929" w:author="Booth Elysia" w:date="2020-05-08T12:13:00Z">
                  <w:rPr/>
                </w:rPrChange>
              </w:rPr>
              <w:pPrChange w:id="1930" w:author="Booth Elysia" w:date="2020-05-08T12:13:00Z">
                <w:pPr>
                  <w:spacing w:before="60" w:after="60"/>
                </w:pPr>
              </w:pPrChange>
            </w:pPr>
            <w:r w:rsidRPr="00EB320D">
              <w:rPr>
                <w:szCs w:val="24"/>
              </w:rPr>
              <w:t>design value of the axial force in a chord, in the middle of a built-up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31" w:author="Booth Elysia" w:date="2020-05-08T12:13:00Z">
                  <w:rPr/>
                </w:rPrChange>
              </w:rPr>
              <w:pPrChange w:id="1932" w:author="Booth Elysia" w:date="2020-05-08T12:13:00Z">
                <w:pPr>
                  <w:spacing w:before="60" w:after="60"/>
                  <w:jc w:val="left"/>
                </w:pPr>
              </w:pPrChange>
            </w:pPr>
            <w:r w:rsidRPr="00EB320D">
              <w:rPr>
                <w:i/>
                <w:szCs w:val="24"/>
              </w:rPr>
              <w:t>N</w:t>
            </w:r>
            <w:r w:rsidRPr="00EB320D">
              <w:rPr>
                <w:position w:val="-6"/>
                <w:sz w:val="18"/>
                <w:rPrChange w:id="1933" w:author="Booth Elysia" w:date="2020-05-08T12:13:00Z">
                  <w:rPr>
                    <w:position w:val="-6"/>
                    <w:sz w:val="16"/>
                    <w:lang w:eastAsia="ja-JP"/>
                  </w:rPr>
                </w:rPrChange>
              </w:rPr>
              <w:t>cr</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34" w:author="Booth Elysia" w:date="2020-05-08T12:13:00Z">
                  <w:rPr/>
                </w:rPrChange>
              </w:rPr>
              <w:pPrChange w:id="1935" w:author="Booth Elysia" w:date="2020-05-08T12:13:00Z">
                <w:pPr>
                  <w:spacing w:before="60" w:after="60"/>
                </w:pPr>
              </w:pPrChange>
            </w:pPr>
            <w:r w:rsidRPr="00EB320D">
              <w:rPr>
                <w:szCs w:val="24"/>
              </w:rPr>
              <w:t>elastic critical axial force for the relevant buckling mode based on the gross cross-sectional properties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1936" w:author="Booth Elysia" w:date="2020-05-08T12:13:00Z">
                  <w:rPr>
                    <w:i/>
                  </w:rPr>
                </w:rPrChange>
              </w:rPr>
              <w:pPrChange w:id="1937" w:author="Booth Elysia" w:date="2020-05-08T12:13:00Z">
                <w:pPr>
                  <w:spacing w:before="60" w:after="60"/>
                  <w:jc w:val="left"/>
                </w:pPr>
              </w:pPrChange>
            </w:pPr>
            <w:r w:rsidRPr="00EB320D">
              <w:rPr>
                <w:i/>
                <w:szCs w:val="24"/>
              </w:rPr>
              <w:t>N</w:t>
            </w:r>
            <w:r w:rsidRPr="00EB320D">
              <w:rPr>
                <w:position w:val="-6"/>
                <w:sz w:val="18"/>
                <w:rPrChange w:id="1938" w:author="Booth Elysia" w:date="2020-05-08T12:13:00Z">
                  <w:rPr>
                    <w:position w:val="-6"/>
                    <w:sz w:val="16"/>
                    <w:lang w:eastAsia="ja-JP"/>
                  </w:rPr>
                </w:rPrChange>
              </w:rPr>
              <w:t>cr,c,z</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39" w:author="Booth Elysia" w:date="2020-05-08T12:13:00Z">
                  <w:rPr/>
                </w:rPrChange>
              </w:rPr>
              <w:pPrChange w:id="1940" w:author="Booth Elysia" w:date="2020-05-08T12:13:00Z">
                <w:pPr>
                  <w:spacing w:before="60" w:after="60"/>
                </w:pPr>
              </w:pPrChange>
            </w:pPr>
            <w:r w:rsidRPr="00EB320D">
              <w:rPr>
                <w:szCs w:val="24"/>
              </w:rPr>
              <w:t>elastic critical axial force for flexural buckling of the equivalent compression flange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41" w:author="Booth Elysia" w:date="2020-05-08T12:13:00Z">
                  <w:rPr/>
                </w:rPrChange>
              </w:rPr>
              <w:pPrChange w:id="1942" w:author="Booth Elysia" w:date="2020-05-08T12:13:00Z">
                <w:pPr>
                  <w:spacing w:before="60" w:after="60"/>
                  <w:jc w:val="left"/>
                </w:pPr>
              </w:pPrChange>
            </w:pPr>
            <w:r w:rsidRPr="00EB320D">
              <w:rPr>
                <w:i/>
                <w:szCs w:val="24"/>
              </w:rPr>
              <w:t>N</w:t>
            </w:r>
            <w:r w:rsidRPr="00EB320D">
              <w:rPr>
                <w:position w:val="-6"/>
                <w:sz w:val="18"/>
                <w:rPrChange w:id="1943" w:author="Booth Elysia" w:date="2020-05-08T12:13:00Z">
                  <w:rPr>
                    <w:position w:val="-6"/>
                    <w:sz w:val="16"/>
                    <w:lang w:eastAsia="ja-JP"/>
                  </w:rPr>
                </w:rPrChange>
              </w:rPr>
              <w:t>cr,m</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44" w:author="Booth Elysia" w:date="2020-05-08T12:13:00Z">
                  <w:rPr/>
                </w:rPrChange>
              </w:rPr>
              <w:pPrChange w:id="1945" w:author="Booth Elysia" w:date="2020-05-08T12:13:00Z">
                <w:pPr>
                  <w:spacing w:before="60" w:after="60"/>
                </w:pPr>
              </w:pPrChange>
            </w:pPr>
            <w:r w:rsidRPr="00EB320D">
              <w:rPr>
                <w:szCs w:val="24"/>
              </w:rPr>
              <w:t>elastic critical axial force in the cross-section m</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46" w:author="Booth Elysia" w:date="2020-05-08T12:13:00Z">
                  <w:rPr/>
                </w:rPrChange>
              </w:rPr>
              <w:pPrChange w:id="1947" w:author="Booth Elysia" w:date="2020-05-08T12:13:00Z">
                <w:pPr>
                  <w:spacing w:before="60" w:after="60"/>
                  <w:jc w:val="left"/>
                </w:pPr>
              </w:pPrChange>
            </w:pPr>
            <w:r w:rsidRPr="00EB320D">
              <w:rPr>
                <w:i/>
                <w:szCs w:val="24"/>
              </w:rPr>
              <w:t>N</w:t>
            </w:r>
            <w:r w:rsidRPr="00EB320D">
              <w:rPr>
                <w:position w:val="-6"/>
                <w:sz w:val="18"/>
                <w:rPrChange w:id="1948" w:author="Booth Elysia" w:date="2020-05-08T12:13:00Z">
                  <w:rPr>
                    <w:position w:val="-6"/>
                    <w:sz w:val="16"/>
                    <w:lang w:eastAsia="ja-JP"/>
                  </w:rPr>
                </w:rPrChange>
              </w:rPr>
              <w:t>cr,T</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49" w:author="Booth Elysia" w:date="2020-05-08T12:13:00Z">
                  <w:rPr/>
                </w:rPrChange>
              </w:rPr>
              <w:pPrChange w:id="1950" w:author="Booth Elysia" w:date="2020-05-08T12:13:00Z">
                <w:pPr>
                  <w:spacing w:before="60" w:after="60"/>
                </w:pPr>
              </w:pPrChange>
            </w:pPr>
            <w:r w:rsidRPr="00EB320D">
              <w:rPr>
                <w:szCs w:val="24"/>
              </w:rPr>
              <w:t>elastic critical axial force for torsional buckling</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51" w:author="Booth Elysia" w:date="2020-05-08T12:13:00Z">
                  <w:rPr/>
                </w:rPrChange>
              </w:rPr>
              <w:pPrChange w:id="1952" w:author="Booth Elysia" w:date="2020-05-08T12:13:00Z">
                <w:pPr>
                  <w:spacing w:before="60" w:after="60"/>
                  <w:jc w:val="left"/>
                </w:pPr>
              </w:pPrChange>
            </w:pPr>
            <w:r w:rsidRPr="00EB320D">
              <w:rPr>
                <w:i/>
                <w:szCs w:val="24"/>
              </w:rPr>
              <w:t>N</w:t>
            </w:r>
            <w:r w:rsidRPr="00EB320D">
              <w:rPr>
                <w:position w:val="-6"/>
                <w:sz w:val="18"/>
                <w:rPrChange w:id="1953" w:author="Booth Elysia" w:date="2020-05-08T12:13:00Z">
                  <w:rPr>
                    <w:position w:val="-6"/>
                    <w:sz w:val="16"/>
                    <w:lang w:eastAsia="ja-JP"/>
                  </w:rPr>
                </w:rPrChange>
              </w:rPr>
              <w:t>cr,TF</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54" w:author="Booth Elysia" w:date="2020-05-08T12:13:00Z">
                  <w:rPr/>
                </w:rPrChange>
              </w:rPr>
              <w:pPrChange w:id="1955" w:author="Booth Elysia" w:date="2020-05-08T12:13:00Z">
                <w:pPr>
                  <w:spacing w:before="60" w:after="60"/>
                </w:pPr>
              </w:pPrChange>
            </w:pPr>
            <w:r w:rsidRPr="00EB320D">
              <w:rPr>
                <w:szCs w:val="24"/>
              </w:rPr>
              <w:t>elastic critical axial force for torsional-flexural buckling</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56" w:author="Booth Elysia" w:date="2020-05-08T12:13:00Z">
                  <w:rPr/>
                </w:rPrChange>
              </w:rPr>
              <w:pPrChange w:id="1957" w:author="Booth Elysia" w:date="2020-05-08T12:13:00Z">
                <w:pPr>
                  <w:spacing w:before="60" w:after="60"/>
                  <w:jc w:val="left"/>
                </w:pPr>
              </w:pPrChange>
            </w:pPr>
            <w:r w:rsidRPr="00EB320D">
              <w:rPr>
                <w:i/>
                <w:szCs w:val="24"/>
              </w:rPr>
              <w:t>N</w:t>
            </w:r>
            <w:r w:rsidRPr="00EB320D">
              <w:rPr>
                <w:position w:val="-6"/>
                <w:sz w:val="18"/>
                <w:rPrChange w:id="1958" w:author="Booth Elysia" w:date="2020-05-08T12:13:00Z">
                  <w:rPr>
                    <w:position w:val="-6"/>
                    <w:sz w:val="16"/>
                    <w:lang w:eastAsia="ja-JP"/>
                  </w:rPr>
                </w:rPrChange>
              </w:rPr>
              <w:t>cr,V</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59" w:author="Booth Elysia" w:date="2020-05-08T12:13:00Z">
                  <w:rPr/>
                </w:rPrChange>
              </w:rPr>
              <w:pPrChange w:id="1960" w:author="Booth Elysia" w:date="2020-05-08T12:13:00Z">
                <w:pPr>
                  <w:spacing w:before="60" w:after="60"/>
                </w:pPr>
              </w:pPrChange>
            </w:pPr>
            <w:r w:rsidRPr="00EB320D">
              <w:rPr>
                <w:szCs w:val="24"/>
              </w:rPr>
              <w:t>effective critical axial force of a built-up member including the effect of its shear stiffness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sz w:val="24"/>
                <w:rPrChange w:id="1961" w:author="Booth Elysia" w:date="2020-05-08T12:13:00Z">
                  <w:rPr/>
                </w:rPrChange>
              </w:rPr>
              <w:pPrChange w:id="1962" w:author="Booth Elysia" w:date="2020-05-08T12:13:00Z">
                <w:pPr>
                  <w:spacing w:before="60" w:after="60"/>
                  <w:jc w:val="left"/>
                </w:pPr>
              </w:pPrChange>
            </w:pPr>
            <w:r w:rsidRPr="00EB320D">
              <w:rPr>
                <w:i/>
                <w:szCs w:val="24"/>
              </w:rPr>
              <w:t>N</w:t>
            </w:r>
            <w:r w:rsidRPr="00EB320D">
              <w:rPr>
                <w:position w:val="-6"/>
                <w:sz w:val="18"/>
                <w:rPrChange w:id="1963" w:author="Booth Elysia" w:date="2020-05-08T12:13:00Z">
                  <w:rPr>
                    <w:position w:val="-6"/>
                    <w:sz w:val="16"/>
                    <w:lang w:eastAsia="ja-JP"/>
                  </w:rPr>
                </w:rPrChange>
              </w:rPr>
              <w:t>cr,y</w:t>
            </w:r>
            <w:r w:rsidRPr="00EB320D">
              <w:rPr>
                <w:szCs w:val="24"/>
              </w:rPr>
              <w:t xml:space="preserve">, </w:t>
            </w:r>
            <w:r w:rsidRPr="00EB320D">
              <w:rPr>
                <w:i/>
                <w:szCs w:val="24"/>
              </w:rPr>
              <w:t>N</w:t>
            </w:r>
            <w:r w:rsidRPr="00EB320D">
              <w:rPr>
                <w:position w:val="-6"/>
                <w:sz w:val="18"/>
                <w:rPrChange w:id="1964" w:author="Booth Elysia" w:date="2020-05-08T12:13:00Z">
                  <w:rPr>
                    <w:position w:val="-6"/>
                    <w:sz w:val="16"/>
                    <w:lang w:eastAsia="ja-JP"/>
                  </w:rPr>
                </w:rPrChange>
              </w:rPr>
              <w:t>cr,z</w:t>
            </w:r>
            <w:del w:id="1965" w:author="Booth Elysia" w:date="2020-05-08T12:13:00Z">
              <w:r w:rsidR="00A5638F" w:rsidRPr="00FC0F1E">
                <w:delText xml:space="preserve"> </w:delText>
              </w:r>
            </w:del>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66" w:author="Booth Elysia" w:date="2020-05-08T12:13:00Z">
                  <w:rPr/>
                </w:rPrChange>
              </w:rPr>
              <w:pPrChange w:id="1967" w:author="Booth Elysia" w:date="2020-05-08T12:13:00Z">
                <w:pPr>
                  <w:spacing w:before="60" w:after="60"/>
                </w:pPr>
              </w:pPrChange>
            </w:pPr>
            <w:r w:rsidRPr="00EB320D">
              <w:rPr>
                <w:szCs w:val="24"/>
              </w:rPr>
              <w:t>elastic critical axial force for flexural buckling about y-y axis and z-z axis, respectively</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68" w:author="Booth Elysia" w:date="2020-05-08T12:13:00Z">
                  <w:rPr/>
                </w:rPrChange>
              </w:rPr>
              <w:pPrChange w:id="1969" w:author="Booth Elysia" w:date="2020-05-08T12:13:00Z">
                <w:pPr>
                  <w:spacing w:before="60" w:after="60"/>
                  <w:jc w:val="left"/>
                </w:pPr>
              </w:pPrChange>
            </w:pPr>
            <w:r w:rsidRPr="00EB320D">
              <w:rPr>
                <w:i/>
                <w:szCs w:val="24"/>
              </w:rPr>
              <w:t>N</w:t>
            </w:r>
            <w:r w:rsidRPr="00EB320D">
              <w:rPr>
                <w:position w:val="-6"/>
                <w:sz w:val="18"/>
                <w:rPrChange w:id="1970" w:author="Booth Elysia" w:date="2020-05-08T12:13:00Z">
                  <w:rPr>
                    <w:position w:val="-6"/>
                    <w:sz w:val="16"/>
                    <w:lang w:eastAsia="ja-JP"/>
                  </w:rPr>
                </w:rPrChange>
              </w:rPr>
              <w:t>Ed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71" w:author="Booth Elysia" w:date="2020-05-08T12:13:00Z">
                  <w:rPr/>
                </w:rPrChange>
              </w:rPr>
              <w:pPrChange w:id="1972" w:author="Booth Elysia" w:date="2020-05-08T12:13:00Z">
                <w:pPr>
                  <w:spacing w:before="60" w:after="60"/>
                </w:pPr>
              </w:pPrChange>
            </w:pPr>
            <w:r w:rsidRPr="00EB320D">
              <w:rPr>
                <w:szCs w:val="24"/>
              </w:rPr>
              <w:t>design value of the compression axial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73" w:author="Booth Elysia" w:date="2020-05-08T12:13:00Z">
                  <w:rPr/>
                </w:rPrChange>
              </w:rPr>
              <w:pPrChange w:id="1974" w:author="Booth Elysia" w:date="2020-05-08T12:13:00Z">
                <w:pPr>
                  <w:spacing w:before="60" w:after="60"/>
                  <w:jc w:val="left"/>
                </w:pPr>
              </w:pPrChange>
            </w:pPr>
            <w:r w:rsidRPr="00EB320D">
              <w:rPr>
                <w:i/>
                <w:szCs w:val="24"/>
              </w:rPr>
              <w:t>N</w:t>
            </w:r>
            <w:r w:rsidRPr="00EB320D">
              <w:rPr>
                <w:position w:val="-6"/>
                <w:sz w:val="18"/>
                <w:rPrChange w:id="1975" w:author="Booth Elysia" w:date="2020-05-08T12:13:00Z">
                  <w:rPr>
                    <w:position w:val="-6"/>
                    <w:sz w:val="16"/>
                    <w:lang w:eastAsia="ja-JP"/>
                  </w:rPr>
                </w:rPrChange>
              </w:rPr>
              <w:t>Ed,m</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76" w:author="Booth Elysia" w:date="2020-05-08T12:13:00Z">
                  <w:rPr/>
                </w:rPrChange>
              </w:rPr>
              <w:pPrChange w:id="1977" w:author="Booth Elysia" w:date="2020-05-08T12:13:00Z">
                <w:pPr>
                  <w:spacing w:before="60" w:after="60"/>
                </w:pPr>
              </w:pPrChange>
            </w:pPr>
            <w:r w:rsidRPr="00EB320D">
              <w:rPr>
                <w:szCs w:val="24"/>
              </w:rPr>
              <w:t>design value of the compression axial force at a section m</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78" w:author="Booth Elysia" w:date="2020-05-08T12:13:00Z">
                  <w:rPr/>
                </w:rPrChange>
              </w:rPr>
              <w:pPrChange w:id="1979" w:author="Booth Elysia" w:date="2020-05-08T12:13:00Z">
                <w:pPr>
                  <w:spacing w:before="60" w:after="60"/>
                  <w:jc w:val="left"/>
                </w:pPr>
              </w:pPrChange>
            </w:pPr>
            <w:r w:rsidRPr="00EB320D">
              <w:rPr>
                <w:i/>
                <w:szCs w:val="24"/>
              </w:rPr>
              <w:t>N</w:t>
            </w:r>
            <w:r w:rsidRPr="00EB320D">
              <w:rPr>
                <w:position w:val="-6"/>
                <w:sz w:val="18"/>
                <w:rPrChange w:id="1980" w:author="Booth Elysia" w:date="2020-05-08T12:13:00Z">
                  <w:rPr>
                    <w:position w:val="-6"/>
                    <w:sz w:val="16"/>
                    <w:lang w:eastAsia="ja-JP"/>
                  </w:rPr>
                </w:rPrChange>
              </w:rPr>
              <w:t>f,Ed</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1981" w:author="Booth Elysia" w:date="2020-05-08T12:13:00Z">
                  <w:rPr/>
                </w:rPrChange>
              </w:rPr>
              <w:pPrChange w:id="1982" w:author="Booth Elysia" w:date="2020-05-08T12:13:00Z">
                <w:pPr>
                  <w:spacing w:before="60" w:after="60"/>
                </w:pPr>
              </w:pPrChange>
            </w:pPr>
            <w:r w:rsidRPr="00EB320D">
              <w:rPr>
                <w:szCs w:val="24"/>
              </w:rPr>
              <w:t>design axial force in the compressed flange of a stabilized member at a plastic hinge location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83" w:author="Booth Elysia" w:date="2020-05-08T12:13:00Z">
                  <w:rPr/>
                </w:rPrChange>
              </w:rPr>
              <w:pPrChange w:id="1984" w:author="Booth Elysia" w:date="2020-05-08T12:13:00Z">
                <w:pPr>
                  <w:spacing w:before="60" w:after="60"/>
                  <w:jc w:val="left"/>
                </w:pPr>
              </w:pPrChange>
            </w:pPr>
            <w:r w:rsidRPr="00EB320D">
              <w:rPr>
                <w:i/>
                <w:szCs w:val="24"/>
              </w:rPr>
              <w:t>N</w:t>
            </w:r>
            <w:r w:rsidRPr="00EB320D">
              <w:rPr>
                <w:position w:val="-6"/>
                <w:sz w:val="18"/>
                <w:rPrChange w:id="1985" w:author="Booth Elysia" w:date="2020-05-08T12:13:00Z">
                  <w:rPr>
                    <w:position w:val="-6"/>
                    <w:sz w:val="16"/>
                    <w:lang w:eastAsia="ja-JP"/>
                  </w:rPr>
                </w:rPrChange>
              </w:rPr>
              <w:t>net,Rd</w:t>
            </w:r>
          </w:p>
        </w:tc>
        <w:tc>
          <w:tcPr>
            <w:tcW w:w="4200" w:type="pct"/>
          </w:tcPr>
          <w:p w:rsidR="007B1ECF" w:rsidRPr="00EB320D" w:rsidRDefault="007B1ECF">
            <w:pPr>
              <w:pStyle w:val="Tablebody"/>
              <w:autoSpaceDE w:val="0"/>
              <w:autoSpaceDN w:val="0"/>
              <w:adjustRightInd w:val="0"/>
              <w:jc w:val="both"/>
              <w:rPr>
                <w:sz w:val="24"/>
                <w:rPrChange w:id="1986" w:author="Booth Elysia" w:date="2020-05-08T12:13:00Z">
                  <w:rPr/>
                </w:rPrChange>
              </w:rPr>
              <w:pPrChange w:id="1987" w:author="Booth Elysia" w:date="2020-05-08T12:13:00Z">
                <w:pPr>
                  <w:spacing w:before="60" w:after="60"/>
                </w:pPr>
              </w:pPrChange>
            </w:pPr>
            <w:r w:rsidRPr="00EB320D">
              <w:rPr>
                <w:szCs w:val="24"/>
              </w:rPr>
              <w:t>design value of the plastic resistance to axial force of the net cross-section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88" w:author="Booth Elysia" w:date="2020-05-08T12:13:00Z">
                  <w:rPr/>
                </w:rPrChange>
              </w:rPr>
              <w:pPrChange w:id="1989" w:author="Booth Elysia" w:date="2020-05-08T12:13:00Z">
                <w:pPr>
                  <w:spacing w:before="60" w:after="60"/>
                  <w:jc w:val="left"/>
                </w:pPr>
              </w:pPrChange>
            </w:pPr>
            <w:r w:rsidRPr="00EB320D">
              <w:rPr>
                <w:i/>
                <w:szCs w:val="24"/>
              </w:rPr>
              <w:t>N</w:t>
            </w:r>
            <w:r w:rsidRPr="00EB320D">
              <w:rPr>
                <w:position w:val="-6"/>
                <w:sz w:val="18"/>
                <w:rPrChange w:id="1990" w:author="Booth Elysia" w:date="2020-05-08T12:13:00Z">
                  <w:rPr>
                    <w:position w:val="-6"/>
                    <w:sz w:val="16"/>
                    <w:lang w:eastAsia="ja-JP"/>
                  </w:rPr>
                </w:rPrChange>
              </w:rPr>
              <w:t>pl,Rd</w:t>
            </w:r>
          </w:p>
        </w:tc>
        <w:tc>
          <w:tcPr>
            <w:tcW w:w="4200" w:type="pct"/>
          </w:tcPr>
          <w:p w:rsidR="007B1ECF" w:rsidRPr="00EB320D" w:rsidRDefault="007B1ECF">
            <w:pPr>
              <w:pStyle w:val="Tablebody"/>
              <w:autoSpaceDE w:val="0"/>
              <w:autoSpaceDN w:val="0"/>
              <w:adjustRightInd w:val="0"/>
              <w:jc w:val="both"/>
              <w:rPr>
                <w:sz w:val="24"/>
                <w:rPrChange w:id="1991" w:author="Booth Elysia" w:date="2020-05-08T12:13:00Z">
                  <w:rPr/>
                </w:rPrChange>
              </w:rPr>
              <w:pPrChange w:id="1992" w:author="Booth Elysia" w:date="2020-05-08T12:13:00Z">
                <w:pPr>
                  <w:spacing w:before="60" w:after="60"/>
                </w:pPr>
              </w:pPrChange>
            </w:pPr>
            <w:r w:rsidRPr="00EB320D">
              <w:rPr>
                <w:szCs w:val="24"/>
              </w:rPr>
              <w:t>design value of the plastic resistance to axial force of the gross cross-section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93" w:author="Booth Elysia" w:date="2020-05-08T12:13:00Z">
                  <w:rPr/>
                </w:rPrChange>
              </w:rPr>
              <w:pPrChange w:id="1994" w:author="Booth Elysia" w:date="2020-05-08T12:13:00Z">
                <w:pPr>
                  <w:spacing w:before="60" w:after="60"/>
                  <w:jc w:val="left"/>
                </w:pPr>
              </w:pPrChange>
            </w:pPr>
            <w:r w:rsidRPr="00EB320D">
              <w:rPr>
                <w:i/>
                <w:szCs w:val="24"/>
              </w:rPr>
              <w:t>N</w:t>
            </w:r>
            <w:r w:rsidRPr="00EB320D">
              <w:rPr>
                <w:position w:val="-6"/>
                <w:sz w:val="18"/>
                <w:rPrChange w:id="1995" w:author="Booth Elysia" w:date="2020-05-08T12:13:00Z">
                  <w:rPr>
                    <w:position w:val="-6"/>
                    <w:sz w:val="16"/>
                    <w:lang w:eastAsia="ja-JP"/>
                  </w:rPr>
                </w:rPrChange>
              </w:rPr>
              <w:t>Rd</w:t>
            </w:r>
          </w:p>
        </w:tc>
        <w:tc>
          <w:tcPr>
            <w:tcW w:w="4200" w:type="pct"/>
          </w:tcPr>
          <w:p w:rsidR="007B1ECF" w:rsidRPr="00EB320D" w:rsidRDefault="007B1ECF">
            <w:pPr>
              <w:pStyle w:val="Tablebody"/>
              <w:autoSpaceDE w:val="0"/>
              <w:autoSpaceDN w:val="0"/>
              <w:adjustRightInd w:val="0"/>
              <w:jc w:val="both"/>
              <w:rPr>
                <w:sz w:val="24"/>
                <w:rPrChange w:id="1996" w:author="Booth Elysia" w:date="2020-05-08T12:13:00Z">
                  <w:rPr/>
                </w:rPrChange>
              </w:rPr>
              <w:pPrChange w:id="1997" w:author="Booth Elysia" w:date="2020-05-08T12:13:00Z">
                <w:pPr>
                  <w:spacing w:before="60" w:after="60"/>
                </w:pPr>
              </w:pPrChange>
            </w:pPr>
            <w:r w:rsidRPr="00EB320D">
              <w:rPr>
                <w:szCs w:val="24"/>
              </w:rPr>
              <w:t>design value of the resistance to axial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1998" w:author="Booth Elysia" w:date="2020-05-08T12:13:00Z">
                  <w:rPr/>
                </w:rPrChange>
              </w:rPr>
              <w:pPrChange w:id="1999" w:author="Booth Elysia" w:date="2020-05-08T12:13:00Z">
                <w:pPr>
                  <w:spacing w:before="60" w:after="60"/>
                  <w:jc w:val="left"/>
                </w:pPr>
              </w:pPrChange>
            </w:pPr>
            <w:r w:rsidRPr="00EB320D">
              <w:rPr>
                <w:i/>
                <w:szCs w:val="24"/>
              </w:rPr>
              <w:t>N</w:t>
            </w:r>
            <w:r w:rsidRPr="00EB320D">
              <w:rPr>
                <w:position w:val="-6"/>
                <w:sz w:val="18"/>
                <w:rPrChange w:id="2000" w:author="Booth Elysia" w:date="2020-05-08T12:13:00Z">
                  <w:rPr>
                    <w:position w:val="-6"/>
                    <w:sz w:val="16"/>
                    <w:lang w:eastAsia="ja-JP"/>
                  </w:rPr>
                </w:rPrChange>
              </w:rPr>
              <w:t>Rk</w:t>
            </w:r>
          </w:p>
        </w:tc>
        <w:tc>
          <w:tcPr>
            <w:tcW w:w="4200" w:type="pct"/>
          </w:tcPr>
          <w:p w:rsidR="007B1ECF" w:rsidRPr="00EB320D" w:rsidRDefault="007B1ECF">
            <w:pPr>
              <w:pStyle w:val="Tablebody"/>
              <w:autoSpaceDE w:val="0"/>
              <w:autoSpaceDN w:val="0"/>
              <w:adjustRightInd w:val="0"/>
              <w:jc w:val="both"/>
              <w:rPr>
                <w:sz w:val="24"/>
                <w:rPrChange w:id="2001" w:author="Booth Elysia" w:date="2020-05-08T12:13:00Z">
                  <w:rPr/>
                </w:rPrChange>
              </w:rPr>
              <w:pPrChange w:id="2002" w:author="Booth Elysia" w:date="2020-05-08T12:13:00Z">
                <w:pPr>
                  <w:spacing w:before="60" w:after="60"/>
                </w:pPr>
              </w:pPrChange>
            </w:pPr>
            <w:r w:rsidRPr="00EB320D">
              <w:rPr>
                <w:szCs w:val="24"/>
              </w:rPr>
              <w:t>characteristic value of the resistance to axial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03" w:author="Booth Elysia" w:date="2020-05-08T12:13:00Z">
                  <w:rPr/>
                </w:rPrChange>
              </w:rPr>
              <w:pPrChange w:id="2004" w:author="Booth Elysia" w:date="2020-05-08T12:13:00Z">
                <w:pPr>
                  <w:spacing w:before="60" w:after="60"/>
                  <w:jc w:val="left"/>
                </w:pPr>
              </w:pPrChange>
            </w:pPr>
            <w:r w:rsidRPr="00EB320D">
              <w:rPr>
                <w:i/>
                <w:szCs w:val="24"/>
              </w:rPr>
              <w:t>N</w:t>
            </w:r>
            <w:r w:rsidRPr="00EB320D">
              <w:rPr>
                <w:position w:val="-6"/>
                <w:sz w:val="18"/>
                <w:rPrChange w:id="2005" w:author="Booth Elysia" w:date="2020-05-08T12:13:00Z">
                  <w:rPr>
                    <w:position w:val="-6"/>
                    <w:sz w:val="16"/>
                    <w:lang w:eastAsia="ja-JP"/>
                  </w:rPr>
                </w:rPrChange>
              </w:rPr>
              <w:t>Rk,m</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006" w:author="Booth Elysia" w:date="2020-05-08T12:13:00Z">
                  <w:rPr/>
                </w:rPrChange>
              </w:rPr>
              <w:pPrChange w:id="2007" w:author="Booth Elysia" w:date="2020-05-08T12:13:00Z">
                <w:pPr>
                  <w:spacing w:before="60" w:after="60"/>
                </w:pPr>
              </w:pPrChange>
            </w:pPr>
            <w:r w:rsidRPr="00EB320D">
              <w:rPr>
                <w:szCs w:val="24"/>
              </w:rPr>
              <w:t>characteristic value of the resistance to axial force at the cross-section m</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08" w:author="Booth Elysia" w:date="2020-05-08T12:13:00Z">
                  <w:rPr/>
                </w:rPrChange>
              </w:rPr>
              <w:pPrChange w:id="2009" w:author="Booth Elysia" w:date="2020-05-08T12:13:00Z">
                <w:pPr>
                  <w:spacing w:before="60" w:after="60"/>
                  <w:jc w:val="left"/>
                </w:pPr>
              </w:pPrChange>
            </w:pPr>
            <w:r w:rsidRPr="00EB320D">
              <w:rPr>
                <w:i/>
                <w:szCs w:val="24"/>
              </w:rPr>
              <w:t>N</w:t>
            </w:r>
            <w:r w:rsidRPr="00EB320D">
              <w:rPr>
                <w:position w:val="-6"/>
                <w:sz w:val="18"/>
                <w:rPrChange w:id="2010" w:author="Booth Elysia" w:date="2020-05-08T12:13:00Z">
                  <w:rPr>
                    <w:position w:val="-6"/>
                    <w:sz w:val="16"/>
                    <w:lang w:eastAsia="ja-JP"/>
                  </w:rPr>
                </w:rPrChange>
              </w:rPr>
              <w:t>t,Rd</w:t>
            </w:r>
          </w:p>
        </w:tc>
        <w:tc>
          <w:tcPr>
            <w:tcW w:w="4200" w:type="pct"/>
          </w:tcPr>
          <w:p w:rsidR="007B1ECF" w:rsidRPr="00EB320D" w:rsidRDefault="007B1ECF">
            <w:pPr>
              <w:pStyle w:val="Tablebody"/>
              <w:autoSpaceDE w:val="0"/>
              <w:autoSpaceDN w:val="0"/>
              <w:adjustRightInd w:val="0"/>
              <w:jc w:val="both"/>
              <w:rPr>
                <w:sz w:val="24"/>
                <w:rPrChange w:id="2011" w:author="Booth Elysia" w:date="2020-05-08T12:13:00Z">
                  <w:rPr/>
                </w:rPrChange>
              </w:rPr>
              <w:pPrChange w:id="2012" w:author="Booth Elysia" w:date="2020-05-08T12:13:00Z">
                <w:pPr>
                  <w:spacing w:before="60" w:after="60"/>
                </w:pPr>
              </w:pPrChange>
            </w:pPr>
            <w:r w:rsidRPr="00EB320D">
              <w:rPr>
                <w:szCs w:val="24"/>
              </w:rPr>
              <w:t>design value of the resistance to tension axial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13" w:author="Booth Elysia" w:date="2020-05-08T12:13:00Z">
                  <w:rPr/>
                </w:rPrChange>
              </w:rPr>
              <w:pPrChange w:id="2014" w:author="Booth Elysia" w:date="2020-05-08T12:13:00Z">
                <w:pPr>
                  <w:spacing w:before="60" w:after="60"/>
                  <w:jc w:val="left"/>
                </w:pPr>
              </w:pPrChange>
            </w:pPr>
            <w:r w:rsidRPr="00EB320D">
              <w:rPr>
                <w:i/>
                <w:szCs w:val="24"/>
              </w:rPr>
              <w:lastRenderedPageBreak/>
              <w:t>N</w:t>
            </w:r>
            <w:r w:rsidRPr="00EB320D">
              <w:rPr>
                <w:position w:val="-6"/>
                <w:sz w:val="18"/>
                <w:rPrChange w:id="2015" w:author="Booth Elysia" w:date="2020-05-08T12:13:00Z">
                  <w:rPr>
                    <w:position w:val="-6"/>
                    <w:sz w:val="16"/>
                    <w:lang w:eastAsia="ja-JP"/>
                  </w:rPr>
                </w:rPrChange>
              </w:rPr>
              <w:t>u,Rd</w:t>
            </w:r>
          </w:p>
        </w:tc>
        <w:tc>
          <w:tcPr>
            <w:tcW w:w="4200" w:type="pct"/>
          </w:tcPr>
          <w:p w:rsidR="007B1ECF" w:rsidRPr="00EB320D" w:rsidRDefault="007B1ECF">
            <w:pPr>
              <w:pStyle w:val="Tablebody"/>
              <w:autoSpaceDE w:val="0"/>
              <w:autoSpaceDN w:val="0"/>
              <w:adjustRightInd w:val="0"/>
              <w:jc w:val="both"/>
              <w:rPr>
                <w:sz w:val="24"/>
                <w:rPrChange w:id="2016" w:author="Booth Elysia" w:date="2020-05-08T12:13:00Z">
                  <w:rPr/>
                </w:rPrChange>
              </w:rPr>
              <w:pPrChange w:id="2017" w:author="Booth Elysia" w:date="2020-05-08T12:13:00Z">
                <w:pPr>
                  <w:spacing w:before="60" w:after="60"/>
                </w:pPr>
              </w:pPrChange>
            </w:pPr>
            <w:r w:rsidRPr="00EB320D">
              <w:rPr>
                <w:szCs w:val="24"/>
              </w:rPr>
              <w:t>design value of the ultimate resistance to axial force of the net cross-section at holes for fasteners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18" w:author="Booth Elysia" w:date="2020-05-08T12:13:00Z">
                  <w:rPr/>
                </w:rPrChange>
              </w:rPr>
              <w:pPrChange w:id="2019" w:author="Booth Elysia" w:date="2020-05-08T12:13:00Z">
                <w:pPr>
                  <w:spacing w:before="60" w:after="60"/>
                  <w:jc w:val="left"/>
                </w:pPr>
              </w:pPrChange>
            </w:pPr>
            <w:r w:rsidRPr="00EB320D">
              <w:rPr>
                <w:i/>
                <w:szCs w:val="24"/>
              </w:rPr>
              <w:t>P</w:t>
            </w:r>
            <w:r w:rsidRPr="00EB320D">
              <w:rPr>
                <w:position w:val="-6"/>
                <w:sz w:val="18"/>
                <w:rPrChange w:id="2020" w:author="Booth Elysia" w:date="2020-05-08T12:13:00Z">
                  <w:rPr>
                    <w:position w:val="-6"/>
                    <w:sz w:val="16"/>
                    <w:lang w:eastAsia="ja-JP"/>
                  </w:rPr>
                </w:rPrChange>
              </w:rPr>
              <w:t>k</w:t>
            </w:r>
          </w:p>
        </w:tc>
        <w:tc>
          <w:tcPr>
            <w:tcW w:w="4200" w:type="pct"/>
          </w:tcPr>
          <w:p w:rsidR="007B1ECF" w:rsidRPr="00EB320D" w:rsidRDefault="007B1ECF">
            <w:pPr>
              <w:pStyle w:val="Tablebody"/>
              <w:autoSpaceDE w:val="0"/>
              <w:autoSpaceDN w:val="0"/>
              <w:adjustRightInd w:val="0"/>
              <w:jc w:val="both"/>
              <w:rPr>
                <w:sz w:val="24"/>
                <w:rPrChange w:id="2021" w:author="Booth Elysia" w:date="2020-05-08T12:13:00Z">
                  <w:rPr/>
                </w:rPrChange>
              </w:rPr>
              <w:pPrChange w:id="2022" w:author="Booth Elysia" w:date="2020-05-08T12:13:00Z">
                <w:pPr>
                  <w:spacing w:before="60" w:after="60"/>
                </w:pPr>
              </w:pPrChange>
            </w:pPr>
            <w:r w:rsidRPr="00EB320D">
              <w:rPr>
                <w:szCs w:val="24"/>
              </w:rPr>
              <w:t>characteristic value of the effect of pre-stressing imposed during erection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23" w:author="Booth Elysia" w:date="2020-05-08T12:13:00Z">
                  <w:rPr/>
                </w:rPrChange>
              </w:rPr>
              <w:pPrChange w:id="2024" w:author="Booth Elysia" w:date="2020-05-08T12:13:00Z">
                <w:pPr>
                  <w:spacing w:before="60" w:after="60"/>
                  <w:jc w:val="left"/>
                </w:pPr>
              </w:pPrChange>
            </w:pPr>
            <w:r w:rsidRPr="00EB320D">
              <w:rPr>
                <w:i/>
                <w:szCs w:val="24"/>
              </w:rPr>
              <w:t>Q</w:t>
            </w:r>
            <w:r w:rsidRPr="00EB320D">
              <w:rPr>
                <w:position w:val="-6"/>
                <w:sz w:val="18"/>
                <w:rPrChange w:id="2025" w:author="Booth Elysia" w:date="2020-05-08T12:13:00Z">
                  <w:rPr>
                    <w:position w:val="-6"/>
                    <w:sz w:val="16"/>
                    <w:lang w:eastAsia="ja-JP"/>
                  </w:rPr>
                </w:rPrChange>
              </w:rPr>
              <w:t>m</w:t>
            </w:r>
          </w:p>
        </w:tc>
        <w:tc>
          <w:tcPr>
            <w:tcW w:w="4200" w:type="pct"/>
          </w:tcPr>
          <w:p w:rsidR="007B1ECF" w:rsidRPr="00EB320D" w:rsidRDefault="007B1ECF">
            <w:pPr>
              <w:pStyle w:val="Tablebody"/>
              <w:autoSpaceDE w:val="0"/>
              <w:autoSpaceDN w:val="0"/>
              <w:adjustRightInd w:val="0"/>
              <w:jc w:val="both"/>
              <w:rPr>
                <w:sz w:val="24"/>
                <w:rPrChange w:id="2026" w:author="Booth Elysia" w:date="2020-05-08T12:13:00Z">
                  <w:rPr/>
                </w:rPrChange>
              </w:rPr>
              <w:pPrChange w:id="2027" w:author="Booth Elysia" w:date="2020-05-08T12:13:00Z">
                <w:pPr>
                  <w:spacing w:before="60" w:after="60"/>
                </w:pPr>
              </w:pPrChange>
            </w:pPr>
            <w:r w:rsidRPr="00EB320D">
              <w:rPr>
                <w:szCs w:val="24"/>
              </w:rPr>
              <w:t>local force applied at each stabilized member at the plastic hinge locations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28" w:author="Booth Elysia" w:date="2020-05-08T12:13:00Z">
                  <w:rPr/>
                </w:rPrChange>
              </w:rPr>
              <w:pPrChange w:id="2029" w:author="Booth Elysia" w:date="2020-05-08T12:13:00Z">
                <w:pPr>
                  <w:spacing w:before="60" w:after="60"/>
                  <w:jc w:val="left"/>
                </w:pPr>
              </w:pPrChange>
            </w:pPr>
            <w:r w:rsidRPr="00EB320D">
              <w:rPr>
                <w:i/>
                <w:szCs w:val="24"/>
              </w:rPr>
              <w:t>R</w:t>
            </w:r>
            <w:r w:rsidRPr="00EB320D">
              <w:rPr>
                <w:position w:val="-6"/>
                <w:sz w:val="18"/>
                <w:rPrChange w:id="2030" w:author="Booth Elysia" w:date="2020-05-08T12:13:00Z">
                  <w:rPr>
                    <w:position w:val="-6"/>
                    <w:sz w:val="16"/>
                    <w:lang w:eastAsia="ja-JP"/>
                  </w:rPr>
                </w:rPrChange>
              </w:rPr>
              <w:t>eH</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031" w:author="Booth Elysia" w:date="2020-05-08T12:13:00Z">
                  <w:rPr/>
                </w:rPrChange>
              </w:rPr>
              <w:pPrChange w:id="2032" w:author="Booth Elysia" w:date="2020-05-08T12:13:00Z">
                <w:pPr>
                  <w:spacing w:before="60" w:after="60"/>
                </w:pPr>
              </w:pPrChange>
            </w:pPr>
            <w:r w:rsidRPr="00EB320D">
              <w:rPr>
                <w:szCs w:val="24"/>
              </w:rPr>
              <w:t>yield strength taken from the relevant product standard</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33" w:author="Booth Elysia" w:date="2020-05-08T12:13:00Z">
                  <w:rPr/>
                </w:rPrChange>
              </w:rPr>
              <w:pPrChange w:id="2034" w:author="Booth Elysia" w:date="2020-05-08T12:13:00Z">
                <w:pPr>
                  <w:spacing w:before="60" w:after="60"/>
                  <w:jc w:val="left"/>
                </w:pPr>
              </w:pPrChange>
            </w:pPr>
            <w:r w:rsidRPr="00EB320D">
              <w:rPr>
                <w:i/>
                <w:szCs w:val="24"/>
              </w:rPr>
              <w:t>R</w:t>
            </w:r>
            <w:r w:rsidRPr="00EB320D">
              <w:rPr>
                <w:position w:val="-6"/>
                <w:sz w:val="18"/>
                <w:rPrChange w:id="2035" w:author="Booth Elysia" w:date="2020-05-08T12:13:00Z">
                  <w:rPr>
                    <w:position w:val="-6"/>
                    <w:sz w:val="16"/>
                    <w:lang w:eastAsia="ja-JP"/>
                  </w:rPr>
                </w:rPrChange>
              </w:rPr>
              <w:t>d</w:t>
            </w:r>
          </w:p>
        </w:tc>
        <w:tc>
          <w:tcPr>
            <w:tcW w:w="4200" w:type="pct"/>
          </w:tcPr>
          <w:p w:rsidR="007B1ECF" w:rsidRPr="00EB320D" w:rsidRDefault="007B1ECF">
            <w:pPr>
              <w:pStyle w:val="Tablebody"/>
              <w:autoSpaceDE w:val="0"/>
              <w:autoSpaceDN w:val="0"/>
              <w:adjustRightInd w:val="0"/>
              <w:jc w:val="both"/>
              <w:rPr>
                <w:sz w:val="24"/>
                <w:rPrChange w:id="2036" w:author="Booth Elysia" w:date="2020-05-08T12:13:00Z">
                  <w:rPr/>
                </w:rPrChange>
              </w:rPr>
              <w:pPrChange w:id="2037" w:author="Booth Elysia" w:date="2020-05-08T12:13:00Z">
                <w:pPr>
                  <w:spacing w:before="60" w:after="60"/>
                </w:pPr>
              </w:pPrChange>
            </w:pPr>
            <w:r w:rsidRPr="00EB320D">
              <w:rPr>
                <w:szCs w:val="24"/>
              </w:rPr>
              <w:t>design value of resistance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38" w:author="Booth Elysia" w:date="2020-05-08T12:13:00Z">
                  <w:rPr/>
                </w:rPrChange>
              </w:rPr>
              <w:pPrChange w:id="2039" w:author="Booth Elysia" w:date="2020-05-08T12:13:00Z">
                <w:pPr>
                  <w:spacing w:before="60" w:after="60"/>
                  <w:jc w:val="left"/>
                </w:pPr>
              </w:pPrChange>
            </w:pPr>
            <w:r w:rsidRPr="00EB320D">
              <w:rPr>
                <w:i/>
                <w:szCs w:val="24"/>
              </w:rPr>
              <w:t>R</w:t>
            </w:r>
            <w:r w:rsidRPr="00EB320D">
              <w:rPr>
                <w:position w:val="-6"/>
                <w:sz w:val="18"/>
                <w:rPrChange w:id="2040" w:author="Booth Elysia" w:date="2020-05-08T12:13:00Z">
                  <w:rPr>
                    <w:position w:val="-6"/>
                    <w:sz w:val="16"/>
                    <w:lang w:eastAsia="ja-JP"/>
                  </w:rPr>
                </w:rPrChange>
              </w:rPr>
              <w:t>k</w:t>
            </w:r>
          </w:p>
        </w:tc>
        <w:tc>
          <w:tcPr>
            <w:tcW w:w="4200" w:type="pct"/>
          </w:tcPr>
          <w:p w:rsidR="007B1ECF" w:rsidRPr="00EB320D" w:rsidRDefault="007B1ECF">
            <w:pPr>
              <w:pStyle w:val="Tablebody"/>
              <w:autoSpaceDE w:val="0"/>
              <w:autoSpaceDN w:val="0"/>
              <w:adjustRightInd w:val="0"/>
              <w:jc w:val="both"/>
              <w:rPr>
                <w:sz w:val="24"/>
                <w:rPrChange w:id="2041" w:author="Booth Elysia" w:date="2020-05-08T12:13:00Z">
                  <w:rPr/>
                </w:rPrChange>
              </w:rPr>
              <w:pPrChange w:id="2042" w:author="Booth Elysia" w:date="2020-05-08T12:13:00Z">
                <w:pPr>
                  <w:spacing w:before="60" w:after="60"/>
                </w:pPr>
              </w:pPrChange>
            </w:pPr>
            <w:r w:rsidRPr="00EB320D">
              <w:rPr>
                <w:szCs w:val="24"/>
              </w:rPr>
              <w:t>characteristic value of resistance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43" w:author="Booth Elysia" w:date="2020-05-08T12:13:00Z">
                  <w:rPr/>
                </w:rPrChange>
              </w:rPr>
              <w:pPrChange w:id="2044" w:author="Booth Elysia" w:date="2020-05-08T12:13:00Z">
                <w:pPr>
                  <w:spacing w:before="60" w:after="60"/>
                  <w:jc w:val="left"/>
                </w:pPr>
              </w:pPrChange>
            </w:pPr>
            <w:r w:rsidRPr="00EB320D">
              <w:rPr>
                <w:i/>
                <w:szCs w:val="24"/>
              </w:rPr>
              <w:t>R</w:t>
            </w:r>
            <w:r w:rsidRPr="00EB320D">
              <w:rPr>
                <w:position w:val="-6"/>
                <w:sz w:val="18"/>
                <w:rPrChange w:id="2045" w:author="Booth Elysia" w:date="2020-05-08T12:13:00Z">
                  <w:rPr>
                    <w:position w:val="-6"/>
                    <w:sz w:val="16"/>
                    <w:lang w:eastAsia="ja-JP"/>
                  </w:rPr>
                </w:rPrChange>
              </w:rPr>
              <w:t>m</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046" w:author="Booth Elysia" w:date="2020-05-08T12:13:00Z">
                  <w:rPr/>
                </w:rPrChange>
              </w:rPr>
              <w:pPrChange w:id="2047" w:author="Booth Elysia" w:date="2020-05-08T12:13:00Z">
                <w:pPr>
                  <w:spacing w:before="60" w:after="60"/>
                </w:pPr>
              </w:pPrChange>
            </w:pPr>
            <w:r w:rsidRPr="00EB320D">
              <w:rPr>
                <w:szCs w:val="24"/>
              </w:rPr>
              <w:t>ultimate strength taken from the relevant product standard</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2048" w:author="Booth Elysia" w:date="2020-05-08T12:13:00Z">
                  <w:rPr/>
                </w:rPrChange>
              </w:rPr>
              <w:pPrChange w:id="2049" w:author="Booth Elysia" w:date="2020-05-08T12:13:00Z">
                <w:pPr>
                  <w:spacing w:before="60" w:after="60"/>
                  <w:jc w:val="left"/>
                </w:pPr>
              </w:pPrChange>
            </w:pPr>
            <w:r w:rsidRPr="00EB320D">
              <w:rPr>
                <w:i/>
                <w:szCs w:val="24"/>
              </w:rPr>
              <w:t>S</w:t>
            </w:r>
          </w:p>
        </w:tc>
        <w:tc>
          <w:tcPr>
            <w:tcW w:w="4200" w:type="pct"/>
          </w:tcPr>
          <w:p w:rsidR="007B1ECF" w:rsidRPr="00EB320D" w:rsidRDefault="007B1ECF">
            <w:pPr>
              <w:pStyle w:val="Tablebody"/>
              <w:autoSpaceDE w:val="0"/>
              <w:autoSpaceDN w:val="0"/>
              <w:adjustRightInd w:val="0"/>
              <w:jc w:val="both"/>
              <w:rPr>
                <w:sz w:val="24"/>
                <w:rPrChange w:id="2050" w:author="Booth Elysia" w:date="2020-05-08T12:13:00Z">
                  <w:rPr/>
                </w:rPrChange>
              </w:rPr>
              <w:pPrChange w:id="2051" w:author="Booth Elysia" w:date="2020-05-08T12:13:00Z">
                <w:pPr>
                  <w:spacing w:before="60" w:after="60"/>
                </w:pPr>
              </w:pPrChange>
            </w:pPr>
            <w:r w:rsidRPr="00EB320D">
              <w:rPr>
                <w:szCs w:val="24"/>
              </w:rPr>
              <w:t>first moment of area</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52" w:author="Booth Elysia" w:date="2020-05-08T12:13:00Z">
                  <w:rPr/>
                </w:rPrChange>
              </w:rPr>
              <w:pPrChange w:id="2053" w:author="Booth Elysia" w:date="2020-05-08T12:13:00Z">
                <w:pPr>
                  <w:spacing w:before="60" w:after="60"/>
                  <w:jc w:val="left"/>
                </w:pPr>
              </w:pPrChange>
            </w:pPr>
            <w:r w:rsidRPr="00EB320D">
              <w:rPr>
                <w:i/>
                <w:szCs w:val="24"/>
              </w:rPr>
              <w:t>S</w:t>
            </w:r>
            <w:r w:rsidRPr="00EB320D">
              <w:rPr>
                <w:position w:val="-6"/>
                <w:sz w:val="18"/>
                <w:rPrChange w:id="2054" w:author="Booth Elysia" w:date="2020-05-08T12:13:00Z">
                  <w:rPr>
                    <w:position w:val="-6"/>
                    <w:sz w:val="16"/>
                    <w:lang w:eastAsia="ja-JP"/>
                  </w:rPr>
                </w:rPrChange>
              </w:rPr>
              <w:t>v</w:t>
            </w:r>
          </w:p>
        </w:tc>
        <w:tc>
          <w:tcPr>
            <w:tcW w:w="4200" w:type="pct"/>
          </w:tcPr>
          <w:p w:rsidR="007B1ECF" w:rsidRPr="00EB320D" w:rsidRDefault="007B1ECF">
            <w:pPr>
              <w:pStyle w:val="Tablebody"/>
              <w:autoSpaceDE w:val="0"/>
              <w:autoSpaceDN w:val="0"/>
              <w:adjustRightInd w:val="0"/>
              <w:jc w:val="both"/>
              <w:rPr>
                <w:sz w:val="24"/>
                <w:rPrChange w:id="2055" w:author="Booth Elysia" w:date="2020-05-08T12:13:00Z">
                  <w:rPr/>
                </w:rPrChange>
              </w:rPr>
              <w:pPrChange w:id="2056" w:author="Booth Elysia" w:date="2020-05-08T12:13:00Z">
                <w:pPr>
                  <w:spacing w:before="60" w:after="60"/>
                </w:pPr>
              </w:pPrChange>
            </w:pPr>
            <w:r w:rsidRPr="00EB320D">
              <w:rPr>
                <w:szCs w:val="24"/>
              </w:rPr>
              <w:t>shear stiffness of a built-up member from the lacing or battened panel</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57" w:author="Booth Elysia" w:date="2020-05-08T12:13:00Z">
                  <w:rPr/>
                </w:rPrChange>
              </w:rPr>
              <w:pPrChange w:id="2058" w:author="Booth Elysia" w:date="2020-05-08T12:13:00Z">
                <w:pPr>
                  <w:spacing w:before="60" w:after="60"/>
                  <w:jc w:val="left"/>
                </w:pPr>
              </w:pPrChange>
            </w:pPr>
            <w:r w:rsidRPr="00EB320D">
              <w:rPr>
                <w:i/>
                <w:szCs w:val="24"/>
              </w:rPr>
              <w:t>S</w:t>
            </w:r>
            <w:r w:rsidRPr="00EB320D">
              <w:rPr>
                <w:position w:val="-6"/>
                <w:sz w:val="18"/>
                <w:rPrChange w:id="2059" w:author="Booth Elysia" w:date="2020-05-08T12:13:00Z">
                  <w:rPr>
                    <w:position w:val="-6"/>
                    <w:sz w:val="16"/>
                    <w:lang w:eastAsia="ja-JP"/>
                  </w:rPr>
                </w:rPrChange>
              </w:rPr>
              <w:t>v</w:t>
            </w:r>
          </w:p>
        </w:tc>
        <w:tc>
          <w:tcPr>
            <w:tcW w:w="4200" w:type="pct"/>
          </w:tcPr>
          <w:p w:rsidR="007B1ECF" w:rsidRPr="00EB320D" w:rsidRDefault="007B1ECF">
            <w:pPr>
              <w:pStyle w:val="Tablebody"/>
              <w:autoSpaceDE w:val="0"/>
              <w:autoSpaceDN w:val="0"/>
              <w:adjustRightInd w:val="0"/>
              <w:jc w:val="both"/>
              <w:rPr>
                <w:sz w:val="24"/>
                <w:rPrChange w:id="2060" w:author="Booth Elysia" w:date="2020-05-08T12:13:00Z">
                  <w:rPr/>
                </w:rPrChange>
              </w:rPr>
              <w:pPrChange w:id="2061" w:author="Booth Elysia" w:date="2020-05-08T12:13:00Z">
                <w:pPr>
                  <w:spacing w:before="60" w:after="60"/>
                </w:pPr>
              </w:pPrChange>
            </w:pPr>
            <w:r w:rsidRPr="00EB320D">
              <w:rPr>
                <w:szCs w:val="24"/>
              </w:rPr>
              <w:t>shear stiffness provided by sheeting</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62" w:author="Booth Elysia" w:date="2020-05-08T12:13:00Z">
                  <w:rPr/>
                </w:rPrChange>
              </w:rPr>
              <w:pPrChange w:id="2063" w:author="Booth Elysia" w:date="2020-05-08T12:13:00Z">
                <w:pPr>
                  <w:spacing w:before="60" w:after="60"/>
                  <w:jc w:val="left"/>
                </w:pPr>
              </w:pPrChange>
            </w:pPr>
            <w:r w:rsidRPr="00EB320D">
              <w:rPr>
                <w:i/>
                <w:szCs w:val="24"/>
              </w:rPr>
              <w:t>T</w:t>
            </w:r>
            <w:r w:rsidRPr="00EB320D">
              <w:rPr>
                <w:position w:val="-6"/>
                <w:sz w:val="18"/>
                <w:rPrChange w:id="2064" w:author="Booth Elysia" w:date="2020-05-08T12:13:00Z">
                  <w:rPr>
                    <w:position w:val="-6"/>
                    <w:sz w:val="16"/>
                    <w:lang w:eastAsia="ja-JP"/>
                  </w:rPr>
                </w:rPrChange>
              </w:rPr>
              <w:t>Ed</w:t>
            </w:r>
          </w:p>
        </w:tc>
        <w:tc>
          <w:tcPr>
            <w:tcW w:w="4200" w:type="pct"/>
          </w:tcPr>
          <w:p w:rsidR="007B1ECF" w:rsidRPr="00EB320D" w:rsidRDefault="007B1ECF">
            <w:pPr>
              <w:pStyle w:val="Tablebody"/>
              <w:autoSpaceDE w:val="0"/>
              <w:autoSpaceDN w:val="0"/>
              <w:adjustRightInd w:val="0"/>
              <w:jc w:val="both"/>
              <w:rPr>
                <w:sz w:val="24"/>
                <w:rPrChange w:id="2065" w:author="Booth Elysia" w:date="2020-05-08T12:13:00Z">
                  <w:rPr/>
                </w:rPrChange>
              </w:rPr>
              <w:pPrChange w:id="2066" w:author="Booth Elysia" w:date="2020-05-08T12:13:00Z">
                <w:pPr>
                  <w:spacing w:before="60" w:after="60"/>
                </w:pPr>
              </w:pPrChange>
            </w:pPr>
            <w:r w:rsidRPr="00EB320D">
              <w:rPr>
                <w:szCs w:val="24"/>
              </w:rPr>
              <w:t>design value of total internal torsional 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67" w:author="Booth Elysia" w:date="2020-05-08T12:13:00Z">
                  <w:rPr/>
                </w:rPrChange>
              </w:rPr>
              <w:pPrChange w:id="2068" w:author="Booth Elysia" w:date="2020-05-08T12:13:00Z">
                <w:pPr>
                  <w:spacing w:before="60" w:after="60"/>
                  <w:jc w:val="left"/>
                </w:pPr>
              </w:pPrChange>
            </w:pPr>
            <w:r w:rsidRPr="00EB320D">
              <w:rPr>
                <w:i/>
                <w:szCs w:val="24"/>
              </w:rPr>
              <w:t>T</w:t>
            </w:r>
            <w:r w:rsidRPr="00EB320D">
              <w:rPr>
                <w:position w:val="-6"/>
                <w:sz w:val="18"/>
                <w:rPrChange w:id="2069" w:author="Booth Elysia" w:date="2020-05-08T12:13:00Z">
                  <w:rPr>
                    <w:position w:val="-6"/>
                    <w:sz w:val="16"/>
                    <w:lang w:eastAsia="ja-JP"/>
                  </w:rPr>
                </w:rPrChange>
              </w:rPr>
              <w:t>t,Ed</w:t>
            </w:r>
          </w:p>
        </w:tc>
        <w:tc>
          <w:tcPr>
            <w:tcW w:w="4200" w:type="pct"/>
          </w:tcPr>
          <w:p w:rsidR="007B1ECF" w:rsidRPr="00EB320D" w:rsidRDefault="007B1ECF">
            <w:pPr>
              <w:pStyle w:val="Tablebody"/>
              <w:autoSpaceDE w:val="0"/>
              <w:autoSpaceDN w:val="0"/>
              <w:adjustRightInd w:val="0"/>
              <w:jc w:val="both"/>
              <w:rPr>
                <w:sz w:val="24"/>
                <w:rPrChange w:id="2070" w:author="Booth Elysia" w:date="2020-05-08T12:13:00Z">
                  <w:rPr/>
                </w:rPrChange>
              </w:rPr>
              <w:pPrChange w:id="2071" w:author="Booth Elysia" w:date="2020-05-08T12:13:00Z">
                <w:pPr>
                  <w:spacing w:before="60" w:after="60"/>
                </w:pPr>
              </w:pPrChange>
            </w:pPr>
            <w:r w:rsidRPr="00EB320D">
              <w:rPr>
                <w:szCs w:val="24"/>
              </w:rPr>
              <w:t>design value of internal St. Venant torsional 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72" w:author="Booth Elysia" w:date="2020-05-08T12:13:00Z">
                  <w:rPr/>
                </w:rPrChange>
              </w:rPr>
              <w:pPrChange w:id="2073" w:author="Booth Elysia" w:date="2020-05-08T12:13:00Z">
                <w:pPr>
                  <w:spacing w:before="60" w:after="60"/>
                  <w:jc w:val="left"/>
                </w:pPr>
              </w:pPrChange>
            </w:pPr>
            <w:r w:rsidRPr="00EB320D">
              <w:rPr>
                <w:i/>
                <w:szCs w:val="24"/>
              </w:rPr>
              <w:t>T</w:t>
            </w:r>
            <w:r w:rsidRPr="00EB320D">
              <w:rPr>
                <w:position w:val="-6"/>
                <w:sz w:val="18"/>
                <w:rPrChange w:id="2074" w:author="Booth Elysia" w:date="2020-05-08T12:13:00Z">
                  <w:rPr>
                    <w:position w:val="-6"/>
                    <w:sz w:val="16"/>
                    <w:lang w:eastAsia="ja-JP"/>
                  </w:rPr>
                </w:rPrChange>
              </w:rPr>
              <w:t>Rd</w:t>
            </w:r>
          </w:p>
        </w:tc>
        <w:tc>
          <w:tcPr>
            <w:tcW w:w="4200" w:type="pct"/>
          </w:tcPr>
          <w:p w:rsidR="007B1ECF" w:rsidRPr="00EB320D" w:rsidRDefault="007B1ECF">
            <w:pPr>
              <w:pStyle w:val="Tablebody"/>
              <w:autoSpaceDE w:val="0"/>
              <w:autoSpaceDN w:val="0"/>
              <w:adjustRightInd w:val="0"/>
              <w:jc w:val="both"/>
              <w:rPr>
                <w:sz w:val="24"/>
                <w:rPrChange w:id="2075" w:author="Booth Elysia" w:date="2020-05-08T12:13:00Z">
                  <w:rPr/>
                </w:rPrChange>
              </w:rPr>
              <w:pPrChange w:id="2076" w:author="Booth Elysia" w:date="2020-05-08T12:13:00Z">
                <w:pPr>
                  <w:spacing w:before="60" w:after="60"/>
                </w:pPr>
              </w:pPrChange>
            </w:pPr>
            <w:r w:rsidRPr="00EB320D">
              <w:rPr>
                <w:szCs w:val="24"/>
              </w:rPr>
              <w:t>design value of the resistance to torsional 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77" w:author="Booth Elysia" w:date="2020-05-08T12:13:00Z">
                  <w:rPr/>
                </w:rPrChange>
              </w:rPr>
              <w:pPrChange w:id="2078" w:author="Booth Elysia" w:date="2020-05-08T12:13:00Z">
                <w:pPr>
                  <w:spacing w:before="60" w:after="60"/>
                  <w:jc w:val="left"/>
                </w:pPr>
              </w:pPrChange>
            </w:pPr>
            <w:r w:rsidRPr="00EB320D">
              <w:rPr>
                <w:i/>
                <w:szCs w:val="24"/>
              </w:rPr>
              <w:t>T</w:t>
            </w:r>
            <w:r w:rsidRPr="00EB320D">
              <w:rPr>
                <w:position w:val="-6"/>
                <w:sz w:val="18"/>
                <w:rPrChange w:id="2079" w:author="Booth Elysia" w:date="2020-05-08T12:13:00Z">
                  <w:rPr>
                    <w:position w:val="-6"/>
                    <w:sz w:val="16"/>
                    <w:lang w:eastAsia="ja-JP"/>
                  </w:rPr>
                </w:rPrChange>
              </w:rPr>
              <w:t>w,Ed</w:t>
            </w:r>
          </w:p>
        </w:tc>
        <w:tc>
          <w:tcPr>
            <w:tcW w:w="4200" w:type="pct"/>
          </w:tcPr>
          <w:p w:rsidR="007B1ECF" w:rsidRPr="00EB320D" w:rsidRDefault="007B1ECF">
            <w:pPr>
              <w:pStyle w:val="Tablebody"/>
              <w:autoSpaceDE w:val="0"/>
              <w:autoSpaceDN w:val="0"/>
              <w:adjustRightInd w:val="0"/>
              <w:jc w:val="both"/>
              <w:rPr>
                <w:sz w:val="24"/>
                <w:rPrChange w:id="2080" w:author="Booth Elysia" w:date="2020-05-08T12:13:00Z">
                  <w:rPr/>
                </w:rPrChange>
              </w:rPr>
              <w:pPrChange w:id="2081" w:author="Booth Elysia" w:date="2020-05-08T12:13:00Z">
                <w:pPr>
                  <w:spacing w:before="60" w:after="60"/>
                </w:pPr>
              </w:pPrChange>
            </w:pPr>
            <w:r w:rsidRPr="00EB320D">
              <w:rPr>
                <w:szCs w:val="24"/>
              </w:rPr>
              <w:t>design value of internal warping torsional 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82" w:author="Booth Elysia" w:date="2020-05-08T12:13:00Z">
                  <w:rPr/>
                </w:rPrChange>
              </w:rPr>
              <w:pPrChange w:id="2083" w:author="Booth Elysia" w:date="2020-05-08T12:13:00Z">
                <w:pPr>
                  <w:spacing w:before="60" w:after="60"/>
                  <w:jc w:val="left"/>
                </w:pPr>
              </w:pPrChange>
            </w:pPr>
            <w:r w:rsidRPr="00EB320D">
              <w:rPr>
                <w:i/>
                <w:szCs w:val="24"/>
              </w:rPr>
              <w:t>V</w:t>
            </w:r>
            <w:r w:rsidRPr="00EB320D">
              <w:rPr>
                <w:position w:val="-6"/>
                <w:sz w:val="18"/>
                <w:rPrChange w:id="2084" w:author="Booth Elysia" w:date="2020-05-08T12:13:00Z">
                  <w:rPr>
                    <w:position w:val="-6"/>
                    <w:sz w:val="16"/>
                    <w:lang w:eastAsia="ja-JP"/>
                  </w:rPr>
                </w:rPrChange>
              </w:rPr>
              <w:t>c,Rd</w:t>
            </w:r>
          </w:p>
        </w:tc>
        <w:tc>
          <w:tcPr>
            <w:tcW w:w="4200" w:type="pct"/>
          </w:tcPr>
          <w:p w:rsidR="007B1ECF" w:rsidRPr="00EB320D" w:rsidRDefault="007B1ECF">
            <w:pPr>
              <w:pStyle w:val="Tablebody"/>
              <w:autoSpaceDE w:val="0"/>
              <w:autoSpaceDN w:val="0"/>
              <w:adjustRightInd w:val="0"/>
              <w:jc w:val="both"/>
              <w:rPr>
                <w:sz w:val="24"/>
                <w:rPrChange w:id="2085" w:author="Booth Elysia" w:date="2020-05-08T12:13:00Z">
                  <w:rPr/>
                </w:rPrChange>
              </w:rPr>
              <w:pPrChange w:id="2086" w:author="Booth Elysia" w:date="2020-05-08T12:13:00Z">
                <w:pPr>
                  <w:spacing w:before="60" w:after="60"/>
                </w:pPr>
              </w:pPrChange>
            </w:pPr>
            <w:r w:rsidRPr="00EB320D">
              <w:rPr>
                <w:szCs w:val="24"/>
              </w:rPr>
              <w:t>design value of the resistance to shear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087" w:author="Booth Elysia" w:date="2020-05-08T12:13:00Z">
                  <w:rPr/>
                </w:rPrChange>
              </w:rPr>
              <w:pPrChange w:id="2088" w:author="Booth Elysia" w:date="2020-05-08T12:13:00Z">
                <w:pPr>
                  <w:spacing w:before="60" w:after="60"/>
                  <w:jc w:val="left"/>
                </w:pPr>
              </w:pPrChange>
            </w:pPr>
            <w:r w:rsidRPr="00EB320D">
              <w:rPr>
                <w:i/>
                <w:szCs w:val="24"/>
              </w:rPr>
              <w:t>V</w:t>
            </w:r>
            <w:r w:rsidRPr="00EB320D">
              <w:rPr>
                <w:position w:val="-6"/>
                <w:sz w:val="18"/>
                <w:rPrChange w:id="2089" w:author="Booth Elysia" w:date="2020-05-08T12:13:00Z">
                  <w:rPr>
                    <w:position w:val="-6"/>
                    <w:sz w:val="16"/>
                    <w:lang w:eastAsia="ja-JP"/>
                  </w:rPr>
                </w:rPrChange>
              </w:rPr>
              <w:t>Ed</w:t>
            </w:r>
          </w:p>
        </w:tc>
        <w:tc>
          <w:tcPr>
            <w:tcW w:w="4200" w:type="pct"/>
          </w:tcPr>
          <w:p w:rsidR="007B1ECF" w:rsidRPr="00EB320D" w:rsidRDefault="007B1ECF">
            <w:pPr>
              <w:pStyle w:val="Tablebody"/>
              <w:autoSpaceDE w:val="0"/>
              <w:autoSpaceDN w:val="0"/>
              <w:adjustRightInd w:val="0"/>
              <w:jc w:val="both"/>
              <w:rPr>
                <w:sz w:val="24"/>
                <w:rPrChange w:id="2090" w:author="Booth Elysia" w:date="2020-05-08T12:13:00Z">
                  <w:rPr/>
                </w:rPrChange>
              </w:rPr>
              <w:pPrChange w:id="2091" w:author="Booth Elysia" w:date="2020-05-08T12:13:00Z">
                <w:pPr>
                  <w:spacing w:before="60" w:after="60"/>
                </w:pPr>
              </w:pPrChange>
            </w:pPr>
            <w:r w:rsidRPr="00EB320D">
              <w:rPr>
                <w:szCs w:val="24"/>
              </w:rPr>
              <w:t>design value of the shear force</w:t>
            </w:r>
          </w:p>
        </w:tc>
      </w:tr>
      <w:tr w:rsidR="007B1ECF" w:rsidRPr="00EB320D" w:rsidTr="00CC6884">
        <w:trPr>
          <w:jc w:val="center"/>
        </w:trPr>
        <w:tc>
          <w:tcPr>
            <w:tcW w:w="800" w:type="pct"/>
          </w:tcPr>
          <w:p w:rsidR="007B1ECF" w:rsidRPr="00EB320D" w:rsidRDefault="00AB26C2">
            <w:pPr>
              <w:pStyle w:val="Tablebody"/>
              <w:tabs>
                <w:tab w:val="center" w:pos="780"/>
                <w:tab w:val="right" w:pos="1560"/>
              </w:tabs>
              <w:autoSpaceDE w:val="0"/>
              <w:autoSpaceDN w:val="0"/>
              <w:adjustRightInd w:val="0"/>
              <w:jc w:val="both"/>
              <w:rPr>
                <w:rFonts w:ascii="Times New Roman" w:hAnsi="Times New Roman"/>
                <w:sz w:val="24"/>
                <w:rPrChange w:id="2092" w:author="Booth Elysia" w:date="2020-05-08T12:13:00Z">
                  <w:rPr/>
                </w:rPrChange>
              </w:rPr>
              <w:pPrChange w:id="2093" w:author="Booth Elysia" w:date="2020-05-08T12:13:00Z">
                <w:pPr>
                  <w:spacing w:before="60" w:after="60"/>
                  <w:jc w:val="left"/>
                </w:pPr>
              </w:pPrChange>
            </w:pPr>
            <m:oMath>
              <m:sSubSup>
                <m:sSubSupPr>
                  <m:ctrlPr>
                    <w:del w:id="2094" w:author="Booth Elysia" w:date="2020-05-08T12:13:00Z">
                      <w:rPr>
                        <w:rFonts w:ascii="Cambria Math" w:hAnsi="Cambria Math"/>
                        <w:i/>
                      </w:rPr>
                    </w:del>
                  </m:ctrlPr>
                </m:sSubSupPr>
                <m:e>
                  <m:r>
                    <w:del w:id="2095" w:author="Booth Elysia" w:date="2020-05-08T12:13:00Z">
                      <w:rPr>
                        <w:rFonts w:ascii="Cambria Math" w:hAnsi="Cambria Math"/>
                      </w:rPr>
                      <m:t>V</m:t>
                    </w:del>
                  </m:r>
                </m:e>
                <m:sub>
                  <m:r>
                    <w:del w:id="2096" w:author="Booth Elysia" w:date="2020-05-08T12:13:00Z">
                      <m:rPr>
                        <m:sty m:val="p"/>
                      </m:rPr>
                      <w:rPr>
                        <w:rFonts w:ascii="Cambria Math" w:hAnsi="Cambria Math"/>
                      </w:rPr>
                      <m:t>Ed</m:t>
                    </w:del>
                  </m:r>
                </m:sub>
                <m:sup>
                  <m:r>
                    <w:del w:id="2097" w:author="Booth Elysia" w:date="2020-05-08T12:13:00Z">
                      <m:rPr>
                        <m:sty m:val="p"/>
                      </m:rPr>
                      <w:rPr>
                        <w:rFonts w:ascii="Cambria Math" w:hAnsi="Cambria Math"/>
                      </w:rPr>
                      <m:t>I</m:t>
                    </w:del>
                  </m:r>
                </m:sup>
              </m:sSubSup>
            </m:oMath>
            <w:ins w:id="2098" w:author="Booth Elysia" w:date="2020-05-08T12:13:00Z">
              <w:r w:rsidR="007B1ECF" w:rsidRPr="00EB320D">
                <w:rPr>
                  <w:position w:val="-12"/>
                  <w:szCs w:val="24"/>
                </w:rPr>
                <w:object w:dxaOrig="360" w:dyaOrig="400" w14:anchorId="483450A1">
                  <v:shape id="_x0000_i1027" type="#_x0000_t75" style="width:18pt;height:19.5pt" o:ole="">
                    <v:imagedata r:id="rId15" o:title=""/>
                  </v:shape>
                  <o:OLEObject Type="Embed" ProgID="Equation.DSMT4" ShapeID="_x0000_i1027" DrawAspect="Content" ObjectID="_1667111267" r:id="rId16"/>
                </w:object>
              </w:r>
            </w:ins>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099" w:author="Booth Elysia" w:date="2020-05-08T12:13:00Z">
                  <w:rPr/>
                </w:rPrChange>
              </w:rPr>
              <w:pPrChange w:id="2100" w:author="Booth Elysia" w:date="2020-05-08T12:13:00Z">
                <w:pPr>
                  <w:spacing w:before="60" w:after="60"/>
                </w:pPr>
              </w:pPrChange>
            </w:pPr>
            <w:r w:rsidRPr="00EB320D">
              <w:rPr>
                <w:szCs w:val="24"/>
              </w:rPr>
              <w:t>design value of the first order shear force in a built-up member</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01" w:author="Booth Elysia" w:date="2020-05-08T12:13:00Z">
                  <w:rPr/>
                </w:rPrChange>
              </w:rPr>
              <w:pPrChange w:id="2102" w:author="Booth Elysia" w:date="2020-05-08T12:13:00Z">
                <w:pPr>
                  <w:spacing w:before="60" w:after="60"/>
                  <w:jc w:val="left"/>
                </w:pPr>
              </w:pPrChange>
            </w:pPr>
            <w:r w:rsidRPr="00EB320D">
              <w:rPr>
                <w:i/>
                <w:szCs w:val="24"/>
              </w:rPr>
              <w:t>V</w:t>
            </w:r>
            <w:r w:rsidRPr="00EB320D">
              <w:rPr>
                <w:position w:val="-6"/>
                <w:sz w:val="18"/>
                <w:rPrChange w:id="2103" w:author="Booth Elysia" w:date="2020-05-08T12:13:00Z">
                  <w:rPr>
                    <w:position w:val="-6"/>
                    <w:sz w:val="16"/>
                    <w:lang w:eastAsia="ja-JP"/>
                  </w:rPr>
                </w:rPrChange>
              </w:rPr>
              <w:t>pl,Rd</w:t>
            </w:r>
          </w:p>
        </w:tc>
        <w:tc>
          <w:tcPr>
            <w:tcW w:w="4200" w:type="pct"/>
          </w:tcPr>
          <w:p w:rsidR="007B1ECF" w:rsidRPr="00EB320D" w:rsidRDefault="007B1ECF">
            <w:pPr>
              <w:pStyle w:val="Tablebody"/>
              <w:autoSpaceDE w:val="0"/>
              <w:autoSpaceDN w:val="0"/>
              <w:adjustRightInd w:val="0"/>
              <w:jc w:val="both"/>
              <w:rPr>
                <w:sz w:val="24"/>
                <w:rPrChange w:id="2104" w:author="Booth Elysia" w:date="2020-05-08T12:13:00Z">
                  <w:rPr/>
                </w:rPrChange>
              </w:rPr>
              <w:pPrChange w:id="2105" w:author="Booth Elysia" w:date="2020-05-08T12:13:00Z">
                <w:pPr>
                  <w:spacing w:before="60" w:after="60"/>
                </w:pPr>
              </w:pPrChange>
            </w:pPr>
            <w:r w:rsidRPr="00EB320D">
              <w:rPr>
                <w:szCs w:val="24"/>
              </w:rPr>
              <w:t>design value of the plastic resistance to shear force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06" w:author="Booth Elysia" w:date="2020-05-08T12:13:00Z">
                  <w:rPr/>
                </w:rPrChange>
              </w:rPr>
              <w:pPrChange w:id="2107" w:author="Booth Elysia" w:date="2020-05-08T12:13:00Z">
                <w:pPr>
                  <w:spacing w:before="60" w:after="60"/>
                  <w:jc w:val="left"/>
                </w:pPr>
              </w:pPrChange>
            </w:pPr>
            <w:r w:rsidRPr="00EB320D">
              <w:rPr>
                <w:i/>
                <w:szCs w:val="24"/>
              </w:rPr>
              <w:t>V</w:t>
            </w:r>
            <w:r w:rsidRPr="00EB320D">
              <w:rPr>
                <w:position w:val="-6"/>
                <w:sz w:val="18"/>
                <w:rPrChange w:id="2108" w:author="Booth Elysia" w:date="2020-05-08T12:13:00Z">
                  <w:rPr>
                    <w:position w:val="-6"/>
                    <w:sz w:val="16"/>
                    <w:lang w:eastAsia="ja-JP"/>
                  </w:rPr>
                </w:rPrChange>
              </w:rPr>
              <w:t>pl,T,Rd</w:t>
            </w:r>
          </w:p>
        </w:tc>
        <w:tc>
          <w:tcPr>
            <w:tcW w:w="4200" w:type="pct"/>
          </w:tcPr>
          <w:p w:rsidR="007B1ECF" w:rsidRPr="00EB320D" w:rsidRDefault="007B1ECF">
            <w:pPr>
              <w:pStyle w:val="Tablebody"/>
              <w:autoSpaceDE w:val="0"/>
              <w:autoSpaceDN w:val="0"/>
              <w:adjustRightInd w:val="0"/>
              <w:jc w:val="both"/>
              <w:rPr>
                <w:sz w:val="24"/>
                <w:rPrChange w:id="2109" w:author="Booth Elysia" w:date="2020-05-08T12:13:00Z">
                  <w:rPr/>
                </w:rPrChange>
              </w:rPr>
              <w:pPrChange w:id="2110" w:author="Booth Elysia" w:date="2020-05-08T12:13:00Z">
                <w:pPr>
                  <w:spacing w:before="60" w:after="60"/>
                </w:pPr>
              </w:pPrChange>
            </w:pPr>
            <w:r w:rsidRPr="00EB320D">
              <w:rPr>
                <w:szCs w:val="24"/>
              </w:rPr>
              <w:t>design value of the reduced plastic shear resistance making allowance for the presence of a torsional 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i/>
                <w:sz w:val="24"/>
                <w:rPrChange w:id="2111" w:author="Booth Elysia" w:date="2020-05-08T12:13:00Z">
                  <w:rPr>
                    <w:i/>
                  </w:rPr>
                </w:rPrChange>
              </w:rPr>
              <w:pPrChange w:id="2112" w:author="Booth Elysia" w:date="2020-05-08T12:13:00Z">
                <w:pPr>
                  <w:spacing w:before="60" w:after="60"/>
                  <w:jc w:val="left"/>
                </w:pPr>
              </w:pPrChange>
            </w:pPr>
            <w:r w:rsidRPr="00EB320D">
              <w:rPr>
                <w:i/>
                <w:szCs w:val="24"/>
              </w:rPr>
              <w:t>W</w:t>
            </w:r>
            <w:r w:rsidRPr="00EB320D">
              <w:rPr>
                <w:szCs w:val="24"/>
                <w:vertAlign w:val="subscript"/>
              </w:rPr>
              <w:t>B,pl</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13" w:author="Booth Elysia" w:date="2020-05-08T12:13:00Z">
                  <w:rPr/>
                </w:rPrChange>
              </w:rPr>
              <w:pPrChange w:id="2114" w:author="Booth Elysia" w:date="2020-05-08T12:13:00Z">
                <w:pPr>
                  <w:spacing w:before="60" w:after="60"/>
                </w:pPr>
              </w:pPrChange>
            </w:pPr>
            <w:r w:rsidRPr="00EB320D">
              <w:rPr>
                <w:szCs w:val="24"/>
              </w:rPr>
              <w:t>plastic section modulus for the plastic resistance to bimoment</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15" w:author="Booth Elysia" w:date="2020-05-08T12:13:00Z">
                  <w:rPr/>
                </w:rPrChange>
              </w:rPr>
              <w:pPrChange w:id="2116" w:author="Booth Elysia" w:date="2020-05-08T12:13:00Z">
                <w:pPr>
                  <w:spacing w:before="60" w:after="60"/>
                  <w:jc w:val="left"/>
                </w:pPr>
              </w:pPrChange>
            </w:pPr>
            <w:r w:rsidRPr="00EB320D">
              <w:rPr>
                <w:i/>
                <w:szCs w:val="24"/>
              </w:rPr>
              <w:t>W</w:t>
            </w:r>
            <w:r w:rsidRPr="00EB320D">
              <w:rPr>
                <w:position w:val="-6"/>
                <w:sz w:val="18"/>
                <w:rPrChange w:id="2117" w:author="Booth Elysia" w:date="2020-05-08T12:13:00Z">
                  <w:rPr>
                    <w:position w:val="-6"/>
                    <w:sz w:val="16"/>
                    <w:lang w:eastAsia="ja-JP"/>
                  </w:rPr>
                </w:rPrChange>
              </w:rPr>
              <w:t>eff</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18" w:author="Booth Elysia" w:date="2020-05-08T12:13:00Z">
                  <w:rPr/>
                </w:rPrChange>
              </w:rPr>
              <w:pPrChange w:id="2119" w:author="Booth Elysia" w:date="2020-05-08T12:13:00Z">
                <w:pPr>
                  <w:spacing w:before="60" w:after="60"/>
                </w:pPr>
              </w:pPrChange>
            </w:pPr>
            <w:r w:rsidRPr="00EB320D">
              <w:rPr>
                <w:szCs w:val="24"/>
              </w:rPr>
              <w:t>effective section modulus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20" w:author="Booth Elysia" w:date="2020-05-08T12:13:00Z">
                  <w:rPr/>
                </w:rPrChange>
              </w:rPr>
              <w:pPrChange w:id="2121" w:author="Booth Elysia" w:date="2020-05-08T12:13:00Z">
                <w:pPr>
                  <w:spacing w:before="60" w:after="60"/>
                  <w:jc w:val="left"/>
                </w:pPr>
              </w:pPrChange>
            </w:pPr>
            <w:r w:rsidRPr="00EB320D">
              <w:rPr>
                <w:i/>
                <w:szCs w:val="24"/>
              </w:rPr>
              <w:t>W</w:t>
            </w:r>
            <w:r w:rsidRPr="00EB320D">
              <w:rPr>
                <w:position w:val="-6"/>
                <w:sz w:val="18"/>
                <w:rPrChange w:id="2122" w:author="Booth Elysia" w:date="2020-05-08T12:13:00Z">
                  <w:rPr>
                    <w:position w:val="-6"/>
                    <w:sz w:val="16"/>
                    <w:lang w:eastAsia="ja-JP"/>
                  </w:rPr>
                </w:rPrChange>
              </w:rPr>
              <w:t>eff,min</w:t>
            </w:r>
          </w:p>
        </w:tc>
        <w:tc>
          <w:tcPr>
            <w:tcW w:w="4200" w:type="pct"/>
          </w:tcPr>
          <w:p w:rsidR="007B1ECF" w:rsidRPr="00EB320D" w:rsidRDefault="007B1ECF">
            <w:pPr>
              <w:pStyle w:val="Tablebody"/>
              <w:autoSpaceDE w:val="0"/>
              <w:autoSpaceDN w:val="0"/>
              <w:adjustRightInd w:val="0"/>
              <w:jc w:val="both"/>
              <w:rPr>
                <w:sz w:val="24"/>
                <w:rPrChange w:id="2123" w:author="Booth Elysia" w:date="2020-05-08T12:13:00Z">
                  <w:rPr/>
                </w:rPrChange>
              </w:rPr>
              <w:pPrChange w:id="2124" w:author="Booth Elysia" w:date="2020-05-08T12:13:00Z">
                <w:pPr>
                  <w:spacing w:before="60" w:after="60"/>
                </w:pPr>
              </w:pPrChange>
            </w:pPr>
            <w:r w:rsidRPr="00EB320D">
              <w:rPr>
                <w:szCs w:val="24"/>
              </w:rPr>
              <w:t>minimum effective section modulus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25" w:author="Booth Elysia" w:date="2020-05-08T12:13:00Z">
                  <w:rPr/>
                </w:rPrChange>
              </w:rPr>
              <w:pPrChange w:id="2126" w:author="Booth Elysia" w:date="2020-05-08T12:13:00Z">
                <w:pPr>
                  <w:spacing w:before="60" w:after="60"/>
                  <w:jc w:val="left"/>
                </w:pPr>
              </w:pPrChange>
            </w:pPr>
            <w:r w:rsidRPr="00EB320D">
              <w:rPr>
                <w:i/>
                <w:szCs w:val="24"/>
              </w:rPr>
              <w:t>W</w:t>
            </w:r>
            <w:r w:rsidRPr="00EB320D">
              <w:rPr>
                <w:position w:val="-6"/>
                <w:sz w:val="18"/>
                <w:rPrChange w:id="2127" w:author="Booth Elysia" w:date="2020-05-08T12:13:00Z">
                  <w:rPr>
                    <w:position w:val="-6"/>
                    <w:sz w:val="16"/>
                    <w:lang w:eastAsia="ja-JP"/>
                  </w:rPr>
                </w:rPrChange>
              </w:rPr>
              <w:t>el</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28" w:author="Booth Elysia" w:date="2020-05-08T12:13:00Z">
                  <w:rPr/>
                </w:rPrChange>
              </w:rPr>
              <w:pPrChange w:id="2129" w:author="Booth Elysia" w:date="2020-05-08T12:13:00Z">
                <w:pPr>
                  <w:spacing w:before="60" w:after="60"/>
                </w:pPr>
              </w:pPrChange>
            </w:pPr>
            <w:r w:rsidRPr="00EB320D">
              <w:rPr>
                <w:szCs w:val="24"/>
              </w:rPr>
              <w:t>elastic section modulus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30" w:author="Booth Elysia" w:date="2020-05-08T12:13:00Z">
                  <w:rPr/>
                </w:rPrChange>
              </w:rPr>
              <w:pPrChange w:id="2131" w:author="Booth Elysia" w:date="2020-05-08T12:13:00Z">
                <w:pPr>
                  <w:spacing w:before="60" w:after="60"/>
                  <w:jc w:val="left"/>
                </w:pPr>
              </w:pPrChange>
            </w:pPr>
            <w:r w:rsidRPr="00EB320D">
              <w:rPr>
                <w:i/>
                <w:szCs w:val="24"/>
              </w:rPr>
              <w:t>W</w:t>
            </w:r>
            <w:r w:rsidRPr="00EB320D">
              <w:rPr>
                <w:position w:val="-6"/>
                <w:sz w:val="18"/>
                <w:rPrChange w:id="2132" w:author="Booth Elysia" w:date="2020-05-08T12:13:00Z">
                  <w:rPr>
                    <w:position w:val="-6"/>
                    <w:sz w:val="16"/>
                    <w:lang w:eastAsia="ja-JP"/>
                  </w:rPr>
                </w:rPrChange>
              </w:rPr>
              <w:t>el,min</w:t>
            </w:r>
          </w:p>
        </w:tc>
        <w:tc>
          <w:tcPr>
            <w:tcW w:w="4200" w:type="pct"/>
          </w:tcPr>
          <w:p w:rsidR="007B1ECF" w:rsidRPr="00EB320D" w:rsidRDefault="007B1ECF">
            <w:pPr>
              <w:pStyle w:val="Tablebody"/>
              <w:autoSpaceDE w:val="0"/>
              <w:autoSpaceDN w:val="0"/>
              <w:adjustRightInd w:val="0"/>
              <w:jc w:val="both"/>
              <w:rPr>
                <w:sz w:val="24"/>
                <w:rPrChange w:id="2133" w:author="Booth Elysia" w:date="2020-05-08T12:13:00Z">
                  <w:rPr/>
                </w:rPrChange>
              </w:rPr>
              <w:pPrChange w:id="2134" w:author="Booth Elysia" w:date="2020-05-08T12:13:00Z">
                <w:pPr>
                  <w:spacing w:before="60" w:after="60"/>
                </w:pPr>
              </w:pPrChange>
            </w:pPr>
            <w:r w:rsidRPr="00EB320D">
              <w:rPr>
                <w:szCs w:val="24"/>
              </w:rPr>
              <w:t>minimum elastic section modulus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35" w:author="Booth Elysia" w:date="2020-05-08T12:13:00Z">
                  <w:rPr/>
                </w:rPrChange>
              </w:rPr>
              <w:pPrChange w:id="2136" w:author="Booth Elysia" w:date="2020-05-08T12:13:00Z">
                <w:pPr>
                  <w:spacing w:before="60" w:after="60"/>
                  <w:jc w:val="left"/>
                </w:pPr>
              </w:pPrChange>
            </w:pPr>
            <w:r w:rsidRPr="00EB320D">
              <w:rPr>
                <w:i/>
                <w:szCs w:val="24"/>
              </w:rPr>
              <w:t>W</w:t>
            </w:r>
            <w:r w:rsidRPr="00EB320D">
              <w:rPr>
                <w:position w:val="-6"/>
                <w:sz w:val="18"/>
                <w:rPrChange w:id="2137" w:author="Booth Elysia" w:date="2020-05-08T12:13:00Z">
                  <w:rPr>
                    <w:position w:val="-6"/>
                    <w:sz w:val="16"/>
                    <w:lang w:eastAsia="ja-JP"/>
                  </w:rPr>
                </w:rPrChange>
              </w:rPr>
              <w:t>el,y</w:t>
            </w:r>
            <w:r w:rsidRPr="00EB320D">
              <w:rPr>
                <w:szCs w:val="24"/>
              </w:rPr>
              <w:t xml:space="preserve">, </w:t>
            </w:r>
            <w:r w:rsidRPr="00EB320D">
              <w:rPr>
                <w:i/>
                <w:szCs w:val="24"/>
              </w:rPr>
              <w:t>W</w:t>
            </w:r>
            <w:r w:rsidRPr="00EB320D">
              <w:rPr>
                <w:position w:val="-6"/>
                <w:sz w:val="18"/>
                <w:rPrChange w:id="2138" w:author="Booth Elysia" w:date="2020-05-08T12:13:00Z">
                  <w:rPr>
                    <w:position w:val="-6"/>
                    <w:sz w:val="16"/>
                    <w:lang w:eastAsia="ja-JP"/>
                  </w:rPr>
                </w:rPrChange>
              </w:rPr>
              <w:t>el,z</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39" w:author="Booth Elysia" w:date="2020-05-08T12:13:00Z">
                  <w:rPr/>
                </w:rPrChange>
              </w:rPr>
              <w:pPrChange w:id="2140" w:author="Booth Elysia" w:date="2020-05-08T12:13:00Z">
                <w:pPr>
                  <w:spacing w:before="60" w:after="60"/>
                </w:pPr>
              </w:pPrChange>
            </w:pPr>
            <w:r w:rsidRPr="00EB320D">
              <w:rPr>
                <w:szCs w:val="24"/>
              </w:rPr>
              <w:t>elastic section modulus for bending about y-y axis and z-z axis, respectively</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41" w:author="Booth Elysia" w:date="2020-05-08T12:13:00Z">
                  <w:rPr/>
                </w:rPrChange>
              </w:rPr>
              <w:pPrChange w:id="2142" w:author="Booth Elysia" w:date="2020-05-08T12:13:00Z">
                <w:pPr>
                  <w:spacing w:before="60" w:after="60"/>
                  <w:jc w:val="left"/>
                </w:pPr>
              </w:pPrChange>
            </w:pPr>
            <w:r w:rsidRPr="00EB320D">
              <w:rPr>
                <w:i/>
                <w:szCs w:val="24"/>
              </w:rPr>
              <w:t>W</w:t>
            </w:r>
            <w:r w:rsidRPr="00EB320D">
              <w:rPr>
                <w:position w:val="-6"/>
                <w:sz w:val="18"/>
                <w:rPrChange w:id="2143" w:author="Booth Elysia" w:date="2020-05-08T12:13:00Z">
                  <w:rPr>
                    <w:position w:val="-6"/>
                    <w:sz w:val="16"/>
                    <w:lang w:eastAsia="ja-JP"/>
                  </w:rPr>
                </w:rPrChange>
              </w:rPr>
              <w:t>ep</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44" w:author="Booth Elysia" w:date="2020-05-08T12:13:00Z">
                  <w:rPr/>
                </w:rPrChange>
              </w:rPr>
              <w:pPrChange w:id="2145" w:author="Booth Elysia" w:date="2020-05-08T12:13:00Z">
                <w:pPr>
                  <w:spacing w:before="60" w:after="60"/>
                </w:pPr>
              </w:pPrChange>
            </w:pPr>
            <w:r w:rsidRPr="00EB320D">
              <w:rPr>
                <w:szCs w:val="24"/>
              </w:rPr>
              <w:t>elasto-plastic section modulus for Class 3 section</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46" w:author="Booth Elysia" w:date="2020-05-08T12:13:00Z">
                  <w:rPr/>
                </w:rPrChange>
              </w:rPr>
              <w:pPrChange w:id="2147" w:author="Booth Elysia" w:date="2020-05-08T12:13:00Z">
                <w:pPr>
                  <w:spacing w:before="60" w:after="60"/>
                  <w:jc w:val="left"/>
                </w:pPr>
              </w:pPrChange>
            </w:pPr>
            <w:r w:rsidRPr="00EB320D">
              <w:rPr>
                <w:i/>
                <w:szCs w:val="24"/>
              </w:rPr>
              <w:t>W</w:t>
            </w:r>
            <w:r w:rsidRPr="00EB320D">
              <w:rPr>
                <w:position w:val="-6"/>
                <w:sz w:val="18"/>
                <w:rPrChange w:id="2148" w:author="Booth Elysia" w:date="2020-05-08T12:13:00Z">
                  <w:rPr>
                    <w:position w:val="-6"/>
                    <w:sz w:val="16"/>
                    <w:lang w:eastAsia="ja-JP"/>
                  </w:rPr>
                </w:rPrChange>
              </w:rPr>
              <w:t>ep,y</w:t>
            </w:r>
            <w:r w:rsidRPr="00EB320D">
              <w:rPr>
                <w:szCs w:val="24"/>
              </w:rPr>
              <w:t xml:space="preserve">, </w:t>
            </w:r>
            <w:r w:rsidRPr="00EB320D">
              <w:rPr>
                <w:i/>
                <w:szCs w:val="24"/>
              </w:rPr>
              <w:t>W</w:t>
            </w:r>
            <w:r w:rsidRPr="00EB320D">
              <w:rPr>
                <w:position w:val="-6"/>
                <w:sz w:val="18"/>
                <w:rPrChange w:id="2149" w:author="Booth Elysia" w:date="2020-05-08T12:13:00Z">
                  <w:rPr>
                    <w:position w:val="-6"/>
                    <w:sz w:val="16"/>
                    <w:lang w:eastAsia="ja-JP"/>
                  </w:rPr>
                </w:rPrChange>
              </w:rPr>
              <w:t>ep,z</w:t>
            </w:r>
          </w:p>
        </w:tc>
        <w:tc>
          <w:tcPr>
            <w:tcW w:w="4200" w:type="pct"/>
          </w:tcPr>
          <w:p w:rsidR="007B1ECF" w:rsidRPr="00EB320D" w:rsidRDefault="007B1ECF">
            <w:pPr>
              <w:pStyle w:val="Tablebody"/>
              <w:autoSpaceDE w:val="0"/>
              <w:autoSpaceDN w:val="0"/>
              <w:adjustRightInd w:val="0"/>
              <w:jc w:val="both"/>
              <w:rPr>
                <w:sz w:val="24"/>
                <w:rPrChange w:id="2150" w:author="Booth Elysia" w:date="2020-05-08T12:13:00Z">
                  <w:rPr/>
                </w:rPrChange>
              </w:rPr>
              <w:pPrChange w:id="2151" w:author="Booth Elysia" w:date="2020-05-08T12:13:00Z">
                <w:pPr>
                  <w:spacing w:before="60" w:after="60"/>
                </w:pPr>
              </w:pPrChange>
            </w:pPr>
            <w:r w:rsidRPr="00EB320D">
              <w:rPr>
                <w:szCs w:val="24"/>
              </w:rPr>
              <w:t>elasto-plastic section modulus for bending about y-y axis and z-z axis, respectively</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52" w:author="Booth Elysia" w:date="2020-05-08T12:13:00Z">
                  <w:rPr/>
                </w:rPrChange>
              </w:rPr>
              <w:pPrChange w:id="2153" w:author="Booth Elysia" w:date="2020-05-08T12:13:00Z">
                <w:pPr>
                  <w:spacing w:before="60" w:after="60"/>
                  <w:jc w:val="left"/>
                </w:pPr>
              </w:pPrChange>
            </w:pPr>
            <w:r w:rsidRPr="00EB320D">
              <w:rPr>
                <w:i/>
                <w:szCs w:val="24"/>
              </w:rPr>
              <w:t>W</w:t>
            </w:r>
            <w:r w:rsidRPr="00EB320D">
              <w:rPr>
                <w:position w:val="-6"/>
                <w:sz w:val="18"/>
                <w:rPrChange w:id="2154" w:author="Booth Elysia" w:date="2020-05-08T12:13:00Z">
                  <w:rPr>
                    <w:position w:val="-6"/>
                    <w:sz w:val="16"/>
                    <w:lang w:eastAsia="ja-JP"/>
                  </w:rPr>
                </w:rPrChange>
              </w:rPr>
              <w:t>pl</w:t>
            </w:r>
          </w:p>
        </w:tc>
        <w:tc>
          <w:tcPr>
            <w:tcW w:w="4200" w:type="pct"/>
          </w:tcPr>
          <w:p w:rsidR="007B1ECF" w:rsidRPr="00EB320D" w:rsidRDefault="007B1ECF">
            <w:pPr>
              <w:pStyle w:val="Tablebody"/>
              <w:autoSpaceDE w:val="0"/>
              <w:autoSpaceDN w:val="0"/>
              <w:adjustRightInd w:val="0"/>
              <w:jc w:val="both"/>
              <w:rPr>
                <w:sz w:val="24"/>
                <w:rPrChange w:id="2155" w:author="Booth Elysia" w:date="2020-05-08T12:13:00Z">
                  <w:rPr/>
                </w:rPrChange>
              </w:rPr>
              <w:pPrChange w:id="2156" w:author="Booth Elysia" w:date="2020-05-08T12:13:00Z">
                <w:pPr>
                  <w:spacing w:before="60" w:after="60"/>
                </w:pPr>
              </w:pPrChange>
            </w:pPr>
            <w:r w:rsidRPr="00EB320D">
              <w:rPr>
                <w:szCs w:val="24"/>
              </w:rPr>
              <w:t>plastic section modulus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57" w:author="Booth Elysia" w:date="2020-05-08T12:13:00Z">
                  <w:rPr/>
                </w:rPrChange>
              </w:rPr>
              <w:pPrChange w:id="2158" w:author="Booth Elysia" w:date="2020-05-08T12:13:00Z">
                <w:pPr>
                  <w:spacing w:before="60" w:after="60"/>
                  <w:jc w:val="left"/>
                </w:pPr>
              </w:pPrChange>
            </w:pPr>
            <w:r w:rsidRPr="00EB320D">
              <w:rPr>
                <w:i/>
                <w:szCs w:val="24"/>
              </w:rPr>
              <w:t>W</w:t>
            </w:r>
            <w:r w:rsidRPr="00EB320D">
              <w:rPr>
                <w:position w:val="-6"/>
                <w:sz w:val="18"/>
                <w:rPrChange w:id="2159" w:author="Booth Elysia" w:date="2020-05-08T12:13:00Z">
                  <w:rPr>
                    <w:position w:val="-6"/>
                    <w:sz w:val="16"/>
                    <w:lang w:eastAsia="ja-JP"/>
                  </w:rPr>
                </w:rPrChange>
              </w:rPr>
              <w:t>pl,y</w:t>
            </w:r>
            <w:r w:rsidRPr="00EB320D">
              <w:rPr>
                <w:szCs w:val="24"/>
              </w:rPr>
              <w:t xml:space="preserve">, </w:t>
            </w:r>
            <w:r w:rsidRPr="00EB320D">
              <w:rPr>
                <w:i/>
                <w:szCs w:val="24"/>
              </w:rPr>
              <w:t>W</w:t>
            </w:r>
            <w:r w:rsidRPr="00EB320D">
              <w:rPr>
                <w:position w:val="-6"/>
                <w:sz w:val="18"/>
                <w:rPrChange w:id="2160" w:author="Booth Elysia" w:date="2020-05-08T12:13:00Z">
                  <w:rPr>
                    <w:position w:val="-6"/>
                    <w:sz w:val="16"/>
                    <w:lang w:eastAsia="ja-JP"/>
                  </w:rPr>
                </w:rPrChange>
              </w:rPr>
              <w:t>pl,z</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61" w:author="Booth Elysia" w:date="2020-05-08T12:13:00Z">
                  <w:rPr/>
                </w:rPrChange>
              </w:rPr>
              <w:pPrChange w:id="2162" w:author="Booth Elysia" w:date="2020-05-08T12:13:00Z">
                <w:pPr>
                  <w:spacing w:before="60" w:after="60"/>
                </w:pPr>
              </w:pPrChange>
            </w:pPr>
            <w:r w:rsidRPr="00EB320D">
              <w:rPr>
                <w:szCs w:val="24"/>
              </w:rPr>
              <w:t>plastic section modulus for bending about y-y axis and z-z axis, respectively</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63" w:author="Booth Elysia" w:date="2020-05-08T12:13:00Z">
                  <w:rPr/>
                </w:rPrChange>
              </w:rPr>
              <w:pPrChange w:id="2164" w:author="Booth Elysia" w:date="2020-05-08T12:13:00Z">
                <w:pPr>
                  <w:spacing w:before="60" w:after="60"/>
                  <w:jc w:val="left"/>
                </w:pPr>
              </w:pPrChange>
            </w:pPr>
            <w:r w:rsidRPr="00EB320D">
              <w:rPr>
                <w:i/>
                <w:szCs w:val="24"/>
              </w:rPr>
              <w:t>X</w:t>
            </w:r>
            <w:r w:rsidRPr="00EB320D">
              <w:rPr>
                <w:position w:val="-6"/>
                <w:sz w:val="18"/>
                <w:rPrChange w:id="2165" w:author="Booth Elysia" w:date="2020-05-08T12:13:00Z">
                  <w:rPr>
                    <w:position w:val="-6"/>
                    <w:sz w:val="16"/>
                    <w:lang w:eastAsia="ja-JP"/>
                  </w:rPr>
                </w:rPrChange>
              </w:rPr>
              <w:t>d</w:t>
            </w:r>
          </w:p>
        </w:tc>
        <w:tc>
          <w:tcPr>
            <w:tcW w:w="4200" w:type="pct"/>
          </w:tcPr>
          <w:p w:rsidR="007B1ECF" w:rsidRPr="00EB320D" w:rsidRDefault="007B1ECF">
            <w:pPr>
              <w:pStyle w:val="Tablebody"/>
              <w:autoSpaceDE w:val="0"/>
              <w:autoSpaceDN w:val="0"/>
              <w:adjustRightInd w:val="0"/>
              <w:jc w:val="both"/>
              <w:rPr>
                <w:sz w:val="24"/>
                <w:rPrChange w:id="2166" w:author="Booth Elysia" w:date="2020-05-08T12:13:00Z">
                  <w:rPr/>
                </w:rPrChange>
              </w:rPr>
              <w:pPrChange w:id="2167" w:author="Booth Elysia" w:date="2020-05-08T12:13:00Z">
                <w:pPr>
                  <w:spacing w:before="60" w:after="60"/>
                </w:pPr>
              </w:pPrChange>
            </w:pPr>
            <w:r w:rsidRPr="00EB320D">
              <w:rPr>
                <w:szCs w:val="24"/>
              </w:rPr>
              <w:t>design value of a basic variable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68" w:author="Booth Elysia" w:date="2020-05-08T12:13:00Z">
                  <w:rPr/>
                </w:rPrChange>
              </w:rPr>
              <w:pPrChange w:id="2169" w:author="Booth Elysia" w:date="2020-05-08T12:13:00Z">
                <w:pPr>
                  <w:spacing w:before="60" w:after="60"/>
                  <w:jc w:val="left"/>
                </w:pPr>
              </w:pPrChange>
            </w:pPr>
            <w:r w:rsidRPr="00EB320D">
              <w:rPr>
                <w:i/>
                <w:szCs w:val="24"/>
              </w:rPr>
              <w:t>X</w:t>
            </w:r>
            <w:r w:rsidRPr="00EB320D">
              <w:rPr>
                <w:position w:val="-6"/>
                <w:sz w:val="18"/>
                <w:rPrChange w:id="2170" w:author="Booth Elysia" w:date="2020-05-08T12:13:00Z">
                  <w:rPr>
                    <w:position w:val="-6"/>
                    <w:sz w:val="16"/>
                    <w:lang w:eastAsia="ja-JP"/>
                  </w:rPr>
                </w:rPrChange>
              </w:rPr>
              <w:t>k</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71" w:author="Booth Elysia" w:date="2020-05-08T12:13:00Z">
                  <w:rPr/>
                </w:rPrChange>
              </w:rPr>
              <w:pPrChange w:id="2172" w:author="Booth Elysia" w:date="2020-05-08T12:13:00Z">
                <w:pPr>
                  <w:spacing w:before="60" w:after="60"/>
                </w:pPr>
              </w:pPrChange>
            </w:pPr>
            <w:r w:rsidRPr="00EB320D">
              <w:rPr>
                <w:szCs w:val="24"/>
              </w:rPr>
              <w:t>characteristic value of a basic variable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73" w:author="Booth Elysia" w:date="2020-05-08T12:13:00Z">
                  <w:rPr/>
                </w:rPrChange>
              </w:rPr>
              <w:pPrChange w:id="2174" w:author="Booth Elysia" w:date="2020-05-08T12:13:00Z">
                <w:pPr>
                  <w:spacing w:before="60" w:after="60"/>
                  <w:jc w:val="left"/>
                </w:pPr>
              </w:pPrChange>
            </w:pPr>
            <w:r w:rsidRPr="00EB320D">
              <w:rPr>
                <w:i/>
                <w:szCs w:val="24"/>
              </w:rPr>
              <w:lastRenderedPageBreak/>
              <w:t>X</w:t>
            </w:r>
            <w:r w:rsidRPr="00EB320D">
              <w:rPr>
                <w:position w:val="-6"/>
                <w:sz w:val="18"/>
                <w:rPrChange w:id="2175" w:author="Booth Elysia" w:date="2020-05-08T12:13:00Z">
                  <w:rPr>
                    <w:position w:val="-6"/>
                    <w:sz w:val="16"/>
                    <w:lang w:eastAsia="ja-JP"/>
                  </w:rPr>
                </w:rPrChange>
              </w:rPr>
              <w:t>k,i</w:t>
            </w:r>
          </w:p>
        </w:tc>
        <w:tc>
          <w:tcPr>
            <w:tcW w:w="4200" w:type="pct"/>
          </w:tcPr>
          <w:p w:rsidR="007B1ECF" w:rsidRPr="00EB320D" w:rsidRDefault="007B1ECF">
            <w:pPr>
              <w:pStyle w:val="Tablebody"/>
              <w:autoSpaceDE w:val="0"/>
              <w:autoSpaceDN w:val="0"/>
              <w:adjustRightInd w:val="0"/>
              <w:jc w:val="both"/>
              <w:rPr>
                <w:sz w:val="24"/>
                <w:rPrChange w:id="2176" w:author="Booth Elysia" w:date="2020-05-08T12:13:00Z">
                  <w:rPr/>
                </w:rPrChange>
              </w:rPr>
              <w:pPrChange w:id="2177" w:author="Booth Elysia" w:date="2020-05-08T12:13:00Z">
                <w:pPr>
                  <w:spacing w:before="60" w:after="60"/>
                </w:pPr>
              </w:pPrChange>
            </w:pPr>
            <w:r w:rsidRPr="00EB320D">
              <w:rPr>
                <w:szCs w:val="24"/>
              </w:rPr>
              <w:t>characteristic value of material property</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78" w:author="Booth Elysia" w:date="2020-05-08T12:13:00Z">
                  <w:rPr/>
                </w:rPrChange>
              </w:rPr>
              <w:pPrChange w:id="2179" w:author="Booth Elysia" w:date="2020-05-08T12:13:00Z">
                <w:pPr>
                  <w:spacing w:before="60" w:after="60"/>
                  <w:jc w:val="left"/>
                </w:pPr>
              </w:pPrChange>
            </w:pPr>
            <w:r w:rsidRPr="00EB320D">
              <w:rPr>
                <w:i/>
                <w:szCs w:val="24"/>
              </w:rPr>
              <w:t>X</w:t>
            </w:r>
            <w:r w:rsidRPr="00EB320D">
              <w:rPr>
                <w:position w:val="-6"/>
                <w:sz w:val="18"/>
                <w:rPrChange w:id="2180" w:author="Booth Elysia" w:date="2020-05-08T12:13:00Z">
                  <w:rPr>
                    <w:position w:val="-6"/>
                    <w:sz w:val="16"/>
                    <w:lang w:eastAsia="ja-JP"/>
                  </w:rPr>
                </w:rPrChange>
              </w:rPr>
              <w:t>k,th</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81" w:author="Booth Elysia" w:date="2020-05-08T12:13:00Z">
                  <w:rPr/>
                </w:rPrChange>
              </w:rPr>
              <w:pPrChange w:id="2182" w:author="Booth Elysia" w:date="2020-05-08T12:13:00Z">
                <w:pPr>
                  <w:spacing w:before="60" w:after="60"/>
                </w:pPr>
              </w:pPrChange>
            </w:pPr>
            <w:r w:rsidRPr="00EB320D">
              <w:rPr>
                <w:szCs w:val="24"/>
              </w:rPr>
              <w:t>target characteristic value of a basic variable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83" w:author="Booth Elysia" w:date="2020-05-08T12:13:00Z">
                  <w:rPr/>
                </w:rPrChange>
              </w:rPr>
              <w:pPrChange w:id="2184" w:author="Booth Elysia" w:date="2020-05-08T12:13:00Z">
                <w:pPr>
                  <w:spacing w:before="60" w:after="60"/>
                  <w:jc w:val="left"/>
                </w:pPr>
              </w:pPrChange>
            </w:pPr>
            <w:r w:rsidRPr="00EB320D">
              <w:rPr>
                <w:i/>
                <w:szCs w:val="24"/>
              </w:rPr>
              <w:t>X</w:t>
            </w:r>
            <w:r w:rsidRPr="00EB320D">
              <w:rPr>
                <w:position w:val="-6"/>
                <w:sz w:val="18"/>
                <w:rPrChange w:id="2185" w:author="Booth Elysia" w:date="2020-05-08T12:13:00Z">
                  <w:rPr>
                    <w:position w:val="-6"/>
                    <w:sz w:val="16"/>
                    <w:lang w:eastAsia="ja-JP"/>
                  </w:rPr>
                </w:rPrChange>
              </w:rPr>
              <w:t>m</w:t>
            </w:r>
          </w:p>
        </w:tc>
        <w:tc>
          <w:tcPr>
            <w:tcW w:w="4200" w:type="pct"/>
          </w:tcPr>
          <w:p w:rsidR="007B1ECF" w:rsidRPr="00EB320D" w:rsidRDefault="007B1ECF">
            <w:pPr>
              <w:pStyle w:val="Tablebody"/>
              <w:autoSpaceDE w:val="0"/>
              <w:autoSpaceDN w:val="0"/>
              <w:adjustRightInd w:val="0"/>
              <w:jc w:val="both"/>
              <w:rPr>
                <w:sz w:val="24"/>
                <w:rPrChange w:id="2186" w:author="Booth Elysia" w:date="2020-05-08T12:13:00Z">
                  <w:rPr/>
                </w:rPrChange>
              </w:rPr>
              <w:pPrChange w:id="2187" w:author="Booth Elysia" w:date="2020-05-08T12:13:00Z">
                <w:pPr>
                  <w:spacing w:before="60" w:after="60"/>
                </w:pPr>
              </w:pPrChange>
            </w:pPr>
            <w:r w:rsidRPr="00EB320D">
              <w:rPr>
                <w:szCs w:val="24"/>
              </w:rPr>
              <w:t>mean value of a basic variable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88" w:author="Booth Elysia" w:date="2020-05-08T12:13:00Z">
                  <w:rPr/>
                </w:rPrChange>
              </w:rPr>
              <w:pPrChange w:id="2189" w:author="Booth Elysia" w:date="2020-05-08T12:13:00Z">
                <w:pPr>
                  <w:spacing w:before="60" w:after="60"/>
                  <w:jc w:val="left"/>
                </w:pPr>
              </w:pPrChange>
            </w:pPr>
            <w:r w:rsidRPr="00EB320D">
              <w:rPr>
                <w:i/>
                <w:szCs w:val="24"/>
              </w:rPr>
              <w:t>X</w:t>
            </w:r>
            <w:r w:rsidRPr="00EB320D">
              <w:rPr>
                <w:position w:val="-6"/>
                <w:sz w:val="18"/>
                <w:rPrChange w:id="2190" w:author="Booth Elysia" w:date="2020-05-08T12:13:00Z">
                  <w:rPr>
                    <w:position w:val="-6"/>
                    <w:sz w:val="16"/>
                    <w:lang w:eastAsia="ja-JP"/>
                  </w:rPr>
                </w:rPrChange>
              </w:rPr>
              <w:t>n</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91" w:author="Booth Elysia" w:date="2020-05-08T12:13:00Z">
                  <w:rPr/>
                </w:rPrChange>
              </w:rPr>
              <w:pPrChange w:id="2192" w:author="Booth Elysia" w:date="2020-05-08T12:13:00Z">
                <w:pPr>
                  <w:spacing w:before="60" w:after="60"/>
                </w:pPr>
              </w:pPrChange>
            </w:pPr>
            <w:r w:rsidRPr="00EB320D">
              <w:rPr>
                <w:szCs w:val="24"/>
              </w:rPr>
              <w:t>nominal value of a basic variable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93" w:author="Booth Elysia" w:date="2020-05-08T12:13:00Z">
                  <w:rPr/>
                </w:rPrChange>
              </w:rPr>
              <w:pPrChange w:id="2194" w:author="Booth Elysia" w:date="2020-05-08T12:13:00Z">
                <w:pPr>
                  <w:spacing w:before="60" w:after="60"/>
                  <w:jc w:val="left"/>
                </w:pPr>
              </w:pPrChange>
            </w:pPr>
            <w:r w:rsidRPr="00EB320D">
              <w:rPr>
                <w:i/>
                <w:szCs w:val="24"/>
              </w:rPr>
              <w:t>X</w:t>
            </w:r>
            <w:r w:rsidRPr="00EB320D">
              <w:rPr>
                <w:position w:val="-6"/>
                <w:sz w:val="18"/>
                <w:rPrChange w:id="2195" w:author="Booth Elysia" w:date="2020-05-08T12:13:00Z">
                  <w:rPr>
                    <w:position w:val="-6"/>
                    <w:sz w:val="16"/>
                    <w:lang w:eastAsia="ja-JP"/>
                  </w:rPr>
                </w:rPrChange>
              </w:rPr>
              <w:t>rep</w:t>
            </w:r>
          </w:p>
        </w:tc>
        <w:tc>
          <w:tcPr>
            <w:tcW w:w="4200" w:type="pct"/>
          </w:tcPr>
          <w:p w:rsidR="007B1ECF" w:rsidRPr="00EB320D" w:rsidRDefault="007B1ECF">
            <w:pPr>
              <w:pStyle w:val="Tablebody"/>
              <w:autoSpaceDE w:val="0"/>
              <w:autoSpaceDN w:val="0"/>
              <w:adjustRightInd w:val="0"/>
              <w:jc w:val="both"/>
              <w:rPr>
                <w:rFonts w:ascii="Times New Roman" w:hAnsi="Times New Roman"/>
                <w:sz w:val="24"/>
                <w:rPrChange w:id="2196" w:author="Booth Elysia" w:date="2020-05-08T12:13:00Z">
                  <w:rPr/>
                </w:rPrChange>
              </w:rPr>
              <w:pPrChange w:id="2197" w:author="Booth Elysia" w:date="2020-05-08T12:13:00Z">
                <w:pPr>
                  <w:spacing w:before="60" w:after="60"/>
                </w:pPr>
              </w:pPrChange>
            </w:pPr>
            <w:r w:rsidRPr="00EB320D">
              <w:rPr>
                <w:szCs w:val="24"/>
              </w:rPr>
              <w:t>representative value of material properties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198" w:author="Booth Elysia" w:date="2020-05-08T12:13:00Z">
                  <w:rPr/>
                </w:rPrChange>
              </w:rPr>
              <w:pPrChange w:id="2199" w:author="Booth Elysia" w:date="2020-05-08T12:13:00Z">
                <w:pPr>
                  <w:spacing w:before="60" w:after="60"/>
                  <w:jc w:val="left"/>
                </w:pPr>
              </w:pPrChange>
            </w:pPr>
            <w:r w:rsidRPr="00EB320D">
              <w:rPr>
                <w:i/>
                <w:szCs w:val="24"/>
              </w:rPr>
              <w:t>X</w:t>
            </w:r>
            <w:r w:rsidRPr="00EB320D">
              <w:rPr>
                <w:position w:val="-6"/>
                <w:sz w:val="18"/>
                <w:rPrChange w:id="2200" w:author="Booth Elysia" w:date="2020-05-08T12:13:00Z">
                  <w:rPr>
                    <w:position w:val="-6"/>
                    <w:sz w:val="16"/>
                    <w:lang w:eastAsia="ja-JP"/>
                  </w:rPr>
                </w:rPrChange>
              </w:rPr>
              <w:t>5%</w:t>
            </w:r>
          </w:p>
        </w:tc>
        <w:tc>
          <w:tcPr>
            <w:tcW w:w="4200" w:type="pct"/>
          </w:tcPr>
          <w:p w:rsidR="007B1ECF" w:rsidRPr="00EB320D" w:rsidRDefault="007B1ECF">
            <w:pPr>
              <w:pStyle w:val="Tablebody"/>
              <w:autoSpaceDE w:val="0"/>
              <w:autoSpaceDN w:val="0"/>
              <w:adjustRightInd w:val="0"/>
              <w:jc w:val="both"/>
              <w:rPr>
                <w:sz w:val="24"/>
                <w:rPrChange w:id="2201" w:author="Booth Elysia" w:date="2020-05-08T12:13:00Z">
                  <w:rPr/>
                </w:rPrChange>
              </w:rPr>
              <w:pPrChange w:id="2202" w:author="Booth Elysia" w:date="2020-05-08T12:13:00Z">
                <w:pPr>
                  <w:spacing w:before="60" w:after="60"/>
                </w:pPr>
              </w:pPrChange>
            </w:pPr>
            <w:r w:rsidRPr="00EB320D">
              <w:rPr>
                <w:szCs w:val="24"/>
              </w:rPr>
              <w:t>upper reference value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203" w:author="Booth Elysia" w:date="2020-05-08T12:13:00Z">
                  <w:rPr/>
                </w:rPrChange>
              </w:rPr>
              <w:pPrChange w:id="2204" w:author="Booth Elysia" w:date="2020-05-08T12:13:00Z">
                <w:pPr>
                  <w:spacing w:before="60" w:after="60"/>
                  <w:jc w:val="left"/>
                </w:pPr>
              </w:pPrChange>
            </w:pPr>
            <w:r w:rsidRPr="00EB320D">
              <w:rPr>
                <w:i/>
                <w:szCs w:val="24"/>
              </w:rPr>
              <w:t>X</w:t>
            </w:r>
            <w:r w:rsidRPr="00EB320D">
              <w:rPr>
                <w:position w:val="-6"/>
                <w:sz w:val="18"/>
                <w:rPrChange w:id="2205" w:author="Booth Elysia" w:date="2020-05-08T12:13:00Z">
                  <w:rPr>
                    <w:position w:val="-6"/>
                    <w:sz w:val="16"/>
                    <w:lang w:eastAsia="ja-JP"/>
                  </w:rPr>
                </w:rPrChange>
              </w:rPr>
              <w:t>0,12%</w:t>
            </w:r>
          </w:p>
        </w:tc>
        <w:tc>
          <w:tcPr>
            <w:tcW w:w="4200" w:type="pct"/>
          </w:tcPr>
          <w:p w:rsidR="007B1ECF" w:rsidRPr="00EB320D" w:rsidRDefault="007B1ECF">
            <w:pPr>
              <w:pStyle w:val="Tablebody"/>
              <w:autoSpaceDE w:val="0"/>
              <w:autoSpaceDN w:val="0"/>
              <w:adjustRightInd w:val="0"/>
              <w:jc w:val="both"/>
              <w:rPr>
                <w:sz w:val="24"/>
                <w:rPrChange w:id="2206" w:author="Booth Elysia" w:date="2020-05-08T12:13:00Z">
                  <w:rPr/>
                </w:rPrChange>
              </w:rPr>
              <w:pPrChange w:id="2207" w:author="Booth Elysia" w:date="2020-05-08T12:13:00Z">
                <w:pPr>
                  <w:spacing w:before="60" w:after="60"/>
                </w:pPr>
              </w:pPrChange>
            </w:pPr>
            <w:r w:rsidRPr="00EB320D">
              <w:rPr>
                <w:szCs w:val="24"/>
              </w:rPr>
              <w:t>lower reference value</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208" w:author="Booth Elysia" w:date="2020-05-08T12:13:00Z">
                  <w:rPr/>
                </w:rPrChange>
              </w:rPr>
              <w:pPrChange w:id="2209" w:author="Booth Elysia" w:date="2020-05-08T12:13:00Z">
                <w:pPr>
                  <w:spacing w:before="60" w:after="60"/>
                  <w:jc w:val="left"/>
                </w:pPr>
              </w:pPrChange>
            </w:pPr>
            <w:r w:rsidRPr="00EB320D">
              <w:rPr>
                <w:i/>
                <w:szCs w:val="24"/>
              </w:rPr>
              <w:t>Z</w:t>
            </w:r>
            <w:r w:rsidRPr="00EB320D">
              <w:rPr>
                <w:position w:val="-6"/>
                <w:sz w:val="18"/>
                <w:rPrChange w:id="2210" w:author="Booth Elysia" w:date="2020-05-08T12:13:00Z">
                  <w:rPr>
                    <w:position w:val="-6"/>
                    <w:sz w:val="16"/>
                    <w:lang w:eastAsia="ja-JP"/>
                  </w:rPr>
                </w:rPrChange>
              </w:rPr>
              <w:t>Ed</w:t>
            </w:r>
          </w:p>
        </w:tc>
        <w:tc>
          <w:tcPr>
            <w:tcW w:w="4200" w:type="pct"/>
          </w:tcPr>
          <w:p w:rsidR="007B1ECF" w:rsidRPr="00EB320D" w:rsidRDefault="007B1ECF">
            <w:pPr>
              <w:pStyle w:val="Tablebody"/>
              <w:autoSpaceDE w:val="0"/>
              <w:autoSpaceDN w:val="0"/>
              <w:adjustRightInd w:val="0"/>
              <w:jc w:val="both"/>
              <w:rPr>
                <w:sz w:val="24"/>
                <w:rPrChange w:id="2211" w:author="Booth Elysia" w:date="2020-05-08T12:13:00Z">
                  <w:rPr/>
                </w:rPrChange>
              </w:rPr>
              <w:pPrChange w:id="2212" w:author="Booth Elysia" w:date="2020-05-08T12:13:00Z">
                <w:pPr>
                  <w:spacing w:before="60" w:after="60"/>
                </w:pPr>
              </w:pPrChange>
            </w:pPr>
            <w:r w:rsidRPr="00EB320D">
              <w:rPr>
                <w:szCs w:val="24"/>
              </w:rPr>
              <w:t>required design Z-value resulting from the magnitude of strains from restrained metal shrinkage under the weld beads</w:t>
            </w:r>
          </w:p>
        </w:tc>
      </w:tr>
      <w:tr w:rsidR="007B1ECF" w:rsidRPr="00EB320D" w:rsidTr="00CC6884">
        <w:trPr>
          <w:jc w:val="center"/>
        </w:trPr>
        <w:tc>
          <w:tcPr>
            <w:tcW w:w="800" w:type="pct"/>
          </w:tcPr>
          <w:p w:rsidR="007B1ECF" w:rsidRPr="00EB320D" w:rsidRDefault="007B1ECF">
            <w:pPr>
              <w:pStyle w:val="Tablebody"/>
              <w:autoSpaceDE w:val="0"/>
              <w:autoSpaceDN w:val="0"/>
              <w:adjustRightInd w:val="0"/>
              <w:jc w:val="both"/>
              <w:rPr>
                <w:rFonts w:ascii="Times New Roman" w:hAnsi="Times New Roman"/>
                <w:sz w:val="24"/>
                <w:rPrChange w:id="2213" w:author="Booth Elysia" w:date="2020-05-08T12:13:00Z">
                  <w:rPr/>
                </w:rPrChange>
              </w:rPr>
              <w:pPrChange w:id="2214" w:author="Booth Elysia" w:date="2020-05-08T12:13:00Z">
                <w:pPr>
                  <w:spacing w:before="60" w:after="60"/>
                  <w:jc w:val="left"/>
                </w:pPr>
              </w:pPrChange>
            </w:pPr>
            <w:r w:rsidRPr="00EB320D">
              <w:rPr>
                <w:i/>
                <w:szCs w:val="24"/>
              </w:rPr>
              <w:t>Z</w:t>
            </w:r>
            <w:r w:rsidRPr="00EB320D">
              <w:rPr>
                <w:position w:val="-6"/>
                <w:sz w:val="18"/>
                <w:rPrChange w:id="2215" w:author="Booth Elysia" w:date="2020-05-08T12:13:00Z">
                  <w:rPr>
                    <w:position w:val="-6"/>
                    <w:sz w:val="16"/>
                    <w:lang w:eastAsia="ja-JP"/>
                  </w:rPr>
                </w:rPrChange>
              </w:rPr>
              <w:t>Rd</w:t>
            </w:r>
          </w:p>
        </w:tc>
        <w:tc>
          <w:tcPr>
            <w:tcW w:w="4200" w:type="pct"/>
          </w:tcPr>
          <w:p w:rsidR="007B1ECF" w:rsidRPr="00EB320D" w:rsidRDefault="007B1ECF">
            <w:pPr>
              <w:pStyle w:val="Tablebody"/>
              <w:autoSpaceDE w:val="0"/>
              <w:autoSpaceDN w:val="0"/>
              <w:adjustRightInd w:val="0"/>
              <w:jc w:val="both"/>
              <w:rPr>
                <w:sz w:val="24"/>
                <w:rPrChange w:id="2216" w:author="Booth Elysia" w:date="2020-05-08T12:13:00Z">
                  <w:rPr/>
                </w:rPrChange>
              </w:rPr>
              <w:pPrChange w:id="2217" w:author="Booth Elysia" w:date="2020-05-08T12:13:00Z">
                <w:pPr>
                  <w:spacing w:before="60" w:after="60"/>
                </w:pPr>
              </w:pPrChange>
            </w:pPr>
            <w:r w:rsidRPr="00EB320D">
              <w:rPr>
                <w:szCs w:val="24"/>
              </w:rPr>
              <w:t xml:space="preserve">available design </w:t>
            </w:r>
            <w:r w:rsidRPr="00EB320D">
              <w:rPr>
                <w:i/>
                <w:szCs w:val="24"/>
              </w:rPr>
              <w:t>Z</w:t>
            </w:r>
            <w:r w:rsidRPr="00EB320D">
              <w:rPr>
                <w:szCs w:val="24"/>
              </w:rPr>
              <w:t>-value</w:t>
            </w:r>
          </w:p>
        </w:tc>
      </w:tr>
    </w:tbl>
    <w:p w:rsidR="007B1ECF" w:rsidRPr="00EB320D" w:rsidRDefault="007B1ECF">
      <w:pPr>
        <w:pStyle w:val="Heading3"/>
        <w:tabs>
          <w:tab w:val="left" w:pos="400"/>
          <w:tab w:val="left" w:pos="560"/>
          <w:tab w:val="left" w:pos="720"/>
        </w:tabs>
        <w:autoSpaceDE w:val="0"/>
        <w:autoSpaceDN w:val="0"/>
        <w:adjustRightInd w:val="0"/>
        <w:spacing w:before="240"/>
        <w:rPr>
          <w:rFonts w:eastAsia="Times New Roman"/>
          <w:szCs w:val="24"/>
        </w:rPr>
        <w:pPrChange w:id="2218" w:author="Booth Elysia" w:date="2020-05-08T12:13:00Z">
          <w:pPr>
            <w:pStyle w:val="Heading3"/>
          </w:pPr>
        </w:pPrChange>
      </w:pPr>
      <w:bookmarkStart w:id="2219" w:name="_Toc517879596"/>
      <w:bookmarkStart w:id="2220" w:name="_Toc40096615"/>
      <w:r w:rsidRPr="00EB320D">
        <w:rPr>
          <w:rFonts w:eastAsia="Times New Roman"/>
          <w:szCs w:val="24"/>
        </w:rPr>
        <w:t>Latin lower-case symbols</w:t>
      </w:r>
      <w:bookmarkEnd w:id="2219"/>
      <w:bookmarkEnd w:id="2220"/>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3"/>
        <w:gridCol w:w="8619"/>
      </w:tblGrid>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221" w:author="Booth Elysia" w:date="2020-05-08T12:13:00Z">
                  <w:rPr/>
                </w:rPrChange>
              </w:rPr>
              <w:pPrChange w:id="2222" w:author="Booth Elysia" w:date="2020-05-08T12:13:00Z">
                <w:pPr>
                  <w:spacing w:before="60" w:after="60"/>
                  <w:jc w:val="left"/>
                </w:pPr>
              </w:pPrChange>
            </w:pPr>
            <w:r w:rsidRPr="00EB320D">
              <w:rPr>
                <w:i/>
                <w:szCs w:val="24"/>
              </w:rPr>
              <w:t>a</w:t>
            </w:r>
          </w:p>
        </w:tc>
        <w:tc>
          <w:tcPr>
            <w:tcW w:w="4419" w:type="pct"/>
          </w:tcPr>
          <w:p w:rsidR="007B1ECF" w:rsidRPr="00EB320D" w:rsidRDefault="007B1ECF">
            <w:pPr>
              <w:pStyle w:val="Tablebody"/>
              <w:autoSpaceDE w:val="0"/>
              <w:autoSpaceDN w:val="0"/>
              <w:adjustRightInd w:val="0"/>
              <w:jc w:val="both"/>
              <w:rPr>
                <w:sz w:val="24"/>
                <w:rPrChange w:id="2223" w:author="Booth Elysia" w:date="2020-05-08T12:13:00Z">
                  <w:rPr/>
                </w:rPrChange>
              </w:rPr>
              <w:pPrChange w:id="2224" w:author="Booth Elysia" w:date="2020-05-08T12:13:00Z">
                <w:pPr>
                  <w:spacing w:before="60" w:after="60"/>
                </w:pPr>
              </w:pPrChange>
            </w:pPr>
            <w:r w:rsidRPr="00EB320D">
              <w:rPr>
                <w:szCs w:val="24"/>
              </w:rPr>
              <w:t>ratio of web area to gross section area</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25" w:author="Booth Elysia" w:date="2020-05-08T12:13:00Z">
                  <w:rPr/>
                </w:rPrChange>
              </w:rPr>
              <w:pPrChange w:id="2226" w:author="Booth Elysia" w:date="2020-05-08T12:13:00Z">
                <w:pPr>
                  <w:spacing w:before="60" w:after="60"/>
                  <w:jc w:val="left"/>
                </w:pPr>
              </w:pPrChange>
            </w:pPr>
            <w:r w:rsidRPr="00EB320D">
              <w:rPr>
                <w:i/>
                <w:szCs w:val="24"/>
              </w:rPr>
              <w:t>a</w:t>
            </w:r>
            <w:r w:rsidRPr="00EB320D">
              <w:rPr>
                <w:position w:val="-6"/>
                <w:sz w:val="18"/>
                <w:rPrChange w:id="2227" w:author="Booth Elysia" w:date="2020-05-08T12:13:00Z">
                  <w:rPr>
                    <w:position w:val="-6"/>
                    <w:sz w:val="16"/>
                    <w:lang w:eastAsia="ja-JP"/>
                  </w:rPr>
                </w:rPrChange>
              </w:rPr>
              <w:t>d</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28" w:author="Booth Elysia" w:date="2020-05-08T12:13:00Z">
                  <w:rPr/>
                </w:rPrChange>
              </w:rPr>
              <w:pPrChange w:id="2229" w:author="Booth Elysia" w:date="2020-05-08T12:13:00Z">
                <w:pPr>
                  <w:spacing w:before="60" w:after="60"/>
                </w:pPr>
              </w:pPrChange>
            </w:pPr>
            <w:r w:rsidRPr="00EB320D">
              <w:rPr>
                <w:szCs w:val="24"/>
              </w:rPr>
              <w:t>design value of geometrical parameters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30" w:author="Booth Elysia" w:date="2020-05-08T12:13:00Z">
                  <w:rPr/>
                </w:rPrChange>
              </w:rPr>
              <w:pPrChange w:id="2231" w:author="Booth Elysia" w:date="2020-05-08T12:13:00Z">
                <w:pPr>
                  <w:spacing w:before="60" w:after="60"/>
                  <w:jc w:val="left"/>
                </w:pPr>
              </w:pPrChange>
            </w:pPr>
            <w:r w:rsidRPr="00EB320D">
              <w:rPr>
                <w:i/>
                <w:szCs w:val="24"/>
              </w:rPr>
              <w:t>a</w:t>
            </w:r>
            <w:r w:rsidRPr="00EB320D">
              <w:rPr>
                <w:position w:val="-6"/>
                <w:sz w:val="18"/>
                <w:rPrChange w:id="2232" w:author="Booth Elysia" w:date="2020-05-08T12:13:00Z">
                  <w:rPr>
                    <w:position w:val="-6"/>
                    <w:sz w:val="16"/>
                    <w:lang w:eastAsia="ja-JP"/>
                  </w:rPr>
                </w:rPrChange>
              </w:rPr>
              <w:t>f</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33" w:author="Booth Elysia" w:date="2020-05-08T12:13:00Z">
                  <w:rPr/>
                </w:rPrChange>
              </w:rPr>
              <w:pPrChange w:id="2234" w:author="Booth Elysia" w:date="2020-05-08T12:13:00Z">
                <w:pPr>
                  <w:spacing w:before="60" w:after="60"/>
                </w:pPr>
              </w:pPrChange>
            </w:pPr>
            <w:r w:rsidRPr="00EB320D">
              <w:rPr>
                <w:szCs w:val="24"/>
              </w:rPr>
              <w:t>ratio of section area of the smaller sides to gross section area for rectangular hollow sections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35" w:author="Booth Elysia" w:date="2020-05-08T12:13:00Z">
                  <w:rPr/>
                </w:rPrChange>
              </w:rPr>
              <w:pPrChange w:id="2236" w:author="Booth Elysia" w:date="2020-05-08T12:13:00Z">
                <w:pPr>
                  <w:spacing w:before="60" w:after="60"/>
                  <w:jc w:val="left"/>
                </w:pPr>
              </w:pPrChange>
            </w:pPr>
            <w:r w:rsidRPr="00EB320D">
              <w:rPr>
                <w:i/>
                <w:szCs w:val="24"/>
              </w:rPr>
              <w:t>a</w:t>
            </w:r>
            <w:r w:rsidRPr="00EB320D">
              <w:rPr>
                <w:position w:val="-6"/>
                <w:sz w:val="18"/>
                <w:rPrChange w:id="2237" w:author="Booth Elysia" w:date="2020-05-08T12:13:00Z">
                  <w:rPr>
                    <w:position w:val="-6"/>
                    <w:sz w:val="16"/>
                    <w:lang w:eastAsia="ja-JP"/>
                  </w:rPr>
                </w:rPrChange>
              </w:rPr>
              <w:t>w</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38" w:author="Booth Elysia" w:date="2020-05-08T12:13:00Z">
                  <w:rPr/>
                </w:rPrChange>
              </w:rPr>
              <w:pPrChange w:id="2239" w:author="Booth Elysia" w:date="2020-05-08T12:13:00Z">
                <w:pPr>
                  <w:spacing w:before="60" w:after="60"/>
                </w:pPr>
              </w:pPrChange>
            </w:pPr>
            <w:r w:rsidRPr="00EB320D">
              <w:rPr>
                <w:szCs w:val="24"/>
              </w:rPr>
              <w:t>ratio of section area of the larger sides to gross section area for rectangular hollow sections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240" w:author="Booth Elysia" w:date="2020-05-08T12:13:00Z">
                  <w:rPr/>
                </w:rPrChange>
              </w:rPr>
              <w:pPrChange w:id="2241" w:author="Booth Elysia" w:date="2020-05-08T12:13:00Z">
                <w:pPr>
                  <w:spacing w:before="60" w:after="60"/>
                  <w:jc w:val="left"/>
                </w:pPr>
              </w:pPrChange>
            </w:pPr>
            <w:r w:rsidRPr="00EB320D">
              <w:rPr>
                <w:i/>
                <w:szCs w:val="24"/>
              </w:rPr>
              <w:t>b</w:t>
            </w:r>
          </w:p>
        </w:tc>
        <w:tc>
          <w:tcPr>
            <w:tcW w:w="4419" w:type="pct"/>
          </w:tcPr>
          <w:p w:rsidR="007B1ECF" w:rsidRPr="00EB320D" w:rsidRDefault="007B1ECF">
            <w:pPr>
              <w:pStyle w:val="Tablebody"/>
              <w:autoSpaceDE w:val="0"/>
              <w:autoSpaceDN w:val="0"/>
              <w:adjustRightInd w:val="0"/>
              <w:jc w:val="both"/>
              <w:rPr>
                <w:sz w:val="24"/>
                <w:rPrChange w:id="2242" w:author="Booth Elysia" w:date="2020-05-08T12:13:00Z">
                  <w:rPr/>
                </w:rPrChange>
              </w:rPr>
              <w:pPrChange w:id="2243" w:author="Booth Elysia" w:date="2020-05-08T12:13:00Z">
                <w:pPr>
                  <w:spacing w:before="60" w:after="60"/>
                </w:pPr>
              </w:pPrChange>
            </w:pPr>
            <w:r w:rsidRPr="00EB320D">
              <w:rPr>
                <w:szCs w:val="24"/>
              </w:rPr>
              <w:t>width of a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244" w:author="Booth Elysia" w:date="2020-05-08T12:13:00Z">
                  <w:rPr/>
                </w:rPrChange>
              </w:rPr>
              <w:pPrChange w:id="2245" w:author="Booth Elysia" w:date="2020-05-08T12:13:00Z">
                <w:pPr>
                  <w:spacing w:before="60" w:after="60"/>
                  <w:jc w:val="left"/>
                </w:pPr>
              </w:pPrChange>
            </w:pPr>
            <w:r w:rsidRPr="00EB320D">
              <w:rPr>
                <w:i/>
                <w:szCs w:val="24"/>
              </w:rPr>
              <w:t>c</w:t>
            </w:r>
          </w:p>
        </w:tc>
        <w:tc>
          <w:tcPr>
            <w:tcW w:w="4419" w:type="pct"/>
          </w:tcPr>
          <w:p w:rsidR="007B1ECF" w:rsidRPr="00EB320D" w:rsidRDefault="007B1ECF">
            <w:pPr>
              <w:pStyle w:val="Tablebody"/>
              <w:autoSpaceDE w:val="0"/>
              <w:autoSpaceDN w:val="0"/>
              <w:adjustRightInd w:val="0"/>
              <w:jc w:val="both"/>
              <w:rPr>
                <w:sz w:val="24"/>
                <w:rPrChange w:id="2246" w:author="Booth Elysia" w:date="2020-05-08T12:13:00Z">
                  <w:rPr/>
                </w:rPrChange>
              </w:rPr>
              <w:pPrChange w:id="2247" w:author="Booth Elysia" w:date="2020-05-08T12:13:00Z">
                <w:pPr>
                  <w:spacing w:before="60" w:after="60"/>
                </w:pPr>
              </w:pPrChange>
            </w:pPr>
            <w:r w:rsidRPr="00EB320D">
              <w:rPr>
                <w:szCs w:val="24"/>
              </w:rPr>
              <w:t>width or depth of a part of a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248" w:author="Booth Elysia" w:date="2020-05-08T12:13:00Z">
                  <w:rPr/>
                </w:rPrChange>
              </w:rPr>
              <w:pPrChange w:id="2249" w:author="Booth Elysia" w:date="2020-05-08T12:13:00Z">
                <w:pPr>
                  <w:spacing w:before="60" w:after="60"/>
                  <w:jc w:val="left"/>
                </w:pPr>
              </w:pPrChange>
            </w:pPr>
            <w:r w:rsidRPr="00EB320D">
              <w:rPr>
                <w:i/>
                <w:szCs w:val="24"/>
              </w:rPr>
              <w:t>d</w:t>
            </w:r>
          </w:p>
        </w:tc>
        <w:tc>
          <w:tcPr>
            <w:tcW w:w="4419" w:type="pct"/>
          </w:tcPr>
          <w:p w:rsidR="007B1ECF" w:rsidRPr="00EB320D" w:rsidRDefault="007B1ECF">
            <w:pPr>
              <w:pStyle w:val="Tablebody"/>
              <w:autoSpaceDE w:val="0"/>
              <w:autoSpaceDN w:val="0"/>
              <w:adjustRightInd w:val="0"/>
              <w:jc w:val="both"/>
              <w:rPr>
                <w:sz w:val="24"/>
                <w:rPrChange w:id="2250" w:author="Booth Elysia" w:date="2020-05-08T12:13:00Z">
                  <w:rPr/>
                </w:rPrChange>
              </w:rPr>
              <w:pPrChange w:id="2251" w:author="Booth Elysia" w:date="2020-05-08T12:13:00Z">
                <w:pPr>
                  <w:spacing w:before="60" w:after="60"/>
                </w:pPr>
              </w:pPrChange>
            </w:pPr>
            <w:r w:rsidRPr="00EB320D">
              <w:rPr>
                <w:szCs w:val="24"/>
              </w:rPr>
              <w:t>external diameter of a circular hollow 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52" w:author="Booth Elysia" w:date="2020-05-08T12:13:00Z">
                  <w:rPr/>
                </w:rPrChange>
              </w:rPr>
              <w:pPrChange w:id="2253" w:author="Booth Elysia" w:date="2020-05-08T12:13:00Z">
                <w:pPr>
                  <w:spacing w:before="60" w:after="60"/>
                  <w:jc w:val="left"/>
                </w:pPr>
              </w:pPrChange>
            </w:pPr>
            <w:r w:rsidRPr="00EB320D">
              <w:rPr>
                <w:i/>
                <w:szCs w:val="24"/>
              </w:rPr>
              <w:t>d</w:t>
            </w:r>
            <w:r w:rsidRPr="00EB320D">
              <w:rPr>
                <w:position w:val="-6"/>
                <w:sz w:val="18"/>
                <w:rPrChange w:id="2254" w:author="Booth Elysia" w:date="2020-05-08T12:13:00Z">
                  <w:rPr>
                    <w:position w:val="-6"/>
                    <w:sz w:val="16"/>
                    <w:lang w:eastAsia="ja-JP"/>
                  </w:rPr>
                </w:rPrChange>
              </w:rPr>
              <w:t>ch</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55" w:author="Booth Elysia" w:date="2020-05-08T12:13:00Z">
                  <w:rPr/>
                </w:rPrChange>
              </w:rPr>
              <w:pPrChange w:id="2256" w:author="Booth Elysia" w:date="2020-05-08T12:13:00Z">
                <w:pPr>
                  <w:spacing w:before="60" w:after="60"/>
                </w:pPr>
              </w:pPrChange>
            </w:pPr>
            <w:r w:rsidRPr="00EB320D">
              <w:rPr>
                <w:szCs w:val="24"/>
              </w:rPr>
              <w:t>distance along a chord of a built-up member between two consecutive lacings or battens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57" w:author="Booth Elysia" w:date="2020-05-08T12:13:00Z">
                  <w:rPr/>
                </w:rPrChange>
              </w:rPr>
              <w:pPrChange w:id="2258" w:author="Booth Elysia" w:date="2020-05-08T12:13:00Z">
                <w:pPr>
                  <w:spacing w:before="60" w:after="60"/>
                  <w:jc w:val="left"/>
                </w:pPr>
              </w:pPrChange>
            </w:pPr>
            <w:r w:rsidRPr="00EB320D">
              <w:rPr>
                <w:i/>
                <w:szCs w:val="24"/>
              </w:rPr>
              <w:t>d</w:t>
            </w:r>
            <w:r w:rsidRPr="00EB320D">
              <w:rPr>
                <w:position w:val="-6"/>
                <w:sz w:val="18"/>
                <w:rPrChange w:id="2259" w:author="Booth Elysia" w:date="2020-05-08T12:13:00Z">
                  <w:rPr>
                    <w:position w:val="-6"/>
                    <w:sz w:val="16"/>
                    <w:lang w:eastAsia="ja-JP"/>
                  </w:rPr>
                </w:rPrChange>
              </w:rPr>
              <w:t>e</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60" w:author="Booth Elysia" w:date="2020-05-08T12:13:00Z">
                  <w:rPr/>
                </w:rPrChange>
              </w:rPr>
              <w:pPrChange w:id="2261" w:author="Booth Elysia" w:date="2020-05-08T12:13:00Z">
                <w:pPr>
                  <w:spacing w:before="60" w:after="60"/>
                </w:pPr>
              </w:pPrChange>
            </w:pPr>
            <w:r w:rsidRPr="00EB320D">
              <w:rPr>
                <w:szCs w:val="24"/>
              </w:rPr>
              <w:t>equivalent diameter for circular and elliptical hollow sections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62" w:author="Booth Elysia" w:date="2020-05-08T12:13:00Z">
                  <w:rPr/>
                </w:rPrChange>
              </w:rPr>
              <w:pPrChange w:id="2263" w:author="Booth Elysia" w:date="2020-05-08T12:13:00Z">
                <w:pPr>
                  <w:spacing w:before="60" w:after="60"/>
                  <w:jc w:val="left"/>
                </w:pPr>
              </w:pPrChange>
            </w:pPr>
            <w:r w:rsidRPr="00EB320D">
              <w:rPr>
                <w:i/>
                <w:szCs w:val="24"/>
              </w:rPr>
              <w:t>d</w:t>
            </w:r>
            <w:r w:rsidRPr="00EB320D">
              <w:rPr>
                <w:position w:val="-6"/>
                <w:sz w:val="18"/>
                <w:rPrChange w:id="2264" w:author="Booth Elysia" w:date="2020-05-08T12:13:00Z">
                  <w:rPr>
                    <w:position w:val="-6"/>
                    <w:sz w:val="16"/>
                    <w:lang w:eastAsia="ja-JP"/>
                  </w:rPr>
                </w:rPrChange>
              </w:rPr>
              <w:t>w</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65" w:author="Booth Elysia" w:date="2020-05-08T12:13:00Z">
                  <w:rPr/>
                </w:rPrChange>
              </w:rPr>
              <w:pPrChange w:id="2266" w:author="Booth Elysia" w:date="2020-05-08T12:13:00Z">
                <w:pPr>
                  <w:spacing w:before="60" w:after="60"/>
                </w:pPr>
              </w:pPrChange>
            </w:pPr>
            <w:r w:rsidRPr="00EB320D">
              <w:rPr>
                <w:szCs w:val="24"/>
              </w:rPr>
              <w:t>web depth between fillets or weld toes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67" w:author="Booth Elysia" w:date="2020-05-08T12:13:00Z">
                  <w:rPr/>
                </w:rPrChange>
              </w:rPr>
              <w:pPrChange w:id="2268" w:author="Booth Elysia" w:date="2020-05-08T12:13:00Z">
                <w:pPr>
                  <w:spacing w:before="60" w:after="60"/>
                  <w:jc w:val="left"/>
                </w:pPr>
              </w:pPrChange>
            </w:pPr>
            <w:r w:rsidRPr="00EB320D">
              <w:rPr>
                <w:i/>
                <w:szCs w:val="24"/>
              </w:rPr>
              <w:t>d</w:t>
            </w:r>
            <w:r w:rsidRPr="00EB320D">
              <w:rPr>
                <w:position w:val="-6"/>
                <w:sz w:val="18"/>
                <w:rPrChange w:id="2269" w:author="Booth Elysia" w:date="2020-05-08T12:13:00Z">
                  <w:rPr>
                    <w:position w:val="-6"/>
                    <w:sz w:val="16"/>
                    <w:lang w:eastAsia="ja-JP"/>
                  </w:rPr>
                </w:rPrChange>
              </w:rPr>
              <w:t>z</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70" w:author="Booth Elysia" w:date="2020-05-08T12:13:00Z">
                  <w:rPr/>
                </w:rPrChange>
              </w:rPr>
              <w:pPrChange w:id="2271" w:author="Booth Elysia" w:date="2020-05-08T12:13:00Z">
                <w:pPr>
                  <w:spacing w:before="60" w:after="60"/>
                </w:pPr>
              </w:pPrChange>
            </w:pPr>
            <w:r w:rsidRPr="00EB320D">
              <w:rPr>
                <w:szCs w:val="24"/>
              </w:rPr>
              <w:t>distance of intermediate lateral supports from the shear centre of the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72" w:author="Booth Elysia" w:date="2020-05-08T12:13:00Z">
                  <w:rPr/>
                </w:rPrChange>
              </w:rPr>
              <w:pPrChange w:id="2273" w:author="Booth Elysia" w:date="2020-05-08T12:13:00Z">
                <w:pPr>
                  <w:spacing w:before="60" w:after="60"/>
                  <w:jc w:val="left"/>
                </w:pPr>
              </w:pPrChange>
            </w:pPr>
            <w:r w:rsidRPr="00EB320D">
              <w:rPr>
                <w:i/>
                <w:szCs w:val="24"/>
              </w:rPr>
              <w:t>d</w:t>
            </w:r>
            <w:r w:rsidRPr="00EB320D">
              <w:rPr>
                <w:position w:val="-6"/>
                <w:sz w:val="18"/>
                <w:rPrChange w:id="2274" w:author="Booth Elysia" w:date="2020-05-08T12:13:00Z">
                  <w:rPr>
                    <w:position w:val="-6"/>
                    <w:sz w:val="16"/>
                    <w:lang w:eastAsia="ja-JP"/>
                  </w:rPr>
                </w:rPrChange>
              </w:rPr>
              <w:t>0</w:t>
            </w:r>
          </w:p>
        </w:tc>
        <w:tc>
          <w:tcPr>
            <w:tcW w:w="4419" w:type="pct"/>
          </w:tcPr>
          <w:p w:rsidR="007B1ECF" w:rsidRPr="00EB320D" w:rsidRDefault="007B1ECF">
            <w:pPr>
              <w:pStyle w:val="Tablebody"/>
              <w:autoSpaceDE w:val="0"/>
              <w:autoSpaceDN w:val="0"/>
              <w:adjustRightInd w:val="0"/>
              <w:jc w:val="both"/>
              <w:rPr>
                <w:sz w:val="24"/>
                <w:rPrChange w:id="2275" w:author="Booth Elysia" w:date="2020-05-08T12:13:00Z">
                  <w:rPr/>
                </w:rPrChange>
              </w:rPr>
              <w:pPrChange w:id="2276" w:author="Booth Elysia" w:date="2020-05-08T12:13:00Z">
                <w:pPr>
                  <w:spacing w:before="60" w:after="60"/>
                </w:pPr>
              </w:pPrChange>
            </w:pPr>
            <w:r w:rsidRPr="00EB320D">
              <w:rPr>
                <w:szCs w:val="24"/>
              </w:rPr>
              <w:t>diameter of bolt hole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77" w:author="Booth Elysia" w:date="2020-05-08T12:13:00Z">
                  <w:rPr/>
                </w:rPrChange>
              </w:rPr>
              <w:pPrChange w:id="2278" w:author="Booth Elysia" w:date="2020-05-08T12:13:00Z">
                <w:pPr>
                  <w:spacing w:before="60" w:after="60"/>
                  <w:jc w:val="left"/>
                </w:pPr>
              </w:pPrChange>
            </w:pPr>
            <w:r w:rsidRPr="00EB320D">
              <w:rPr>
                <w:i/>
                <w:szCs w:val="24"/>
              </w:rPr>
              <w:t>e</w:t>
            </w:r>
            <w:r w:rsidRPr="00EB320D">
              <w:rPr>
                <w:position w:val="-6"/>
                <w:sz w:val="18"/>
                <w:rPrChange w:id="2279" w:author="Booth Elysia" w:date="2020-05-08T12:13:00Z">
                  <w:rPr>
                    <w:position w:val="-6"/>
                    <w:sz w:val="16"/>
                    <w:lang w:eastAsia="ja-JP"/>
                  </w:rPr>
                </w:rPrChange>
              </w:rPr>
              <w:t>N</w:t>
            </w:r>
          </w:p>
        </w:tc>
        <w:tc>
          <w:tcPr>
            <w:tcW w:w="4419" w:type="pct"/>
          </w:tcPr>
          <w:p w:rsidR="007B1ECF" w:rsidRPr="00EB320D" w:rsidRDefault="007B1ECF">
            <w:pPr>
              <w:pStyle w:val="Tablebody"/>
              <w:autoSpaceDE w:val="0"/>
              <w:autoSpaceDN w:val="0"/>
              <w:adjustRightInd w:val="0"/>
              <w:jc w:val="both"/>
              <w:rPr>
                <w:sz w:val="24"/>
                <w:rPrChange w:id="2280" w:author="Booth Elysia" w:date="2020-05-08T12:13:00Z">
                  <w:rPr/>
                </w:rPrChange>
              </w:rPr>
              <w:pPrChange w:id="2281" w:author="Booth Elysia" w:date="2020-05-08T12:13:00Z">
                <w:pPr>
                  <w:spacing w:before="60" w:after="60"/>
                </w:pPr>
              </w:pPrChange>
            </w:pPr>
            <w:r w:rsidRPr="00EB320D">
              <w:rPr>
                <w:szCs w:val="24"/>
              </w:rPr>
              <w:t xml:space="preserve">shift of the centroid of the effective area </w:t>
            </w:r>
            <w:r w:rsidRPr="00EB320D">
              <w:rPr>
                <w:i/>
                <w:szCs w:val="24"/>
              </w:rPr>
              <w:t>A</w:t>
            </w:r>
            <w:r w:rsidRPr="00EB320D">
              <w:rPr>
                <w:position w:val="-6"/>
                <w:sz w:val="18"/>
                <w:rPrChange w:id="2282" w:author="Booth Elysia" w:date="2020-05-08T12:13:00Z">
                  <w:rPr>
                    <w:position w:val="-6"/>
                    <w:sz w:val="16"/>
                    <w:lang w:eastAsia="ja-JP"/>
                  </w:rPr>
                </w:rPrChange>
              </w:rPr>
              <w:t>eff</w:t>
            </w:r>
            <w:r w:rsidRPr="00EB320D">
              <w:rPr>
                <w:szCs w:val="24"/>
              </w:rPr>
              <w:t xml:space="preserve"> relative to the centroid of the gross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83" w:author="Booth Elysia" w:date="2020-05-08T12:13:00Z">
                  <w:rPr/>
                </w:rPrChange>
              </w:rPr>
              <w:pPrChange w:id="2284" w:author="Booth Elysia" w:date="2020-05-08T12:13:00Z">
                <w:pPr>
                  <w:spacing w:before="60" w:after="60"/>
                  <w:jc w:val="left"/>
                </w:pPr>
              </w:pPrChange>
            </w:pPr>
            <w:r w:rsidRPr="00EB320D">
              <w:rPr>
                <w:i/>
                <w:szCs w:val="24"/>
              </w:rPr>
              <w:t>e</w:t>
            </w:r>
            <w:r w:rsidRPr="00EB320D">
              <w:rPr>
                <w:position w:val="-6"/>
                <w:sz w:val="18"/>
                <w:rPrChange w:id="2285" w:author="Booth Elysia" w:date="2020-05-08T12:13:00Z">
                  <w:rPr>
                    <w:position w:val="-6"/>
                    <w:sz w:val="16"/>
                    <w:lang w:eastAsia="ja-JP"/>
                  </w:rPr>
                </w:rPrChange>
              </w:rPr>
              <w:t>N,y</w:t>
            </w:r>
          </w:p>
        </w:tc>
        <w:tc>
          <w:tcPr>
            <w:tcW w:w="4419" w:type="pct"/>
          </w:tcPr>
          <w:p w:rsidR="007B1ECF" w:rsidRPr="00EB320D" w:rsidRDefault="007B1ECF">
            <w:pPr>
              <w:pStyle w:val="Tablebody"/>
              <w:autoSpaceDE w:val="0"/>
              <w:autoSpaceDN w:val="0"/>
              <w:adjustRightInd w:val="0"/>
              <w:jc w:val="both"/>
              <w:rPr>
                <w:sz w:val="24"/>
                <w:rPrChange w:id="2286" w:author="Booth Elysia" w:date="2020-05-08T12:13:00Z">
                  <w:rPr/>
                </w:rPrChange>
              </w:rPr>
              <w:pPrChange w:id="2287" w:author="Booth Elysia" w:date="2020-05-08T12:13:00Z">
                <w:pPr>
                  <w:spacing w:before="60" w:after="60"/>
                </w:pPr>
              </w:pPrChange>
            </w:pPr>
            <w:r w:rsidRPr="00EB320D">
              <w:rPr>
                <w:szCs w:val="24"/>
              </w:rPr>
              <w:t xml:space="preserve">shift of the centroid of the effective area </w:t>
            </w:r>
            <w:r w:rsidRPr="00EB320D">
              <w:rPr>
                <w:i/>
                <w:szCs w:val="24"/>
              </w:rPr>
              <w:t>A</w:t>
            </w:r>
            <w:r w:rsidRPr="00EB320D">
              <w:rPr>
                <w:position w:val="-6"/>
                <w:sz w:val="18"/>
                <w:rPrChange w:id="2288" w:author="Booth Elysia" w:date="2020-05-08T12:13:00Z">
                  <w:rPr>
                    <w:position w:val="-6"/>
                    <w:sz w:val="16"/>
                    <w:lang w:eastAsia="ja-JP"/>
                  </w:rPr>
                </w:rPrChange>
              </w:rPr>
              <w:t>eff</w:t>
            </w:r>
            <w:r w:rsidRPr="00EB320D">
              <w:rPr>
                <w:szCs w:val="24"/>
              </w:rPr>
              <w:t xml:space="preserve"> relative to the centroid of the gross cross-section, resulting in a bending moment about y-y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89" w:author="Booth Elysia" w:date="2020-05-08T12:13:00Z">
                  <w:rPr/>
                </w:rPrChange>
              </w:rPr>
              <w:pPrChange w:id="2290" w:author="Booth Elysia" w:date="2020-05-08T12:13:00Z">
                <w:pPr>
                  <w:spacing w:before="60" w:after="60"/>
                  <w:jc w:val="left"/>
                </w:pPr>
              </w:pPrChange>
            </w:pPr>
            <w:r w:rsidRPr="00EB320D">
              <w:rPr>
                <w:i/>
                <w:szCs w:val="24"/>
              </w:rPr>
              <w:t>e</w:t>
            </w:r>
            <w:r w:rsidRPr="00EB320D">
              <w:rPr>
                <w:position w:val="-6"/>
                <w:sz w:val="18"/>
                <w:rPrChange w:id="2291" w:author="Booth Elysia" w:date="2020-05-08T12:13:00Z">
                  <w:rPr>
                    <w:position w:val="-6"/>
                    <w:sz w:val="16"/>
                    <w:lang w:eastAsia="ja-JP"/>
                  </w:rPr>
                </w:rPrChange>
              </w:rPr>
              <w:t>N,z</w:t>
            </w:r>
          </w:p>
        </w:tc>
        <w:tc>
          <w:tcPr>
            <w:tcW w:w="4419" w:type="pct"/>
          </w:tcPr>
          <w:p w:rsidR="007B1ECF" w:rsidRPr="00EB320D" w:rsidRDefault="007B1ECF">
            <w:pPr>
              <w:pStyle w:val="Tablebody"/>
              <w:autoSpaceDE w:val="0"/>
              <w:autoSpaceDN w:val="0"/>
              <w:adjustRightInd w:val="0"/>
              <w:jc w:val="both"/>
              <w:rPr>
                <w:sz w:val="24"/>
                <w:rPrChange w:id="2292" w:author="Booth Elysia" w:date="2020-05-08T12:13:00Z">
                  <w:rPr/>
                </w:rPrChange>
              </w:rPr>
              <w:pPrChange w:id="2293" w:author="Booth Elysia" w:date="2020-05-08T12:13:00Z">
                <w:pPr>
                  <w:spacing w:before="60" w:after="60"/>
                </w:pPr>
              </w:pPrChange>
            </w:pPr>
            <w:r w:rsidRPr="00EB320D">
              <w:rPr>
                <w:szCs w:val="24"/>
              </w:rPr>
              <w:t xml:space="preserve">shift of the centroid of the effective area </w:t>
            </w:r>
            <w:r w:rsidRPr="00EB320D">
              <w:rPr>
                <w:i/>
                <w:szCs w:val="24"/>
              </w:rPr>
              <w:t>A</w:t>
            </w:r>
            <w:r w:rsidRPr="00EB320D">
              <w:rPr>
                <w:position w:val="-6"/>
                <w:sz w:val="18"/>
                <w:rPrChange w:id="2294" w:author="Booth Elysia" w:date="2020-05-08T12:13:00Z">
                  <w:rPr>
                    <w:position w:val="-6"/>
                    <w:sz w:val="16"/>
                    <w:lang w:eastAsia="ja-JP"/>
                  </w:rPr>
                </w:rPrChange>
              </w:rPr>
              <w:t>eff</w:t>
            </w:r>
            <w:r w:rsidRPr="00EB320D">
              <w:rPr>
                <w:szCs w:val="24"/>
              </w:rPr>
              <w:t xml:space="preserve"> relative to the centroid of the gross cross-section, resulting in a bending moment about z-z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295" w:author="Booth Elysia" w:date="2020-05-08T12:13:00Z">
                  <w:rPr/>
                </w:rPrChange>
              </w:rPr>
              <w:pPrChange w:id="2296" w:author="Booth Elysia" w:date="2020-05-08T12:13:00Z">
                <w:pPr>
                  <w:spacing w:before="60" w:after="60"/>
                  <w:jc w:val="left"/>
                </w:pPr>
              </w:pPrChange>
            </w:pPr>
            <w:r w:rsidRPr="00EB320D">
              <w:rPr>
                <w:i/>
                <w:szCs w:val="24"/>
              </w:rPr>
              <w:t>e</w:t>
            </w:r>
            <w:r w:rsidRPr="00EB320D">
              <w:rPr>
                <w:position w:val="-6"/>
                <w:sz w:val="18"/>
                <w:rPrChange w:id="2297" w:author="Booth Elysia" w:date="2020-05-08T12:13:00Z">
                  <w:rPr>
                    <w:position w:val="-6"/>
                    <w:sz w:val="16"/>
                    <w:lang w:eastAsia="ja-JP"/>
                  </w:rPr>
                </w:rPrChange>
              </w:rPr>
              <w:t>0</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298" w:author="Booth Elysia" w:date="2020-05-08T12:13:00Z">
                  <w:rPr/>
                </w:rPrChange>
              </w:rPr>
              <w:pPrChange w:id="2299" w:author="Booth Elysia" w:date="2020-05-08T12:13:00Z">
                <w:pPr>
                  <w:spacing w:before="60" w:after="60"/>
                </w:pPr>
              </w:pPrChange>
            </w:pPr>
            <w:r w:rsidRPr="00EB320D">
              <w:rPr>
                <w:szCs w:val="24"/>
              </w:rPr>
              <w:t>equivalent bow imperfection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00" w:author="Booth Elysia" w:date="2020-05-08T12:13:00Z">
                  <w:rPr/>
                </w:rPrChange>
              </w:rPr>
              <w:pPrChange w:id="2301" w:author="Booth Elysia" w:date="2020-05-08T12:13:00Z">
                <w:pPr>
                  <w:spacing w:before="60" w:after="60"/>
                  <w:jc w:val="left"/>
                </w:pPr>
              </w:pPrChange>
            </w:pPr>
            <w:r w:rsidRPr="00EB320D">
              <w:rPr>
                <w:i/>
                <w:szCs w:val="24"/>
              </w:rPr>
              <w:t>e</w:t>
            </w:r>
            <w:r w:rsidRPr="00EB320D">
              <w:rPr>
                <w:position w:val="-6"/>
                <w:sz w:val="18"/>
                <w:rPrChange w:id="2302" w:author="Booth Elysia" w:date="2020-05-08T12:13:00Z">
                  <w:rPr>
                    <w:position w:val="-6"/>
                    <w:sz w:val="16"/>
                    <w:lang w:eastAsia="ja-JP"/>
                  </w:rPr>
                </w:rPrChange>
              </w:rPr>
              <w:t>0,LT</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03" w:author="Booth Elysia" w:date="2020-05-08T12:13:00Z">
                  <w:rPr/>
                </w:rPrChange>
              </w:rPr>
              <w:pPrChange w:id="2304" w:author="Booth Elysia" w:date="2020-05-08T12:13:00Z">
                <w:pPr>
                  <w:spacing w:before="60" w:after="60"/>
                </w:pPr>
              </w:pPrChange>
            </w:pPr>
            <w:r w:rsidRPr="00EB320D">
              <w:rPr>
                <w:szCs w:val="24"/>
              </w:rPr>
              <w:t>equivalent bow imperfection for lateral torsional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05" w:author="Booth Elysia" w:date="2020-05-08T12:13:00Z">
                  <w:rPr/>
                </w:rPrChange>
              </w:rPr>
              <w:pPrChange w:id="2306" w:author="Booth Elysia" w:date="2020-05-08T12:13:00Z">
                <w:pPr>
                  <w:spacing w:before="60" w:after="60"/>
                  <w:jc w:val="left"/>
                </w:pPr>
              </w:pPrChange>
            </w:pPr>
            <w:r w:rsidRPr="00EB320D">
              <w:rPr>
                <w:i/>
                <w:szCs w:val="24"/>
              </w:rPr>
              <w:t>e</w:t>
            </w:r>
            <w:r w:rsidRPr="00EB320D">
              <w:rPr>
                <w:position w:val="-6"/>
                <w:sz w:val="18"/>
                <w:rPrChange w:id="2307" w:author="Booth Elysia" w:date="2020-05-08T12:13:00Z">
                  <w:rPr>
                    <w:position w:val="-6"/>
                    <w:sz w:val="16"/>
                    <w:lang w:eastAsia="ja-JP"/>
                  </w:rPr>
                </w:rPrChange>
              </w:rPr>
              <w:t>0,m</w:t>
            </w:r>
          </w:p>
        </w:tc>
        <w:tc>
          <w:tcPr>
            <w:tcW w:w="4419" w:type="pct"/>
          </w:tcPr>
          <w:p w:rsidR="007B1ECF" w:rsidRPr="00EB320D" w:rsidRDefault="007B1ECF">
            <w:pPr>
              <w:pStyle w:val="Tablebody"/>
              <w:autoSpaceDE w:val="0"/>
              <w:autoSpaceDN w:val="0"/>
              <w:adjustRightInd w:val="0"/>
              <w:jc w:val="both"/>
              <w:rPr>
                <w:sz w:val="24"/>
                <w:rPrChange w:id="2308" w:author="Booth Elysia" w:date="2020-05-08T12:13:00Z">
                  <w:rPr/>
                </w:rPrChange>
              </w:rPr>
              <w:pPrChange w:id="2309" w:author="Booth Elysia" w:date="2020-05-08T12:13:00Z">
                <w:pPr>
                  <w:spacing w:before="60" w:after="60"/>
                </w:pPr>
              </w:pPrChange>
            </w:pPr>
            <w:r w:rsidRPr="00EB320D">
              <w:rPr>
                <w:szCs w:val="24"/>
              </w:rPr>
              <w:t>equivalent bow imperfection at the critical cross-section m</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10" w:author="Booth Elysia" w:date="2020-05-08T12:13:00Z">
                  <w:rPr/>
                </w:rPrChange>
              </w:rPr>
              <w:pPrChange w:id="2311" w:author="Booth Elysia" w:date="2020-05-08T12:13:00Z">
                <w:pPr>
                  <w:spacing w:before="60" w:after="60"/>
                  <w:jc w:val="left"/>
                </w:pPr>
              </w:pPrChange>
            </w:pPr>
            <w:r w:rsidRPr="00EB320D">
              <w:rPr>
                <w:i/>
                <w:szCs w:val="24"/>
              </w:rPr>
              <w:t>f</w:t>
            </w:r>
            <w:r w:rsidRPr="00EB320D">
              <w:rPr>
                <w:position w:val="-6"/>
                <w:sz w:val="18"/>
                <w:rPrChange w:id="2312" w:author="Booth Elysia" w:date="2020-05-08T12:13:00Z">
                  <w:rPr>
                    <w:position w:val="-6"/>
                    <w:sz w:val="16"/>
                    <w:lang w:eastAsia="ja-JP"/>
                  </w:rPr>
                </w:rPrChange>
              </w:rPr>
              <w:t>m</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13" w:author="Booth Elysia" w:date="2020-05-08T12:13:00Z">
                  <w:rPr/>
                </w:rPrChange>
              </w:rPr>
              <w:pPrChange w:id="2314" w:author="Booth Elysia" w:date="2020-05-08T12:13:00Z">
                <w:pPr>
                  <w:spacing w:before="60" w:after="60"/>
                </w:pPr>
              </w:pPrChange>
            </w:pPr>
            <w:r w:rsidRPr="00EB320D">
              <w:rPr>
                <w:szCs w:val="24"/>
              </w:rPr>
              <w:t>factor that accounts for the effect of the bending moment distribution between discrete lateral restraints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15" w:author="Booth Elysia" w:date="2020-05-08T12:13:00Z">
                  <w:rPr/>
                </w:rPrChange>
              </w:rPr>
              <w:pPrChange w:id="2316" w:author="Booth Elysia" w:date="2020-05-08T12:13:00Z">
                <w:pPr>
                  <w:spacing w:before="60" w:after="60"/>
                  <w:jc w:val="left"/>
                </w:pPr>
              </w:pPrChange>
            </w:pPr>
            <w:r w:rsidRPr="00EB320D">
              <w:rPr>
                <w:i/>
                <w:szCs w:val="24"/>
              </w:rPr>
              <w:lastRenderedPageBreak/>
              <w:t>f</w:t>
            </w:r>
            <w:r w:rsidRPr="00EB320D">
              <w:rPr>
                <w:position w:val="-6"/>
                <w:sz w:val="18"/>
                <w:rPrChange w:id="2317" w:author="Booth Elysia" w:date="2020-05-08T12:13:00Z">
                  <w:rPr>
                    <w:position w:val="-6"/>
                    <w:sz w:val="16"/>
                    <w:lang w:eastAsia="ja-JP"/>
                  </w:rPr>
                </w:rPrChange>
              </w:rPr>
              <w:t>y</w:t>
            </w:r>
          </w:p>
        </w:tc>
        <w:tc>
          <w:tcPr>
            <w:tcW w:w="4419" w:type="pct"/>
          </w:tcPr>
          <w:p w:rsidR="007B1ECF" w:rsidRPr="00EB320D" w:rsidRDefault="007B1ECF">
            <w:pPr>
              <w:pStyle w:val="Tablebody"/>
              <w:autoSpaceDE w:val="0"/>
              <w:autoSpaceDN w:val="0"/>
              <w:adjustRightInd w:val="0"/>
              <w:jc w:val="both"/>
              <w:rPr>
                <w:sz w:val="24"/>
                <w:rPrChange w:id="2318" w:author="Booth Elysia" w:date="2020-05-08T12:13:00Z">
                  <w:rPr/>
                </w:rPrChange>
              </w:rPr>
              <w:pPrChange w:id="2319" w:author="Booth Elysia" w:date="2020-05-08T12:13:00Z">
                <w:pPr>
                  <w:spacing w:before="60" w:after="60"/>
                </w:pPr>
              </w:pPrChange>
            </w:pPr>
            <w:r w:rsidRPr="00EB320D">
              <w:rPr>
                <w:szCs w:val="24"/>
              </w:rPr>
              <w:t>yield strength</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20" w:author="Booth Elysia" w:date="2020-05-08T12:13:00Z">
                  <w:rPr/>
                </w:rPrChange>
              </w:rPr>
              <w:pPrChange w:id="2321" w:author="Booth Elysia" w:date="2020-05-08T12:13:00Z">
                <w:pPr>
                  <w:spacing w:before="60" w:after="60"/>
                  <w:jc w:val="left"/>
                </w:pPr>
              </w:pPrChange>
            </w:pPr>
            <w:r w:rsidRPr="00EB320D">
              <w:rPr>
                <w:i/>
                <w:szCs w:val="24"/>
              </w:rPr>
              <w:t>f</w:t>
            </w:r>
            <w:r w:rsidRPr="00EB320D">
              <w:rPr>
                <w:position w:val="-6"/>
                <w:sz w:val="18"/>
                <w:rPrChange w:id="2322" w:author="Booth Elysia" w:date="2020-05-08T12:13:00Z">
                  <w:rPr>
                    <w:position w:val="-6"/>
                    <w:sz w:val="16"/>
                    <w:lang w:eastAsia="ja-JP"/>
                  </w:rPr>
                </w:rPrChange>
              </w:rPr>
              <w:t>y,red</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23" w:author="Booth Elysia" w:date="2020-05-08T12:13:00Z">
                  <w:rPr/>
                </w:rPrChange>
              </w:rPr>
              <w:pPrChange w:id="2324" w:author="Booth Elysia" w:date="2020-05-08T12:13:00Z">
                <w:pPr>
                  <w:spacing w:before="60" w:after="60"/>
                </w:pPr>
              </w:pPrChange>
            </w:pPr>
            <w:r w:rsidRPr="00EB320D">
              <w:rPr>
                <w:szCs w:val="24"/>
              </w:rPr>
              <w:t>reduced yield strength</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25" w:author="Booth Elysia" w:date="2020-05-08T12:13:00Z">
                  <w:rPr/>
                </w:rPrChange>
              </w:rPr>
              <w:pPrChange w:id="2326" w:author="Booth Elysia" w:date="2020-05-08T12:13:00Z">
                <w:pPr>
                  <w:spacing w:before="60" w:after="60"/>
                  <w:jc w:val="left"/>
                </w:pPr>
              </w:pPrChange>
            </w:pPr>
            <w:r w:rsidRPr="00EB320D">
              <w:rPr>
                <w:i/>
                <w:szCs w:val="24"/>
              </w:rPr>
              <w:t>f</w:t>
            </w:r>
            <w:r w:rsidRPr="00EB320D">
              <w:rPr>
                <w:position w:val="-6"/>
                <w:sz w:val="18"/>
                <w:rPrChange w:id="2327" w:author="Booth Elysia" w:date="2020-05-08T12:13:00Z">
                  <w:rPr>
                    <w:position w:val="-6"/>
                    <w:sz w:val="16"/>
                    <w:lang w:eastAsia="ja-JP"/>
                  </w:rPr>
                </w:rPrChange>
              </w:rPr>
              <w:t>u</w:t>
            </w:r>
          </w:p>
        </w:tc>
        <w:tc>
          <w:tcPr>
            <w:tcW w:w="4419" w:type="pct"/>
          </w:tcPr>
          <w:p w:rsidR="007B1ECF" w:rsidRPr="00EB320D" w:rsidRDefault="007B1ECF">
            <w:pPr>
              <w:pStyle w:val="Tablebody"/>
              <w:autoSpaceDE w:val="0"/>
              <w:autoSpaceDN w:val="0"/>
              <w:adjustRightInd w:val="0"/>
              <w:jc w:val="both"/>
              <w:rPr>
                <w:sz w:val="24"/>
                <w:rPrChange w:id="2328" w:author="Booth Elysia" w:date="2020-05-08T12:13:00Z">
                  <w:rPr/>
                </w:rPrChange>
              </w:rPr>
              <w:pPrChange w:id="2329" w:author="Booth Elysia" w:date="2020-05-08T12:13:00Z">
                <w:pPr>
                  <w:spacing w:before="60" w:after="60"/>
                </w:pPr>
              </w:pPrChange>
            </w:pPr>
            <w:r w:rsidRPr="00EB320D">
              <w:rPr>
                <w:szCs w:val="24"/>
              </w:rPr>
              <w:t>ultimate strength</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330" w:author="Booth Elysia" w:date="2020-05-08T12:13:00Z">
                  <w:rPr/>
                </w:rPrChange>
              </w:rPr>
              <w:pPrChange w:id="2331" w:author="Booth Elysia" w:date="2020-05-08T12:13:00Z">
                <w:pPr>
                  <w:spacing w:before="60" w:after="60"/>
                  <w:jc w:val="left"/>
                </w:pPr>
              </w:pPrChange>
            </w:pPr>
            <w:r w:rsidRPr="00EB320D">
              <w:rPr>
                <w:i/>
                <w:szCs w:val="24"/>
              </w:rPr>
              <w:t>h</w:t>
            </w:r>
          </w:p>
        </w:tc>
        <w:tc>
          <w:tcPr>
            <w:tcW w:w="4419" w:type="pct"/>
          </w:tcPr>
          <w:p w:rsidR="007B1ECF" w:rsidRPr="00EB320D" w:rsidRDefault="007B1ECF">
            <w:pPr>
              <w:pStyle w:val="Tablebody"/>
              <w:autoSpaceDE w:val="0"/>
              <w:autoSpaceDN w:val="0"/>
              <w:adjustRightInd w:val="0"/>
              <w:jc w:val="both"/>
              <w:rPr>
                <w:sz w:val="24"/>
                <w:rPrChange w:id="2332" w:author="Booth Elysia" w:date="2020-05-08T12:13:00Z">
                  <w:rPr/>
                </w:rPrChange>
              </w:rPr>
              <w:pPrChange w:id="2333" w:author="Booth Elysia" w:date="2020-05-08T12:13:00Z">
                <w:pPr>
                  <w:spacing w:before="60" w:after="60"/>
                </w:pPr>
              </w:pPrChange>
            </w:pPr>
            <w:r w:rsidRPr="00EB320D">
              <w:rPr>
                <w:szCs w:val="24"/>
              </w:rPr>
              <w:t>depth of a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34" w:author="Booth Elysia" w:date="2020-05-08T12:13:00Z">
                  <w:rPr/>
                </w:rPrChange>
              </w:rPr>
              <w:pPrChange w:id="2335" w:author="Booth Elysia" w:date="2020-05-08T12:13:00Z">
                <w:pPr>
                  <w:spacing w:before="60" w:after="60"/>
                  <w:jc w:val="left"/>
                </w:pPr>
              </w:pPrChange>
            </w:pPr>
            <w:r w:rsidRPr="00EB320D">
              <w:rPr>
                <w:i/>
                <w:szCs w:val="24"/>
              </w:rPr>
              <w:t>h</w:t>
            </w:r>
            <w:r w:rsidRPr="00EB320D">
              <w:rPr>
                <w:position w:val="-6"/>
                <w:sz w:val="18"/>
                <w:rPrChange w:id="2336" w:author="Booth Elysia" w:date="2020-05-08T12:13:00Z">
                  <w:rPr>
                    <w:position w:val="-6"/>
                    <w:sz w:val="16"/>
                    <w:lang w:eastAsia="ja-JP"/>
                  </w:rPr>
                </w:rPrChange>
              </w:rPr>
              <w:t>w</w:t>
            </w:r>
          </w:p>
        </w:tc>
        <w:tc>
          <w:tcPr>
            <w:tcW w:w="4419" w:type="pct"/>
          </w:tcPr>
          <w:p w:rsidR="007B1ECF" w:rsidRPr="00EB320D" w:rsidRDefault="007B1ECF">
            <w:pPr>
              <w:pStyle w:val="Tablebody"/>
              <w:autoSpaceDE w:val="0"/>
              <w:autoSpaceDN w:val="0"/>
              <w:adjustRightInd w:val="0"/>
              <w:jc w:val="both"/>
              <w:rPr>
                <w:sz w:val="24"/>
                <w:rPrChange w:id="2337" w:author="Booth Elysia" w:date="2020-05-08T12:13:00Z">
                  <w:rPr/>
                </w:rPrChange>
              </w:rPr>
              <w:pPrChange w:id="2338" w:author="Booth Elysia" w:date="2020-05-08T12:13:00Z">
                <w:pPr>
                  <w:spacing w:before="60" w:after="60"/>
                </w:pPr>
              </w:pPrChange>
            </w:pPr>
            <w:r w:rsidRPr="00EB320D">
              <w:rPr>
                <w:szCs w:val="24"/>
              </w:rPr>
              <w:t>depth of a web</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39" w:author="Booth Elysia" w:date="2020-05-08T12:13:00Z">
                  <w:rPr/>
                </w:rPrChange>
              </w:rPr>
              <w:pPrChange w:id="2340" w:author="Booth Elysia" w:date="2020-05-08T12:13:00Z">
                <w:pPr>
                  <w:spacing w:before="60" w:after="60"/>
                  <w:jc w:val="left"/>
                </w:pPr>
              </w:pPrChange>
            </w:pPr>
            <w:r w:rsidRPr="00EB320D">
              <w:rPr>
                <w:i/>
                <w:szCs w:val="24"/>
              </w:rPr>
              <w:t>h</w:t>
            </w:r>
            <w:r w:rsidRPr="00EB320D">
              <w:rPr>
                <w:position w:val="-6"/>
                <w:sz w:val="18"/>
                <w:rPrChange w:id="2341" w:author="Booth Elysia" w:date="2020-05-08T12:13:00Z">
                  <w:rPr>
                    <w:position w:val="-6"/>
                    <w:sz w:val="16"/>
                    <w:lang w:eastAsia="ja-JP"/>
                  </w:rPr>
                </w:rPrChange>
              </w:rPr>
              <w:t>0</w:t>
            </w:r>
          </w:p>
        </w:tc>
        <w:tc>
          <w:tcPr>
            <w:tcW w:w="4419" w:type="pct"/>
          </w:tcPr>
          <w:p w:rsidR="007B1ECF" w:rsidRPr="00EB320D" w:rsidRDefault="007B1ECF">
            <w:pPr>
              <w:pStyle w:val="Tablebody"/>
              <w:autoSpaceDE w:val="0"/>
              <w:autoSpaceDN w:val="0"/>
              <w:adjustRightInd w:val="0"/>
              <w:jc w:val="both"/>
              <w:rPr>
                <w:sz w:val="24"/>
                <w:rPrChange w:id="2342" w:author="Booth Elysia" w:date="2020-05-08T12:13:00Z">
                  <w:rPr/>
                </w:rPrChange>
              </w:rPr>
              <w:pPrChange w:id="2343" w:author="Booth Elysia" w:date="2020-05-08T12:13:00Z">
                <w:pPr>
                  <w:spacing w:before="60" w:after="60"/>
                </w:pPr>
              </w:pPrChange>
            </w:pPr>
            <w:r w:rsidRPr="00EB320D">
              <w:rPr>
                <w:szCs w:val="24"/>
              </w:rPr>
              <w:t>distance of centrelines of chords of a built-up column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344" w:author="Booth Elysia" w:date="2020-05-08T12:13:00Z">
                  <w:rPr/>
                </w:rPrChange>
              </w:rPr>
              <w:pPrChange w:id="2345" w:author="Booth Elysia" w:date="2020-05-08T12:13:00Z">
                <w:pPr>
                  <w:spacing w:before="60" w:after="60"/>
                  <w:jc w:val="left"/>
                </w:pPr>
              </w:pPrChange>
            </w:pPr>
            <w:r w:rsidRPr="00EB320D">
              <w:rPr>
                <w:i/>
                <w:szCs w:val="24"/>
              </w:rPr>
              <w:t>i</w:t>
            </w:r>
          </w:p>
        </w:tc>
        <w:tc>
          <w:tcPr>
            <w:tcW w:w="4419" w:type="pct"/>
          </w:tcPr>
          <w:p w:rsidR="007B1ECF" w:rsidRPr="00EB320D" w:rsidRDefault="007B1ECF">
            <w:pPr>
              <w:pStyle w:val="Tablebody"/>
              <w:autoSpaceDE w:val="0"/>
              <w:autoSpaceDN w:val="0"/>
              <w:adjustRightInd w:val="0"/>
              <w:jc w:val="both"/>
              <w:rPr>
                <w:sz w:val="24"/>
                <w:rPrChange w:id="2346" w:author="Booth Elysia" w:date="2020-05-08T12:13:00Z">
                  <w:rPr/>
                </w:rPrChange>
              </w:rPr>
              <w:pPrChange w:id="2347" w:author="Booth Elysia" w:date="2020-05-08T12:13:00Z">
                <w:pPr>
                  <w:spacing w:before="60" w:after="60"/>
                </w:pPr>
              </w:pPrChange>
            </w:pPr>
            <w:r w:rsidRPr="00EB320D">
              <w:rPr>
                <w:szCs w:val="24"/>
              </w:rPr>
              <w:t>radius of gyration about the relevant axis, determined using the properties of the gross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48" w:author="Booth Elysia" w:date="2020-05-08T12:13:00Z">
                  <w:rPr/>
                </w:rPrChange>
              </w:rPr>
              <w:pPrChange w:id="2349" w:author="Booth Elysia" w:date="2020-05-08T12:13:00Z">
                <w:pPr>
                  <w:spacing w:before="60" w:after="60"/>
                  <w:jc w:val="left"/>
                </w:pPr>
              </w:pPrChange>
            </w:pPr>
            <w:r w:rsidRPr="00EB320D">
              <w:rPr>
                <w:i/>
                <w:szCs w:val="24"/>
              </w:rPr>
              <w:t>i</w:t>
            </w:r>
            <w:r w:rsidRPr="00EB320D">
              <w:rPr>
                <w:position w:val="-6"/>
                <w:sz w:val="18"/>
                <w:rPrChange w:id="2350" w:author="Booth Elysia" w:date="2020-05-08T12:13:00Z">
                  <w:rPr>
                    <w:position w:val="-6"/>
                    <w:sz w:val="16"/>
                    <w:lang w:eastAsia="ja-JP"/>
                  </w:rPr>
                </w:rPrChange>
              </w:rPr>
              <w:t>min</w:t>
            </w:r>
          </w:p>
        </w:tc>
        <w:tc>
          <w:tcPr>
            <w:tcW w:w="4419" w:type="pct"/>
          </w:tcPr>
          <w:p w:rsidR="007B1ECF" w:rsidRPr="00EB320D" w:rsidRDefault="007B1ECF">
            <w:pPr>
              <w:pStyle w:val="Tablebody"/>
              <w:autoSpaceDE w:val="0"/>
              <w:autoSpaceDN w:val="0"/>
              <w:adjustRightInd w:val="0"/>
              <w:jc w:val="both"/>
              <w:rPr>
                <w:sz w:val="24"/>
                <w:rPrChange w:id="2351" w:author="Booth Elysia" w:date="2020-05-08T12:13:00Z">
                  <w:rPr/>
                </w:rPrChange>
              </w:rPr>
              <w:pPrChange w:id="2352" w:author="Booth Elysia" w:date="2020-05-08T12:13:00Z">
                <w:pPr>
                  <w:spacing w:before="60" w:after="60"/>
                </w:pPr>
              </w:pPrChange>
            </w:pPr>
            <w:r w:rsidRPr="00EB320D">
              <w:rPr>
                <w:szCs w:val="24"/>
              </w:rPr>
              <w:t>minimum radius of gyration of single angles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53" w:author="Booth Elysia" w:date="2020-05-08T12:13:00Z">
                  <w:rPr/>
                </w:rPrChange>
              </w:rPr>
              <w:pPrChange w:id="2354" w:author="Booth Elysia" w:date="2020-05-08T12:13:00Z">
                <w:pPr>
                  <w:spacing w:before="60" w:after="60"/>
                  <w:jc w:val="left"/>
                </w:pPr>
              </w:pPrChange>
            </w:pPr>
            <w:r w:rsidRPr="00EB320D">
              <w:rPr>
                <w:i/>
                <w:szCs w:val="24"/>
              </w:rPr>
              <w:t>i</w:t>
            </w:r>
            <w:r w:rsidRPr="00EB320D">
              <w:rPr>
                <w:position w:val="-6"/>
                <w:sz w:val="18"/>
                <w:rPrChange w:id="2355" w:author="Booth Elysia" w:date="2020-05-08T12:13:00Z">
                  <w:rPr>
                    <w:position w:val="-6"/>
                    <w:sz w:val="16"/>
                    <w:lang w:eastAsia="ja-JP"/>
                  </w:rPr>
                </w:rPrChange>
              </w:rPr>
              <w:t>y</w:t>
            </w:r>
            <w:r w:rsidRPr="00EB320D">
              <w:rPr>
                <w:szCs w:val="24"/>
              </w:rPr>
              <w:t xml:space="preserve">, </w:t>
            </w:r>
            <w:r w:rsidRPr="00EB320D">
              <w:rPr>
                <w:i/>
                <w:szCs w:val="24"/>
              </w:rPr>
              <w:t>i</w:t>
            </w:r>
            <w:r w:rsidRPr="00EB320D">
              <w:rPr>
                <w:position w:val="-6"/>
                <w:sz w:val="18"/>
                <w:rPrChange w:id="2356" w:author="Booth Elysia" w:date="2020-05-08T12:13:00Z">
                  <w:rPr>
                    <w:position w:val="-6"/>
                    <w:sz w:val="16"/>
                    <w:lang w:eastAsia="ja-JP"/>
                  </w:rPr>
                </w:rPrChange>
              </w:rPr>
              <w:t>z</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57" w:author="Booth Elysia" w:date="2020-05-08T12:13:00Z">
                  <w:rPr/>
                </w:rPrChange>
              </w:rPr>
              <w:pPrChange w:id="2358" w:author="Booth Elysia" w:date="2020-05-08T12:13:00Z">
                <w:pPr>
                  <w:spacing w:before="60" w:after="60"/>
                </w:pPr>
              </w:pPrChange>
            </w:pPr>
            <w:r w:rsidRPr="00EB320D">
              <w:rPr>
                <w:szCs w:val="24"/>
              </w:rPr>
              <w:t>radius of gyration for bending about y-y axis and z-z axis respectively</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59" w:author="Booth Elysia" w:date="2020-05-08T12:13:00Z">
                  <w:rPr/>
                </w:rPrChange>
              </w:rPr>
              <w:pPrChange w:id="2360" w:author="Booth Elysia" w:date="2020-05-08T12:13:00Z">
                <w:pPr>
                  <w:spacing w:before="60" w:after="60"/>
                  <w:jc w:val="left"/>
                </w:pPr>
              </w:pPrChange>
            </w:pPr>
            <w:r w:rsidRPr="00EB320D">
              <w:rPr>
                <w:i/>
                <w:szCs w:val="24"/>
              </w:rPr>
              <w:t>i</w:t>
            </w:r>
            <w:r w:rsidRPr="00EB320D">
              <w:rPr>
                <w:position w:val="-6"/>
                <w:sz w:val="18"/>
                <w:rPrChange w:id="2361" w:author="Booth Elysia" w:date="2020-05-08T12:13:00Z">
                  <w:rPr>
                    <w:position w:val="-6"/>
                    <w:sz w:val="16"/>
                    <w:lang w:eastAsia="ja-JP"/>
                  </w:rPr>
                </w:rPrChange>
              </w:rPr>
              <w:t>p</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62" w:author="Booth Elysia" w:date="2020-05-08T12:13:00Z">
                  <w:rPr/>
                </w:rPrChange>
              </w:rPr>
              <w:pPrChange w:id="2363" w:author="Booth Elysia" w:date="2020-05-08T12:13:00Z">
                <w:pPr>
                  <w:spacing w:before="60" w:after="60"/>
                </w:pPr>
              </w:pPrChange>
            </w:pPr>
            <w:r w:rsidRPr="00EB320D">
              <w:rPr>
                <w:szCs w:val="24"/>
              </w:rPr>
              <w:t>polar radius of gyration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64" w:author="Booth Elysia" w:date="2020-05-08T12:13:00Z">
                  <w:rPr/>
                </w:rPrChange>
              </w:rPr>
              <w:pPrChange w:id="2365" w:author="Booth Elysia" w:date="2020-05-08T12:13:00Z">
                <w:pPr>
                  <w:spacing w:before="60" w:after="60"/>
                  <w:jc w:val="left"/>
                </w:pPr>
              </w:pPrChange>
            </w:pPr>
            <w:r w:rsidRPr="00EB320D">
              <w:rPr>
                <w:i/>
                <w:szCs w:val="24"/>
              </w:rPr>
              <w:t>i</w:t>
            </w:r>
            <w:r w:rsidRPr="00EB320D">
              <w:rPr>
                <w:position w:val="-6"/>
                <w:sz w:val="18"/>
                <w:rPrChange w:id="2366" w:author="Booth Elysia" w:date="2020-05-08T12:13:00Z">
                  <w:rPr>
                    <w:position w:val="-6"/>
                    <w:sz w:val="16"/>
                    <w:lang w:eastAsia="ja-JP"/>
                  </w:rPr>
                </w:rPrChange>
              </w:rPr>
              <w:t>0</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67" w:author="Booth Elysia" w:date="2020-05-08T12:13:00Z">
                  <w:rPr/>
                </w:rPrChange>
              </w:rPr>
              <w:pPrChange w:id="2368" w:author="Booth Elysia" w:date="2020-05-08T12:13:00Z">
                <w:pPr>
                  <w:spacing w:before="60" w:after="60"/>
                </w:pPr>
              </w:pPrChange>
            </w:pPr>
            <w:r w:rsidRPr="00EB320D">
              <w:rPr>
                <w:szCs w:val="24"/>
              </w:rPr>
              <w:t>minimum radius of gyration of the cross-section of a star-battened built-up member</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369" w:author="Booth Elysia" w:date="2020-05-08T12:13:00Z">
                  <w:rPr/>
                </w:rPrChange>
              </w:rPr>
              <w:pPrChange w:id="2370" w:author="Booth Elysia" w:date="2020-05-08T12:13:00Z">
                <w:pPr>
                  <w:spacing w:before="60" w:after="60"/>
                  <w:jc w:val="left"/>
                </w:pPr>
              </w:pPrChange>
            </w:pPr>
            <w:r w:rsidRPr="00EB320D">
              <w:rPr>
                <w:i/>
                <w:szCs w:val="24"/>
              </w:rPr>
              <w:t>k</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71" w:author="Booth Elysia" w:date="2020-05-08T12:13:00Z">
                  <w:rPr/>
                </w:rPrChange>
              </w:rPr>
              <w:pPrChange w:id="2372" w:author="Booth Elysia" w:date="2020-05-08T12:13:00Z">
                <w:pPr>
                  <w:spacing w:before="60" w:after="60"/>
                </w:pPr>
              </w:pPrChange>
            </w:pPr>
            <w:r w:rsidRPr="00EB320D">
              <w:rPr>
                <w:szCs w:val="24"/>
              </w:rPr>
              <w:t>correction factor for ultimate resistance of the net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73" w:author="Booth Elysia" w:date="2020-05-08T12:13:00Z">
                  <w:rPr/>
                </w:rPrChange>
              </w:rPr>
              <w:pPrChange w:id="2374" w:author="Booth Elysia" w:date="2020-05-08T12:13:00Z">
                <w:pPr>
                  <w:spacing w:before="60" w:after="60"/>
                  <w:jc w:val="left"/>
                </w:pPr>
              </w:pPrChange>
            </w:pPr>
            <w:r w:rsidRPr="00EB320D">
              <w:rPr>
                <w:i/>
                <w:szCs w:val="24"/>
              </w:rPr>
              <w:t>k</w:t>
            </w:r>
            <w:r w:rsidRPr="00EB320D">
              <w:rPr>
                <w:position w:val="-6"/>
                <w:sz w:val="18"/>
                <w:rPrChange w:id="2375" w:author="Booth Elysia" w:date="2020-05-08T12:13:00Z">
                  <w:rPr>
                    <w:position w:val="-6"/>
                    <w:sz w:val="16"/>
                    <w:lang w:eastAsia="ja-JP"/>
                  </w:rPr>
                </w:rPrChange>
              </w:rPr>
              <w:t>σ</w:t>
            </w:r>
          </w:p>
        </w:tc>
        <w:tc>
          <w:tcPr>
            <w:tcW w:w="4419" w:type="pct"/>
          </w:tcPr>
          <w:p w:rsidR="007B1ECF" w:rsidRPr="00EB320D" w:rsidRDefault="007B1ECF">
            <w:pPr>
              <w:pStyle w:val="Tablebody"/>
              <w:autoSpaceDE w:val="0"/>
              <w:autoSpaceDN w:val="0"/>
              <w:adjustRightInd w:val="0"/>
              <w:jc w:val="both"/>
              <w:rPr>
                <w:sz w:val="24"/>
                <w:rPrChange w:id="2376" w:author="Booth Elysia" w:date="2020-05-08T12:13:00Z">
                  <w:rPr/>
                </w:rPrChange>
              </w:rPr>
              <w:pPrChange w:id="2377" w:author="Booth Elysia" w:date="2020-05-08T12:13:00Z">
                <w:pPr>
                  <w:spacing w:before="60" w:after="60"/>
                </w:pPr>
              </w:pPrChange>
            </w:pPr>
            <w:r w:rsidRPr="00EB320D">
              <w:rPr>
                <w:szCs w:val="24"/>
              </w:rPr>
              <w:t>plate buckling factor</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78" w:author="Booth Elysia" w:date="2020-05-08T12:13:00Z">
                  <w:rPr/>
                </w:rPrChange>
              </w:rPr>
              <w:pPrChange w:id="2379" w:author="Booth Elysia" w:date="2020-05-08T12:13:00Z">
                <w:pPr>
                  <w:spacing w:before="60" w:after="60"/>
                  <w:jc w:val="left"/>
                </w:pPr>
              </w:pPrChange>
            </w:pPr>
            <w:r w:rsidRPr="00EB320D">
              <w:rPr>
                <w:i/>
                <w:szCs w:val="24"/>
              </w:rPr>
              <w:t>k</w:t>
            </w:r>
            <w:r w:rsidRPr="00EB320D">
              <w:rPr>
                <w:position w:val="-6"/>
                <w:sz w:val="18"/>
                <w:rPrChange w:id="2380" w:author="Booth Elysia" w:date="2020-05-08T12:13:00Z">
                  <w:rPr>
                    <w:position w:val="-6"/>
                    <w:sz w:val="16"/>
                    <w:lang w:eastAsia="ja-JP"/>
                  </w:rPr>
                </w:rPrChange>
              </w:rPr>
              <w:t>c</w:t>
            </w:r>
          </w:p>
        </w:tc>
        <w:tc>
          <w:tcPr>
            <w:tcW w:w="4419" w:type="pct"/>
          </w:tcPr>
          <w:p w:rsidR="007B1ECF" w:rsidRPr="00EB320D" w:rsidRDefault="007B1ECF">
            <w:pPr>
              <w:pStyle w:val="Tablebody"/>
              <w:autoSpaceDE w:val="0"/>
              <w:autoSpaceDN w:val="0"/>
              <w:adjustRightInd w:val="0"/>
              <w:jc w:val="both"/>
              <w:rPr>
                <w:sz w:val="24"/>
                <w:rPrChange w:id="2381" w:author="Booth Elysia" w:date="2020-05-08T12:13:00Z">
                  <w:rPr/>
                </w:rPrChange>
              </w:rPr>
              <w:pPrChange w:id="2382" w:author="Booth Elysia" w:date="2020-05-08T12:13:00Z">
                <w:pPr>
                  <w:spacing w:before="60" w:after="60"/>
                </w:pPr>
              </w:pPrChange>
            </w:pPr>
            <w:r w:rsidRPr="00EB320D">
              <w:rPr>
                <w:szCs w:val="24"/>
              </w:rPr>
              <w:t>correction factor for moment distribution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83" w:author="Booth Elysia" w:date="2020-05-08T12:13:00Z">
                  <w:rPr/>
                </w:rPrChange>
              </w:rPr>
              <w:pPrChange w:id="2384" w:author="Booth Elysia" w:date="2020-05-08T12:13:00Z">
                <w:pPr>
                  <w:spacing w:before="60" w:after="60"/>
                  <w:jc w:val="left"/>
                </w:pPr>
              </w:pPrChange>
            </w:pPr>
            <w:r w:rsidRPr="00EB320D">
              <w:rPr>
                <w:i/>
                <w:szCs w:val="24"/>
              </w:rPr>
              <w:t>k</w:t>
            </w:r>
            <w:r w:rsidRPr="00EB320D">
              <w:rPr>
                <w:position w:val="-6"/>
                <w:sz w:val="18"/>
                <w:rPrChange w:id="2385" w:author="Booth Elysia" w:date="2020-05-08T12:13:00Z">
                  <w:rPr>
                    <w:position w:val="-6"/>
                    <w:sz w:val="16"/>
                    <w:lang w:eastAsia="ja-JP"/>
                  </w:rPr>
                </w:rPrChange>
              </w:rPr>
              <w:t>ij</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86" w:author="Booth Elysia" w:date="2020-05-08T12:13:00Z">
                  <w:rPr/>
                </w:rPrChange>
              </w:rPr>
              <w:pPrChange w:id="2387" w:author="Booth Elysia" w:date="2020-05-08T12:13:00Z">
                <w:pPr>
                  <w:spacing w:before="60" w:after="60"/>
                </w:pPr>
              </w:pPrChange>
            </w:pPr>
            <w:r w:rsidRPr="00EB320D">
              <w:rPr>
                <w:szCs w:val="24"/>
              </w:rPr>
              <w:t xml:space="preserve">interaction factors (generic symbol for </w:t>
            </w:r>
            <w:r w:rsidRPr="00EB320D">
              <w:rPr>
                <w:i/>
                <w:szCs w:val="24"/>
              </w:rPr>
              <w:t>k</w:t>
            </w:r>
            <w:r w:rsidRPr="00EB320D">
              <w:rPr>
                <w:position w:val="-6"/>
                <w:sz w:val="18"/>
                <w:rPrChange w:id="2388" w:author="Booth Elysia" w:date="2020-05-08T12:13:00Z">
                  <w:rPr>
                    <w:position w:val="-6"/>
                    <w:sz w:val="16"/>
                    <w:lang w:eastAsia="ja-JP"/>
                  </w:rPr>
                </w:rPrChange>
              </w:rPr>
              <w:t>yy</w:t>
            </w:r>
            <w:r w:rsidRPr="00EB320D">
              <w:rPr>
                <w:szCs w:val="24"/>
              </w:rPr>
              <w:t xml:space="preserve">, </w:t>
            </w:r>
            <w:r w:rsidRPr="00EB320D">
              <w:rPr>
                <w:i/>
                <w:szCs w:val="24"/>
              </w:rPr>
              <w:t>k</w:t>
            </w:r>
            <w:r w:rsidRPr="00EB320D">
              <w:rPr>
                <w:position w:val="-6"/>
                <w:sz w:val="18"/>
                <w:rPrChange w:id="2389" w:author="Booth Elysia" w:date="2020-05-08T12:13:00Z">
                  <w:rPr>
                    <w:position w:val="-6"/>
                    <w:sz w:val="16"/>
                    <w:lang w:eastAsia="ja-JP"/>
                  </w:rPr>
                </w:rPrChange>
              </w:rPr>
              <w:t>yz</w:t>
            </w:r>
            <w:r w:rsidRPr="00EB320D">
              <w:rPr>
                <w:szCs w:val="24"/>
              </w:rPr>
              <w:t xml:space="preserve">, </w:t>
            </w:r>
            <w:r w:rsidRPr="00EB320D">
              <w:rPr>
                <w:i/>
                <w:szCs w:val="24"/>
              </w:rPr>
              <w:t>k</w:t>
            </w:r>
            <w:r w:rsidRPr="00EB320D">
              <w:rPr>
                <w:position w:val="-6"/>
                <w:sz w:val="18"/>
                <w:rPrChange w:id="2390" w:author="Booth Elysia" w:date="2020-05-08T12:13:00Z">
                  <w:rPr>
                    <w:position w:val="-6"/>
                    <w:sz w:val="16"/>
                    <w:lang w:eastAsia="ja-JP"/>
                  </w:rPr>
                </w:rPrChange>
              </w:rPr>
              <w:t>zy</w:t>
            </w:r>
            <w:r w:rsidRPr="00EB320D">
              <w:rPr>
                <w:szCs w:val="24"/>
              </w:rPr>
              <w:t xml:space="preserve"> and </w:t>
            </w:r>
            <w:r w:rsidRPr="00EB320D">
              <w:rPr>
                <w:i/>
                <w:szCs w:val="24"/>
              </w:rPr>
              <w:t>k</w:t>
            </w:r>
            <w:r w:rsidRPr="00EB320D">
              <w:rPr>
                <w:position w:val="-6"/>
                <w:sz w:val="18"/>
                <w:rPrChange w:id="2391" w:author="Booth Elysia" w:date="2020-05-08T12:13:00Z">
                  <w:rPr>
                    <w:position w:val="-6"/>
                    <w:sz w:val="16"/>
                    <w:lang w:eastAsia="ja-JP"/>
                  </w:rPr>
                </w:rPrChange>
              </w:rPr>
              <w:t>zz</w:t>
            </w:r>
            <w:r w:rsidRPr="00EB320D">
              <w:rPr>
                <w:szCs w:val="24"/>
              </w:rPr>
              <w:t>)</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92" w:author="Booth Elysia" w:date="2020-05-08T12:13:00Z">
                  <w:rPr/>
                </w:rPrChange>
              </w:rPr>
              <w:pPrChange w:id="2393" w:author="Booth Elysia" w:date="2020-05-08T12:13:00Z">
                <w:pPr>
                  <w:spacing w:before="60" w:after="60"/>
                  <w:jc w:val="left"/>
                </w:pPr>
              </w:pPrChange>
            </w:pPr>
            <w:r w:rsidRPr="00EB320D">
              <w:rPr>
                <w:i/>
                <w:szCs w:val="24"/>
              </w:rPr>
              <w:t>k</w:t>
            </w:r>
            <w:r w:rsidRPr="00EB320D">
              <w:rPr>
                <w:position w:val="-6"/>
                <w:sz w:val="18"/>
                <w:rPrChange w:id="2394" w:author="Booth Elysia" w:date="2020-05-08T12:13:00Z">
                  <w:rPr>
                    <w:position w:val="-6"/>
                    <w:sz w:val="16"/>
                    <w:lang w:eastAsia="ja-JP"/>
                  </w:rPr>
                </w:rPrChange>
              </w:rPr>
              <w:t>sw</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395" w:author="Booth Elysia" w:date="2020-05-08T12:13:00Z">
                  <w:rPr/>
                </w:rPrChange>
              </w:rPr>
              <w:pPrChange w:id="2396" w:author="Booth Elysia" w:date="2020-05-08T12:13:00Z">
                <w:pPr>
                  <w:spacing w:before="60" w:after="60"/>
                </w:pPr>
              </w:pPrChange>
            </w:pPr>
            <w:r w:rsidRPr="00EB320D">
              <w:rPr>
                <w:szCs w:val="24"/>
              </w:rPr>
              <w:t>amplification factor for taking into account second order sway effects due to vertical loads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397" w:author="Booth Elysia" w:date="2020-05-08T12:13:00Z">
                  <w:rPr/>
                </w:rPrChange>
              </w:rPr>
              <w:pPrChange w:id="2398" w:author="Booth Elysia" w:date="2020-05-08T12:13:00Z">
                <w:pPr>
                  <w:spacing w:before="60" w:after="60"/>
                  <w:jc w:val="left"/>
                </w:pPr>
              </w:pPrChange>
            </w:pPr>
            <w:r w:rsidRPr="00EB320D">
              <w:rPr>
                <w:i/>
                <w:szCs w:val="24"/>
              </w:rPr>
              <w:t>k</w:t>
            </w:r>
            <w:r w:rsidRPr="00EB320D">
              <w:rPr>
                <w:position w:val="-6"/>
                <w:sz w:val="18"/>
                <w:rPrChange w:id="2399" w:author="Booth Elysia" w:date="2020-05-08T12:13:00Z">
                  <w:rPr>
                    <w:position w:val="-6"/>
                    <w:sz w:val="16"/>
                    <w:lang w:eastAsia="ja-JP"/>
                  </w:rPr>
                </w:rPrChange>
              </w:rPr>
              <w:t>w</w:t>
            </w:r>
          </w:p>
        </w:tc>
        <w:tc>
          <w:tcPr>
            <w:tcW w:w="4419" w:type="pct"/>
          </w:tcPr>
          <w:p w:rsidR="007B1ECF" w:rsidRPr="00EB320D" w:rsidRDefault="007B1ECF">
            <w:pPr>
              <w:pStyle w:val="Tablebody"/>
              <w:autoSpaceDE w:val="0"/>
              <w:autoSpaceDN w:val="0"/>
              <w:adjustRightInd w:val="0"/>
              <w:jc w:val="both"/>
              <w:rPr>
                <w:sz w:val="24"/>
                <w:rPrChange w:id="2400" w:author="Booth Elysia" w:date="2020-05-08T12:13:00Z">
                  <w:rPr/>
                </w:rPrChange>
              </w:rPr>
              <w:pPrChange w:id="2401" w:author="Booth Elysia" w:date="2020-05-08T12:13:00Z">
                <w:pPr>
                  <w:spacing w:before="60" w:after="60"/>
                </w:pPr>
              </w:pPrChange>
            </w:pPr>
            <w:r w:rsidRPr="00EB320D">
              <w:rPr>
                <w:szCs w:val="24"/>
              </w:rPr>
              <w:t>interaction factor for uniform members in bending, axial compression and torsion covering the effect of bi-moment</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02" w:author="Booth Elysia" w:date="2020-05-08T12:13:00Z">
                  <w:rPr/>
                </w:rPrChange>
              </w:rPr>
              <w:pPrChange w:id="2403" w:author="Booth Elysia" w:date="2020-05-08T12:13:00Z">
                <w:pPr>
                  <w:spacing w:before="60" w:after="60"/>
                  <w:jc w:val="left"/>
                </w:pPr>
              </w:pPrChange>
            </w:pPr>
            <w:r w:rsidRPr="00EB320D">
              <w:rPr>
                <w:i/>
                <w:szCs w:val="24"/>
              </w:rPr>
              <w:t>k</w:t>
            </w:r>
            <w:r w:rsidRPr="00EB320D">
              <w:rPr>
                <w:position w:val="-6"/>
                <w:sz w:val="18"/>
                <w:rPrChange w:id="2404" w:author="Booth Elysia" w:date="2020-05-08T12:13:00Z">
                  <w:rPr>
                    <w:position w:val="-6"/>
                    <w:sz w:val="16"/>
                    <w:lang w:eastAsia="ja-JP"/>
                  </w:rPr>
                </w:rPrChange>
              </w:rPr>
              <w:t>yy</w:t>
            </w:r>
            <w:r w:rsidRPr="00EB320D">
              <w:rPr>
                <w:szCs w:val="24"/>
              </w:rPr>
              <w:t xml:space="preserve">, </w:t>
            </w:r>
            <w:r w:rsidRPr="00EB320D">
              <w:rPr>
                <w:i/>
                <w:szCs w:val="24"/>
              </w:rPr>
              <w:t>k</w:t>
            </w:r>
            <w:r w:rsidRPr="00EB320D">
              <w:rPr>
                <w:position w:val="-6"/>
                <w:sz w:val="18"/>
                <w:rPrChange w:id="2405" w:author="Booth Elysia" w:date="2020-05-08T12:13:00Z">
                  <w:rPr>
                    <w:position w:val="-6"/>
                    <w:sz w:val="16"/>
                    <w:lang w:eastAsia="ja-JP"/>
                  </w:rPr>
                </w:rPrChange>
              </w:rPr>
              <w:t>yz</w:t>
            </w:r>
            <w:r w:rsidRPr="00EB320D">
              <w:rPr>
                <w:szCs w:val="24"/>
              </w:rPr>
              <w:t xml:space="preserve">, </w:t>
            </w:r>
            <w:r w:rsidRPr="00EB320D">
              <w:rPr>
                <w:i/>
                <w:szCs w:val="24"/>
              </w:rPr>
              <w:t>k</w:t>
            </w:r>
            <w:r w:rsidRPr="00EB320D">
              <w:rPr>
                <w:position w:val="-6"/>
                <w:sz w:val="18"/>
                <w:rPrChange w:id="2406" w:author="Booth Elysia" w:date="2020-05-08T12:13:00Z">
                  <w:rPr>
                    <w:position w:val="-6"/>
                    <w:sz w:val="16"/>
                    <w:lang w:eastAsia="ja-JP"/>
                  </w:rPr>
                </w:rPrChange>
              </w:rPr>
              <w:t>zy</w:t>
            </w:r>
            <w:r w:rsidRPr="00EB320D">
              <w:rPr>
                <w:szCs w:val="24"/>
              </w:rPr>
              <w:t xml:space="preserve">, </w:t>
            </w:r>
            <w:r w:rsidRPr="00EB320D">
              <w:rPr>
                <w:i/>
                <w:szCs w:val="24"/>
              </w:rPr>
              <w:t>k</w:t>
            </w:r>
            <w:r w:rsidRPr="00EB320D">
              <w:rPr>
                <w:position w:val="-6"/>
                <w:sz w:val="18"/>
                <w:rPrChange w:id="2407" w:author="Booth Elysia" w:date="2020-05-08T12:13:00Z">
                  <w:rPr>
                    <w:position w:val="-6"/>
                    <w:sz w:val="16"/>
                    <w:lang w:eastAsia="ja-JP"/>
                  </w:rPr>
                </w:rPrChange>
              </w:rPr>
              <w:t>zz</w:t>
            </w:r>
            <w:del w:id="2408" w:author="Booth Elysia" w:date="2020-05-08T12:13:00Z">
              <w:r w:rsidR="007E4A87" w:rsidRPr="00FC0F1E">
                <w:delText xml:space="preserve"> </w:delText>
              </w:r>
            </w:del>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09" w:author="Booth Elysia" w:date="2020-05-08T12:13:00Z">
                  <w:rPr/>
                </w:rPrChange>
              </w:rPr>
              <w:pPrChange w:id="2410" w:author="Booth Elysia" w:date="2020-05-08T12:13:00Z">
                <w:pPr>
                  <w:spacing w:before="60" w:after="60"/>
                </w:pPr>
              </w:pPrChange>
            </w:pPr>
            <w:r w:rsidRPr="00EB320D">
              <w:rPr>
                <w:szCs w:val="24"/>
              </w:rPr>
              <w:t>interaction factors for uniform members in bending and axial compression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11" w:author="Booth Elysia" w:date="2020-05-08T12:13:00Z">
                  <w:rPr/>
                </w:rPrChange>
              </w:rPr>
              <w:pPrChange w:id="2412" w:author="Booth Elysia" w:date="2020-05-08T12:13:00Z">
                <w:pPr>
                  <w:spacing w:before="60" w:after="60"/>
                  <w:jc w:val="left"/>
                </w:pPr>
              </w:pPrChange>
            </w:pPr>
            <w:r w:rsidRPr="00EB320D">
              <w:rPr>
                <w:i/>
                <w:szCs w:val="24"/>
              </w:rPr>
              <w:t>k</w:t>
            </w:r>
            <w:r w:rsidRPr="00EB320D">
              <w:rPr>
                <w:position w:val="-6"/>
                <w:sz w:val="18"/>
                <w:rPrChange w:id="2413" w:author="Booth Elysia" w:date="2020-05-08T12:13:00Z">
                  <w:rPr>
                    <w:position w:val="-6"/>
                    <w:sz w:val="16"/>
                    <w:lang w:eastAsia="ja-JP"/>
                  </w:rPr>
                </w:rPrChange>
              </w:rPr>
              <w:t>zw</w:t>
            </w:r>
          </w:p>
        </w:tc>
        <w:tc>
          <w:tcPr>
            <w:tcW w:w="4419" w:type="pct"/>
          </w:tcPr>
          <w:p w:rsidR="007B1ECF" w:rsidRPr="00EB320D" w:rsidRDefault="007B1ECF">
            <w:pPr>
              <w:pStyle w:val="Tablebody"/>
              <w:autoSpaceDE w:val="0"/>
              <w:autoSpaceDN w:val="0"/>
              <w:adjustRightInd w:val="0"/>
              <w:jc w:val="both"/>
              <w:rPr>
                <w:sz w:val="24"/>
                <w:rPrChange w:id="2414" w:author="Booth Elysia" w:date="2020-05-08T12:13:00Z">
                  <w:rPr/>
                </w:rPrChange>
              </w:rPr>
              <w:pPrChange w:id="2415" w:author="Booth Elysia" w:date="2020-05-08T12:13:00Z">
                <w:pPr>
                  <w:spacing w:before="60" w:after="60"/>
                </w:pPr>
              </w:pPrChange>
            </w:pPr>
            <w:r w:rsidRPr="00EB320D">
              <w:rPr>
                <w:szCs w:val="24"/>
              </w:rPr>
              <w:t>interaction factor for uniform members in bending, axial compression and torsion covering the effect of bending moment about z-z</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16" w:author="Booth Elysia" w:date="2020-05-08T12:13:00Z">
                  <w:rPr/>
                </w:rPrChange>
              </w:rPr>
              <w:pPrChange w:id="2417" w:author="Booth Elysia" w:date="2020-05-08T12:13:00Z">
                <w:pPr>
                  <w:spacing w:before="60" w:after="60"/>
                  <w:jc w:val="left"/>
                </w:pPr>
              </w:pPrChange>
            </w:pPr>
            <w:r w:rsidRPr="00EB320D">
              <w:rPr>
                <w:i/>
                <w:szCs w:val="24"/>
              </w:rPr>
              <w:t>k</w:t>
            </w:r>
            <w:r w:rsidRPr="00EB320D">
              <w:rPr>
                <w:position w:val="-6"/>
                <w:sz w:val="18"/>
                <w:rPrChange w:id="2418" w:author="Booth Elysia" w:date="2020-05-08T12:13:00Z">
                  <w:rPr>
                    <w:rFonts w:ascii="Cambria Math" w:hAnsi="Cambria Math"/>
                    <w:position w:val="-6"/>
                    <w:sz w:val="16"/>
                    <w:lang w:eastAsia="ja-JP"/>
                  </w:rPr>
                </w:rPrChange>
              </w:rPr>
              <w:t>α</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19" w:author="Booth Elysia" w:date="2020-05-08T12:13:00Z">
                  <w:rPr/>
                </w:rPrChange>
              </w:rPr>
              <w:pPrChange w:id="2420" w:author="Booth Elysia" w:date="2020-05-08T12:13:00Z">
                <w:pPr>
                  <w:spacing w:before="60" w:after="60"/>
                </w:pPr>
              </w:pPrChange>
            </w:pPr>
            <w:r w:rsidRPr="00EB320D">
              <w:rPr>
                <w:szCs w:val="24"/>
              </w:rPr>
              <w:t>interaction factor for uniform members in bending, axial compression and torsion covering the effect of bending moment about y-y</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21" w:author="Booth Elysia" w:date="2020-05-08T12:13:00Z">
                  <w:rPr/>
                </w:rPrChange>
              </w:rPr>
              <w:pPrChange w:id="2422" w:author="Booth Elysia" w:date="2020-05-08T12:13:00Z">
                <w:pPr>
                  <w:spacing w:before="60" w:after="60"/>
                  <w:jc w:val="left"/>
                </w:pPr>
              </w:pPrChange>
            </w:pPr>
            <w:r w:rsidRPr="00EB320D">
              <w:rPr>
                <w:i/>
                <w:szCs w:val="24"/>
              </w:rPr>
              <w:t>k</w:t>
            </w:r>
            <w:r w:rsidRPr="00EB320D">
              <w:rPr>
                <w:position w:val="-6"/>
                <w:sz w:val="18"/>
                <w:rPrChange w:id="2423" w:author="Booth Elysia" w:date="2020-05-08T12:13:00Z">
                  <w:rPr>
                    <w:rFonts w:ascii="Cambria Math" w:hAnsi="Cambria Math"/>
                    <w:position w:val="-6"/>
                    <w:sz w:val="16"/>
                    <w:lang w:eastAsia="ja-JP"/>
                  </w:rPr>
                </w:rPrChange>
              </w:rPr>
              <w:t>σ</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24" w:author="Booth Elysia" w:date="2020-05-08T12:13:00Z">
                  <w:rPr/>
                </w:rPrChange>
              </w:rPr>
              <w:pPrChange w:id="2425" w:author="Booth Elysia" w:date="2020-05-08T12:13:00Z">
                <w:pPr>
                  <w:spacing w:before="60" w:after="60"/>
                </w:pPr>
              </w:pPrChange>
            </w:pPr>
            <w:r w:rsidRPr="00EB320D">
              <w:rPr>
                <w:szCs w:val="24"/>
              </w:rPr>
              <w:t>plate buckling factor</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26" w:author="Booth Elysia" w:date="2020-05-08T12:13:00Z">
                  <w:rPr/>
                </w:rPrChange>
              </w:rPr>
              <w:pPrChange w:id="2427" w:author="Booth Elysia" w:date="2020-05-08T12:13:00Z">
                <w:pPr>
                  <w:spacing w:before="60" w:after="60"/>
                  <w:jc w:val="left"/>
                </w:pPr>
              </w:pPrChange>
            </w:pPr>
            <w:r w:rsidRPr="00EB320D">
              <w:rPr>
                <w:i/>
                <w:szCs w:val="24"/>
              </w:rPr>
              <w:t>k</w:t>
            </w:r>
            <w:r w:rsidRPr="00EB320D">
              <w:rPr>
                <w:position w:val="-6"/>
                <w:sz w:val="18"/>
                <w:rPrChange w:id="2428" w:author="Booth Elysia" w:date="2020-05-08T12:13:00Z">
                  <w:rPr>
                    <w:position w:val="-6"/>
                    <w:sz w:val="16"/>
                    <w:lang w:eastAsia="ja-JP"/>
                  </w:rPr>
                </w:rPrChange>
              </w:rPr>
              <w:t>0</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29" w:author="Booth Elysia" w:date="2020-05-08T12:13:00Z">
                  <w:rPr/>
                </w:rPrChange>
              </w:rPr>
              <w:pPrChange w:id="2430" w:author="Booth Elysia" w:date="2020-05-08T12:13:00Z">
                <w:pPr>
                  <w:spacing w:before="60" w:after="60"/>
                </w:pPr>
              </w:pPrChange>
            </w:pPr>
            <w:r w:rsidRPr="00EB320D">
              <w:rPr>
                <w:szCs w:val="24"/>
              </w:rPr>
              <w:t xml:space="preserve">limiting value for </w:t>
            </w:r>
            <w:r w:rsidRPr="00EB320D">
              <w:rPr>
                <w:i/>
                <w:rPrChange w:id="2431" w:author="Booth Elysia" w:date="2020-05-08T12:13:00Z">
                  <w:rPr>
                    <w:rFonts w:ascii="Cambria Math" w:hAnsi="Cambria Math"/>
                    <w:i/>
                    <w:lang w:eastAsia="ja-JP"/>
                  </w:rPr>
                </w:rPrChange>
              </w:rPr>
              <w:t>α</w:t>
            </w:r>
            <w:r w:rsidRPr="00EB320D">
              <w:rPr>
                <w:position w:val="-6"/>
                <w:sz w:val="18"/>
                <w:rPrChange w:id="2432" w:author="Booth Elysia" w:date="2020-05-08T12:13:00Z">
                  <w:rPr>
                    <w:position w:val="-6"/>
                    <w:sz w:val="16"/>
                    <w:lang w:eastAsia="ja-JP"/>
                  </w:rPr>
                </w:rPrChange>
              </w:rPr>
              <w:t>cr,ns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433" w:author="Booth Elysia" w:date="2020-05-08T12:13:00Z">
                  <w:rPr/>
                </w:rPrChange>
              </w:rPr>
              <w:pPrChange w:id="2434" w:author="Booth Elysia" w:date="2020-05-08T12:13:00Z">
                <w:pPr>
                  <w:spacing w:before="60" w:after="60"/>
                  <w:jc w:val="left"/>
                </w:pPr>
              </w:pPrChange>
            </w:pPr>
            <w:r w:rsidRPr="00EB320D">
              <w:rPr>
                <w:i/>
                <w:szCs w:val="24"/>
              </w:rPr>
              <w:t>m</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35" w:author="Booth Elysia" w:date="2020-05-08T12:13:00Z">
                  <w:rPr/>
                </w:rPrChange>
              </w:rPr>
              <w:pPrChange w:id="2436" w:author="Booth Elysia" w:date="2020-05-08T12:13:00Z">
                <w:pPr>
                  <w:spacing w:before="60" w:after="60"/>
                </w:pPr>
              </w:pPrChange>
            </w:pPr>
            <w:r w:rsidRPr="00EB320D">
              <w:rPr>
                <w:szCs w:val="24"/>
              </w:rPr>
              <w:t>number of columns in a row or members to be restrained</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color w:val="000000"/>
                <w:sz w:val="24"/>
                <w:rPrChange w:id="2437" w:author="Booth Elysia" w:date="2020-05-08T12:13:00Z">
                  <w:rPr>
                    <w:color w:val="000000"/>
                  </w:rPr>
                </w:rPrChange>
              </w:rPr>
              <w:pPrChange w:id="2438" w:author="Booth Elysia" w:date="2020-05-08T12:13:00Z">
                <w:pPr>
                  <w:spacing w:before="60" w:after="60"/>
                  <w:jc w:val="left"/>
                </w:pPr>
              </w:pPrChange>
            </w:pPr>
            <w:r w:rsidRPr="00EB320D">
              <w:rPr>
                <w:i/>
                <w:szCs w:val="24"/>
              </w:rPr>
              <w:t>n</w:t>
            </w:r>
          </w:p>
        </w:tc>
        <w:tc>
          <w:tcPr>
            <w:tcW w:w="4419" w:type="pct"/>
          </w:tcPr>
          <w:p w:rsidR="007B1ECF" w:rsidRPr="00EB320D" w:rsidRDefault="007B1ECF">
            <w:pPr>
              <w:pStyle w:val="Tablebody"/>
              <w:autoSpaceDE w:val="0"/>
              <w:autoSpaceDN w:val="0"/>
              <w:adjustRightInd w:val="0"/>
              <w:jc w:val="both"/>
              <w:rPr>
                <w:sz w:val="24"/>
                <w:rPrChange w:id="2439" w:author="Booth Elysia" w:date="2020-05-08T12:13:00Z">
                  <w:rPr/>
                </w:rPrChange>
              </w:rPr>
              <w:pPrChange w:id="2440" w:author="Booth Elysia" w:date="2020-05-08T12:13:00Z">
                <w:pPr>
                  <w:spacing w:before="60" w:after="60"/>
                </w:pPr>
              </w:pPrChange>
            </w:pPr>
            <w:r w:rsidRPr="00EB320D">
              <w:rPr>
                <w:szCs w:val="24"/>
              </w:rPr>
              <w:t>ratio of design axial force to design plastic resistance to axial force of the gross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color w:val="000000"/>
                <w:sz w:val="24"/>
                <w:rPrChange w:id="2441" w:author="Booth Elysia" w:date="2020-05-08T12:13:00Z">
                  <w:rPr>
                    <w:color w:val="000000"/>
                  </w:rPr>
                </w:rPrChange>
              </w:rPr>
              <w:pPrChange w:id="2442" w:author="Booth Elysia" w:date="2020-05-08T12:13:00Z">
                <w:pPr>
                  <w:spacing w:before="60" w:after="60"/>
                  <w:jc w:val="left"/>
                </w:pPr>
              </w:pPrChange>
            </w:pPr>
            <w:r w:rsidRPr="00EB320D">
              <w:rPr>
                <w:i/>
                <w:szCs w:val="24"/>
              </w:rPr>
              <w:t>n</w:t>
            </w:r>
            <w:r w:rsidRPr="00EB320D">
              <w:rPr>
                <w:position w:val="-6"/>
                <w:sz w:val="18"/>
                <w:rPrChange w:id="2443" w:author="Booth Elysia" w:date="2020-05-08T12:13:00Z">
                  <w:rPr>
                    <w:position w:val="-6"/>
                    <w:sz w:val="16"/>
                    <w:lang w:eastAsia="ja-JP"/>
                  </w:rPr>
                </w:rPrChange>
              </w:rPr>
              <w:t>p</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44" w:author="Booth Elysia" w:date="2020-05-08T12:13:00Z">
                  <w:rPr/>
                </w:rPrChange>
              </w:rPr>
              <w:pPrChange w:id="2445" w:author="Booth Elysia" w:date="2020-05-08T12:13:00Z">
                <w:pPr>
                  <w:spacing w:before="60" w:after="60"/>
                </w:pPr>
              </w:pPrChange>
            </w:pPr>
            <w:r w:rsidRPr="00EB320D">
              <w:rPr>
                <w:szCs w:val="24"/>
              </w:rPr>
              <w:t>number of planes of lacing or batten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color w:val="000000"/>
                <w:sz w:val="24"/>
                <w:rPrChange w:id="2446" w:author="Booth Elysia" w:date="2020-05-08T12:13:00Z">
                  <w:rPr>
                    <w:color w:val="000000"/>
                  </w:rPr>
                </w:rPrChange>
              </w:rPr>
              <w:pPrChange w:id="2447" w:author="Booth Elysia" w:date="2020-05-08T12:13:00Z">
                <w:pPr>
                  <w:spacing w:before="60" w:after="60"/>
                  <w:jc w:val="left"/>
                </w:pPr>
              </w:pPrChange>
            </w:pPr>
            <w:r w:rsidRPr="00EB320D">
              <w:rPr>
                <w:i/>
                <w:szCs w:val="24"/>
              </w:rPr>
              <w:t>n</w:t>
            </w:r>
            <w:r w:rsidRPr="00EB320D">
              <w:rPr>
                <w:position w:val="-6"/>
                <w:sz w:val="18"/>
                <w:rPrChange w:id="2448" w:author="Booth Elysia" w:date="2020-05-08T12:13:00Z">
                  <w:rPr>
                    <w:position w:val="-6"/>
                    <w:sz w:val="16"/>
                    <w:lang w:eastAsia="ja-JP"/>
                  </w:rPr>
                </w:rPrChange>
              </w:rPr>
              <w:t>y</w:t>
            </w:r>
          </w:p>
        </w:tc>
        <w:tc>
          <w:tcPr>
            <w:tcW w:w="4419" w:type="pct"/>
          </w:tcPr>
          <w:p w:rsidR="007B1ECF" w:rsidRPr="00EB320D" w:rsidRDefault="007B1ECF">
            <w:pPr>
              <w:pStyle w:val="Tablebody"/>
              <w:autoSpaceDE w:val="0"/>
              <w:autoSpaceDN w:val="0"/>
              <w:adjustRightInd w:val="0"/>
              <w:jc w:val="both"/>
              <w:rPr>
                <w:sz w:val="24"/>
                <w:rPrChange w:id="2449" w:author="Booth Elysia" w:date="2020-05-08T12:13:00Z">
                  <w:rPr/>
                </w:rPrChange>
              </w:rPr>
              <w:pPrChange w:id="2450" w:author="Booth Elysia" w:date="2020-05-08T12:13:00Z">
                <w:pPr>
                  <w:spacing w:before="60" w:after="60"/>
                </w:pPr>
              </w:pPrChange>
            </w:pPr>
            <w:r w:rsidRPr="00EB320D">
              <w:rPr>
                <w:szCs w:val="24"/>
              </w:rPr>
              <w:t>ratio of design axial force to design value of the buckling resistance of a member in compression for buckling about y-y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color w:val="000000"/>
                <w:sz w:val="24"/>
                <w:rPrChange w:id="2451" w:author="Booth Elysia" w:date="2020-05-08T12:13:00Z">
                  <w:rPr>
                    <w:color w:val="000000"/>
                  </w:rPr>
                </w:rPrChange>
              </w:rPr>
              <w:pPrChange w:id="2452" w:author="Booth Elysia" w:date="2020-05-08T12:13:00Z">
                <w:pPr>
                  <w:spacing w:before="60" w:after="60"/>
                  <w:jc w:val="left"/>
                </w:pPr>
              </w:pPrChange>
            </w:pPr>
            <w:r w:rsidRPr="00EB320D">
              <w:rPr>
                <w:i/>
                <w:szCs w:val="24"/>
              </w:rPr>
              <w:t>n</w:t>
            </w:r>
            <w:r w:rsidRPr="00EB320D">
              <w:rPr>
                <w:position w:val="-6"/>
                <w:sz w:val="18"/>
                <w:rPrChange w:id="2453" w:author="Booth Elysia" w:date="2020-05-08T12:13:00Z">
                  <w:rPr>
                    <w:position w:val="-6"/>
                    <w:sz w:val="16"/>
                    <w:lang w:eastAsia="ja-JP"/>
                  </w:rPr>
                </w:rPrChange>
              </w:rPr>
              <w:t>z</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54" w:author="Booth Elysia" w:date="2020-05-08T12:13:00Z">
                  <w:rPr/>
                </w:rPrChange>
              </w:rPr>
              <w:pPrChange w:id="2455" w:author="Booth Elysia" w:date="2020-05-08T12:13:00Z">
                <w:pPr>
                  <w:spacing w:before="60" w:after="60"/>
                </w:pPr>
              </w:pPrChange>
            </w:pPr>
            <w:r w:rsidRPr="00EB320D">
              <w:rPr>
                <w:szCs w:val="24"/>
              </w:rPr>
              <w:t>ratio of design axial force to design value of the buckling resistance of a member in compression for buckling about z-z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56" w:author="Booth Elysia" w:date="2020-05-08T12:13:00Z">
                  <w:rPr/>
                </w:rPrChange>
              </w:rPr>
              <w:pPrChange w:id="2457" w:author="Booth Elysia" w:date="2020-05-08T12:13:00Z">
                <w:pPr>
                  <w:spacing w:before="60" w:after="60"/>
                  <w:jc w:val="left"/>
                </w:pPr>
              </w:pPrChange>
            </w:pPr>
            <w:r w:rsidRPr="00EB320D">
              <w:rPr>
                <w:i/>
                <w:szCs w:val="24"/>
              </w:rPr>
              <w:t>n</w:t>
            </w:r>
            <w:r w:rsidRPr="00EB320D">
              <w:rPr>
                <w:position w:val="-6"/>
                <w:sz w:val="18"/>
                <w:rPrChange w:id="2458" w:author="Booth Elysia" w:date="2020-05-08T12:13:00Z">
                  <w:rPr>
                    <w:position w:val="-6"/>
                    <w:sz w:val="16"/>
                    <w:lang w:eastAsia="ja-JP"/>
                  </w:rPr>
                </w:rPrChange>
              </w:rPr>
              <w:t>1</w:t>
            </w:r>
          </w:p>
        </w:tc>
        <w:tc>
          <w:tcPr>
            <w:tcW w:w="4419" w:type="pct"/>
          </w:tcPr>
          <w:p w:rsidR="007B1ECF" w:rsidRPr="00EB320D" w:rsidRDefault="007B1ECF">
            <w:pPr>
              <w:pStyle w:val="Tablebody"/>
              <w:autoSpaceDE w:val="0"/>
              <w:autoSpaceDN w:val="0"/>
              <w:adjustRightInd w:val="0"/>
              <w:jc w:val="both"/>
              <w:rPr>
                <w:sz w:val="24"/>
                <w:rPrChange w:id="2459" w:author="Booth Elysia" w:date="2020-05-08T12:13:00Z">
                  <w:rPr/>
                </w:rPrChange>
              </w:rPr>
              <w:pPrChange w:id="2460" w:author="Booth Elysia" w:date="2020-05-08T12:13:00Z">
                <w:pPr>
                  <w:spacing w:before="60" w:after="60"/>
                </w:pPr>
              </w:pPrChange>
            </w:pPr>
            <w:r w:rsidRPr="00EB320D">
              <w:rPr>
                <w:szCs w:val="24"/>
              </w:rPr>
              <w:t>number of holes extending in any diagonal or zig-zag line progressively across the member or part of the member</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61" w:author="Booth Elysia" w:date="2020-05-08T12:13:00Z">
                  <w:rPr/>
                </w:rPrChange>
              </w:rPr>
              <w:pPrChange w:id="2462" w:author="Booth Elysia" w:date="2020-05-08T12:13:00Z">
                <w:pPr>
                  <w:spacing w:before="60" w:after="60"/>
                  <w:jc w:val="left"/>
                </w:pPr>
              </w:pPrChange>
            </w:pPr>
            <w:r w:rsidRPr="00EB320D">
              <w:rPr>
                <w:i/>
                <w:szCs w:val="24"/>
              </w:rPr>
              <w:lastRenderedPageBreak/>
              <w:t>n</w:t>
            </w:r>
            <w:r w:rsidRPr="00EB320D">
              <w:rPr>
                <w:position w:val="-6"/>
                <w:sz w:val="18"/>
                <w:rPrChange w:id="2463" w:author="Booth Elysia" w:date="2020-05-08T12:13:00Z">
                  <w:rPr>
                    <w:position w:val="-6"/>
                    <w:sz w:val="16"/>
                    <w:lang w:eastAsia="ja-JP"/>
                  </w:rPr>
                </w:rPrChange>
              </w:rPr>
              <w:t>2</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64" w:author="Booth Elysia" w:date="2020-05-08T12:13:00Z">
                  <w:rPr/>
                </w:rPrChange>
              </w:rPr>
              <w:pPrChange w:id="2465" w:author="Booth Elysia" w:date="2020-05-08T12:13:00Z">
                <w:pPr>
                  <w:spacing w:before="60" w:after="60"/>
                </w:pPr>
              </w:pPrChange>
            </w:pPr>
            <w:r w:rsidRPr="00EB320D">
              <w:rPr>
                <w:szCs w:val="24"/>
              </w:rPr>
              <w:t>number of holes in a section where the holes are not staggered.</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466" w:author="Booth Elysia" w:date="2020-05-08T12:13:00Z">
                  <w:rPr/>
                </w:rPrChange>
              </w:rPr>
              <w:pPrChange w:id="2467" w:author="Booth Elysia" w:date="2020-05-08T12:13:00Z">
                <w:pPr>
                  <w:spacing w:before="60" w:after="60"/>
                  <w:jc w:val="left"/>
                </w:pPr>
              </w:pPrChange>
            </w:pPr>
            <w:r w:rsidRPr="00EB320D">
              <w:rPr>
                <w:i/>
                <w:szCs w:val="24"/>
              </w:rPr>
              <w:t>p</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68" w:author="Booth Elysia" w:date="2020-05-08T12:13:00Z">
                  <w:rPr/>
                </w:rPrChange>
              </w:rPr>
              <w:pPrChange w:id="2469" w:author="Booth Elysia" w:date="2020-05-08T12:13:00Z">
                <w:pPr>
                  <w:spacing w:before="60" w:after="60"/>
                </w:pPr>
              </w:pPrChange>
            </w:pPr>
            <w:r w:rsidRPr="00EB320D">
              <w:rPr>
                <w:szCs w:val="24"/>
              </w:rPr>
              <w:t>spacing of the centres of two consecutive holes measured along the centre of thickness of the material in an angle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70" w:author="Booth Elysia" w:date="2020-05-08T12:13:00Z">
                  <w:rPr/>
                </w:rPrChange>
              </w:rPr>
              <w:pPrChange w:id="2471" w:author="Booth Elysia" w:date="2020-05-08T12:13:00Z">
                <w:pPr>
                  <w:spacing w:before="60" w:after="60"/>
                  <w:jc w:val="left"/>
                </w:pPr>
              </w:pPrChange>
            </w:pPr>
            <w:r w:rsidRPr="00EB320D">
              <w:rPr>
                <w:i/>
                <w:szCs w:val="24"/>
              </w:rPr>
              <w:t>p</w:t>
            </w:r>
            <w:r w:rsidRPr="00EB320D">
              <w:rPr>
                <w:position w:val="-6"/>
                <w:sz w:val="18"/>
                <w:rPrChange w:id="2472" w:author="Booth Elysia" w:date="2020-05-08T12:13:00Z">
                  <w:rPr>
                    <w:position w:val="-6"/>
                    <w:sz w:val="16"/>
                    <w:lang w:eastAsia="ja-JP"/>
                  </w:rPr>
                </w:rPrChange>
              </w:rPr>
              <w:t>2</w:t>
            </w:r>
          </w:p>
        </w:tc>
        <w:tc>
          <w:tcPr>
            <w:tcW w:w="4419" w:type="pct"/>
          </w:tcPr>
          <w:p w:rsidR="007B1ECF" w:rsidRPr="00EB320D" w:rsidRDefault="007B1ECF">
            <w:pPr>
              <w:pStyle w:val="Tablebody"/>
              <w:autoSpaceDE w:val="0"/>
              <w:autoSpaceDN w:val="0"/>
              <w:adjustRightInd w:val="0"/>
              <w:jc w:val="both"/>
              <w:rPr>
                <w:sz w:val="24"/>
                <w:rPrChange w:id="2473" w:author="Booth Elysia" w:date="2020-05-08T12:13:00Z">
                  <w:rPr/>
                </w:rPrChange>
              </w:rPr>
              <w:pPrChange w:id="2474" w:author="Booth Elysia" w:date="2020-05-08T12:13:00Z">
                <w:pPr>
                  <w:spacing w:before="60" w:after="60"/>
                </w:pPr>
              </w:pPrChange>
            </w:pPr>
            <w:r w:rsidRPr="00EB320D">
              <w:rPr>
                <w:szCs w:val="24"/>
              </w:rPr>
              <w:t>spacing of the centres of the same two holes measured perpendicular to the member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75" w:author="Booth Elysia" w:date="2020-05-08T12:13:00Z">
                  <w:rPr/>
                </w:rPrChange>
              </w:rPr>
              <w:pPrChange w:id="2476" w:author="Booth Elysia" w:date="2020-05-08T12:13:00Z">
                <w:pPr>
                  <w:spacing w:before="60" w:after="60"/>
                  <w:jc w:val="left"/>
                </w:pPr>
              </w:pPrChange>
            </w:pPr>
            <w:r w:rsidRPr="00EB320D">
              <w:rPr>
                <w:i/>
                <w:szCs w:val="24"/>
              </w:rPr>
              <w:t>q</w:t>
            </w:r>
            <w:r w:rsidRPr="00EB320D">
              <w:rPr>
                <w:position w:val="-6"/>
                <w:sz w:val="18"/>
                <w:rPrChange w:id="2477" w:author="Booth Elysia" w:date="2020-05-08T12:13:00Z">
                  <w:rPr>
                    <w:position w:val="-6"/>
                    <w:sz w:val="16"/>
                    <w:lang w:eastAsia="ja-JP"/>
                  </w:rPr>
                </w:rPrChange>
              </w:rPr>
              <w:t>d</w:t>
            </w:r>
          </w:p>
        </w:tc>
        <w:tc>
          <w:tcPr>
            <w:tcW w:w="4419" w:type="pct"/>
          </w:tcPr>
          <w:p w:rsidR="007B1ECF" w:rsidRPr="00EB320D" w:rsidRDefault="007B1ECF">
            <w:pPr>
              <w:pStyle w:val="Tablebody"/>
              <w:autoSpaceDE w:val="0"/>
              <w:autoSpaceDN w:val="0"/>
              <w:adjustRightInd w:val="0"/>
              <w:jc w:val="both"/>
              <w:rPr>
                <w:sz w:val="24"/>
                <w:rPrChange w:id="2478" w:author="Booth Elysia" w:date="2020-05-08T12:13:00Z">
                  <w:rPr/>
                </w:rPrChange>
              </w:rPr>
              <w:pPrChange w:id="2479" w:author="Booth Elysia" w:date="2020-05-08T12:13:00Z">
                <w:pPr>
                  <w:spacing w:before="60" w:after="60"/>
                </w:pPr>
              </w:pPrChange>
            </w:pPr>
            <w:r w:rsidRPr="00EB320D">
              <w:rPr>
                <w:szCs w:val="24"/>
              </w:rPr>
              <w:t>equivalent design load per unit length</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480" w:author="Booth Elysia" w:date="2020-05-08T12:13:00Z">
                  <w:rPr/>
                </w:rPrChange>
              </w:rPr>
              <w:pPrChange w:id="2481" w:author="Booth Elysia" w:date="2020-05-08T12:13:00Z">
                <w:pPr>
                  <w:spacing w:before="60" w:after="60"/>
                  <w:jc w:val="left"/>
                </w:pPr>
              </w:pPrChange>
            </w:pPr>
            <w:r w:rsidRPr="00EB320D">
              <w:rPr>
                <w:i/>
                <w:szCs w:val="24"/>
              </w:rPr>
              <w:t>r</w:t>
            </w:r>
          </w:p>
        </w:tc>
        <w:tc>
          <w:tcPr>
            <w:tcW w:w="4419" w:type="pct"/>
          </w:tcPr>
          <w:p w:rsidR="007B1ECF" w:rsidRPr="00EB320D" w:rsidRDefault="007B1ECF">
            <w:pPr>
              <w:pStyle w:val="Tablebody"/>
              <w:autoSpaceDE w:val="0"/>
              <w:autoSpaceDN w:val="0"/>
              <w:adjustRightInd w:val="0"/>
              <w:jc w:val="both"/>
              <w:rPr>
                <w:sz w:val="24"/>
                <w:rPrChange w:id="2482" w:author="Booth Elysia" w:date="2020-05-08T12:13:00Z">
                  <w:rPr/>
                </w:rPrChange>
              </w:rPr>
              <w:pPrChange w:id="2483" w:author="Booth Elysia" w:date="2020-05-08T12:13:00Z">
                <w:pPr>
                  <w:spacing w:before="60" w:after="60"/>
                </w:pPr>
              </w:pPrChange>
            </w:pPr>
            <w:r w:rsidRPr="00EB320D">
              <w:rPr>
                <w:szCs w:val="24"/>
              </w:rPr>
              <w:t>radius of root fillet</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84" w:author="Booth Elysia" w:date="2020-05-08T12:13:00Z">
                  <w:rPr/>
                </w:rPrChange>
              </w:rPr>
              <w:pPrChange w:id="2485" w:author="Booth Elysia" w:date="2020-05-08T12:13:00Z">
                <w:pPr>
                  <w:spacing w:before="60" w:after="60"/>
                  <w:jc w:val="left"/>
                </w:pPr>
              </w:pPrChange>
            </w:pPr>
            <w:r w:rsidRPr="00EB320D">
              <w:rPr>
                <w:i/>
                <w:szCs w:val="24"/>
              </w:rPr>
              <w:t>r</w:t>
            </w:r>
            <w:r w:rsidRPr="00EB320D">
              <w:rPr>
                <w:position w:val="-6"/>
                <w:sz w:val="18"/>
                <w:rPrChange w:id="2486" w:author="Booth Elysia" w:date="2020-05-08T12:13:00Z">
                  <w:rPr>
                    <w:position w:val="-6"/>
                    <w:sz w:val="16"/>
                    <w:lang w:eastAsia="ja-JP"/>
                  </w:rPr>
                </w:rPrChange>
              </w:rPr>
              <w:t>1</w:t>
            </w:r>
          </w:p>
        </w:tc>
        <w:tc>
          <w:tcPr>
            <w:tcW w:w="4419" w:type="pct"/>
          </w:tcPr>
          <w:p w:rsidR="007B1ECF" w:rsidRPr="00EB320D" w:rsidRDefault="007B1ECF">
            <w:pPr>
              <w:pStyle w:val="Tablebody"/>
              <w:autoSpaceDE w:val="0"/>
              <w:autoSpaceDN w:val="0"/>
              <w:adjustRightInd w:val="0"/>
              <w:jc w:val="both"/>
              <w:rPr>
                <w:sz w:val="24"/>
                <w:rPrChange w:id="2487" w:author="Booth Elysia" w:date="2020-05-08T12:13:00Z">
                  <w:rPr/>
                </w:rPrChange>
              </w:rPr>
              <w:pPrChange w:id="2488" w:author="Booth Elysia" w:date="2020-05-08T12:13:00Z">
                <w:pPr>
                  <w:spacing w:before="60" w:after="60"/>
                </w:pPr>
              </w:pPrChange>
            </w:pPr>
            <w:r w:rsidRPr="00EB320D">
              <w:rPr>
                <w:szCs w:val="24"/>
              </w:rPr>
              <w:t>radius of root fillet</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89" w:author="Booth Elysia" w:date="2020-05-08T12:13:00Z">
                  <w:rPr/>
                </w:rPrChange>
              </w:rPr>
              <w:pPrChange w:id="2490" w:author="Booth Elysia" w:date="2020-05-08T12:13:00Z">
                <w:pPr>
                  <w:spacing w:before="60" w:after="60"/>
                  <w:jc w:val="left"/>
                </w:pPr>
              </w:pPrChange>
            </w:pPr>
            <w:r w:rsidRPr="00EB320D">
              <w:rPr>
                <w:i/>
                <w:szCs w:val="24"/>
              </w:rPr>
              <w:t>r</w:t>
            </w:r>
            <w:r w:rsidRPr="00EB320D">
              <w:rPr>
                <w:position w:val="-6"/>
                <w:sz w:val="18"/>
                <w:rPrChange w:id="2491" w:author="Booth Elysia" w:date="2020-05-08T12:13:00Z">
                  <w:rPr>
                    <w:position w:val="-6"/>
                    <w:sz w:val="16"/>
                    <w:lang w:eastAsia="ja-JP"/>
                  </w:rPr>
                </w:rPrChange>
              </w:rPr>
              <w:t>2</w:t>
            </w:r>
          </w:p>
        </w:tc>
        <w:tc>
          <w:tcPr>
            <w:tcW w:w="4419" w:type="pct"/>
          </w:tcPr>
          <w:p w:rsidR="007B1ECF" w:rsidRPr="00EB320D" w:rsidRDefault="007B1ECF">
            <w:pPr>
              <w:pStyle w:val="Tablebody"/>
              <w:autoSpaceDE w:val="0"/>
              <w:autoSpaceDN w:val="0"/>
              <w:adjustRightInd w:val="0"/>
              <w:jc w:val="both"/>
              <w:rPr>
                <w:sz w:val="24"/>
                <w:rPrChange w:id="2492" w:author="Booth Elysia" w:date="2020-05-08T12:13:00Z">
                  <w:rPr/>
                </w:rPrChange>
              </w:rPr>
              <w:pPrChange w:id="2493" w:author="Booth Elysia" w:date="2020-05-08T12:13:00Z">
                <w:pPr>
                  <w:spacing w:before="60" w:after="60"/>
                </w:pPr>
              </w:pPrChange>
            </w:pPr>
            <w:r w:rsidRPr="00EB320D">
              <w:rPr>
                <w:szCs w:val="24"/>
              </w:rPr>
              <w:t>toe radius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494" w:author="Booth Elysia" w:date="2020-05-08T12:13:00Z">
                  <w:rPr/>
                </w:rPrChange>
              </w:rPr>
              <w:pPrChange w:id="2495" w:author="Booth Elysia" w:date="2020-05-08T12:13:00Z">
                <w:pPr>
                  <w:spacing w:before="60" w:after="60"/>
                  <w:jc w:val="left"/>
                </w:pPr>
              </w:pPrChange>
            </w:pPr>
            <w:r w:rsidRPr="00EB320D">
              <w:rPr>
                <w:i/>
                <w:szCs w:val="24"/>
              </w:rPr>
              <w:t>s</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496" w:author="Booth Elysia" w:date="2020-05-08T12:13:00Z">
                  <w:rPr/>
                </w:rPrChange>
              </w:rPr>
              <w:pPrChange w:id="2497" w:author="Booth Elysia" w:date="2020-05-08T12:13:00Z">
                <w:pPr>
                  <w:spacing w:before="60" w:after="60"/>
                </w:pPr>
              </w:pPrChange>
            </w:pPr>
            <w:r w:rsidRPr="00EB320D">
              <w:rPr>
                <w:szCs w:val="24"/>
              </w:rPr>
              <w:t>staggered pitch, the spacing of the centres of two consecutive holes measured parallel to the member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498" w:author="Booth Elysia" w:date="2020-05-08T12:13:00Z">
                  <w:rPr/>
                </w:rPrChange>
              </w:rPr>
              <w:pPrChange w:id="2499" w:author="Booth Elysia" w:date="2020-05-08T12:13:00Z">
                <w:pPr>
                  <w:spacing w:before="60" w:after="60"/>
                  <w:jc w:val="left"/>
                </w:pPr>
              </w:pPrChange>
            </w:pPr>
            <w:r w:rsidRPr="00EB320D">
              <w:rPr>
                <w:i/>
                <w:szCs w:val="24"/>
              </w:rPr>
              <w:t>s</w:t>
            </w:r>
            <w:r w:rsidRPr="00EB320D">
              <w:rPr>
                <w:position w:val="-6"/>
                <w:sz w:val="18"/>
                <w:rPrChange w:id="2500" w:author="Booth Elysia" w:date="2020-05-08T12:13:00Z">
                  <w:rPr>
                    <w:position w:val="-6"/>
                    <w:sz w:val="16"/>
                    <w:lang w:eastAsia="ja-JP"/>
                  </w:rPr>
                </w:rPrChange>
              </w:rPr>
              <w:t>s</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501" w:author="Booth Elysia" w:date="2020-05-08T12:13:00Z">
                  <w:rPr/>
                </w:rPrChange>
              </w:rPr>
              <w:pPrChange w:id="2502" w:author="Booth Elysia" w:date="2020-05-08T12:13:00Z">
                <w:pPr>
                  <w:spacing w:before="60" w:after="60"/>
                </w:pPr>
              </w:pPrChange>
            </w:pPr>
            <w:r w:rsidRPr="00EB320D">
              <w:rPr>
                <w:szCs w:val="24"/>
              </w:rPr>
              <w:t>length of stiff bearing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503" w:author="Booth Elysia" w:date="2020-05-08T12:13:00Z">
                  <w:rPr/>
                </w:rPrChange>
              </w:rPr>
              <w:pPrChange w:id="2504" w:author="Booth Elysia" w:date="2020-05-08T12:13:00Z">
                <w:pPr>
                  <w:spacing w:before="60" w:after="60"/>
                  <w:jc w:val="left"/>
                </w:pPr>
              </w:pPrChange>
            </w:pPr>
            <w:r w:rsidRPr="00EB320D">
              <w:rPr>
                <w:i/>
                <w:szCs w:val="24"/>
              </w:rPr>
              <w:t>t</w:t>
            </w:r>
          </w:p>
        </w:tc>
        <w:tc>
          <w:tcPr>
            <w:tcW w:w="4419" w:type="pct"/>
          </w:tcPr>
          <w:p w:rsidR="007B1ECF" w:rsidRPr="00EB320D" w:rsidRDefault="007B1ECF">
            <w:pPr>
              <w:pStyle w:val="Tablebody"/>
              <w:autoSpaceDE w:val="0"/>
              <w:autoSpaceDN w:val="0"/>
              <w:adjustRightInd w:val="0"/>
              <w:jc w:val="both"/>
              <w:rPr>
                <w:sz w:val="24"/>
                <w:rPrChange w:id="2505" w:author="Booth Elysia" w:date="2020-05-08T12:13:00Z">
                  <w:rPr/>
                </w:rPrChange>
              </w:rPr>
              <w:pPrChange w:id="2506" w:author="Booth Elysia" w:date="2020-05-08T12:13:00Z">
                <w:pPr>
                  <w:spacing w:before="60" w:after="60"/>
                </w:pPr>
              </w:pPrChange>
            </w:pPr>
            <w:r w:rsidRPr="00EB320D">
              <w:rPr>
                <w:szCs w:val="24"/>
              </w:rPr>
              <w:t>thickness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07" w:author="Booth Elysia" w:date="2020-05-08T12:13:00Z">
                  <w:rPr/>
                </w:rPrChange>
              </w:rPr>
              <w:pPrChange w:id="2508" w:author="Booth Elysia" w:date="2020-05-08T12:13:00Z">
                <w:pPr>
                  <w:spacing w:before="60" w:after="60"/>
                  <w:jc w:val="left"/>
                </w:pPr>
              </w:pPrChange>
            </w:pPr>
            <w:r w:rsidRPr="00EB320D">
              <w:rPr>
                <w:i/>
                <w:szCs w:val="24"/>
              </w:rPr>
              <w:t>t</w:t>
            </w:r>
            <w:r w:rsidRPr="00EB320D">
              <w:rPr>
                <w:position w:val="-6"/>
                <w:sz w:val="18"/>
                <w:rPrChange w:id="2509" w:author="Booth Elysia" w:date="2020-05-08T12:13:00Z">
                  <w:rPr>
                    <w:position w:val="-6"/>
                    <w:sz w:val="16"/>
                    <w:lang w:eastAsia="ja-JP"/>
                  </w:rPr>
                </w:rPrChange>
              </w:rPr>
              <w:t>cor</w:t>
            </w:r>
          </w:p>
        </w:tc>
        <w:tc>
          <w:tcPr>
            <w:tcW w:w="4419" w:type="pct"/>
          </w:tcPr>
          <w:p w:rsidR="007B1ECF" w:rsidRPr="00EB320D" w:rsidRDefault="007B1ECF">
            <w:pPr>
              <w:pStyle w:val="Tablebody"/>
              <w:autoSpaceDE w:val="0"/>
              <w:autoSpaceDN w:val="0"/>
              <w:adjustRightInd w:val="0"/>
              <w:jc w:val="both"/>
              <w:rPr>
                <w:sz w:val="24"/>
                <w:rPrChange w:id="2510" w:author="Booth Elysia" w:date="2020-05-08T12:13:00Z">
                  <w:rPr/>
                </w:rPrChange>
              </w:rPr>
              <w:pPrChange w:id="2511" w:author="Booth Elysia" w:date="2020-05-08T12:13:00Z">
                <w:pPr>
                  <w:spacing w:before="60" w:after="60"/>
                </w:pPr>
              </w:pPrChange>
            </w:pPr>
            <w:r w:rsidRPr="00EB320D">
              <w:rPr>
                <w:szCs w:val="24"/>
              </w:rPr>
              <w:t>core thickness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12" w:author="Booth Elysia" w:date="2020-05-08T12:13:00Z">
                  <w:rPr/>
                </w:rPrChange>
              </w:rPr>
              <w:pPrChange w:id="2513" w:author="Booth Elysia" w:date="2020-05-08T12:13:00Z">
                <w:pPr>
                  <w:spacing w:before="60" w:after="60"/>
                  <w:jc w:val="left"/>
                </w:pPr>
              </w:pPrChange>
            </w:pPr>
            <w:r w:rsidRPr="00EB320D">
              <w:rPr>
                <w:i/>
                <w:szCs w:val="24"/>
              </w:rPr>
              <w:t>t</w:t>
            </w:r>
            <w:r w:rsidRPr="00EB320D">
              <w:rPr>
                <w:position w:val="-6"/>
                <w:sz w:val="18"/>
                <w:rPrChange w:id="2514" w:author="Booth Elysia" w:date="2020-05-08T12:13:00Z">
                  <w:rPr>
                    <w:position w:val="-6"/>
                    <w:sz w:val="16"/>
                    <w:lang w:eastAsia="ja-JP"/>
                  </w:rPr>
                </w:rPrChange>
              </w:rPr>
              <w:t>d</w:t>
            </w:r>
          </w:p>
        </w:tc>
        <w:tc>
          <w:tcPr>
            <w:tcW w:w="4419" w:type="pct"/>
          </w:tcPr>
          <w:p w:rsidR="007B1ECF" w:rsidRPr="00EB320D" w:rsidRDefault="007B1ECF">
            <w:pPr>
              <w:pStyle w:val="Tablebody"/>
              <w:autoSpaceDE w:val="0"/>
              <w:autoSpaceDN w:val="0"/>
              <w:adjustRightInd w:val="0"/>
              <w:jc w:val="both"/>
              <w:rPr>
                <w:sz w:val="24"/>
                <w:rPrChange w:id="2515" w:author="Booth Elysia" w:date="2020-05-08T12:13:00Z">
                  <w:rPr/>
                </w:rPrChange>
              </w:rPr>
              <w:pPrChange w:id="2516" w:author="Booth Elysia" w:date="2020-05-08T12:13:00Z">
                <w:pPr>
                  <w:spacing w:before="60" w:after="60"/>
                </w:pPr>
              </w:pPrChange>
            </w:pPr>
            <w:r w:rsidRPr="00EB320D">
              <w:rPr>
                <w:szCs w:val="24"/>
              </w:rPr>
              <w:t>design thickness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17" w:author="Booth Elysia" w:date="2020-05-08T12:13:00Z">
                  <w:rPr/>
                </w:rPrChange>
              </w:rPr>
              <w:pPrChange w:id="2518" w:author="Booth Elysia" w:date="2020-05-08T12:13:00Z">
                <w:pPr>
                  <w:spacing w:before="60" w:after="60"/>
                  <w:jc w:val="left"/>
                </w:pPr>
              </w:pPrChange>
            </w:pPr>
            <w:r w:rsidRPr="00EB320D">
              <w:rPr>
                <w:i/>
                <w:szCs w:val="24"/>
              </w:rPr>
              <w:t>t</w:t>
            </w:r>
            <w:r w:rsidRPr="00EB320D">
              <w:rPr>
                <w:position w:val="-6"/>
                <w:sz w:val="18"/>
                <w:rPrChange w:id="2519" w:author="Booth Elysia" w:date="2020-05-08T12:13:00Z">
                  <w:rPr>
                    <w:position w:val="-6"/>
                    <w:sz w:val="16"/>
                    <w:lang w:eastAsia="ja-JP"/>
                  </w:rPr>
                </w:rPrChange>
              </w:rPr>
              <w:t>f</w:t>
            </w:r>
          </w:p>
        </w:tc>
        <w:tc>
          <w:tcPr>
            <w:tcW w:w="4419" w:type="pct"/>
          </w:tcPr>
          <w:p w:rsidR="007B1ECF" w:rsidRPr="00EB320D" w:rsidRDefault="007B1ECF">
            <w:pPr>
              <w:pStyle w:val="Tablebody"/>
              <w:autoSpaceDE w:val="0"/>
              <w:autoSpaceDN w:val="0"/>
              <w:adjustRightInd w:val="0"/>
              <w:jc w:val="both"/>
              <w:rPr>
                <w:sz w:val="24"/>
                <w:rPrChange w:id="2520" w:author="Booth Elysia" w:date="2020-05-08T12:13:00Z">
                  <w:rPr/>
                </w:rPrChange>
              </w:rPr>
              <w:pPrChange w:id="2521" w:author="Booth Elysia" w:date="2020-05-08T12:13:00Z">
                <w:pPr>
                  <w:spacing w:before="60" w:after="60"/>
                </w:pPr>
              </w:pPrChange>
            </w:pPr>
            <w:r w:rsidRPr="00EB320D">
              <w:rPr>
                <w:szCs w:val="24"/>
              </w:rPr>
              <w:t>flange thickness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22" w:author="Booth Elysia" w:date="2020-05-08T12:13:00Z">
                  <w:rPr/>
                </w:rPrChange>
              </w:rPr>
              <w:pPrChange w:id="2523" w:author="Booth Elysia" w:date="2020-05-08T12:13:00Z">
                <w:pPr>
                  <w:spacing w:before="60" w:after="60"/>
                  <w:jc w:val="left"/>
                </w:pPr>
              </w:pPrChange>
            </w:pPr>
            <w:r w:rsidRPr="00EB320D">
              <w:rPr>
                <w:i/>
                <w:szCs w:val="24"/>
              </w:rPr>
              <w:t>t</w:t>
            </w:r>
            <w:r w:rsidRPr="00EB320D">
              <w:rPr>
                <w:position w:val="-6"/>
                <w:sz w:val="18"/>
                <w:rPrChange w:id="2524" w:author="Booth Elysia" w:date="2020-05-08T12:13:00Z">
                  <w:rPr>
                    <w:position w:val="-6"/>
                    <w:sz w:val="16"/>
                    <w:lang w:eastAsia="ja-JP"/>
                  </w:rPr>
                </w:rPrChange>
              </w:rPr>
              <w:t>mc</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525" w:author="Booth Elysia" w:date="2020-05-08T12:13:00Z">
                  <w:rPr/>
                </w:rPrChange>
              </w:rPr>
              <w:pPrChange w:id="2526" w:author="Booth Elysia" w:date="2020-05-08T12:13:00Z">
                <w:pPr>
                  <w:spacing w:before="60" w:after="60"/>
                </w:pPr>
              </w:pPrChange>
            </w:pPr>
            <w:r w:rsidRPr="00EB320D">
              <w:rPr>
                <w:szCs w:val="24"/>
              </w:rPr>
              <w:t>thickness of metallic coating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27" w:author="Booth Elysia" w:date="2020-05-08T12:13:00Z">
                  <w:rPr/>
                </w:rPrChange>
              </w:rPr>
              <w:pPrChange w:id="2528" w:author="Booth Elysia" w:date="2020-05-08T12:13:00Z">
                <w:pPr>
                  <w:spacing w:before="60" w:after="60"/>
                  <w:jc w:val="left"/>
                </w:pPr>
              </w:pPrChange>
            </w:pPr>
            <w:r w:rsidRPr="00EB320D">
              <w:rPr>
                <w:i/>
                <w:szCs w:val="24"/>
              </w:rPr>
              <w:t>t</w:t>
            </w:r>
            <w:r w:rsidRPr="00EB320D">
              <w:rPr>
                <w:position w:val="-6"/>
                <w:sz w:val="18"/>
                <w:rPrChange w:id="2529" w:author="Booth Elysia" w:date="2020-05-08T12:13:00Z">
                  <w:rPr>
                    <w:position w:val="-6"/>
                    <w:sz w:val="16"/>
                    <w:lang w:eastAsia="ja-JP"/>
                  </w:rPr>
                </w:rPrChange>
              </w:rPr>
              <w:t>nom</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530" w:author="Booth Elysia" w:date="2020-05-08T12:13:00Z">
                  <w:rPr/>
                </w:rPrChange>
              </w:rPr>
              <w:pPrChange w:id="2531" w:author="Booth Elysia" w:date="2020-05-08T12:13:00Z">
                <w:pPr>
                  <w:spacing w:before="60" w:after="60"/>
                </w:pPr>
              </w:pPrChange>
            </w:pPr>
            <w:r w:rsidRPr="00EB320D">
              <w:rPr>
                <w:szCs w:val="24"/>
              </w:rPr>
              <w:t>nominal sheet thickness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532" w:author="Booth Elysia" w:date="2020-05-08T12:13:00Z">
                  <w:rPr/>
                </w:rPrChange>
              </w:rPr>
              <w:pPrChange w:id="2533" w:author="Booth Elysia" w:date="2020-05-08T12:13:00Z">
                <w:pPr>
                  <w:spacing w:before="60" w:after="60"/>
                  <w:jc w:val="left"/>
                </w:pPr>
              </w:pPrChange>
            </w:pPr>
            <w:r w:rsidRPr="00EB320D">
              <w:rPr>
                <w:i/>
                <w:szCs w:val="24"/>
              </w:rPr>
              <w:t>tol</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534" w:author="Booth Elysia" w:date="2020-05-08T12:13:00Z">
                  <w:rPr/>
                </w:rPrChange>
              </w:rPr>
              <w:pPrChange w:id="2535" w:author="Booth Elysia" w:date="2020-05-08T12:13:00Z">
                <w:pPr>
                  <w:spacing w:before="60" w:after="60"/>
                </w:pPr>
              </w:pPrChange>
            </w:pPr>
            <w:r w:rsidRPr="00EB320D">
              <w:rPr>
                <w:szCs w:val="24"/>
              </w:rPr>
              <w:t>minimum tolerance on thickness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36" w:author="Booth Elysia" w:date="2020-05-08T12:13:00Z">
                  <w:rPr/>
                </w:rPrChange>
              </w:rPr>
              <w:pPrChange w:id="2537" w:author="Booth Elysia" w:date="2020-05-08T12:13:00Z">
                <w:pPr>
                  <w:spacing w:before="60" w:after="60"/>
                  <w:jc w:val="left"/>
                </w:pPr>
              </w:pPrChange>
            </w:pPr>
            <w:r w:rsidRPr="00EB320D">
              <w:rPr>
                <w:i/>
                <w:szCs w:val="24"/>
              </w:rPr>
              <w:t>t</w:t>
            </w:r>
            <w:r w:rsidRPr="00EB320D">
              <w:rPr>
                <w:position w:val="-6"/>
                <w:sz w:val="18"/>
                <w:rPrChange w:id="2538" w:author="Booth Elysia" w:date="2020-05-08T12:13:00Z">
                  <w:rPr>
                    <w:position w:val="-6"/>
                    <w:sz w:val="16"/>
                    <w:lang w:eastAsia="ja-JP"/>
                  </w:rPr>
                </w:rPrChange>
              </w:rPr>
              <w:t>w</w:t>
            </w:r>
          </w:p>
        </w:tc>
        <w:tc>
          <w:tcPr>
            <w:tcW w:w="4419" w:type="pct"/>
          </w:tcPr>
          <w:p w:rsidR="007B1ECF" w:rsidRPr="00EB320D" w:rsidRDefault="007B1ECF">
            <w:pPr>
              <w:pStyle w:val="Tablebody"/>
              <w:autoSpaceDE w:val="0"/>
              <w:autoSpaceDN w:val="0"/>
              <w:adjustRightInd w:val="0"/>
              <w:jc w:val="both"/>
              <w:rPr>
                <w:sz w:val="24"/>
                <w:rPrChange w:id="2539" w:author="Booth Elysia" w:date="2020-05-08T12:13:00Z">
                  <w:rPr/>
                </w:rPrChange>
              </w:rPr>
              <w:pPrChange w:id="2540" w:author="Booth Elysia" w:date="2020-05-08T12:13:00Z">
                <w:pPr>
                  <w:spacing w:before="60" w:after="60"/>
                </w:pPr>
              </w:pPrChange>
            </w:pPr>
            <w:r w:rsidRPr="00EB320D">
              <w:rPr>
                <w:szCs w:val="24"/>
              </w:rPr>
              <w:t>web thickness</w:t>
            </w:r>
          </w:p>
        </w:tc>
      </w:tr>
    </w:tbl>
    <w:p w:rsidR="007E4A87" w:rsidRPr="00FE311F" w:rsidRDefault="007E4A87" w:rsidP="003004CC">
      <w:pPr>
        <w:spacing w:after="120"/>
        <w:rPr>
          <w:del w:id="2541" w:author="Booth Elysia" w:date="2020-05-08T12:13:00Z"/>
        </w:rPr>
      </w:pPr>
    </w:p>
    <w:p w:rsidR="007B1ECF" w:rsidRPr="00EB320D" w:rsidRDefault="007B1ECF">
      <w:pPr>
        <w:pStyle w:val="Heading3"/>
        <w:pageBreakBefore/>
        <w:tabs>
          <w:tab w:val="left" w:pos="400"/>
          <w:tab w:val="left" w:pos="560"/>
          <w:tab w:val="left" w:pos="720"/>
        </w:tabs>
        <w:autoSpaceDE w:val="0"/>
        <w:autoSpaceDN w:val="0"/>
        <w:adjustRightInd w:val="0"/>
        <w:rPr>
          <w:rFonts w:eastAsia="Times New Roman"/>
          <w:szCs w:val="24"/>
        </w:rPr>
        <w:pPrChange w:id="2542" w:author="Booth Elysia" w:date="2020-05-08T12:13:00Z">
          <w:pPr>
            <w:pStyle w:val="Heading3"/>
          </w:pPr>
        </w:pPrChange>
      </w:pPr>
      <w:bookmarkStart w:id="2543" w:name="_Toc517879597"/>
      <w:bookmarkStart w:id="2544" w:name="_Toc40096616"/>
      <w:r w:rsidRPr="00EB320D">
        <w:rPr>
          <w:rFonts w:eastAsia="Times New Roman"/>
          <w:szCs w:val="24"/>
        </w:rPr>
        <w:lastRenderedPageBreak/>
        <w:t>Greek upper-case symbols</w:t>
      </w:r>
      <w:bookmarkEnd w:id="2543"/>
      <w:bookmarkEnd w:id="2544"/>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3"/>
        <w:gridCol w:w="8619"/>
      </w:tblGrid>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heme="majorHAnsi" w:hAnsiTheme="majorHAnsi"/>
                <w:sz w:val="24"/>
                <w:rPrChange w:id="2545" w:author="Booth Elysia" w:date="2020-05-08T12:13:00Z">
                  <w:rPr>
                    <w:rFonts w:asciiTheme="majorHAnsi" w:hAnsiTheme="majorHAnsi"/>
                  </w:rPr>
                </w:rPrChange>
              </w:rPr>
              <w:pPrChange w:id="2546" w:author="Booth Elysia" w:date="2020-05-08T12:13:00Z">
                <w:pPr>
                  <w:spacing w:before="60" w:after="60"/>
                </w:pPr>
              </w:pPrChange>
            </w:pPr>
            <w:r w:rsidRPr="00EB320D">
              <w:rPr>
                <w:rPrChange w:id="2547" w:author="Booth Elysia" w:date="2020-05-08T12:13:00Z">
                  <w:rPr>
                    <w:rFonts w:ascii="Cambria Math" w:hAnsi="Cambria Math"/>
                    <w:lang w:eastAsia="ja-JP"/>
                  </w:rPr>
                </w:rPrChange>
              </w:rPr>
              <w:t>Δ</w:t>
            </w:r>
            <w:r w:rsidRPr="00EB320D">
              <w:rPr>
                <w:i/>
                <w:rPrChange w:id="2548" w:author="Booth Elysia" w:date="2020-05-08T12:13:00Z">
                  <w:rPr>
                    <w:rFonts w:asciiTheme="majorHAnsi" w:hAnsiTheme="majorHAnsi"/>
                    <w:i/>
                    <w:lang w:eastAsia="ja-JP"/>
                  </w:rPr>
                </w:rPrChange>
              </w:rPr>
              <w:t>A</w:t>
            </w:r>
            <w:r w:rsidRPr="00EB320D">
              <w:rPr>
                <w:position w:val="-6"/>
                <w:sz w:val="18"/>
                <w:rPrChange w:id="2549" w:author="Booth Elysia" w:date="2020-05-08T12:13:00Z">
                  <w:rPr>
                    <w:rFonts w:asciiTheme="majorHAnsi" w:hAnsiTheme="majorHAnsi"/>
                    <w:position w:val="-6"/>
                    <w:sz w:val="16"/>
                    <w:lang w:eastAsia="ja-JP"/>
                  </w:rPr>
                </w:rPrChange>
              </w:rPr>
              <w:t>net</w:t>
            </w:r>
          </w:p>
        </w:tc>
        <w:tc>
          <w:tcPr>
            <w:tcW w:w="4419" w:type="pct"/>
          </w:tcPr>
          <w:p w:rsidR="007B1ECF" w:rsidRPr="00EB320D" w:rsidRDefault="007B1ECF">
            <w:pPr>
              <w:pStyle w:val="Tablebody"/>
              <w:autoSpaceDE w:val="0"/>
              <w:autoSpaceDN w:val="0"/>
              <w:adjustRightInd w:val="0"/>
              <w:jc w:val="both"/>
              <w:rPr>
                <w:rFonts w:asciiTheme="majorHAnsi" w:hAnsiTheme="majorHAnsi"/>
                <w:sz w:val="24"/>
                <w:rPrChange w:id="2550" w:author="Booth Elysia" w:date="2020-05-08T12:13:00Z">
                  <w:rPr>
                    <w:rFonts w:asciiTheme="majorHAnsi" w:hAnsiTheme="majorHAnsi"/>
                  </w:rPr>
                </w:rPrChange>
              </w:rPr>
              <w:pPrChange w:id="2551" w:author="Booth Elysia" w:date="2020-05-08T12:13:00Z">
                <w:pPr>
                  <w:spacing w:before="60" w:after="60"/>
                </w:pPr>
              </w:pPrChange>
            </w:pPr>
            <w:r w:rsidRPr="00EB320D">
              <w:rPr>
                <w:rPrChange w:id="2552" w:author="Booth Elysia" w:date="2020-05-08T12:13:00Z">
                  <w:rPr>
                    <w:rFonts w:asciiTheme="majorHAnsi" w:hAnsiTheme="majorHAnsi"/>
                    <w:lang w:eastAsia="ja-JP"/>
                  </w:rPr>
                </w:rPrChange>
              </w:rPr>
              <w:t>section area to be deducted for a section to take into account the holes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53" w:author="Booth Elysia" w:date="2020-05-08T12:13:00Z">
                  <w:rPr/>
                </w:rPrChange>
              </w:rPr>
              <w:pPrChange w:id="2554" w:author="Booth Elysia" w:date="2020-05-08T12:13:00Z">
                <w:pPr>
                  <w:spacing w:before="60" w:after="60"/>
                </w:pPr>
              </w:pPrChange>
            </w:pPr>
            <w:r w:rsidRPr="00EB320D">
              <w:rPr>
                <w:rPrChange w:id="2555" w:author="Booth Elysia" w:date="2020-05-08T12:13:00Z">
                  <w:rPr>
                    <w:rFonts w:ascii="Cambria Math" w:hAnsi="Cambria Math"/>
                    <w:lang w:eastAsia="ja-JP"/>
                  </w:rPr>
                </w:rPrChange>
              </w:rPr>
              <w:t>Δ</w:t>
            </w:r>
            <w:r w:rsidRPr="00EB320D">
              <w:rPr>
                <w:position w:val="-6"/>
                <w:sz w:val="18"/>
                <w:rPrChange w:id="2556" w:author="Booth Elysia" w:date="2020-05-08T12:13:00Z">
                  <w:rPr>
                    <w:position w:val="-6"/>
                    <w:sz w:val="16"/>
                    <w:lang w:eastAsia="ja-JP"/>
                  </w:rPr>
                </w:rPrChange>
              </w:rPr>
              <w:t>f</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557" w:author="Booth Elysia" w:date="2020-05-08T12:13:00Z">
                  <w:rPr/>
                </w:rPrChange>
              </w:rPr>
              <w:pPrChange w:id="2558" w:author="Booth Elysia" w:date="2020-05-08T12:13:00Z">
                <w:pPr>
                  <w:spacing w:before="60" w:after="60"/>
                </w:pPr>
              </w:pPrChange>
            </w:pPr>
            <w:r w:rsidRPr="00EB320D">
              <w:rPr>
                <w:szCs w:val="24"/>
              </w:rPr>
              <w:t xml:space="preserve">horizontal displacement at the top of the storey due to </w:t>
            </w:r>
            <w:r w:rsidRPr="00EB320D">
              <w:rPr>
                <w:i/>
                <w:szCs w:val="24"/>
              </w:rPr>
              <w:t>H</w:t>
            </w:r>
            <w:r w:rsidRPr="00EB320D">
              <w:rPr>
                <w:position w:val="-6"/>
                <w:sz w:val="18"/>
                <w:rPrChange w:id="2559" w:author="Booth Elysia" w:date="2020-05-08T12:13:00Z">
                  <w:rPr>
                    <w:position w:val="-6"/>
                    <w:sz w:val="16"/>
                    <w:lang w:eastAsia="ja-JP"/>
                  </w:rPr>
                </w:rPrChange>
              </w:rPr>
              <w:t>f</w:t>
            </w:r>
            <w:r w:rsidRPr="00EB320D">
              <w:rPr>
                <w:szCs w:val="24"/>
              </w:rPr>
              <w:t>, relative to the bottom of the storey</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60" w:author="Booth Elysia" w:date="2020-05-08T12:13:00Z">
                  <w:rPr/>
                </w:rPrChange>
              </w:rPr>
              <w:pPrChange w:id="2561" w:author="Booth Elysia" w:date="2020-05-08T12:13:00Z">
                <w:pPr>
                  <w:spacing w:before="60" w:after="60"/>
                </w:pPr>
              </w:pPrChange>
            </w:pPr>
            <w:r w:rsidRPr="00EB320D">
              <w:rPr>
                <w:szCs w:val="24"/>
              </w:rPr>
              <w:t>Δ</w:t>
            </w:r>
            <w:r w:rsidRPr="00EB320D">
              <w:rPr>
                <w:i/>
                <w:szCs w:val="24"/>
              </w:rPr>
              <w:t>M</w:t>
            </w:r>
            <w:r w:rsidRPr="00EB320D">
              <w:rPr>
                <w:position w:val="-6"/>
                <w:sz w:val="18"/>
                <w:rPrChange w:id="2562" w:author="Booth Elysia" w:date="2020-05-08T12:13:00Z">
                  <w:rPr>
                    <w:position w:val="-6"/>
                    <w:sz w:val="16"/>
                    <w:lang w:eastAsia="ja-JP"/>
                  </w:rPr>
                </w:rPrChange>
              </w:rPr>
              <w:t>Ed</w:t>
            </w:r>
          </w:p>
        </w:tc>
        <w:tc>
          <w:tcPr>
            <w:tcW w:w="4419" w:type="pct"/>
          </w:tcPr>
          <w:p w:rsidR="007B1ECF" w:rsidRPr="00EB320D" w:rsidRDefault="007B1ECF">
            <w:pPr>
              <w:pStyle w:val="Tablebody"/>
              <w:autoSpaceDE w:val="0"/>
              <w:autoSpaceDN w:val="0"/>
              <w:adjustRightInd w:val="0"/>
              <w:jc w:val="both"/>
              <w:rPr>
                <w:sz w:val="24"/>
                <w:rPrChange w:id="2563" w:author="Booth Elysia" w:date="2020-05-08T12:13:00Z">
                  <w:rPr/>
                </w:rPrChange>
              </w:rPr>
              <w:pPrChange w:id="2564" w:author="Booth Elysia" w:date="2020-05-08T12:13:00Z">
                <w:pPr>
                  <w:spacing w:before="60" w:after="60"/>
                </w:pPr>
              </w:pPrChange>
            </w:pPr>
            <w:r w:rsidRPr="00EB320D">
              <w:rPr>
                <w:szCs w:val="24"/>
              </w:rPr>
              <w:t xml:space="preserve">additional moment from shift of the centroid of the effective area </w:t>
            </w:r>
            <w:r w:rsidRPr="00EB320D">
              <w:rPr>
                <w:i/>
                <w:szCs w:val="24"/>
              </w:rPr>
              <w:t>A</w:t>
            </w:r>
            <w:r w:rsidRPr="00EB320D">
              <w:rPr>
                <w:position w:val="-6"/>
                <w:sz w:val="18"/>
                <w:rPrChange w:id="2565" w:author="Booth Elysia" w:date="2020-05-08T12:13:00Z">
                  <w:rPr>
                    <w:position w:val="-6"/>
                    <w:sz w:val="16"/>
                    <w:lang w:eastAsia="ja-JP"/>
                  </w:rPr>
                </w:rPrChange>
              </w:rPr>
              <w:t>eff</w:t>
            </w:r>
            <w:r w:rsidRPr="00EB320D">
              <w:rPr>
                <w:szCs w:val="24"/>
              </w:rPr>
              <w:t xml:space="preserve"> relative to the centroid of the gross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66" w:author="Booth Elysia" w:date="2020-05-08T12:13:00Z">
                  <w:rPr/>
                </w:rPrChange>
              </w:rPr>
              <w:pPrChange w:id="2567" w:author="Booth Elysia" w:date="2020-05-08T12:13:00Z">
                <w:pPr>
                  <w:spacing w:before="60" w:after="60"/>
                </w:pPr>
              </w:pPrChange>
            </w:pPr>
            <w:r w:rsidRPr="00EB320D">
              <w:rPr>
                <w:szCs w:val="24"/>
              </w:rPr>
              <w:t>Δ</w:t>
            </w:r>
            <w:r w:rsidRPr="00EB320D">
              <w:rPr>
                <w:i/>
                <w:szCs w:val="24"/>
              </w:rPr>
              <w:t>M</w:t>
            </w:r>
            <w:r w:rsidRPr="00EB320D">
              <w:rPr>
                <w:position w:val="-6"/>
                <w:sz w:val="18"/>
                <w:rPrChange w:id="2568" w:author="Booth Elysia" w:date="2020-05-08T12:13:00Z">
                  <w:rPr>
                    <w:position w:val="-6"/>
                    <w:sz w:val="16"/>
                    <w:lang w:eastAsia="ja-JP"/>
                  </w:rPr>
                </w:rPrChange>
              </w:rPr>
              <w:t>y,Ed</w:t>
            </w:r>
          </w:p>
        </w:tc>
        <w:tc>
          <w:tcPr>
            <w:tcW w:w="4419" w:type="pct"/>
          </w:tcPr>
          <w:p w:rsidR="007B1ECF" w:rsidRPr="00EB320D" w:rsidRDefault="007B1ECF">
            <w:pPr>
              <w:pStyle w:val="Tablebody"/>
              <w:autoSpaceDE w:val="0"/>
              <w:autoSpaceDN w:val="0"/>
              <w:adjustRightInd w:val="0"/>
              <w:jc w:val="both"/>
              <w:rPr>
                <w:sz w:val="24"/>
                <w:rPrChange w:id="2569" w:author="Booth Elysia" w:date="2020-05-08T12:13:00Z">
                  <w:rPr/>
                </w:rPrChange>
              </w:rPr>
              <w:pPrChange w:id="2570" w:author="Booth Elysia" w:date="2020-05-08T12:13:00Z">
                <w:pPr>
                  <w:spacing w:before="60" w:after="60"/>
                </w:pPr>
              </w:pPrChange>
            </w:pPr>
            <w:r w:rsidRPr="00EB320D">
              <w:rPr>
                <w:szCs w:val="24"/>
              </w:rPr>
              <w:t>moment about y-y axis due to the shift of the centroid</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sz w:val="24"/>
                <w:rPrChange w:id="2571" w:author="Booth Elysia" w:date="2020-05-08T12:13:00Z">
                  <w:rPr/>
                </w:rPrChange>
              </w:rPr>
              <w:pPrChange w:id="2572" w:author="Booth Elysia" w:date="2020-05-08T12:13:00Z">
                <w:pPr>
                  <w:spacing w:before="60" w:after="60"/>
                </w:pPr>
              </w:pPrChange>
            </w:pPr>
            <w:r w:rsidRPr="00EB320D">
              <w:rPr>
                <w:szCs w:val="24"/>
              </w:rPr>
              <w:t>Δ</w:t>
            </w:r>
            <w:r w:rsidRPr="00EB320D">
              <w:rPr>
                <w:i/>
                <w:szCs w:val="24"/>
              </w:rPr>
              <w:t>M</w:t>
            </w:r>
            <w:r w:rsidRPr="00EB320D">
              <w:rPr>
                <w:position w:val="-6"/>
                <w:sz w:val="18"/>
                <w:rPrChange w:id="2573" w:author="Booth Elysia" w:date="2020-05-08T12:13:00Z">
                  <w:rPr>
                    <w:position w:val="-6"/>
                    <w:sz w:val="16"/>
                    <w:lang w:eastAsia="ja-JP"/>
                  </w:rPr>
                </w:rPrChange>
              </w:rPr>
              <w:t>z,Ed</w:t>
            </w:r>
            <w:del w:id="2574" w:author="Booth Elysia" w:date="2020-05-08T12:13:00Z">
              <w:r w:rsidR="007E4A87" w:rsidRPr="00FE311F">
                <w:delText xml:space="preserve"> </w:delText>
              </w:r>
            </w:del>
          </w:p>
        </w:tc>
        <w:tc>
          <w:tcPr>
            <w:tcW w:w="4419" w:type="pct"/>
          </w:tcPr>
          <w:p w:rsidR="007B1ECF" w:rsidRPr="00EB320D" w:rsidRDefault="007B1ECF">
            <w:pPr>
              <w:pStyle w:val="Tablebody"/>
              <w:autoSpaceDE w:val="0"/>
              <w:autoSpaceDN w:val="0"/>
              <w:adjustRightInd w:val="0"/>
              <w:jc w:val="both"/>
              <w:rPr>
                <w:sz w:val="24"/>
                <w:rPrChange w:id="2575" w:author="Booth Elysia" w:date="2020-05-08T12:13:00Z">
                  <w:rPr/>
                </w:rPrChange>
              </w:rPr>
              <w:pPrChange w:id="2576" w:author="Booth Elysia" w:date="2020-05-08T12:13:00Z">
                <w:pPr>
                  <w:spacing w:before="60" w:after="60"/>
                </w:pPr>
              </w:pPrChange>
            </w:pPr>
            <w:r w:rsidRPr="00EB320D">
              <w:rPr>
                <w:szCs w:val="24"/>
              </w:rPr>
              <w:t>moment about z-z axis due to the shift of the centroid</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sz w:val="24"/>
                <w:rPrChange w:id="2577" w:author="Booth Elysia" w:date="2020-05-08T12:13:00Z">
                  <w:rPr/>
                </w:rPrChange>
              </w:rPr>
              <w:pPrChange w:id="2578" w:author="Booth Elysia" w:date="2020-05-08T12:13:00Z">
                <w:pPr>
                  <w:spacing w:before="60" w:after="60"/>
                </w:pPr>
              </w:pPrChange>
            </w:pPr>
            <w:r w:rsidRPr="00EB320D">
              <w:rPr>
                <w:szCs w:val="24"/>
              </w:rPr>
              <w:t>Φ</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579" w:author="Booth Elysia" w:date="2020-05-08T12:13:00Z">
                  <w:rPr/>
                </w:rPrChange>
              </w:rPr>
              <w:pPrChange w:id="2580" w:author="Booth Elysia" w:date="2020-05-08T12:13:00Z">
                <w:pPr>
                  <w:spacing w:before="60" w:after="60"/>
                </w:pPr>
              </w:pPrChange>
            </w:pPr>
            <w:r w:rsidRPr="00EB320D">
              <w:rPr>
                <w:szCs w:val="24"/>
              </w:rPr>
              <w:t xml:space="preserve">value to determine the reduction factor </w:t>
            </w:r>
            <w:r w:rsidRPr="00EB320D">
              <w:rPr>
                <w:i/>
                <w:szCs w:val="24"/>
              </w:rPr>
              <w:t>χ</w:t>
            </w:r>
            <w:r w:rsidRPr="00EB320D">
              <w:rPr>
                <w:szCs w:val="24"/>
              </w:rPr>
              <w:t xml:space="preserve"> for flexural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81" w:author="Booth Elysia" w:date="2020-05-08T12:13:00Z">
                  <w:rPr/>
                </w:rPrChange>
              </w:rPr>
              <w:pPrChange w:id="2582" w:author="Booth Elysia" w:date="2020-05-08T12:13:00Z">
                <w:pPr>
                  <w:spacing w:before="60" w:after="60"/>
                </w:pPr>
              </w:pPrChange>
            </w:pPr>
            <w:r w:rsidRPr="00EB320D">
              <w:rPr>
                <w:szCs w:val="24"/>
              </w:rPr>
              <w:t>Φ</w:t>
            </w:r>
            <w:r w:rsidRPr="00EB320D">
              <w:rPr>
                <w:position w:val="-6"/>
                <w:sz w:val="18"/>
                <w:rPrChange w:id="2583" w:author="Booth Elysia" w:date="2020-05-08T12:13:00Z">
                  <w:rPr>
                    <w:position w:val="-6"/>
                    <w:sz w:val="16"/>
                    <w:lang w:eastAsia="ja-JP"/>
                  </w:rPr>
                </w:rPrChange>
              </w:rPr>
              <w:t>LT</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584" w:author="Booth Elysia" w:date="2020-05-08T12:13:00Z">
                  <w:rPr/>
                </w:rPrChange>
              </w:rPr>
              <w:pPrChange w:id="2585" w:author="Booth Elysia" w:date="2020-05-08T12:13:00Z">
                <w:pPr>
                  <w:spacing w:before="60" w:after="60"/>
                </w:pPr>
              </w:pPrChange>
            </w:pPr>
            <w:r w:rsidRPr="00EB320D">
              <w:rPr>
                <w:szCs w:val="24"/>
              </w:rPr>
              <w:t xml:space="preserve">value to determine the reduction factor </w:t>
            </w:r>
            <w:r w:rsidRPr="00EB320D">
              <w:rPr>
                <w:i/>
                <w:szCs w:val="24"/>
              </w:rPr>
              <w:t>χ</w:t>
            </w:r>
            <w:r w:rsidRPr="00EB320D">
              <w:rPr>
                <w:position w:val="-6"/>
                <w:sz w:val="18"/>
                <w:rPrChange w:id="2586" w:author="Booth Elysia" w:date="2020-05-08T12:13:00Z">
                  <w:rPr>
                    <w:position w:val="-6"/>
                    <w:sz w:val="16"/>
                    <w:lang w:eastAsia="ja-JP"/>
                  </w:rPr>
                </w:rPrChange>
              </w:rPr>
              <w:t>LT</w:t>
            </w:r>
            <w:r w:rsidRPr="00EB320D">
              <w:rPr>
                <w:szCs w:val="24"/>
              </w:rPr>
              <w:t xml:space="preserve"> for lateral torsional buckling</w:t>
            </w:r>
          </w:p>
        </w:tc>
      </w:tr>
    </w:tbl>
    <w:p w:rsidR="00983C5C" w:rsidRPr="00FE311F" w:rsidRDefault="00983C5C" w:rsidP="003004CC">
      <w:pPr>
        <w:spacing w:after="120"/>
        <w:rPr>
          <w:del w:id="2587" w:author="Booth Elysia" w:date="2020-05-08T12:13:00Z"/>
        </w:rPr>
      </w:pPr>
      <w:bookmarkStart w:id="2588" w:name="_Toc517879598"/>
    </w:p>
    <w:p w:rsidR="007B1ECF" w:rsidRPr="00EB320D" w:rsidRDefault="007B1ECF">
      <w:pPr>
        <w:pStyle w:val="Heading3"/>
        <w:tabs>
          <w:tab w:val="left" w:pos="400"/>
          <w:tab w:val="left" w:pos="560"/>
          <w:tab w:val="left" w:pos="720"/>
        </w:tabs>
        <w:autoSpaceDE w:val="0"/>
        <w:autoSpaceDN w:val="0"/>
        <w:adjustRightInd w:val="0"/>
        <w:spacing w:before="240"/>
        <w:rPr>
          <w:rFonts w:eastAsia="Times New Roman"/>
          <w:szCs w:val="24"/>
        </w:rPr>
        <w:pPrChange w:id="2589" w:author="Booth Elysia" w:date="2020-05-08T12:13:00Z">
          <w:pPr>
            <w:pStyle w:val="Heading3"/>
          </w:pPr>
        </w:pPrChange>
      </w:pPr>
      <w:bookmarkStart w:id="2590" w:name="_Toc40096617"/>
      <w:r w:rsidRPr="00EB320D">
        <w:rPr>
          <w:rFonts w:eastAsia="Times New Roman"/>
          <w:szCs w:val="24"/>
        </w:rPr>
        <w:t>Greek lower-case symbols</w:t>
      </w:r>
      <w:bookmarkEnd w:id="2588"/>
      <w:bookmarkEnd w:id="2590"/>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3"/>
        <w:gridCol w:w="8619"/>
      </w:tblGrid>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591" w:author="Booth Elysia" w:date="2020-05-08T12:13:00Z">
                  <w:rPr/>
                </w:rPrChange>
              </w:rPr>
              <w:pPrChange w:id="2592" w:author="Booth Elysia" w:date="2020-05-08T12:13:00Z">
                <w:pPr>
                  <w:spacing w:before="60" w:after="60"/>
                </w:pPr>
              </w:pPrChange>
            </w:pPr>
            <w:r w:rsidRPr="00EB320D">
              <w:rPr>
                <w:i/>
                <w:szCs w:val="24"/>
              </w:rPr>
              <w:t>α</w:t>
            </w:r>
          </w:p>
        </w:tc>
        <w:tc>
          <w:tcPr>
            <w:tcW w:w="4419" w:type="pct"/>
          </w:tcPr>
          <w:p w:rsidR="007B1ECF" w:rsidRPr="00EB320D" w:rsidRDefault="007B1ECF">
            <w:pPr>
              <w:pStyle w:val="Tablebody"/>
              <w:autoSpaceDE w:val="0"/>
              <w:autoSpaceDN w:val="0"/>
              <w:adjustRightInd w:val="0"/>
              <w:jc w:val="both"/>
              <w:rPr>
                <w:sz w:val="24"/>
                <w:rPrChange w:id="2593" w:author="Booth Elysia" w:date="2020-05-08T12:13:00Z">
                  <w:rPr/>
                </w:rPrChange>
              </w:rPr>
              <w:pPrChange w:id="2594" w:author="Booth Elysia" w:date="2020-05-08T12:13:00Z">
                <w:pPr>
                  <w:spacing w:before="60" w:after="60"/>
                </w:pPr>
              </w:pPrChange>
            </w:pPr>
            <w:r w:rsidRPr="00EB320D">
              <w:rPr>
                <w:szCs w:val="24"/>
              </w:rPr>
              <w:t>imperfection factor</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595" w:author="Booth Elysia" w:date="2020-05-08T12:13:00Z">
                  <w:rPr/>
                </w:rPrChange>
              </w:rPr>
              <w:pPrChange w:id="2596" w:author="Booth Elysia" w:date="2020-05-08T12:13:00Z">
                <w:pPr>
                  <w:spacing w:before="60" w:after="60"/>
                </w:pPr>
              </w:pPrChange>
            </w:pPr>
            <w:bookmarkStart w:id="2597" w:name="_Toc514154510"/>
            <w:bookmarkStart w:id="2598" w:name="_Toc514154511"/>
            <w:bookmarkStart w:id="2599" w:name="_Toc514154512"/>
            <w:bookmarkStart w:id="2600" w:name="_Toc514154514"/>
            <w:bookmarkStart w:id="2601" w:name="_Toc514154515"/>
            <w:bookmarkStart w:id="2602" w:name="_Toc514154516"/>
            <w:bookmarkStart w:id="2603" w:name="_Toc514154517"/>
            <w:bookmarkStart w:id="2604" w:name="_Toc514154518"/>
            <w:bookmarkStart w:id="2605" w:name="_Toc514154519"/>
            <w:bookmarkStart w:id="2606" w:name="_Toc514154520"/>
            <w:bookmarkStart w:id="2607" w:name="_Toc514154521"/>
            <w:bookmarkStart w:id="2608" w:name="_Toc514154523"/>
            <w:bookmarkStart w:id="2609" w:name="_Toc514154525"/>
            <w:bookmarkStart w:id="2610" w:name="_Toc514154526"/>
            <w:bookmarkStart w:id="2611" w:name="_Toc514154527"/>
            <w:bookmarkStart w:id="2612" w:name="_Toc514154528"/>
            <w:bookmarkStart w:id="2613" w:name="_Toc514154529"/>
            <w:bookmarkStart w:id="2614" w:name="_Toc514154530"/>
            <w:bookmarkStart w:id="2615" w:name="_Toc514154531"/>
            <w:bookmarkStart w:id="2616" w:name="_Toc514154532"/>
            <w:bookmarkStart w:id="2617" w:name="_Toc514154533"/>
            <w:bookmarkStart w:id="2618" w:name="_Toc514154534"/>
            <w:bookmarkStart w:id="2619" w:name="_Toc514154535"/>
            <w:bookmarkStart w:id="2620" w:name="_Toc51415453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r w:rsidRPr="00EB320D">
              <w:rPr>
                <w:i/>
                <w:szCs w:val="24"/>
              </w:rPr>
              <w:t>α</w:t>
            </w:r>
            <w:r w:rsidRPr="00EB320D">
              <w:rPr>
                <w:position w:val="-6"/>
                <w:sz w:val="18"/>
                <w:rPrChange w:id="2621" w:author="Booth Elysia" w:date="2020-05-08T12:13:00Z">
                  <w:rPr>
                    <w:position w:val="-6"/>
                    <w:sz w:val="16"/>
                    <w:lang w:eastAsia="ja-JP"/>
                  </w:rPr>
                </w:rPrChange>
              </w:rPr>
              <w:t>c</w:t>
            </w:r>
          </w:p>
        </w:tc>
        <w:tc>
          <w:tcPr>
            <w:tcW w:w="4419" w:type="pct"/>
          </w:tcPr>
          <w:p w:rsidR="007B1ECF" w:rsidRPr="00EB320D" w:rsidRDefault="007B1ECF">
            <w:pPr>
              <w:pStyle w:val="Tablebody"/>
              <w:autoSpaceDE w:val="0"/>
              <w:autoSpaceDN w:val="0"/>
              <w:adjustRightInd w:val="0"/>
              <w:jc w:val="both"/>
              <w:rPr>
                <w:sz w:val="24"/>
                <w:rPrChange w:id="2622" w:author="Booth Elysia" w:date="2020-05-08T12:13:00Z">
                  <w:rPr/>
                </w:rPrChange>
              </w:rPr>
              <w:pPrChange w:id="2623" w:author="Booth Elysia" w:date="2020-05-08T12:13:00Z">
                <w:pPr>
                  <w:spacing w:before="60" w:after="60"/>
                </w:pPr>
              </w:pPrChange>
            </w:pPr>
            <w:r w:rsidRPr="00EB320D">
              <w:rPr>
                <w:szCs w:val="24"/>
              </w:rPr>
              <w:t>portion of a part of a cross-section in compression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24" w:author="Booth Elysia" w:date="2020-05-08T12:13:00Z">
                  <w:rPr/>
                </w:rPrChange>
              </w:rPr>
              <w:pPrChange w:id="2625" w:author="Booth Elysia" w:date="2020-05-08T12:13:00Z">
                <w:pPr>
                  <w:spacing w:before="60" w:after="60"/>
                </w:pPr>
              </w:pPrChange>
            </w:pPr>
            <w:r w:rsidRPr="00EB320D">
              <w:rPr>
                <w:i/>
                <w:szCs w:val="24"/>
              </w:rPr>
              <w:t>α</w:t>
            </w:r>
            <w:r w:rsidRPr="00EB320D">
              <w:rPr>
                <w:position w:val="-6"/>
                <w:sz w:val="18"/>
                <w:rPrChange w:id="2626" w:author="Booth Elysia" w:date="2020-05-08T12:13:00Z">
                  <w:rPr>
                    <w:position w:val="-6"/>
                    <w:sz w:val="16"/>
                    <w:lang w:eastAsia="ja-JP"/>
                  </w:rPr>
                </w:rPrChange>
              </w:rPr>
              <w:t>cr</w:t>
            </w:r>
          </w:p>
        </w:tc>
        <w:tc>
          <w:tcPr>
            <w:tcW w:w="4419" w:type="pct"/>
          </w:tcPr>
          <w:p w:rsidR="007B1ECF" w:rsidRPr="00EB320D" w:rsidRDefault="007B1ECF">
            <w:pPr>
              <w:pStyle w:val="Tablebody"/>
              <w:autoSpaceDE w:val="0"/>
              <w:autoSpaceDN w:val="0"/>
              <w:adjustRightInd w:val="0"/>
              <w:jc w:val="both"/>
              <w:rPr>
                <w:sz w:val="24"/>
                <w:rPrChange w:id="2627" w:author="Booth Elysia" w:date="2020-05-08T12:13:00Z">
                  <w:rPr/>
                </w:rPrChange>
              </w:rPr>
              <w:pPrChange w:id="2628" w:author="Booth Elysia" w:date="2020-05-08T12:13:00Z">
                <w:pPr>
                  <w:spacing w:before="60" w:after="60"/>
                </w:pPr>
              </w:pPrChange>
            </w:pPr>
            <w:r w:rsidRPr="00EB320D">
              <w:rPr>
                <w:szCs w:val="24"/>
              </w:rPr>
              <w:t>minimum force amplifier</w:t>
            </w:r>
            <w:del w:id="2629" w:author="Booth Elysia" w:date="2020-05-08T12:13:00Z">
              <w:r w:rsidR="007E4A87" w:rsidRPr="00FE311F">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30" w:author="Booth Elysia" w:date="2020-05-08T12:13:00Z">
                  <w:rPr/>
                </w:rPrChange>
              </w:rPr>
              <w:pPrChange w:id="2631" w:author="Booth Elysia" w:date="2020-05-08T12:13:00Z">
                <w:pPr>
                  <w:spacing w:before="60" w:after="60"/>
                </w:pPr>
              </w:pPrChange>
            </w:pPr>
            <w:r w:rsidRPr="00EB320D">
              <w:rPr>
                <w:i/>
                <w:szCs w:val="24"/>
              </w:rPr>
              <w:t>α</w:t>
            </w:r>
            <w:r w:rsidRPr="00EB320D">
              <w:rPr>
                <w:position w:val="-6"/>
                <w:sz w:val="18"/>
                <w:rPrChange w:id="2632" w:author="Booth Elysia" w:date="2020-05-08T12:13:00Z">
                  <w:rPr>
                    <w:position w:val="-6"/>
                    <w:sz w:val="16"/>
                    <w:lang w:eastAsia="ja-JP"/>
                  </w:rPr>
                </w:rPrChange>
              </w:rPr>
              <w:t>cr,ns</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633" w:author="Booth Elysia" w:date="2020-05-08T12:13:00Z">
                  <w:rPr/>
                </w:rPrChange>
              </w:rPr>
              <w:pPrChange w:id="2634" w:author="Booth Elysia" w:date="2020-05-08T12:13:00Z">
                <w:pPr>
                  <w:spacing w:before="60" w:after="60"/>
                </w:pPr>
              </w:pPrChange>
            </w:pPr>
            <w:r w:rsidRPr="00EB320D">
              <w:rPr>
                <w:szCs w:val="24"/>
              </w:rPr>
              <w:t>factor by which the design loads would have to be increased to cause elastic instability in the in-plane or out-of-plane member (non-sway) buckling mode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35" w:author="Booth Elysia" w:date="2020-05-08T12:13:00Z">
                  <w:rPr/>
                </w:rPrChange>
              </w:rPr>
              <w:pPrChange w:id="2636" w:author="Booth Elysia" w:date="2020-05-08T12:13:00Z">
                <w:pPr>
                  <w:spacing w:before="60" w:after="60"/>
                </w:pPr>
              </w:pPrChange>
            </w:pPr>
            <w:r w:rsidRPr="00EB320D">
              <w:rPr>
                <w:i/>
                <w:szCs w:val="24"/>
              </w:rPr>
              <w:t>α</w:t>
            </w:r>
            <w:r w:rsidRPr="00EB320D">
              <w:rPr>
                <w:position w:val="-6"/>
                <w:sz w:val="18"/>
                <w:rPrChange w:id="2637" w:author="Booth Elysia" w:date="2020-05-08T12:13:00Z">
                  <w:rPr>
                    <w:position w:val="-6"/>
                    <w:sz w:val="16"/>
                    <w:lang w:eastAsia="ja-JP"/>
                  </w:rPr>
                </w:rPrChange>
              </w:rPr>
              <w:t>cr,op</w:t>
            </w:r>
          </w:p>
        </w:tc>
        <w:tc>
          <w:tcPr>
            <w:tcW w:w="4419" w:type="pct"/>
          </w:tcPr>
          <w:p w:rsidR="007B1ECF" w:rsidRPr="00EB320D" w:rsidRDefault="007B1ECF">
            <w:pPr>
              <w:pStyle w:val="Tablebody"/>
              <w:autoSpaceDE w:val="0"/>
              <w:autoSpaceDN w:val="0"/>
              <w:adjustRightInd w:val="0"/>
              <w:jc w:val="both"/>
              <w:rPr>
                <w:sz w:val="24"/>
                <w:rPrChange w:id="2638" w:author="Booth Elysia" w:date="2020-05-08T12:13:00Z">
                  <w:rPr/>
                </w:rPrChange>
              </w:rPr>
              <w:pPrChange w:id="2639" w:author="Booth Elysia" w:date="2020-05-08T12:13:00Z">
                <w:pPr>
                  <w:spacing w:before="60" w:after="60"/>
                </w:pPr>
              </w:pPrChange>
            </w:pPr>
            <w:r w:rsidRPr="00EB320D">
              <w:rPr>
                <w:szCs w:val="24"/>
              </w:rPr>
              <w:t>minimum amplifier for the in-plane design loads to reach the elastic critical buckling load with regard to lateral or lateral torsional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40" w:author="Booth Elysia" w:date="2020-05-08T12:13:00Z">
                  <w:rPr/>
                </w:rPrChange>
              </w:rPr>
              <w:pPrChange w:id="2641" w:author="Booth Elysia" w:date="2020-05-08T12:13:00Z">
                <w:pPr>
                  <w:spacing w:before="60" w:after="60"/>
                </w:pPr>
              </w:pPrChange>
            </w:pPr>
            <w:r w:rsidRPr="00EB320D">
              <w:rPr>
                <w:i/>
                <w:szCs w:val="24"/>
              </w:rPr>
              <w:t>α</w:t>
            </w:r>
            <w:r w:rsidRPr="00EB320D">
              <w:rPr>
                <w:position w:val="-6"/>
                <w:sz w:val="18"/>
                <w:rPrChange w:id="2642" w:author="Booth Elysia" w:date="2020-05-08T12:13:00Z">
                  <w:rPr>
                    <w:position w:val="-6"/>
                    <w:sz w:val="16"/>
                    <w:lang w:eastAsia="ja-JP"/>
                  </w:rPr>
                </w:rPrChange>
              </w:rPr>
              <w:t>cr,sw</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643" w:author="Booth Elysia" w:date="2020-05-08T12:13:00Z">
                  <w:rPr/>
                </w:rPrChange>
              </w:rPr>
              <w:pPrChange w:id="2644" w:author="Booth Elysia" w:date="2020-05-08T12:13:00Z">
                <w:pPr>
                  <w:spacing w:before="60" w:after="60"/>
                </w:pPr>
              </w:pPrChange>
            </w:pPr>
            <w:r w:rsidRPr="00EB320D">
              <w:rPr>
                <w:szCs w:val="24"/>
              </w:rPr>
              <w:t>factor by which the design loads would have to be increased to cause elastic instability in a global, in-plane (sway) mode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45" w:author="Booth Elysia" w:date="2020-05-08T12:13:00Z">
                  <w:rPr/>
                </w:rPrChange>
              </w:rPr>
              <w:pPrChange w:id="2646" w:author="Booth Elysia" w:date="2020-05-08T12:13:00Z">
                <w:pPr>
                  <w:spacing w:before="60" w:after="60"/>
                </w:pPr>
              </w:pPrChange>
            </w:pPr>
            <w:r w:rsidRPr="00EB320D">
              <w:rPr>
                <w:i/>
                <w:szCs w:val="24"/>
              </w:rPr>
              <w:t>α</w:t>
            </w:r>
            <w:r w:rsidRPr="00EB320D">
              <w:rPr>
                <w:position w:val="-6"/>
                <w:sz w:val="18"/>
                <w:rPrChange w:id="2647" w:author="Booth Elysia" w:date="2020-05-08T12:13:00Z">
                  <w:rPr>
                    <w:position w:val="-6"/>
                    <w:sz w:val="16"/>
                    <w:lang w:eastAsia="ja-JP"/>
                  </w:rPr>
                </w:rPrChange>
              </w:rPr>
              <w:t>h</w:t>
            </w:r>
          </w:p>
        </w:tc>
        <w:tc>
          <w:tcPr>
            <w:tcW w:w="4419" w:type="pct"/>
          </w:tcPr>
          <w:p w:rsidR="007B1ECF" w:rsidRPr="00EB320D" w:rsidRDefault="007B1ECF">
            <w:pPr>
              <w:pStyle w:val="Tablebody"/>
              <w:autoSpaceDE w:val="0"/>
              <w:autoSpaceDN w:val="0"/>
              <w:adjustRightInd w:val="0"/>
              <w:jc w:val="both"/>
              <w:rPr>
                <w:sz w:val="24"/>
                <w:rPrChange w:id="2648" w:author="Booth Elysia" w:date="2020-05-08T12:13:00Z">
                  <w:rPr/>
                </w:rPrChange>
              </w:rPr>
              <w:pPrChange w:id="2649" w:author="Booth Elysia" w:date="2020-05-08T12:13:00Z">
                <w:pPr>
                  <w:spacing w:before="60" w:after="60"/>
                </w:pPr>
              </w:pPrChange>
            </w:pPr>
            <w:r w:rsidRPr="00EB320D">
              <w:rPr>
                <w:szCs w:val="24"/>
              </w:rPr>
              <w:t xml:space="preserve">factor describing the moment diagram; </w:t>
            </w:r>
            <w:r w:rsidRPr="00EB320D">
              <w:rPr>
                <w:i/>
                <w:szCs w:val="24"/>
              </w:rPr>
              <w:t>h</w:t>
            </w:r>
            <w:r w:rsidRPr="00EB320D">
              <w:rPr>
                <w:szCs w:val="24"/>
              </w:rPr>
              <w:t> </w:t>
            </w:r>
            <w:r w:rsidRPr="00EB320D">
              <w:rPr>
                <w:rPrChange w:id="2650" w:author="Booth Elysia" w:date="2020-05-08T12:13:00Z">
                  <w:rPr>
                    <w:rFonts w:ascii="Cambria Math" w:hAnsi="Cambria Math"/>
                    <w:lang w:eastAsia="ja-JP"/>
                  </w:rPr>
                </w:rPrChange>
              </w:rPr>
              <w:t>=</w:t>
            </w:r>
            <w:r w:rsidRPr="00EB320D">
              <w:rPr>
                <w:szCs w:val="24"/>
              </w:rPr>
              <w:t> hogging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51" w:author="Booth Elysia" w:date="2020-05-08T12:13:00Z">
                  <w:rPr/>
                </w:rPrChange>
              </w:rPr>
              <w:pPrChange w:id="2652" w:author="Booth Elysia" w:date="2020-05-08T12:13:00Z">
                <w:pPr>
                  <w:spacing w:before="60" w:after="60"/>
                </w:pPr>
              </w:pPrChange>
            </w:pPr>
            <w:r w:rsidRPr="00EB320D">
              <w:rPr>
                <w:i/>
                <w:szCs w:val="24"/>
              </w:rPr>
              <w:t>α</w:t>
            </w:r>
            <w:r w:rsidRPr="00EB320D">
              <w:rPr>
                <w:position w:val="-6"/>
                <w:sz w:val="18"/>
                <w:rPrChange w:id="2653" w:author="Booth Elysia" w:date="2020-05-08T12:13:00Z">
                  <w:rPr>
                    <w:position w:val="-6"/>
                    <w:sz w:val="16"/>
                    <w:lang w:eastAsia="ja-JP"/>
                  </w:rPr>
                </w:rPrChange>
              </w:rPr>
              <w:t>H</w:t>
            </w:r>
          </w:p>
        </w:tc>
        <w:tc>
          <w:tcPr>
            <w:tcW w:w="4419" w:type="pct"/>
          </w:tcPr>
          <w:p w:rsidR="007B1ECF" w:rsidRPr="00EB320D" w:rsidRDefault="007B1ECF">
            <w:pPr>
              <w:pStyle w:val="Tablebody"/>
              <w:autoSpaceDE w:val="0"/>
              <w:autoSpaceDN w:val="0"/>
              <w:adjustRightInd w:val="0"/>
              <w:jc w:val="both"/>
              <w:rPr>
                <w:sz w:val="24"/>
                <w:rPrChange w:id="2654" w:author="Booth Elysia" w:date="2020-05-08T12:13:00Z">
                  <w:rPr/>
                </w:rPrChange>
              </w:rPr>
              <w:pPrChange w:id="2655" w:author="Booth Elysia" w:date="2020-05-08T12:13:00Z">
                <w:pPr>
                  <w:spacing w:before="60" w:after="60"/>
                </w:pPr>
              </w:pPrChange>
            </w:pPr>
            <w:r w:rsidRPr="00EB320D">
              <w:rPr>
                <w:szCs w:val="24"/>
              </w:rPr>
              <w:t xml:space="preserve">reduction factor for height </w:t>
            </w:r>
            <w:r w:rsidRPr="00EB320D">
              <w:rPr>
                <w:i/>
                <w:szCs w:val="24"/>
              </w:rPr>
              <w:t>H</w:t>
            </w:r>
            <w:r w:rsidRPr="00EB320D">
              <w:rPr>
                <w:szCs w:val="24"/>
              </w:rPr>
              <w:t xml:space="preserve"> applicable to columns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56" w:author="Booth Elysia" w:date="2020-05-08T12:13:00Z">
                  <w:rPr/>
                </w:rPrChange>
              </w:rPr>
              <w:pPrChange w:id="2657" w:author="Booth Elysia" w:date="2020-05-08T12:13:00Z">
                <w:pPr>
                  <w:spacing w:before="60" w:after="60"/>
                </w:pPr>
              </w:pPrChange>
            </w:pPr>
            <w:r w:rsidRPr="00EB320D">
              <w:rPr>
                <w:i/>
                <w:szCs w:val="24"/>
              </w:rPr>
              <w:t>α</w:t>
            </w:r>
            <w:r w:rsidRPr="00EB320D">
              <w:rPr>
                <w:position w:val="-6"/>
                <w:sz w:val="18"/>
                <w:rPrChange w:id="2658" w:author="Booth Elysia" w:date="2020-05-08T12:13:00Z">
                  <w:rPr>
                    <w:position w:val="-6"/>
                    <w:sz w:val="16"/>
                    <w:lang w:eastAsia="ja-JP"/>
                  </w:rPr>
                </w:rPrChange>
              </w:rPr>
              <w:t>LT</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659" w:author="Booth Elysia" w:date="2020-05-08T12:13:00Z">
                  <w:rPr/>
                </w:rPrChange>
              </w:rPr>
              <w:pPrChange w:id="2660" w:author="Booth Elysia" w:date="2020-05-08T12:13:00Z">
                <w:pPr>
                  <w:spacing w:before="60" w:after="60"/>
                </w:pPr>
              </w:pPrChange>
            </w:pPr>
            <w:r w:rsidRPr="00EB320D">
              <w:rPr>
                <w:szCs w:val="24"/>
              </w:rPr>
              <w:t>imperfection factor for lateral torsional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61" w:author="Booth Elysia" w:date="2020-05-08T12:13:00Z">
                  <w:rPr/>
                </w:rPrChange>
              </w:rPr>
              <w:pPrChange w:id="2662" w:author="Booth Elysia" w:date="2020-05-08T12:13:00Z">
                <w:pPr>
                  <w:spacing w:before="60" w:after="60"/>
                </w:pPr>
              </w:pPrChange>
            </w:pPr>
            <w:r w:rsidRPr="00EB320D">
              <w:rPr>
                <w:i/>
                <w:szCs w:val="24"/>
              </w:rPr>
              <w:t>α</w:t>
            </w:r>
            <w:r w:rsidRPr="00EB320D">
              <w:rPr>
                <w:position w:val="-6"/>
                <w:sz w:val="18"/>
                <w:rPrChange w:id="2663" w:author="Booth Elysia" w:date="2020-05-08T12:13:00Z">
                  <w:rPr>
                    <w:position w:val="-6"/>
                    <w:sz w:val="16"/>
                    <w:lang w:eastAsia="ja-JP"/>
                  </w:rPr>
                </w:rPrChange>
              </w:rPr>
              <w:t>m</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664" w:author="Booth Elysia" w:date="2020-05-08T12:13:00Z">
                  <w:rPr/>
                </w:rPrChange>
              </w:rPr>
              <w:pPrChange w:id="2665" w:author="Booth Elysia" w:date="2020-05-08T12:13:00Z">
                <w:pPr>
                  <w:spacing w:before="60" w:after="60"/>
                </w:pPr>
              </w:pPrChange>
            </w:pPr>
            <w:r w:rsidRPr="00EB320D">
              <w:rPr>
                <w:szCs w:val="24"/>
              </w:rPr>
              <w:t>reduction factor for the number of columns in a row or members to be restrained</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66" w:author="Booth Elysia" w:date="2020-05-08T12:13:00Z">
                  <w:rPr/>
                </w:rPrChange>
              </w:rPr>
              <w:pPrChange w:id="2667" w:author="Booth Elysia" w:date="2020-05-08T12:13:00Z">
                <w:pPr>
                  <w:spacing w:before="60" w:after="60"/>
                </w:pPr>
              </w:pPrChange>
            </w:pPr>
            <w:r w:rsidRPr="00EB320D">
              <w:rPr>
                <w:i/>
                <w:szCs w:val="24"/>
              </w:rPr>
              <w:t>α</w:t>
            </w:r>
            <w:r w:rsidRPr="00EB320D">
              <w:rPr>
                <w:position w:val="-6"/>
                <w:sz w:val="18"/>
                <w:rPrChange w:id="2668" w:author="Booth Elysia" w:date="2020-05-08T12:13:00Z">
                  <w:rPr>
                    <w:position w:val="-6"/>
                    <w:sz w:val="16"/>
                    <w:lang w:eastAsia="ja-JP"/>
                  </w:rPr>
                </w:rPrChange>
              </w:rPr>
              <w:t>R</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669" w:author="Booth Elysia" w:date="2020-05-08T12:13:00Z">
                  <w:rPr/>
                </w:rPrChange>
              </w:rPr>
              <w:pPrChange w:id="2670" w:author="Booth Elysia" w:date="2020-05-08T12:13:00Z">
                <w:pPr>
                  <w:spacing w:before="60" w:after="60"/>
                </w:pPr>
              </w:pPrChange>
            </w:pPr>
            <w:r w:rsidRPr="00EB320D">
              <w:rPr>
                <w:szCs w:val="24"/>
              </w:rPr>
              <w:t>resistance-side weighting factor for calibration of partial factors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71" w:author="Booth Elysia" w:date="2020-05-08T12:13:00Z">
                  <w:rPr/>
                </w:rPrChange>
              </w:rPr>
              <w:pPrChange w:id="2672" w:author="Booth Elysia" w:date="2020-05-08T12:13:00Z">
                <w:pPr>
                  <w:spacing w:before="60" w:after="60"/>
                </w:pPr>
              </w:pPrChange>
            </w:pPr>
            <w:r w:rsidRPr="00EB320D">
              <w:rPr>
                <w:i/>
                <w:szCs w:val="24"/>
              </w:rPr>
              <w:t>α</w:t>
            </w:r>
            <w:r w:rsidRPr="00EB320D">
              <w:rPr>
                <w:position w:val="-6"/>
                <w:sz w:val="18"/>
                <w:rPrChange w:id="2673" w:author="Booth Elysia" w:date="2020-05-08T12:13:00Z">
                  <w:rPr>
                    <w:position w:val="-6"/>
                    <w:sz w:val="16"/>
                    <w:lang w:eastAsia="ja-JP"/>
                  </w:rPr>
                </w:rPrChange>
              </w:rPr>
              <w:t>Rk</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674" w:author="Booth Elysia" w:date="2020-05-08T12:13:00Z">
                  <w:rPr/>
                </w:rPrChange>
              </w:rPr>
              <w:pPrChange w:id="2675" w:author="Booth Elysia" w:date="2020-05-08T12:13:00Z">
                <w:pPr>
                  <w:spacing w:before="60" w:after="60"/>
                </w:pPr>
              </w:pPrChange>
            </w:pPr>
            <w:r w:rsidRPr="00EB320D">
              <w:rPr>
                <w:szCs w:val="24"/>
              </w:rPr>
              <w:t>minimum force amplifier for the axial force configuration in members to reach the characteristic resistance of the most axially stressed cross-section without taking buckling into account</w:t>
            </w:r>
            <w:del w:id="2676" w:author="Booth Elysia" w:date="2020-05-08T12:13:00Z">
              <w:r w:rsidR="007E4A87" w:rsidRPr="00FC0F1E" w:rsidDel="009F3ED5">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77" w:author="Booth Elysia" w:date="2020-05-08T12:13:00Z">
                  <w:rPr/>
                </w:rPrChange>
              </w:rPr>
              <w:pPrChange w:id="2678" w:author="Booth Elysia" w:date="2020-05-08T12:13:00Z">
                <w:pPr>
                  <w:spacing w:before="60" w:after="60"/>
                </w:pPr>
              </w:pPrChange>
            </w:pPr>
            <w:r w:rsidRPr="00EB320D">
              <w:rPr>
                <w:i/>
                <w:szCs w:val="24"/>
              </w:rPr>
              <w:t>α</w:t>
            </w:r>
            <w:r w:rsidRPr="00EB320D">
              <w:rPr>
                <w:position w:val="-6"/>
                <w:sz w:val="18"/>
                <w:rPrChange w:id="2679" w:author="Booth Elysia" w:date="2020-05-08T12:13:00Z">
                  <w:rPr>
                    <w:position w:val="-6"/>
                    <w:sz w:val="16"/>
                    <w:lang w:eastAsia="ja-JP"/>
                  </w:rPr>
                </w:rPrChange>
              </w:rPr>
              <w:t>s</w:t>
            </w:r>
          </w:p>
        </w:tc>
        <w:tc>
          <w:tcPr>
            <w:tcW w:w="4419" w:type="pct"/>
          </w:tcPr>
          <w:p w:rsidR="007B1ECF" w:rsidRPr="00EB320D" w:rsidRDefault="007B1ECF">
            <w:pPr>
              <w:pStyle w:val="Tablebody"/>
              <w:autoSpaceDE w:val="0"/>
              <w:autoSpaceDN w:val="0"/>
              <w:adjustRightInd w:val="0"/>
              <w:jc w:val="both"/>
              <w:rPr>
                <w:sz w:val="24"/>
                <w:rPrChange w:id="2680" w:author="Booth Elysia" w:date="2020-05-08T12:13:00Z">
                  <w:rPr/>
                </w:rPrChange>
              </w:rPr>
              <w:pPrChange w:id="2681" w:author="Booth Elysia" w:date="2020-05-08T12:13:00Z">
                <w:pPr>
                  <w:spacing w:before="60" w:after="60"/>
                </w:pPr>
              </w:pPrChange>
            </w:pPr>
            <w:r w:rsidRPr="00EB320D">
              <w:rPr>
                <w:szCs w:val="24"/>
              </w:rPr>
              <w:t xml:space="preserve">factor describing the moment diagram; </w:t>
            </w:r>
            <w:r w:rsidRPr="00EB320D">
              <w:rPr>
                <w:i/>
                <w:szCs w:val="24"/>
              </w:rPr>
              <w:t>s</w:t>
            </w:r>
            <w:r w:rsidRPr="00EB320D">
              <w:rPr>
                <w:szCs w:val="24"/>
              </w:rPr>
              <w:t> </w:t>
            </w:r>
            <w:r w:rsidRPr="00EB320D">
              <w:rPr>
                <w:rPrChange w:id="2682" w:author="Booth Elysia" w:date="2020-05-08T12:13:00Z">
                  <w:rPr>
                    <w:rFonts w:ascii="Cambria Math" w:hAnsi="Cambria Math"/>
                    <w:lang w:eastAsia="ja-JP"/>
                  </w:rPr>
                </w:rPrChange>
              </w:rPr>
              <w:t>=</w:t>
            </w:r>
            <w:r w:rsidRPr="00EB320D">
              <w:rPr>
                <w:szCs w:val="24"/>
              </w:rPr>
              <w:t> sagging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83" w:author="Booth Elysia" w:date="2020-05-08T12:13:00Z">
                  <w:rPr/>
                </w:rPrChange>
              </w:rPr>
              <w:pPrChange w:id="2684" w:author="Booth Elysia" w:date="2020-05-08T12:13:00Z">
                <w:pPr>
                  <w:spacing w:before="60" w:after="60"/>
                </w:pPr>
              </w:pPrChange>
            </w:pPr>
            <w:r w:rsidRPr="00EB320D">
              <w:rPr>
                <w:i/>
                <w:szCs w:val="24"/>
              </w:rPr>
              <w:t>α</w:t>
            </w:r>
            <w:r w:rsidRPr="00EB320D">
              <w:rPr>
                <w:position w:val="-6"/>
                <w:sz w:val="18"/>
                <w:rPrChange w:id="2685" w:author="Booth Elysia" w:date="2020-05-08T12:13:00Z">
                  <w:rPr>
                    <w:position w:val="-6"/>
                    <w:sz w:val="16"/>
                    <w:lang w:eastAsia="ja-JP"/>
                  </w:rPr>
                </w:rPrChange>
              </w:rPr>
              <w:t>T</w:t>
            </w:r>
          </w:p>
        </w:tc>
        <w:tc>
          <w:tcPr>
            <w:tcW w:w="4419" w:type="pct"/>
          </w:tcPr>
          <w:p w:rsidR="007B1ECF" w:rsidRPr="00EB320D" w:rsidRDefault="007B1ECF">
            <w:pPr>
              <w:pStyle w:val="Tablebody"/>
              <w:autoSpaceDE w:val="0"/>
              <w:autoSpaceDN w:val="0"/>
              <w:adjustRightInd w:val="0"/>
              <w:jc w:val="both"/>
              <w:rPr>
                <w:sz w:val="24"/>
                <w:rPrChange w:id="2686" w:author="Booth Elysia" w:date="2020-05-08T12:13:00Z">
                  <w:rPr/>
                </w:rPrChange>
              </w:rPr>
              <w:pPrChange w:id="2687" w:author="Booth Elysia" w:date="2020-05-08T12:13:00Z">
                <w:pPr>
                  <w:spacing w:before="60" w:after="60"/>
                </w:pPr>
              </w:pPrChange>
            </w:pPr>
            <w:r w:rsidRPr="00EB320D">
              <w:rPr>
                <w:szCs w:val="24"/>
              </w:rPr>
              <w:t>coefficient of linear thermal expansion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88" w:author="Booth Elysia" w:date="2020-05-08T12:13:00Z">
                  <w:rPr/>
                </w:rPrChange>
              </w:rPr>
              <w:pPrChange w:id="2689" w:author="Booth Elysia" w:date="2020-05-08T12:13:00Z">
                <w:pPr>
                  <w:spacing w:before="60" w:after="60"/>
                </w:pPr>
              </w:pPrChange>
            </w:pPr>
            <w:r w:rsidRPr="00EB320D">
              <w:rPr>
                <w:i/>
                <w:szCs w:val="24"/>
              </w:rPr>
              <w:t>α</w:t>
            </w:r>
            <w:r w:rsidRPr="00EB320D">
              <w:rPr>
                <w:position w:val="-6"/>
                <w:sz w:val="18"/>
                <w:rPrChange w:id="2690" w:author="Booth Elysia" w:date="2020-05-08T12:13:00Z">
                  <w:rPr>
                    <w:position w:val="-6"/>
                    <w:sz w:val="16"/>
                    <w:lang w:eastAsia="ja-JP"/>
                  </w:rPr>
                </w:rPrChange>
              </w:rPr>
              <w:t>TF</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691" w:author="Booth Elysia" w:date="2020-05-08T12:13:00Z">
                  <w:rPr/>
                </w:rPrChange>
              </w:rPr>
              <w:pPrChange w:id="2692" w:author="Booth Elysia" w:date="2020-05-08T12:13:00Z">
                <w:pPr>
                  <w:spacing w:before="60" w:after="60"/>
                </w:pPr>
              </w:pPrChange>
            </w:pPr>
            <w:r w:rsidRPr="00EB320D">
              <w:rPr>
                <w:szCs w:val="24"/>
              </w:rPr>
              <w:t>imperfection factor for torsional-flexural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93" w:author="Booth Elysia" w:date="2020-05-08T12:13:00Z">
                  <w:rPr/>
                </w:rPrChange>
              </w:rPr>
              <w:pPrChange w:id="2694" w:author="Booth Elysia" w:date="2020-05-08T12:13:00Z">
                <w:pPr>
                  <w:spacing w:before="60" w:after="60"/>
                </w:pPr>
              </w:pPrChange>
            </w:pPr>
            <w:r w:rsidRPr="00EB320D">
              <w:rPr>
                <w:i/>
                <w:szCs w:val="24"/>
              </w:rPr>
              <w:t>α</w:t>
            </w:r>
            <w:r w:rsidRPr="00EB320D">
              <w:rPr>
                <w:position w:val="-6"/>
                <w:sz w:val="18"/>
                <w:rPrChange w:id="2695" w:author="Booth Elysia" w:date="2020-05-08T12:13:00Z">
                  <w:rPr>
                    <w:position w:val="-6"/>
                    <w:sz w:val="16"/>
                    <w:lang w:eastAsia="ja-JP"/>
                  </w:rPr>
                </w:rPrChange>
              </w:rPr>
              <w:t>ult,k</w:t>
            </w:r>
          </w:p>
        </w:tc>
        <w:tc>
          <w:tcPr>
            <w:tcW w:w="4419" w:type="pct"/>
          </w:tcPr>
          <w:p w:rsidR="007B1ECF" w:rsidRPr="00EB320D" w:rsidRDefault="007B1ECF">
            <w:pPr>
              <w:pStyle w:val="Tablebody"/>
              <w:autoSpaceDE w:val="0"/>
              <w:autoSpaceDN w:val="0"/>
              <w:adjustRightInd w:val="0"/>
              <w:jc w:val="both"/>
              <w:rPr>
                <w:sz w:val="24"/>
                <w:rPrChange w:id="2696" w:author="Booth Elysia" w:date="2020-05-08T12:13:00Z">
                  <w:rPr/>
                </w:rPrChange>
              </w:rPr>
              <w:pPrChange w:id="2697" w:author="Booth Elysia" w:date="2020-05-08T12:13:00Z">
                <w:pPr>
                  <w:spacing w:before="60" w:after="60"/>
                </w:pPr>
              </w:pPrChange>
            </w:pPr>
            <w:r w:rsidRPr="00EB320D">
              <w:rPr>
                <w:szCs w:val="24"/>
              </w:rPr>
              <w:t>minimum load amplifier of the design loads to reach the characteristic resistance of the most critical cross-section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698" w:author="Booth Elysia" w:date="2020-05-08T12:13:00Z">
                  <w:rPr/>
                </w:rPrChange>
              </w:rPr>
              <w:pPrChange w:id="2699" w:author="Booth Elysia" w:date="2020-05-08T12:13:00Z">
                <w:pPr>
                  <w:spacing w:before="60" w:after="60"/>
                </w:pPr>
              </w:pPrChange>
            </w:pPr>
            <w:r w:rsidRPr="00EB320D">
              <w:rPr>
                <w:i/>
                <w:szCs w:val="24"/>
              </w:rPr>
              <w:t>α</w:t>
            </w:r>
            <w:r w:rsidRPr="00EB320D">
              <w:rPr>
                <w:position w:val="-6"/>
                <w:sz w:val="18"/>
                <w:rPrChange w:id="2700" w:author="Booth Elysia" w:date="2020-05-08T12:13:00Z">
                  <w:rPr>
                    <w:position w:val="-6"/>
                    <w:sz w:val="16"/>
                    <w:lang w:eastAsia="ja-JP"/>
                  </w:rPr>
                </w:rPrChange>
              </w:rPr>
              <w:t>y</w:t>
            </w:r>
          </w:p>
        </w:tc>
        <w:tc>
          <w:tcPr>
            <w:tcW w:w="4419" w:type="pct"/>
          </w:tcPr>
          <w:p w:rsidR="007B1ECF" w:rsidRPr="00EB320D" w:rsidRDefault="007B1ECF">
            <w:pPr>
              <w:pStyle w:val="Tablebody"/>
              <w:autoSpaceDE w:val="0"/>
              <w:autoSpaceDN w:val="0"/>
              <w:adjustRightInd w:val="0"/>
              <w:jc w:val="both"/>
              <w:rPr>
                <w:sz w:val="24"/>
                <w:rPrChange w:id="2701" w:author="Booth Elysia" w:date="2020-05-08T12:13:00Z">
                  <w:rPr/>
                </w:rPrChange>
              </w:rPr>
              <w:pPrChange w:id="2702" w:author="Booth Elysia" w:date="2020-05-08T12:13:00Z">
                <w:pPr>
                  <w:spacing w:before="60" w:after="60"/>
                </w:pPr>
              </w:pPrChange>
            </w:pPr>
            <w:r w:rsidRPr="00EB320D">
              <w:rPr>
                <w:szCs w:val="24"/>
              </w:rPr>
              <w:t>parameter introducing the effect of biaxial bending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03" w:author="Booth Elysia" w:date="2020-05-08T12:13:00Z">
                  <w:rPr/>
                </w:rPrChange>
              </w:rPr>
              <w:pPrChange w:id="2704" w:author="Booth Elysia" w:date="2020-05-08T12:13:00Z">
                <w:pPr>
                  <w:spacing w:before="60" w:after="60"/>
                </w:pPr>
              </w:pPrChange>
            </w:pPr>
            <w:r w:rsidRPr="00EB320D">
              <w:rPr>
                <w:i/>
                <w:szCs w:val="24"/>
              </w:rPr>
              <w:t>α</w:t>
            </w:r>
            <w:r w:rsidRPr="00EB320D">
              <w:rPr>
                <w:position w:val="-6"/>
                <w:sz w:val="18"/>
                <w:rPrChange w:id="2705" w:author="Booth Elysia" w:date="2020-05-08T12:13:00Z">
                  <w:rPr>
                    <w:position w:val="-6"/>
                    <w:sz w:val="16"/>
                    <w:lang w:eastAsia="ja-JP"/>
                  </w:rPr>
                </w:rPrChange>
              </w:rPr>
              <w:t>z</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06" w:author="Booth Elysia" w:date="2020-05-08T12:13:00Z">
                  <w:rPr/>
                </w:rPrChange>
              </w:rPr>
              <w:pPrChange w:id="2707" w:author="Booth Elysia" w:date="2020-05-08T12:13:00Z">
                <w:pPr>
                  <w:spacing w:before="60" w:after="60"/>
                </w:pPr>
              </w:pPrChange>
            </w:pPr>
            <w:r w:rsidRPr="00EB320D">
              <w:rPr>
                <w:szCs w:val="24"/>
              </w:rPr>
              <w:t>parameter introducing the effect of biaxial bending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708" w:author="Booth Elysia" w:date="2020-05-08T12:13:00Z">
                  <w:rPr/>
                </w:rPrChange>
              </w:rPr>
              <w:pPrChange w:id="2709" w:author="Booth Elysia" w:date="2020-05-08T12:13:00Z">
                <w:pPr>
                  <w:spacing w:before="60" w:after="60"/>
                </w:pPr>
              </w:pPrChange>
            </w:pPr>
            <w:r w:rsidRPr="00EB320D">
              <w:rPr>
                <w:i/>
                <w:rPrChange w:id="2710" w:author="Booth Elysia" w:date="2020-05-08T12:13:00Z">
                  <w:rPr>
                    <w:rFonts w:ascii="Cambria Math" w:hAnsi="Cambria Math"/>
                    <w:i/>
                    <w:lang w:eastAsia="ja-JP"/>
                  </w:rPr>
                </w:rPrChange>
              </w:rPr>
              <w:lastRenderedPageBreak/>
              <w:t>β</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11" w:author="Booth Elysia" w:date="2020-05-08T12:13:00Z">
                  <w:rPr/>
                </w:rPrChange>
              </w:rPr>
              <w:pPrChange w:id="2712" w:author="Booth Elysia" w:date="2020-05-08T12:13:00Z">
                <w:pPr>
                  <w:spacing w:before="60" w:after="60"/>
                </w:pPr>
              </w:pPrChange>
            </w:pPr>
            <w:r w:rsidRPr="00EB320D">
              <w:rPr>
                <w:szCs w:val="24"/>
              </w:rPr>
              <w:t>reference relative bow imperfection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Cambria Math" w:hAnsi="Cambria Math"/>
                <w:sz w:val="24"/>
                <w:rPrChange w:id="2713" w:author="Booth Elysia" w:date="2020-05-08T12:13:00Z">
                  <w:rPr>
                    <w:rFonts w:ascii="Cambria Math" w:hAnsi="Cambria Math"/>
                    <w:i/>
                  </w:rPr>
                </w:rPrChange>
              </w:rPr>
              <w:pPrChange w:id="2714" w:author="Booth Elysia" w:date="2020-05-08T12:13:00Z">
                <w:pPr>
                  <w:spacing w:before="60" w:after="60"/>
                </w:pPr>
              </w:pPrChange>
            </w:pPr>
            <w:r w:rsidRPr="00EB320D">
              <w:rPr>
                <w:i/>
                <w:rPrChange w:id="2715" w:author="Booth Elysia" w:date="2020-05-08T12:13:00Z">
                  <w:rPr>
                    <w:rFonts w:ascii="Cambria Math" w:hAnsi="Cambria Math"/>
                    <w:i/>
                    <w:lang w:eastAsia="ja-JP"/>
                  </w:rPr>
                </w:rPrChange>
              </w:rPr>
              <w:t>β</w:t>
            </w:r>
            <w:r w:rsidRPr="00EB320D">
              <w:rPr>
                <w:position w:val="-6"/>
                <w:sz w:val="18"/>
                <w:rPrChange w:id="2716" w:author="Booth Elysia" w:date="2020-05-08T12:13:00Z">
                  <w:rPr>
                    <w:position w:val="-6"/>
                    <w:sz w:val="16"/>
                    <w:lang w:eastAsia="ja-JP"/>
                  </w:rPr>
                </w:rPrChange>
              </w:rPr>
              <w:t>c</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17" w:author="Booth Elysia" w:date="2020-05-08T12:13:00Z">
                  <w:rPr/>
                </w:rPrChange>
              </w:rPr>
              <w:pPrChange w:id="2718" w:author="Booth Elysia" w:date="2020-05-08T12:13:00Z">
                <w:pPr>
                  <w:spacing w:before="60" w:after="60"/>
                </w:pPr>
              </w:pPrChange>
            </w:pPr>
            <w:r w:rsidRPr="00EB320D">
              <w:rPr>
                <w:szCs w:val="24"/>
              </w:rPr>
              <w:t>modification factor of equivalent compression flange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19" w:author="Booth Elysia" w:date="2020-05-08T12:13:00Z">
                  <w:rPr/>
                </w:rPrChange>
              </w:rPr>
              <w:pPrChange w:id="2720" w:author="Booth Elysia" w:date="2020-05-08T12:13:00Z">
                <w:pPr>
                  <w:spacing w:before="60" w:after="60"/>
                </w:pPr>
              </w:pPrChange>
            </w:pPr>
            <w:r w:rsidRPr="00EB320D">
              <w:rPr>
                <w:i/>
                <w:rPrChange w:id="2721" w:author="Booth Elysia" w:date="2020-05-08T12:13:00Z">
                  <w:rPr>
                    <w:rFonts w:ascii="Cambria Math" w:hAnsi="Cambria Math"/>
                    <w:i/>
                    <w:lang w:eastAsia="ja-JP"/>
                  </w:rPr>
                </w:rPrChange>
              </w:rPr>
              <w:t>β</w:t>
            </w:r>
            <w:r w:rsidRPr="00EB320D">
              <w:rPr>
                <w:position w:val="-6"/>
                <w:sz w:val="18"/>
                <w:rPrChange w:id="2722" w:author="Booth Elysia" w:date="2020-05-08T12:13:00Z">
                  <w:rPr>
                    <w:position w:val="-6"/>
                    <w:sz w:val="16"/>
                    <w:lang w:eastAsia="ja-JP"/>
                  </w:rPr>
                </w:rPrChange>
              </w:rPr>
              <w:t>ep,y</w:t>
            </w:r>
            <w:r w:rsidRPr="00EB320D">
              <w:rPr>
                <w:szCs w:val="24"/>
              </w:rPr>
              <w:t xml:space="preserve">, </w:t>
            </w:r>
            <w:r w:rsidRPr="00EB320D">
              <w:rPr>
                <w:i/>
                <w:rPrChange w:id="2723" w:author="Booth Elysia" w:date="2020-05-08T12:13:00Z">
                  <w:rPr>
                    <w:rFonts w:ascii="Cambria Math" w:hAnsi="Cambria Math"/>
                    <w:i/>
                    <w:lang w:eastAsia="ja-JP"/>
                  </w:rPr>
                </w:rPrChange>
              </w:rPr>
              <w:t>β</w:t>
            </w:r>
            <w:r w:rsidRPr="00EB320D">
              <w:rPr>
                <w:position w:val="-6"/>
                <w:sz w:val="18"/>
                <w:rPrChange w:id="2724" w:author="Booth Elysia" w:date="2020-05-08T12:13:00Z">
                  <w:rPr>
                    <w:position w:val="-6"/>
                    <w:sz w:val="16"/>
                    <w:lang w:eastAsia="ja-JP"/>
                  </w:rPr>
                </w:rPrChange>
              </w:rPr>
              <w:t>ep,z</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25" w:author="Booth Elysia" w:date="2020-05-08T12:13:00Z">
                  <w:rPr/>
                </w:rPrChange>
              </w:rPr>
              <w:pPrChange w:id="2726" w:author="Booth Elysia" w:date="2020-05-08T12:13:00Z">
                <w:pPr>
                  <w:spacing w:before="60" w:after="60"/>
                </w:pPr>
              </w:pPrChange>
            </w:pPr>
            <w:r w:rsidRPr="00EB320D">
              <w:rPr>
                <w:szCs w:val="24"/>
              </w:rPr>
              <w:t>interpolation factor for bending about y-y axis and z-z axis, respectively</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27" w:author="Booth Elysia" w:date="2020-05-08T12:13:00Z">
                  <w:rPr/>
                </w:rPrChange>
              </w:rPr>
              <w:pPrChange w:id="2728" w:author="Booth Elysia" w:date="2020-05-08T12:13:00Z">
                <w:pPr>
                  <w:spacing w:before="60" w:after="60"/>
                </w:pPr>
              </w:pPrChange>
            </w:pPr>
            <w:r w:rsidRPr="00EB320D">
              <w:rPr>
                <w:i/>
                <w:rPrChange w:id="2729" w:author="Booth Elysia" w:date="2020-05-08T12:13:00Z">
                  <w:rPr>
                    <w:rFonts w:ascii="Cambria Math" w:hAnsi="Cambria Math"/>
                    <w:i/>
                    <w:lang w:eastAsia="ja-JP"/>
                  </w:rPr>
                </w:rPrChange>
              </w:rPr>
              <w:t>β</w:t>
            </w:r>
            <w:r w:rsidRPr="00EB320D">
              <w:rPr>
                <w:position w:val="-6"/>
                <w:sz w:val="18"/>
                <w:rPrChange w:id="2730" w:author="Booth Elysia" w:date="2020-05-08T12:13:00Z">
                  <w:rPr>
                    <w:position w:val="-6"/>
                    <w:sz w:val="16"/>
                    <w:lang w:eastAsia="ja-JP"/>
                  </w:rPr>
                </w:rPrChange>
              </w:rPr>
              <w:t>LT</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31" w:author="Booth Elysia" w:date="2020-05-08T12:13:00Z">
                  <w:rPr/>
                </w:rPrChange>
              </w:rPr>
              <w:pPrChange w:id="2732" w:author="Booth Elysia" w:date="2020-05-08T12:13:00Z">
                <w:pPr>
                  <w:spacing w:before="60" w:after="60"/>
                </w:pPr>
              </w:pPrChange>
            </w:pPr>
            <w:r w:rsidRPr="00EB320D">
              <w:rPr>
                <w:szCs w:val="24"/>
              </w:rPr>
              <w:t>reference relative bow imperfection for lateral torsional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33" w:author="Booth Elysia" w:date="2020-05-08T12:13:00Z">
                  <w:rPr/>
                </w:rPrChange>
              </w:rPr>
              <w:pPrChange w:id="2734" w:author="Booth Elysia" w:date="2020-05-08T12:13:00Z">
                <w:pPr>
                  <w:spacing w:before="60" w:after="60"/>
                </w:pPr>
              </w:pPrChange>
            </w:pPr>
            <w:r w:rsidRPr="00EB320D">
              <w:rPr>
                <w:i/>
                <w:szCs w:val="24"/>
              </w:rPr>
              <w:t>γ</w:t>
            </w:r>
            <w:r w:rsidRPr="00EB320D">
              <w:rPr>
                <w:position w:val="-6"/>
                <w:sz w:val="18"/>
                <w:rPrChange w:id="2735" w:author="Booth Elysia" w:date="2020-05-08T12:13:00Z">
                  <w:rPr>
                    <w:position w:val="-6"/>
                    <w:sz w:val="16"/>
                    <w:lang w:eastAsia="ja-JP"/>
                  </w:rPr>
                </w:rPrChange>
              </w:rPr>
              <w:t>Mi</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36" w:author="Booth Elysia" w:date="2020-05-08T12:13:00Z">
                  <w:rPr/>
                </w:rPrChange>
              </w:rPr>
              <w:pPrChange w:id="2737" w:author="Booth Elysia" w:date="2020-05-08T12:13:00Z">
                <w:pPr>
                  <w:spacing w:before="60" w:after="60"/>
                </w:pPr>
              </w:pPrChange>
            </w:pPr>
            <w:r w:rsidRPr="00EB320D">
              <w:rPr>
                <w:szCs w:val="24"/>
              </w:rPr>
              <w:t>partial factor (generic symbol)</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38" w:author="Booth Elysia" w:date="2020-05-08T12:13:00Z">
                  <w:rPr/>
                </w:rPrChange>
              </w:rPr>
              <w:pPrChange w:id="2739" w:author="Booth Elysia" w:date="2020-05-08T12:13:00Z">
                <w:pPr>
                  <w:spacing w:before="60" w:after="60"/>
                  <w:jc w:val="left"/>
                </w:pPr>
              </w:pPrChange>
            </w:pPr>
            <w:r w:rsidRPr="00EB320D">
              <w:rPr>
                <w:i/>
                <w:szCs w:val="24"/>
              </w:rPr>
              <w:t>γ</w:t>
            </w:r>
            <w:r w:rsidRPr="00EB320D">
              <w:rPr>
                <w:position w:val="-6"/>
                <w:sz w:val="18"/>
                <w:rPrChange w:id="2740" w:author="Booth Elysia" w:date="2020-05-08T12:13:00Z">
                  <w:rPr>
                    <w:position w:val="-6"/>
                    <w:sz w:val="16"/>
                    <w:lang w:eastAsia="ja-JP"/>
                  </w:rPr>
                </w:rPrChange>
              </w:rPr>
              <w:t>M0</w:t>
            </w:r>
          </w:p>
        </w:tc>
        <w:tc>
          <w:tcPr>
            <w:tcW w:w="4419" w:type="pct"/>
          </w:tcPr>
          <w:p w:rsidR="007B1ECF" w:rsidRPr="00EB320D" w:rsidRDefault="007B1ECF">
            <w:pPr>
              <w:pStyle w:val="Tablebody"/>
              <w:autoSpaceDE w:val="0"/>
              <w:autoSpaceDN w:val="0"/>
              <w:adjustRightInd w:val="0"/>
              <w:jc w:val="both"/>
              <w:rPr>
                <w:sz w:val="24"/>
                <w:rPrChange w:id="2741" w:author="Booth Elysia" w:date="2020-05-08T12:13:00Z">
                  <w:rPr/>
                </w:rPrChange>
              </w:rPr>
              <w:pPrChange w:id="2742" w:author="Booth Elysia" w:date="2020-05-08T12:13:00Z">
                <w:pPr>
                  <w:spacing w:before="60" w:after="60"/>
                  <w:jc w:val="left"/>
                </w:pPr>
              </w:pPrChange>
            </w:pPr>
            <w:r w:rsidRPr="00EB320D">
              <w:rPr>
                <w:szCs w:val="24"/>
              </w:rPr>
              <w:t>partial factor for resistance of cross-sections</w:t>
            </w:r>
            <w:del w:id="2743" w:author="Booth Elysia" w:date="2020-05-08T12:13:00Z">
              <w:r w:rsidR="007E4A87" w:rsidRPr="00FE311F">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44" w:author="Booth Elysia" w:date="2020-05-08T12:13:00Z">
                  <w:rPr/>
                </w:rPrChange>
              </w:rPr>
              <w:pPrChange w:id="2745" w:author="Booth Elysia" w:date="2020-05-08T12:13:00Z">
                <w:pPr>
                  <w:spacing w:before="60" w:after="60"/>
                  <w:jc w:val="left"/>
                </w:pPr>
              </w:pPrChange>
            </w:pPr>
            <w:r w:rsidRPr="00EB320D">
              <w:rPr>
                <w:i/>
                <w:szCs w:val="24"/>
              </w:rPr>
              <w:t>γ</w:t>
            </w:r>
            <w:r w:rsidRPr="00EB320D">
              <w:rPr>
                <w:position w:val="-6"/>
                <w:sz w:val="18"/>
                <w:rPrChange w:id="2746" w:author="Booth Elysia" w:date="2020-05-08T12:13:00Z">
                  <w:rPr>
                    <w:position w:val="-6"/>
                    <w:sz w:val="16"/>
                    <w:lang w:eastAsia="ja-JP"/>
                  </w:rPr>
                </w:rPrChange>
              </w:rPr>
              <w:t>M1</w:t>
            </w:r>
          </w:p>
        </w:tc>
        <w:tc>
          <w:tcPr>
            <w:tcW w:w="4419" w:type="pct"/>
          </w:tcPr>
          <w:p w:rsidR="007B1ECF" w:rsidRPr="00EB320D" w:rsidRDefault="007B1ECF">
            <w:pPr>
              <w:pStyle w:val="Tablebody"/>
              <w:autoSpaceDE w:val="0"/>
              <w:autoSpaceDN w:val="0"/>
              <w:adjustRightInd w:val="0"/>
              <w:jc w:val="both"/>
              <w:rPr>
                <w:sz w:val="24"/>
                <w:rPrChange w:id="2747" w:author="Booth Elysia" w:date="2020-05-08T12:13:00Z">
                  <w:rPr/>
                </w:rPrChange>
              </w:rPr>
              <w:pPrChange w:id="2748" w:author="Booth Elysia" w:date="2020-05-08T12:13:00Z">
                <w:pPr>
                  <w:spacing w:before="60" w:after="60"/>
                  <w:jc w:val="left"/>
                </w:pPr>
              </w:pPrChange>
            </w:pPr>
            <w:r w:rsidRPr="00EB320D">
              <w:rPr>
                <w:szCs w:val="24"/>
              </w:rPr>
              <w:t>partial factor for resistance of members to instability assessed by member checks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49" w:author="Booth Elysia" w:date="2020-05-08T12:13:00Z">
                  <w:rPr/>
                </w:rPrChange>
              </w:rPr>
              <w:pPrChange w:id="2750" w:author="Booth Elysia" w:date="2020-05-08T12:13:00Z">
                <w:pPr>
                  <w:spacing w:before="60" w:after="60"/>
                  <w:jc w:val="left"/>
                </w:pPr>
              </w:pPrChange>
            </w:pPr>
            <w:r w:rsidRPr="00EB320D">
              <w:rPr>
                <w:i/>
                <w:szCs w:val="24"/>
              </w:rPr>
              <w:t>γ</w:t>
            </w:r>
            <w:r w:rsidRPr="00EB320D">
              <w:rPr>
                <w:position w:val="-6"/>
                <w:sz w:val="18"/>
                <w:rPrChange w:id="2751" w:author="Booth Elysia" w:date="2020-05-08T12:13:00Z">
                  <w:rPr>
                    <w:position w:val="-6"/>
                    <w:sz w:val="16"/>
                    <w:lang w:eastAsia="ja-JP"/>
                  </w:rPr>
                </w:rPrChange>
              </w:rPr>
              <w:t>M2</w:t>
            </w:r>
          </w:p>
        </w:tc>
        <w:tc>
          <w:tcPr>
            <w:tcW w:w="4419" w:type="pct"/>
          </w:tcPr>
          <w:p w:rsidR="007B1ECF" w:rsidRPr="00EB320D" w:rsidRDefault="007B1ECF">
            <w:pPr>
              <w:pStyle w:val="Tablebody"/>
              <w:autoSpaceDE w:val="0"/>
              <w:autoSpaceDN w:val="0"/>
              <w:adjustRightInd w:val="0"/>
              <w:jc w:val="both"/>
              <w:rPr>
                <w:sz w:val="24"/>
                <w:rPrChange w:id="2752" w:author="Booth Elysia" w:date="2020-05-08T12:13:00Z">
                  <w:rPr/>
                </w:rPrChange>
              </w:rPr>
              <w:pPrChange w:id="2753" w:author="Booth Elysia" w:date="2020-05-08T12:13:00Z">
                <w:pPr>
                  <w:spacing w:before="60" w:after="60"/>
                  <w:jc w:val="left"/>
                </w:pPr>
              </w:pPrChange>
            </w:pPr>
            <w:r w:rsidRPr="00EB320D">
              <w:rPr>
                <w:szCs w:val="24"/>
              </w:rPr>
              <w:t>partial factor for resistance of cross-sections in tension to fracture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54" w:author="Booth Elysia" w:date="2020-05-08T12:13:00Z">
                  <w:rPr/>
                </w:rPrChange>
              </w:rPr>
              <w:pPrChange w:id="2755" w:author="Booth Elysia" w:date="2020-05-08T12:13:00Z">
                <w:pPr>
                  <w:spacing w:before="60" w:after="60"/>
                </w:pPr>
              </w:pPrChange>
            </w:pPr>
            <w:r w:rsidRPr="00EB320D">
              <w:rPr>
                <w:i/>
                <w:szCs w:val="24"/>
              </w:rPr>
              <w:t>γ</w:t>
            </w:r>
            <w:r w:rsidRPr="00EB320D">
              <w:rPr>
                <w:position w:val="-6"/>
                <w:sz w:val="18"/>
                <w:rPrChange w:id="2756" w:author="Booth Elysia" w:date="2020-05-08T12:13:00Z">
                  <w:rPr>
                    <w:position w:val="-6"/>
                    <w:sz w:val="16"/>
                    <w:lang w:eastAsia="ja-JP"/>
                  </w:rPr>
                </w:rPrChange>
              </w:rPr>
              <w:t>R</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57" w:author="Booth Elysia" w:date="2020-05-08T12:13:00Z">
                  <w:rPr/>
                </w:rPrChange>
              </w:rPr>
              <w:pPrChange w:id="2758" w:author="Booth Elysia" w:date="2020-05-08T12:13:00Z">
                <w:pPr>
                  <w:spacing w:before="60" w:after="60"/>
                </w:pPr>
              </w:pPrChange>
            </w:pPr>
            <w:r w:rsidRPr="00EB320D">
              <w:rPr>
                <w:szCs w:val="24"/>
              </w:rPr>
              <w:t>partial factor for the particular resistance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59" w:author="Booth Elysia" w:date="2020-05-08T12:13:00Z">
                  <w:rPr/>
                </w:rPrChange>
              </w:rPr>
              <w:pPrChange w:id="2760" w:author="Booth Elysia" w:date="2020-05-08T12:13:00Z">
                <w:pPr>
                  <w:spacing w:before="60" w:after="60"/>
                </w:pPr>
              </w:pPrChange>
            </w:pPr>
            <w:r w:rsidRPr="00EB320D">
              <w:rPr>
                <w:i/>
                <w:szCs w:val="24"/>
              </w:rPr>
              <w:t>δ</w:t>
            </w:r>
            <w:r w:rsidRPr="00EB320D">
              <w:rPr>
                <w:position w:val="-6"/>
                <w:sz w:val="18"/>
                <w:rPrChange w:id="2761" w:author="Booth Elysia" w:date="2020-05-08T12:13:00Z">
                  <w:rPr>
                    <w:position w:val="-6"/>
                    <w:sz w:val="16"/>
                    <w:lang w:eastAsia="ja-JP"/>
                  </w:rPr>
                </w:rPrChange>
              </w:rPr>
              <w:t>q</w:t>
            </w:r>
          </w:p>
        </w:tc>
        <w:tc>
          <w:tcPr>
            <w:tcW w:w="4419" w:type="pct"/>
          </w:tcPr>
          <w:p w:rsidR="007B1ECF" w:rsidRPr="00EB320D" w:rsidRDefault="007B1ECF">
            <w:pPr>
              <w:pStyle w:val="Tablebody"/>
              <w:autoSpaceDE w:val="0"/>
              <w:autoSpaceDN w:val="0"/>
              <w:adjustRightInd w:val="0"/>
              <w:jc w:val="both"/>
              <w:rPr>
                <w:sz w:val="24"/>
                <w:rPrChange w:id="2762" w:author="Booth Elysia" w:date="2020-05-08T12:13:00Z">
                  <w:rPr/>
                </w:rPrChange>
              </w:rPr>
              <w:pPrChange w:id="2763" w:author="Booth Elysia" w:date="2020-05-08T12:13:00Z">
                <w:pPr>
                  <w:spacing w:before="60" w:after="60"/>
                </w:pPr>
              </w:pPrChange>
            </w:pPr>
            <w:r w:rsidRPr="00EB320D">
              <w:rPr>
                <w:szCs w:val="24"/>
              </w:rPr>
              <w:t>in-plane deflection of a bracing system</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764" w:author="Booth Elysia" w:date="2020-05-08T12:13:00Z">
                  <w:rPr/>
                </w:rPrChange>
              </w:rPr>
              <w:pPrChange w:id="2765" w:author="Booth Elysia" w:date="2020-05-08T12:13:00Z">
                <w:pPr>
                  <w:spacing w:before="60" w:after="60"/>
                </w:pPr>
              </w:pPrChange>
            </w:pPr>
            <w:r w:rsidRPr="00EB320D">
              <w:rPr>
                <w:i/>
                <w:szCs w:val="24"/>
              </w:rPr>
              <w:t>ε</w:t>
            </w:r>
          </w:p>
        </w:tc>
        <w:tc>
          <w:tcPr>
            <w:tcW w:w="4419" w:type="pct"/>
          </w:tcPr>
          <w:p w:rsidR="007B1ECF" w:rsidRPr="00EB320D" w:rsidRDefault="007B1ECF">
            <w:pPr>
              <w:pStyle w:val="Tablebody"/>
              <w:autoSpaceDE w:val="0"/>
              <w:autoSpaceDN w:val="0"/>
              <w:adjustRightInd w:val="0"/>
              <w:jc w:val="both"/>
              <w:rPr>
                <w:rFonts w:ascii="Times New Roman" w:hAnsi="Times New Roman"/>
                <w:sz w:val="17"/>
                <w:rPrChange w:id="2766" w:author="Booth Elysia" w:date="2020-05-08T12:13:00Z">
                  <w:rPr>
                    <w:sz w:val="17"/>
                  </w:rPr>
                </w:rPrChange>
              </w:rPr>
              <w:pPrChange w:id="2767" w:author="Booth Elysia" w:date="2020-05-08T12:13:00Z">
                <w:pPr>
                  <w:spacing w:before="60" w:after="60"/>
                </w:pPr>
              </w:pPrChange>
            </w:pPr>
            <w:r w:rsidRPr="00EB320D">
              <w:rPr>
                <w:szCs w:val="24"/>
              </w:rPr>
              <w:t xml:space="preserve">material parameter depending on </w:t>
            </w:r>
            <w:r w:rsidRPr="00EB320D">
              <w:rPr>
                <w:i/>
                <w:szCs w:val="24"/>
              </w:rPr>
              <w:t>f</w:t>
            </w:r>
            <w:r w:rsidRPr="00EB320D">
              <w:rPr>
                <w:position w:val="-6"/>
                <w:sz w:val="18"/>
                <w:rPrChange w:id="2768" w:author="Booth Elysia" w:date="2020-05-08T12:13:00Z">
                  <w:rPr>
                    <w:position w:val="-6"/>
                    <w:sz w:val="16"/>
                    <w:lang w:eastAsia="ja-JP"/>
                  </w:rPr>
                </w:rPrChange>
              </w:rPr>
              <w:t>y</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69" w:author="Booth Elysia" w:date="2020-05-08T12:13:00Z">
                  <w:rPr/>
                </w:rPrChange>
              </w:rPr>
              <w:pPrChange w:id="2770" w:author="Booth Elysia" w:date="2020-05-08T12:13:00Z">
                <w:pPr>
                  <w:spacing w:before="60" w:after="60"/>
                </w:pPr>
              </w:pPrChange>
            </w:pPr>
            <w:r w:rsidRPr="00EB320D">
              <w:rPr>
                <w:i/>
                <w:szCs w:val="24"/>
              </w:rPr>
              <w:t>ε</w:t>
            </w:r>
            <w:r w:rsidRPr="00EB320D">
              <w:rPr>
                <w:position w:val="-6"/>
                <w:sz w:val="18"/>
                <w:rPrChange w:id="2771" w:author="Booth Elysia" w:date="2020-05-08T12:13:00Z">
                  <w:rPr>
                    <w:position w:val="-6"/>
                    <w:sz w:val="16"/>
                    <w:lang w:eastAsia="ja-JP"/>
                  </w:rPr>
                </w:rPrChange>
              </w:rPr>
              <w:t>t</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72" w:author="Booth Elysia" w:date="2020-05-08T12:13:00Z">
                  <w:rPr/>
                </w:rPrChange>
              </w:rPr>
              <w:pPrChange w:id="2773" w:author="Booth Elysia" w:date="2020-05-08T12:13:00Z">
                <w:pPr>
                  <w:spacing w:before="60" w:after="60"/>
                </w:pPr>
              </w:pPrChange>
            </w:pPr>
            <w:r w:rsidRPr="00EB320D">
              <w:rPr>
                <w:szCs w:val="24"/>
              </w:rPr>
              <w:t>tensile strain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774" w:author="Booth Elysia" w:date="2020-05-08T12:13:00Z">
                  <w:rPr/>
                </w:rPrChange>
              </w:rPr>
              <w:pPrChange w:id="2775" w:author="Booth Elysia" w:date="2020-05-08T12:13:00Z">
                <w:pPr>
                  <w:spacing w:before="60" w:after="60"/>
                </w:pPr>
              </w:pPrChange>
            </w:pPr>
            <w:r w:rsidRPr="00EB320D">
              <w:rPr>
                <w:i/>
                <w:szCs w:val="24"/>
              </w:rPr>
              <w:t>η</w:t>
            </w:r>
          </w:p>
        </w:tc>
        <w:tc>
          <w:tcPr>
            <w:tcW w:w="4419" w:type="pct"/>
          </w:tcPr>
          <w:p w:rsidR="007B1ECF" w:rsidRPr="00EB320D" w:rsidRDefault="007B1ECF">
            <w:pPr>
              <w:pStyle w:val="Tablebody"/>
              <w:autoSpaceDE w:val="0"/>
              <w:autoSpaceDN w:val="0"/>
              <w:adjustRightInd w:val="0"/>
              <w:jc w:val="both"/>
              <w:rPr>
                <w:sz w:val="24"/>
                <w:rPrChange w:id="2776" w:author="Booth Elysia" w:date="2020-05-08T12:13:00Z">
                  <w:rPr/>
                </w:rPrChange>
              </w:rPr>
              <w:pPrChange w:id="2777" w:author="Booth Elysia" w:date="2020-05-08T12:13:00Z">
                <w:pPr>
                  <w:spacing w:before="60" w:after="60"/>
                </w:pPr>
              </w:pPrChange>
            </w:pPr>
            <w:r w:rsidRPr="00EB320D">
              <w:rPr>
                <w:szCs w:val="24"/>
              </w:rPr>
              <w:t>factor for shear area</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sz w:val="24"/>
                <w:rPrChange w:id="2778" w:author="Booth Elysia" w:date="2020-05-08T12:13:00Z">
                  <w:rPr/>
                </w:rPrChange>
              </w:rPr>
              <w:pPrChange w:id="2779" w:author="Booth Elysia" w:date="2020-05-08T12:13:00Z">
                <w:pPr>
                  <w:spacing w:before="60" w:after="60"/>
                </w:pPr>
              </w:pPrChange>
            </w:pPr>
            <w:r w:rsidRPr="00EB320D">
              <w:rPr>
                <w:i/>
                <w:szCs w:val="24"/>
              </w:rPr>
              <w:t>η</w:t>
            </w:r>
            <w:r w:rsidRPr="00EB320D">
              <w:rPr>
                <w:position w:val="-6"/>
                <w:sz w:val="18"/>
                <w:rPrChange w:id="2780" w:author="Booth Elysia" w:date="2020-05-08T12:13:00Z">
                  <w:rPr>
                    <w:position w:val="-6"/>
                    <w:sz w:val="16"/>
                    <w:lang w:eastAsia="ja-JP"/>
                  </w:rPr>
                </w:rPrChange>
              </w:rPr>
              <w:t>cr</w:t>
            </w:r>
            <w:r w:rsidRPr="00EB320D">
              <w:rPr>
                <w:szCs w:val="24"/>
              </w:rPr>
              <w:t>(x)</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81" w:author="Booth Elysia" w:date="2020-05-08T12:13:00Z">
                  <w:rPr/>
                </w:rPrChange>
              </w:rPr>
              <w:pPrChange w:id="2782" w:author="Booth Elysia" w:date="2020-05-08T12:13:00Z">
                <w:pPr>
                  <w:spacing w:before="60" w:after="60"/>
                </w:pPr>
              </w:pPrChange>
            </w:pPr>
            <w:r w:rsidRPr="00EB320D">
              <w:rPr>
                <w:szCs w:val="24"/>
              </w:rPr>
              <w:t>shape of the relevant (first or higher) elastic critical buckling mode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783" w:author="Booth Elysia" w:date="2020-05-08T12:13:00Z">
                  <w:rPr/>
                </w:rPrChange>
              </w:rPr>
              <w:pPrChange w:id="2784" w:author="Booth Elysia" w:date="2020-05-08T12:13:00Z">
                <w:pPr>
                  <w:spacing w:before="60" w:after="60"/>
                </w:pPr>
              </w:pPrChange>
            </w:pPr>
            <w:r w:rsidRPr="00EB320D">
              <w:rPr>
                <w:i/>
                <w:szCs w:val="24"/>
              </w:rPr>
              <w:t>η</w:t>
            </w:r>
            <w:r w:rsidRPr="00EB320D">
              <w:rPr>
                <w:position w:val="-6"/>
                <w:sz w:val="18"/>
                <w:rPrChange w:id="2785" w:author="Booth Elysia" w:date="2020-05-08T12:13:00Z">
                  <w:rPr>
                    <w:position w:val="-6"/>
                    <w:sz w:val="16"/>
                    <w:lang w:eastAsia="ja-JP"/>
                  </w:rPr>
                </w:rPrChange>
              </w:rPr>
              <w:t>i</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86" w:author="Booth Elysia" w:date="2020-05-08T12:13:00Z">
                  <w:rPr/>
                </w:rPrChange>
              </w:rPr>
              <w:pPrChange w:id="2787" w:author="Booth Elysia" w:date="2020-05-08T12:13:00Z">
                <w:pPr>
                  <w:spacing w:before="60" w:after="60"/>
                </w:pPr>
              </w:pPrChange>
            </w:pPr>
            <w:r w:rsidRPr="00EB320D">
              <w:rPr>
                <w:szCs w:val="24"/>
              </w:rPr>
              <w:t>conversion factor</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sz w:val="24"/>
                <w:rPrChange w:id="2788" w:author="Booth Elysia" w:date="2020-05-08T12:13:00Z">
                  <w:rPr/>
                </w:rPrChange>
              </w:rPr>
              <w:pPrChange w:id="2789" w:author="Booth Elysia" w:date="2020-05-08T12:13:00Z">
                <w:pPr>
                  <w:spacing w:before="60" w:after="60"/>
                </w:pPr>
              </w:pPrChange>
            </w:pPr>
            <w:r w:rsidRPr="00EB320D">
              <w:rPr>
                <w:i/>
                <w:szCs w:val="24"/>
              </w:rPr>
              <w:t>η</w:t>
            </w:r>
            <w:r w:rsidRPr="00EB320D">
              <w:rPr>
                <w:position w:val="-6"/>
                <w:sz w:val="18"/>
                <w:rPrChange w:id="2790" w:author="Booth Elysia" w:date="2020-05-08T12:13:00Z">
                  <w:rPr>
                    <w:position w:val="-6"/>
                    <w:sz w:val="16"/>
                    <w:lang w:eastAsia="ja-JP"/>
                  </w:rPr>
                </w:rPrChange>
              </w:rPr>
              <w:t>init</w:t>
            </w:r>
            <w:r w:rsidRPr="00EB320D">
              <w:rPr>
                <w:szCs w:val="24"/>
              </w:rPr>
              <w:t>(x)</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791" w:author="Booth Elysia" w:date="2020-05-08T12:13:00Z">
                  <w:rPr/>
                </w:rPrChange>
              </w:rPr>
              <w:pPrChange w:id="2792" w:author="Booth Elysia" w:date="2020-05-08T12:13:00Z">
                <w:pPr>
                  <w:spacing w:before="60" w:after="60"/>
                </w:pPr>
              </w:pPrChange>
            </w:pPr>
            <w:r w:rsidRPr="00EB320D">
              <w:rPr>
                <w:szCs w:val="24"/>
              </w:rPr>
              <w:t>shape of the equivalent geometrical imperfection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793" w:author="Booth Elysia" w:date="2020-05-08T12:13:00Z">
                  <w:rPr/>
                </w:rPrChange>
              </w:rPr>
              <w:pPrChange w:id="2794" w:author="Booth Elysia" w:date="2020-05-08T12:13:00Z">
                <w:pPr>
                  <w:spacing w:before="60" w:after="60"/>
                </w:pPr>
              </w:pPrChange>
            </w:pPr>
            <w:r w:rsidRPr="00EB320D">
              <w:rPr>
                <w:i/>
                <w:rPrChange w:id="2795" w:author="Booth Elysia" w:date="2020-05-08T12:13:00Z">
                  <w:rPr>
                    <w:rFonts w:ascii="Cambria Math" w:hAnsi="Cambria Math"/>
                    <w:i/>
                    <w:lang w:eastAsia="ja-JP"/>
                  </w:rPr>
                </w:rPrChange>
              </w:rPr>
              <w:t>θ</w:t>
            </w:r>
          </w:p>
        </w:tc>
        <w:tc>
          <w:tcPr>
            <w:tcW w:w="4419" w:type="pct"/>
          </w:tcPr>
          <w:p w:rsidR="007B1ECF" w:rsidRPr="00EB320D" w:rsidRDefault="007B1ECF">
            <w:pPr>
              <w:pStyle w:val="Tablebody"/>
              <w:autoSpaceDE w:val="0"/>
              <w:autoSpaceDN w:val="0"/>
              <w:adjustRightInd w:val="0"/>
              <w:jc w:val="both"/>
              <w:rPr>
                <w:sz w:val="24"/>
                <w:rPrChange w:id="2796" w:author="Booth Elysia" w:date="2020-05-08T12:13:00Z">
                  <w:rPr/>
                </w:rPrChange>
              </w:rPr>
              <w:pPrChange w:id="2797" w:author="Booth Elysia" w:date="2020-05-08T12:13:00Z">
                <w:pPr>
                  <w:spacing w:before="60" w:after="60"/>
                </w:pPr>
              </w:pPrChange>
            </w:pPr>
            <w:r w:rsidRPr="00EB320D">
              <w:rPr>
                <w:szCs w:val="24"/>
              </w:rPr>
              <w:t>angle between axes of chord and lacing</w:t>
            </w:r>
          </w:p>
        </w:tc>
      </w:tr>
      <w:tr w:rsidR="007B1ECF" w:rsidRPr="00EB320D" w:rsidTr="00CC6884">
        <w:trPr>
          <w:jc w:val="center"/>
        </w:trPr>
        <w:tc>
          <w:tcPr>
            <w:tcW w:w="581" w:type="pct"/>
          </w:tcPr>
          <w:p w:rsidR="007B1ECF" w:rsidRPr="00EB320D" w:rsidRDefault="00AB26C2">
            <w:pPr>
              <w:pStyle w:val="Tablebody"/>
              <w:autoSpaceDE w:val="0"/>
              <w:autoSpaceDN w:val="0"/>
              <w:adjustRightInd w:val="0"/>
              <w:jc w:val="both"/>
              <w:rPr>
                <w:rFonts w:ascii="Times New Roman" w:hAnsi="Times New Roman"/>
                <w:sz w:val="24"/>
                <w:rPrChange w:id="2798" w:author="Booth Elysia" w:date="2020-05-08T12:13:00Z">
                  <w:rPr/>
                </w:rPrChange>
              </w:rPr>
              <w:pPrChange w:id="2799" w:author="Booth Elysia" w:date="2020-05-08T12:13:00Z">
                <w:pPr>
                  <w:spacing w:before="60" w:after="60"/>
                </w:pPr>
              </w:pPrChange>
            </w:pPr>
            <m:oMath>
              <m:bar>
                <m:barPr>
                  <m:pos m:val="top"/>
                  <m:ctrlPr>
                    <w:del w:id="2800" w:author="Booth Elysia" w:date="2020-05-08T12:13:00Z">
                      <w:rPr>
                        <w:rFonts w:ascii="Cambria Math" w:hAnsi="Cambria Math"/>
                        <w:i/>
                      </w:rPr>
                    </w:del>
                  </m:ctrlPr>
                </m:barPr>
                <m:e>
                  <m:r>
                    <w:del w:id="2801" w:author="Booth Elysia" w:date="2020-05-08T12:13:00Z">
                      <w:rPr>
                        <w:rFonts w:ascii="Cambria Math" w:hAnsi="Cambria Math"/>
                      </w:rPr>
                      <m:t>λ</m:t>
                    </w:del>
                  </m:r>
                </m:e>
              </m:bar>
            </m:oMath>
            <w:ins w:id="2802" w:author="Booth Elysia" w:date="2020-05-08T12:13:00Z">
              <w:r w:rsidR="007B1ECF" w:rsidRPr="00EB320D">
                <w:rPr>
                  <w:position w:val="-6"/>
                  <w:sz w:val="18"/>
                  <w:szCs w:val="24"/>
                </w:rPr>
                <w:object w:dxaOrig="220" w:dyaOrig="320" w14:anchorId="5F5DEA14">
                  <v:shape id="_x0000_i1028" type="#_x0000_t75" style="width:10.5pt;height:16.5pt" o:ole="">
                    <v:imagedata r:id="rId17" o:title=""/>
                  </v:shape>
                  <o:OLEObject Type="Embed" ProgID="Equation.DSMT4" ShapeID="_x0000_i1028" DrawAspect="Content" ObjectID="_1667111268" r:id="rId18"/>
                </w:object>
              </w:r>
            </w:ins>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803" w:author="Booth Elysia" w:date="2020-05-08T12:13:00Z">
                  <w:rPr/>
                </w:rPrChange>
              </w:rPr>
              <w:pPrChange w:id="2804" w:author="Booth Elysia" w:date="2020-05-08T12:13:00Z">
                <w:pPr>
                  <w:spacing w:before="60" w:after="60"/>
                </w:pPr>
              </w:pPrChange>
            </w:pPr>
            <w:r w:rsidRPr="00EB320D">
              <w:rPr>
                <w:szCs w:val="24"/>
              </w:rPr>
              <w:t>relative slenderness</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05" w:author="Booth Elysia" w:date="2020-05-08T12:13:00Z">
                  <w:rPr/>
                </w:rPrChange>
              </w:rPr>
              <w:pPrChange w:id="2806" w:author="Booth Elysia" w:date="2020-05-08T12:13:00Z">
                <w:pPr>
                  <w:spacing w:before="60" w:after="60"/>
                </w:pPr>
              </w:pPrChange>
            </w:pPr>
            <m:oMath>
              <m:sSub>
                <m:sSubPr>
                  <m:ctrlPr>
                    <w:del w:id="2807" w:author="Booth Elysia" w:date="2020-05-08T12:13:00Z">
                      <w:rPr>
                        <w:rFonts w:ascii="Cambria Math" w:hAnsi="Cambria Math"/>
                        <w:i/>
                      </w:rPr>
                    </w:del>
                  </m:ctrlPr>
                </m:sSubPr>
                <m:e>
                  <m:bar>
                    <m:barPr>
                      <m:pos m:val="top"/>
                      <m:ctrlPr>
                        <w:del w:id="2808" w:author="Booth Elysia" w:date="2020-05-08T12:13:00Z">
                          <w:rPr>
                            <w:rFonts w:ascii="Cambria Math" w:hAnsi="Cambria Math"/>
                            <w:i/>
                          </w:rPr>
                        </w:del>
                      </m:ctrlPr>
                    </m:barPr>
                    <m:e>
                      <m:r>
                        <w:del w:id="2809" w:author="Booth Elysia" w:date="2020-05-08T12:13:00Z">
                          <w:rPr>
                            <w:rFonts w:ascii="Cambria Math" w:hAnsi="Cambria Math"/>
                          </w:rPr>
                          <m:t>λ</m:t>
                        </w:del>
                      </m:r>
                    </m:e>
                  </m:bar>
                </m:e>
                <m:sub>
                  <m:r>
                    <w:del w:id="2810" w:author="Booth Elysia" w:date="2020-05-08T12:13:00Z">
                      <m:rPr>
                        <m:sty m:val="p"/>
                      </m:rPr>
                      <w:rPr>
                        <w:rFonts w:ascii="Cambria Math" w:hAnsi="Cambria Math"/>
                      </w:rPr>
                      <m:t>c,z</m:t>
                    </w:del>
                  </m:r>
                </m:sub>
              </m:sSub>
            </m:oMath>
            <w:ins w:id="2811" w:author="Booth Elysia" w:date="2020-05-08T12:13:00Z">
              <w:r w:rsidR="007B1ECF" w:rsidRPr="00EB320D">
                <w:rPr>
                  <w:position w:val="-16"/>
                  <w:szCs w:val="24"/>
                </w:rPr>
                <w:object w:dxaOrig="380" w:dyaOrig="420" w14:anchorId="154E62FF">
                  <v:shape id="_x0000_i1029" type="#_x0000_t75" style="width:18.75pt;height:21pt" o:ole="">
                    <v:imagedata r:id="rId19" o:title=""/>
                  </v:shape>
                  <o:OLEObject Type="Embed" ProgID="Equation.DSMT4" ShapeID="_x0000_i1029" DrawAspect="Content" ObjectID="_1667111269" r:id="rId20"/>
                </w:object>
              </w:r>
            </w:ins>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812" w:author="Booth Elysia" w:date="2020-05-08T12:13:00Z">
                  <w:rPr/>
                </w:rPrChange>
              </w:rPr>
              <w:pPrChange w:id="2813" w:author="Booth Elysia" w:date="2020-05-08T12:13:00Z">
                <w:pPr>
                  <w:spacing w:before="60" w:after="60"/>
                </w:pPr>
              </w:pPrChange>
            </w:pPr>
            <w:r w:rsidRPr="00EB320D">
              <w:rPr>
                <w:szCs w:val="24"/>
              </w:rPr>
              <w:t>relative slenderness of the equivalent compression flange</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14" w:author="Booth Elysia" w:date="2020-05-08T12:13:00Z">
                  <w:rPr/>
                </w:rPrChange>
              </w:rPr>
              <w:pPrChange w:id="2815" w:author="Booth Elysia" w:date="2020-05-08T12:13:00Z">
                <w:pPr>
                  <w:spacing w:before="60" w:after="60"/>
                </w:pPr>
              </w:pPrChange>
            </w:pPr>
            <m:oMath>
              <m:sSub>
                <m:sSubPr>
                  <m:ctrlPr>
                    <w:del w:id="2816" w:author="Booth Elysia" w:date="2020-05-08T12:13:00Z">
                      <w:rPr>
                        <w:rFonts w:ascii="Cambria Math" w:hAnsi="Cambria Math"/>
                        <w:i/>
                      </w:rPr>
                    </w:del>
                  </m:ctrlPr>
                </m:sSubPr>
                <m:e>
                  <m:bar>
                    <m:barPr>
                      <m:pos m:val="top"/>
                      <m:ctrlPr>
                        <w:del w:id="2817" w:author="Booth Elysia" w:date="2020-05-08T12:13:00Z">
                          <w:rPr>
                            <w:rFonts w:ascii="Cambria Math" w:hAnsi="Cambria Math"/>
                            <w:i/>
                          </w:rPr>
                        </w:del>
                      </m:ctrlPr>
                    </m:barPr>
                    <m:e>
                      <m:r>
                        <w:del w:id="2818" w:author="Booth Elysia" w:date="2020-05-08T12:13:00Z">
                          <w:rPr>
                            <w:rFonts w:ascii="Cambria Math" w:hAnsi="Cambria Math"/>
                          </w:rPr>
                          <m:t>λ</m:t>
                        </w:del>
                      </m:r>
                    </m:e>
                  </m:bar>
                </m:e>
                <m:sub>
                  <m:r>
                    <w:del w:id="2819" w:author="Booth Elysia" w:date="2020-05-08T12:13:00Z">
                      <m:rPr>
                        <m:sty m:val="p"/>
                      </m:rPr>
                      <w:rPr>
                        <w:rFonts w:ascii="Cambria Math" w:hAnsi="Cambria Math"/>
                      </w:rPr>
                      <m:t>c,z,mod</m:t>
                    </w:del>
                  </m:r>
                </m:sub>
              </m:sSub>
            </m:oMath>
            <w:ins w:id="2820" w:author="Booth Elysia" w:date="2020-05-08T12:13:00Z">
              <w:r w:rsidR="007B1ECF" w:rsidRPr="00EB320D">
                <w:rPr>
                  <w:position w:val="-16"/>
                  <w:szCs w:val="24"/>
                </w:rPr>
                <w:object w:dxaOrig="740" w:dyaOrig="420" w14:anchorId="36A394D2">
                  <v:shape id="_x0000_i1030" type="#_x0000_t75" style="width:36.75pt;height:21pt" o:ole="">
                    <v:imagedata r:id="rId21" o:title=""/>
                  </v:shape>
                  <o:OLEObject Type="Embed" ProgID="Equation.DSMT4" ShapeID="_x0000_i1030" DrawAspect="Content" ObjectID="_1667111270" r:id="rId22"/>
                </w:object>
              </w:r>
            </w:ins>
          </w:p>
        </w:tc>
        <w:tc>
          <w:tcPr>
            <w:tcW w:w="4419" w:type="pct"/>
          </w:tcPr>
          <w:p w:rsidR="007B1ECF" w:rsidRPr="00EB320D" w:rsidRDefault="007B1ECF">
            <w:pPr>
              <w:pStyle w:val="Tablebody"/>
              <w:autoSpaceDE w:val="0"/>
              <w:autoSpaceDN w:val="0"/>
              <w:adjustRightInd w:val="0"/>
              <w:jc w:val="both"/>
              <w:rPr>
                <w:sz w:val="24"/>
                <w:rPrChange w:id="2821" w:author="Booth Elysia" w:date="2020-05-08T12:13:00Z">
                  <w:rPr/>
                </w:rPrChange>
              </w:rPr>
              <w:pPrChange w:id="2822" w:author="Booth Elysia" w:date="2020-05-08T12:13:00Z">
                <w:pPr>
                  <w:spacing w:before="60" w:after="60"/>
                </w:pPr>
              </w:pPrChange>
            </w:pPr>
            <w:r w:rsidRPr="00EB320D">
              <w:rPr>
                <w:szCs w:val="24"/>
              </w:rPr>
              <w:t>modified relative slenderness of the equivalent compression flange</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23" w:author="Booth Elysia" w:date="2020-05-08T12:13:00Z">
                  <w:rPr/>
                </w:rPrChange>
              </w:rPr>
              <w:pPrChange w:id="2824" w:author="Booth Elysia" w:date="2020-05-08T12:13:00Z">
                <w:pPr>
                  <w:spacing w:before="60" w:after="60"/>
                </w:pPr>
              </w:pPrChange>
            </w:pPr>
            <m:oMath>
              <m:sSub>
                <m:sSubPr>
                  <m:ctrlPr>
                    <w:del w:id="2825" w:author="Booth Elysia" w:date="2020-05-08T12:13:00Z">
                      <w:rPr>
                        <w:rFonts w:ascii="Cambria Math" w:hAnsi="Cambria Math"/>
                        <w:i/>
                      </w:rPr>
                    </w:del>
                  </m:ctrlPr>
                </m:sSubPr>
                <m:e>
                  <m:bar>
                    <m:barPr>
                      <m:pos m:val="top"/>
                      <m:ctrlPr>
                        <w:del w:id="2826" w:author="Booth Elysia" w:date="2020-05-08T12:13:00Z">
                          <w:rPr>
                            <w:rFonts w:ascii="Cambria Math" w:hAnsi="Cambria Math"/>
                            <w:i/>
                          </w:rPr>
                        </w:del>
                      </m:ctrlPr>
                    </m:barPr>
                    <m:e>
                      <m:r>
                        <w:del w:id="2827" w:author="Booth Elysia" w:date="2020-05-08T12:13:00Z">
                          <w:rPr>
                            <w:rFonts w:ascii="Cambria Math" w:hAnsi="Cambria Math"/>
                          </w:rPr>
                          <m:t>λ</m:t>
                        </w:del>
                      </m:r>
                    </m:e>
                  </m:bar>
                </m:e>
                <m:sub>
                  <m:r>
                    <w:del w:id="2828" w:author="Booth Elysia" w:date="2020-05-08T12:13:00Z">
                      <m:rPr>
                        <m:sty m:val="p"/>
                      </m:rPr>
                      <w:rPr>
                        <w:rFonts w:ascii="Cambria Math" w:hAnsi="Cambria Math"/>
                      </w:rPr>
                      <m:t>m</m:t>
                    </w:del>
                  </m:r>
                </m:sub>
              </m:sSub>
            </m:oMath>
            <w:ins w:id="2829" w:author="Booth Elysia" w:date="2020-05-08T12:13:00Z">
              <w:r w:rsidR="007B1ECF" w:rsidRPr="00EB320D">
                <w:rPr>
                  <w:position w:val="-12"/>
                  <w:szCs w:val="24"/>
                </w:rPr>
                <w:object w:dxaOrig="320" w:dyaOrig="380" w14:anchorId="023FE482">
                  <v:shape id="_x0000_i1031" type="#_x0000_t75" style="width:16.5pt;height:18.75pt" o:ole="">
                    <v:imagedata r:id="rId23" o:title=""/>
                  </v:shape>
                  <o:OLEObject Type="Embed" ProgID="Equation.DSMT4" ShapeID="_x0000_i1031" DrawAspect="Content" ObjectID="_1667111271" r:id="rId24"/>
                </w:object>
              </w:r>
            </w:ins>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830" w:author="Booth Elysia" w:date="2020-05-08T12:13:00Z">
                  <w:rPr/>
                </w:rPrChange>
              </w:rPr>
              <w:pPrChange w:id="2831" w:author="Booth Elysia" w:date="2020-05-08T12:13:00Z">
                <w:pPr>
                  <w:spacing w:before="60" w:after="60"/>
                </w:pPr>
              </w:pPrChange>
            </w:pPr>
            <w:r w:rsidRPr="00EB320D">
              <w:rPr>
                <w:szCs w:val="24"/>
              </w:rPr>
              <w:t>relative slenderness related to the section m</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32" w:author="Booth Elysia" w:date="2020-05-08T12:13:00Z">
                  <w:rPr/>
                </w:rPrChange>
              </w:rPr>
              <w:pPrChange w:id="2833" w:author="Booth Elysia" w:date="2020-05-08T12:13:00Z">
                <w:pPr>
                  <w:spacing w:before="60" w:after="60"/>
                </w:pPr>
              </w:pPrChange>
            </w:pPr>
            <m:oMath>
              <m:sSub>
                <m:sSubPr>
                  <m:ctrlPr>
                    <w:del w:id="2834" w:author="Booth Elysia" w:date="2020-05-08T12:13:00Z">
                      <w:rPr>
                        <w:rFonts w:ascii="Cambria Math" w:hAnsi="Cambria Math"/>
                        <w:i/>
                      </w:rPr>
                    </w:del>
                  </m:ctrlPr>
                </m:sSubPr>
                <m:e>
                  <m:bar>
                    <m:barPr>
                      <m:pos m:val="top"/>
                      <m:ctrlPr>
                        <w:del w:id="2835" w:author="Booth Elysia" w:date="2020-05-08T12:13:00Z">
                          <w:rPr>
                            <w:rFonts w:ascii="Cambria Math" w:hAnsi="Cambria Math"/>
                            <w:i/>
                          </w:rPr>
                        </w:del>
                      </m:ctrlPr>
                    </m:barPr>
                    <m:e>
                      <m:r>
                        <w:del w:id="2836" w:author="Booth Elysia" w:date="2020-05-08T12:13:00Z">
                          <w:rPr>
                            <w:rFonts w:ascii="Cambria Math" w:hAnsi="Cambria Math"/>
                          </w:rPr>
                          <m:t>λ</m:t>
                        </w:del>
                      </m:r>
                    </m:e>
                  </m:bar>
                </m:e>
                <m:sub>
                  <m:r>
                    <w:del w:id="2837" w:author="Booth Elysia" w:date="2020-05-08T12:13:00Z">
                      <m:rPr>
                        <m:sty m:val="p"/>
                      </m:rPr>
                      <w:rPr>
                        <w:rFonts w:ascii="Cambria Math" w:hAnsi="Cambria Math" w:hint="eastAsia"/>
                      </w:rPr>
                      <m:t>LT</m:t>
                    </w:del>
                  </m:r>
                </m:sub>
              </m:sSub>
            </m:oMath>
            <w:ins w:id="2838" w:author="Booth Elysia" w:date="2020-05-08T12:13:00Z">
              <w:r w:rsidR="007B1ECF" w:rsidRPr="00EB320D">
                <w:rPr>
                  <w:position w:val="-12"/>
                  <w:szCs w:val="24"/>
                </w:rPr>
                <w:object w:dxaOrig="380" w:dyaOrig="380" w14:anchorId="66F6EFB2">
                  <v:shape id="_x0000_i1032" type="#_x0000_t75" style="width:18.75pt;height:18.75pt" o:ole="">
                    <v:imagedata r:id="rId25" o:title=""/>
                  </v:shape>
                  <o:OLEObject Type="Embed" ProgID="Equation.DSMT4" ShapeID="_x0000_i1032" DrawAspect="Content" ObjectID="_1667111272" r:id="rId26"/>
                </w:object>
              </w:r>
            </w:ins>
          </w:p>
        </w:tc>
        <w:tc>
          <w:tcPr>
            <w:tcW w:w="4419" w:type="pct"/>
          </w:tcPr>
          <w:p w:rsidR="007B1ECF" w:rsidRPr="00EB320D" w:rsidRDefault="007B1ECF">
            <w:pPr>
              <w:pStyle w:val="Tablebody"/>
              <w:autoSpaceDE w:val="0"/>
              <w:autoSpaceDN w:val="0"/>
              <w:adjustRightInd w:val="0"/>
              <w:jc w:val="both"/>
              <w:rPr>
                <w:sz w:val="24"/>
                <w:rPrChange w:id="2839" w:author="Booth Elysia" w:date="2020-05-08T12:13:00Z">
                  <w:rPr/>
                </w:rPrChange>
              </w:rPr>
              <w:pPrChange w:id="2840" w:author="Booth Elysia" w:date="2020-05-08T12:13:00Z">
                <w:pPr>
                  <w:spacing w:before="60" w:after="60"/>
                </w:pPr>
              </w:pPrChange>
            </w:pPr>
            <w:r w:rsidRPr="00EB320D">
              <w:rPr>
                <w:szCs w:val="24"/>
              </w:rPr>
              <w:t>relative slenderness for lateral torsional buckling</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41" w:author="Booth Elysia" w:date="2020-05-08T12:13:00Z">
                  <w:rPr/>
                </w:rPrChange>
              </w:rPr>
              <w:pPrChange w:id="2842" w:author="Booth Elysia" w:date="2020-05-08T12:13:00Z">
                <w:pPr>
                  <w:spacing w:before="60" w:after="60"/>
                </w:pPr>
              </w:pPrChange>
            </w:pPr>
            <m:oMath>
              <m:sSub>
                <m:sSubPr>
                  <m:ctrlPr>
                    <w:del w:id="2843" w:author="Booth Elysia" w:date="2020-05-08T12:13:00Z">
                      <w:rPr>
                        <w:rFonts w:ascii="Cambria Math" w:hAnsi="Cambria Math"/>
                        <w:i/>
                      </w:rPr>
                    </w:del>
                  </m:ctrlPr>
                </m:sSubPr>
                <m:e>
                  <m:bar>
                    <m:barPr>
                      <m:pos m:val="top"/>
                      <m:ctrlPr>
                        <w:del w:id="2844" w:author="Booth Elysia" w:date="2020-05-08T12:13:00Z">
                          <w:rPr>
                            <w:rFonts w:ascii="Cambria Math" w:hAnsi="Cambria Math"/>
                            <w:i/>
                          </w:rPr>
                        </w:del>
                      </m:ctrlPr>
                    </m:barPr>
                    <m:e>
                      <m:r>
                        <w:del w:id="2845" w:author="Booth Elysia" w:date="2020-05-08T12:13:00Z">
                          <w:rPr>
                            <w:rFonts w:ascii="Cambria Math" w:hAnsi="Cambria Math"/>
                          </w:rPr>
                          <m:t>λ</m:t>
                        </w:del>
                      </m:r>
                    </m:e>
                  </m:bar>
                </m:e>
                <m:sub>
                  <m:r>
                    <w:del w:id="2846" w:author="Booth Elysia" w:date="2020-05-08T12:13:00Z">
                      <m:rPr>
                        <m:sty m:val="p"/>
                      </m:rPr>
                      <w:rPr>
                        <w:rFonts w:ascii="Cambria Math" w:hAnsi="Cambria Math"/>
                      </w:rPr>
                      <m:t>LT,lim</m:t>
                    </w:del>
                  </m:r>
                </m:sub>
              </m:sSub>
            </m:oMath>
            <w:ins w:id="2847" w:author="Booth Elysia" w:date="2020-05-08T12:13:00Z">
              <w:r w:rsidR="007B1ECF" w:rsidRPr="00EB320D">
                <w:rPr>
                  <w:position w:val="-16"/>
                  <w:szCs w:val="24"/>
                </w:rPr>
                <w:object w:dxaOrig="639" w:dyaOrig="420" w14:anchorId="34B83531">
                  <v:shape id="_x0000_i1033" type="#_x0000_t75" style="width:32.25pt;height:21pt" o:ole="">
                    <v:imagedata r:id="rId27" o:title=""/>
                  </v:shape>
                  <o:OLEObject Type="Embed" ProgID="Equation.DSMT4" ShapeID="_x0000_i1033" DrawAspect="Content" ObjectID="_1667111273" r:id="rId28"/>
                </w:object>
              </w:r>
            </w:ins>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848" w:author="Booth Elysia" w:date="2020-05-08T12:13:00Z">
                  <w:rPr/>
                </w:rPrChange>
              </w:rPr>
              <w:pPrChange w:id="2849" w:author="Booth Elysia" w:date="2020-05-08T12:13:00Z">
                <w:pPr>
                  <w:spacing w:before="60" w:after="60"/>
                </w:pPr>
              </w:pPrChange>
            </w:pPr>
            <w:r w:rsidRPr="00EB320D">
              <w:rPr>
                <w:szCs w:val="24"/>
              </w:rPr>
              <w:t>limit of relative slenderness for susceptibility to lateral torsional buckling</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50" w:author="Booth Elysia" w:date="2020-05-08T12:13:00Z">
                  <w:rPr/>
                </w:rPrChange>
              </w:rPr>
              <w:pPrChange w:id="2851" w:author="Booth Elysia" w:date="2020-05-08T12:13:00Z">
                <w:pPr>
                  <w:spacing w:before="60" w:after="60"/>
                </w:pPr>
              </w:pPrChange>
            </w:pPr>
            <m:oMath>
              <m:sSub>
                <m:sSubPr>
                  <m:ctrlPr>
                    <w:del w:id="2852" w:author="Booth Elysia" w:date="2020-05-08T12:13:00Z">
                      <w:rPr>
                        <w:rFonts w:ascii="Cambria Math" w:hAnsi="Cambria Math"/>
                        <w:i/>
                      </w:rPr>
                    </w:del>
                  </m:ctrlPr>
                </m:sSubPr>
                <m:e>
                  <m:bar>
                    <m:barPr>
                      <m:pos m:val="top"/>
                      <m:ctrlPr>
                        <w:del w:id="2853" w:author="Booth Elysia" w:date="2020-05-08T12:13:00Z">
                          <w:rPr>
                            <w:rFonts w:ascii="Cambria Math" w:hAnsi="Cambria Math"/>
                            <w:i/>
                          </w:rPr>
                        </w:del>
                      </m:ctrlPr>
                    </m:barPr>
                    <m:e>
                      <m:r>
                        <w:del w:id="2854" w:author="Booth Elysia" w:date="2020-05-08T12:13:00Z">
                          <w:rPr>
                            <w:rFonts w:ascii="Cambria Math" w:hAnsi="Cambria Math"/>
                          </w:rPr>
                          <m:t>λ</m:t>
                        </w:del>
                      </m:r>
                    </m:e>
                  </m:bar>
                </m:e>
                <m:sub>
                  <m:r>
                    <w:del w:id="2855" w:author="Booth Elysia" w:date="2020-05-08T12:13:00Z">
                      <m:rPr>
                        <m:sty m:val="p"/>
                      </m:rPr>
                      <w:rPr>
                        <w:rFonts w:ascii="Cambria Math" w:hAnsi="Cambria Math" w:hint="eastAsia"/>
                      </w:rPr>
                      <m:t>LT,</m:t>
                    </w:del>
                  </m:r>
                  <m:r>
                    <w:del w:id="2856" w:author="Booth Elysia" w:date="2020-05-08T12:13:00Z">
                      <w:rPr>
                        <w:rFonts w:ascii="Cambria Math" w:hAnsi="Cambria Math" w:hint="eastAsia"/>
                      </w:rPr>
                      <m:t>0</m:t>
                    </w:del>
                  </m:r>
                </m:sub>
              </m:sSub>
            </m:oMath>
            <w:ins w:id="2857" w:author="Booth Elysia" w:date="2020-05-08T12:13:00Z">
              <w:r w:rsidR="007B1ECF" w:rsidRPr="00EB320D">
                <w:rPr>
                  <w:position w:val="-16"/>
                  <w:szCs w:val="24"/>
                </w:rPr>
                <w:object w:dxaOrig="499" w:dyaOrig="420" w14:anchorId="7F1447C7">
                  <v:shape id="_x0000_i1034" type="#_x0000_t75" style="width:25.5pt;height:21pt" o:ole="">
                    <v:imagedata r:id="rId29" o:title=""/>
                  </v:shape>
                  <o:OLEObject Type="Embed" ProgID="Equation.DSMT4" ShapeID="_x0000_i1034" DrawAspect="Content" ObjectID="_1667111274" r:id="rId30"/>
                </w:object>
              </w:r>
            </w:ins>
          </w:p>
        </w:tc>
        <w:tc>
          <w:tcPr>
            <w:tcW w:w="4419" w:type="pct"/>
          </w:tcPr>
          <w:p w:rsidR="007B1ECF" w:rsidRPr="00EB320D" w:rsidRDefault="007B1ECF">
            <w:pPr>
              <w:pStyle w:val="Tablebody"/>
              <w:autoSpaceDE w:val="0"/>
              <w:autoSpaceDN w:val="0"/>
              <w:adjustRightInd w:val="0"/>
              <w:jc w:val="both"/>
              <w:rPr>
                <w:sz w:val="24"/>
                <w:rPrChange w:id="2858" w:author="Booth Elysia" w:date="2020-05-08T12:13:00Z">
                  <w:rPr/>
                </w:rPrChange>
              </w:rPr>
              <w:pPrChange w:id="2859" w:author="Booth Elysia" w:date="2020-05-08T12:13:00Z">
                <w:pPr>
                  <w:spacing w:before="60" w:after="60"/>
                </w:pPr>
              </w:pPrChange>
            </w:pPr>
            <w:r w:rsidRPr="00EB320D">
              <w:rPr>
                <w:szCs w:val="24"/>
              </w:rPr>
              <w:t>plateau length of the lateral torsional buckling curves for rolled and welded sections</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60" w:author="Booth Elysia" w:date="2020-05-08T12:13:00Z">
                  <w:rPr/>
                </w:rPrChange>
              </w:rPr>
              <w:pPrChange w:id="2861" w:author="Booth Elysia" w:date="2020-05-08T12:13:00Z">
                <w:pPr>
                  <w:spacing w:before="60" w:after="60"/>
                </w:pPr>
              </w:pPrChange>
            </w:pPr>
            <m:oMath>
              <m:sSub>
                <m:sSubPr>
                  <m:ctrlPr>
                    <w:del w:id="2862" w:author="Booth Elysia" w:date="2020-05-08T12:13:00Z">
                      <w:rPr>
                        <w:rFonts w:ascii="Cambria Math" w:hAnsi="Cambria Math"/>
                        <w:i/>
                      </w:rPr>
                    </w:del>
                  </m:ctrlPr>
                </m:sSubPr>
                <m:e>
                  <m:bar>
                    <m:barPr>
                      <m:pos m:val="top"/>
                      <m:ctrlPr>
                        <w:del w:id="2863" w:author="Booth Elysia" w:date="2020-05-08T12:13:00Z">
                          <w:rPr>
                            <w:rFonts w:ascii="Cambria Math" w:hAnsi="Cambria Math"/>
                            <w:i/>
                          </w:rPr>
                        </w:del>
                      </m:ctrlPr>
                    </m:barPr>
                    <m:e>
                      <m:r>
                        <w:del w:id="2864" w:author="Booth Elysia" w:date="2020-05-08T12:13:00Z">
                          <w:rPr>
                            <w:rFonts w:ascii="Cambria Math" w:hAnsi="Cambria Math"/>
                          </w:rPr>
                          <m:t>λ</m:t>
                        </w:del>
                      </m:r>
                    </m:e>
                  </m:bar>
                </m:e>
                <m:sub>
                  <m:r>
                    <w:del w:id="2865" w:author="Booth Elysia" w:date="2020-05-08T12:13:00Z">
                      <m:rPr>
                        <m:sty m:val="p"/>
                      </m:rPr>
                      <w:rPr>
                        <w:rFonts w:ascii="Cambria Math" w:hAnsi="Cambria Math" w:hint="eastAsia"/>
                      </w:rPr>
                      <m:t>op</m:t>
                    </w:del>
                  </m:r>
                </m:sub>
              </m:sSub>
            </m:oMath>
            <w:ins w:id="2866" w:author="Booth Elysia" w:date="2020-05-08T12:13:00Z">
              <w:r w:rsidR="007B1ECF" w:rsidRPr="00EB320D">
                <w:rPr>
                  <w:position w:val="-16"/>
                  <w:szCs w:val="24"/>
                </w:rPr>
                <w:object w:dxaOrig="360" w:dyaOrig="420" w14:anchorId="23EAE2DD">
                  <v:shape id="_x0000_i1035" type="#_x0000_t75" style="width:18pt;height:21pt" o:ole="">
                    <v:imagedata r:id="rId31" o:title=""/>
                  </v:shape>
                  <o:OLEObject Type="Embed" ProgID="Equation.DSMT4" ShapeID="_x0000_i1035" DrawAspect="Content" ObjectID="_1667111275" r:id="rId32"/>
                </w:object>
              </w:r>
            </w:ins>
          </w:p>
        </w:tc>
        <w:tc>
          <w:tcPr>
            <w:tcW w:w="4419" w:type="pct"/>
          </w:tcPr>
          <w:p w:rsidR="007B1ECF" w:rsidRPr="00EB320D" w:rsidRDefault="007B1ECF">
            <w:pPr>
              <w:pStyle w:val="Tablebody"/>
              <w:autoSpaceDE w:val="0"/>
              <w:autoSpaceDN w:val="0"/>
              <w:adjustRightInd w:val="0"/>
              <w:jc w:val="both"/>
              <w:rPr>
                <w:sz w:val="24"/>
                <w:rPrChange w:id="2867" w:author="Booth Elysia" w:date="2020-05-08T12:13:00Z">
                  <w:rPr/>
                </w:rPrChange>
              </w:rPr>
              <w:pPrChange w:id="2868" w:author="Booth Elysia" w:date="2020-05-08T12:13:00Z">
                <w:pPr>
                  <w:spacing w:before="60" w:after="60"/>
                </w:pPr>
              </w:pPrChange>
            </w:pPr>
            <w:r w:rsidRPr="00EB320D">
              <w:rPr>
                <w:szCs w:val="24"/>
              </w:rPr>
              <w:t>global relative slenderness of a structural component for out-of-plane buckling</w:t>
            </w:r>
            <w:del w:id="2869" w:author="Booth Elysia" w:date="2020-05-08T12:13:00Z">
              <w:r w:rsidR="007E4A87" w:rsidRPr="00FE311F">
                <w:delText xml:space="preserve"> </w:delText>
              </w:r>
            </w:del>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70" w:author="Booth Elysia" w:date="2020-05-08T12:13:00Z">
                  <w:rPr/>
                </w:rPrChange>
              </w:rPr>
              <w:pPrChange w:id="2871" w:author="Booth Elysia" w:date="2020-05-08T12:13:00Z">
                <w:pPr>
                  <w:spacing w:before="60" w:after="60"/>
                </w:pPr>
              </w:pPrChange>
            </w:pPr>
            <m:oMath>
              <m:sSub>
                <m:sSubPr>
                  <m:ctrlPr>
                    <w:del w:id="2872" w:author="Booth Elysia" w:date="2020-05-08T12:13:00Z">
                      <w:rPr>
                        <w:rFonts w:ascii="Cambria Math" w:hAnsi="Cambria Math"/>
                        <w:i/>
                      </w:rPr>
                    </w:del>
                  </m:ctrlPr>
                </m:sSubPr>
                <m:e>
                  <m:bar>
                    <m:barPr>
                      <m:pos m:val="top"/>
                      <m:ctrlPr>
                        <w:del w:id="2873" w:author="Booth Elysia" w:date="2020-05-08T12:13:00Z">
                          <w:rPr>
                            <w:rFonts w:ascii="Cambria Math" w:hAnsi="Cambria Math"/>
                            <w:i/>
                          </w:rPr>
                        </w:del>
                      </m:ctrlPr>
                    </m:barPr>
                    <m:e>
                      <m:r>
                        <w:del w:id="2874" w:author="Booth Elysia" w:date="2020-05-08T12:13:00Z">
                          <w:rPr>
                            <w:rFonts w:ascii="Cambria Math" w:hAnsi="Cambria Math"/>
                          </w:rPr>
                          <m:t>λ</m:t>
                        </w:del>
                      </m:r>
                    </m:e>
                  </m:bar>
                </m:e>
                <m:sub>
                  <m:r>
                    <w:del w:id="2875" w:author="Booth Elysia" w:date="2020-05-08T12:13:00Z">
                      <m:rPr>
                        <m:sty m:val="p"/>
                      </m:rPr>
                      <w:rPr>
                        <w:rFonts w:ascii="Cambria Math" w:hAnsi="Cambria Math"/>
                      </w:rPr>
                      <m:t>T</m:t>
                    </w:del>
                  </m:r>
                </m:sub>
              </m:sSub>
            </m:oMath>
            <w:ins w:id="2876" w:author="Booth Elysia" w:date="2020-05-08T12:13:00Z">
              <w:r w:rsidR="007B1ECF" w:rsidRPr="00EB320D">
                <w:rPr>
                  <w:position w:val="-12"/>
                  <w:szCs w:val="24"/>
                </w:rPr>
                <w:object w:dxaOrig="300" w:dyaOrig="380" w14:anchorId="03AB058C">
                  <v:shape id="_x0000_i1036" type="#_x0000_t75" style="width:15pt;height:18.75pt" o:ole="">
                    <v:imagedata r:id="rId33" o:title=""/>
                  </v:shape>
                  <o:OLEObject Type="Embed" ProgID="Equation.DSMT4" ShapeID="_x0000_i1036" DrawAspect="Content" ObjectID="_1667111276" r:id="rId34"/>
                </w:object>
              </w:r>
            </w:ins>
          </w:p>
        </w:tc>
        <w:tc>
          <w:tcPr>
            <w:tcW w:w="4419" w:type="pct"/>
          </w:tcPr>
          <w:p w:rsidR="007B1ECF" w:rsidRPr="00EB320D" w:rsidRDefault="007B1ECF">
            <w:pPr>
              <w:pStyle w:val="Tablebody"/>
              <w:autoSpaceDE w:val="0"/>
              <w:autoSpaceDN w:val="0"/>
              <w:adjustRightInd w:val="0"/>
              <w:jc w:val="both"/>
              <w:rPr>
                <w:sz w:val="24"/>
                <w:rPrChange w:id="2877" w:author="Booth Elysia" w:date="2020-05-08T12:13:00Z">
                  <w:rPr/>
                </w:rPrChange>
              </w:rPr>
              <w:pPrChange w:id="2878" w:author="Booth Elysia" w:date="2020-05-08T12:13:00Z">
                <w:pPr>
                  <w:spacing w:before="60" w:after="60"/>
                </w:pPr>
              </w:pPrChange>
            </w:pPr>
            <w:r w:rsidRPr="00EB320D">
              <w:rPr>
                <w:szCs w:val="24"/>
              </w:rPr>
              <w:t>relative slenderness for torsional buckling</w:t>
            </w:r>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879" w:author="Booth Elysia" w:date="2020-05-08T12:13:00Z">
                  <w:rPr/>
                </w:rPrChange>
              </w:rPr>
              <w:pPrChange w:id="2880" w:author="Booth Elysia" w:date="2020-05-08T12:13:00Z">
                <w:pPr>
                  <w:spacing w:before="60" w:after="60"/>
                </w:pPr>
              </w:pPrChange>
            </w:pPr>
            <m:oMath>
              <m:sSub>
                <m:sSubPr>
                  <m:ctrlPr>
                    <w:del w:id="2881" w:author="Booth Elysia" w:date="2020-05-08T12:13:00Z">
                      <w:rPr>
                        <w:rFonts w:ascii="Cambria Math" w:hAnsi="Cambria Math"/>
                        <w:i/>
                      </w:rPr>
                    </w:del>
                  </m:ctrlPr>
                </m:sSubPr>
                <m:e>
                  <m:bar>
                    <m:barPr>
                      <m:pos m:val="top"/>
                      <m:ctrlPr>
                        <w:del w:id="2882" w:author="Booth Elysia" w:date="2020-05-08T12:13:00Z">
                          <w:rPr>
                            <w:rFonts w:ascii="Cambria Math" w:hAnsi="Cambria Math"/>
                            <w:i/>
                          </w:rPr>
                        </w:del>
                      </m:ctrlPr>
                    </m:barPr>
                    <m:e>
                      <m:r>
                        <w:del w:id="2883" w:author="Booth Elysia" w:date="2020-05-08T12:13:00Z">
                          <w:rPr>
                            <w:rFonts w:ascii="Cambria Math" w:hAnsi="Cambria Math"/>
                          </w:rPr>
                          <m:t>λ</m:t>
                        </w:del>
                      </m:r>
                    </m:e>
                  </m:bar>
                </m:e>
                <m:sub>
                  <m:r>
                    <w:del w:id="2884" w:author="Booth Elysia" w:date="2020-05-08T12:13:00Z">
                      <m:rPr>
                        <m:sty m:val="p"/>
                      </m:rPr>
                      <w:rPr>
                        <w:rFonts w:ascii="Cambria Math" w:hAnsi="Cambria Math"/>
                      </w:rPr>
                      <m:t>TF</m:t>
                    </w:del>
                  </m:r>
                </m:sub>
              </m:sSub>
            </m:oMath>
            <w:ins w:id="2885" w:author="Booth Elysia" w:date="2020-05-08T12:13:00Z">
              <w:r w:rsidR="007B1ECF" w:rsidRPr="00EB320D">
                <w:rPr>
                  <w:position w:val="-12"/>
                  <w:szCs w:val="24"/>
                </w:rPr>
                <w:object w:dxaOrig="380" w:dyaOrig="380" w14:anchorId="77A5EAA9">
                  <v:shape id="_x0000_i1037" type="#_x0000_t75" style="width:18.75pt;height:18.75pt" o:ole="">
                    <v:imagedata r:id="rId35" o:title=""/>
                  </v:shape>
                  <o:OLEObject Type="Embed" ProgID="Equation.DSMT4" ShapeID="_x0000_i1037" DrawAspect="Content" ObjectID="_1667111277" r:id="rId36"/>
                </w:object>
              </w:r>
            </w:ins>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886" w:author="Booth Elysia" w:date="2020-05-08T12:13:00Z">
                  <w:rPr/>
                </w:rPrChange>
              </w:rPr>
              <w:pPrChange w:id="2887" w:author="Booth Elysia" w:date="2020-05-08T12:13:00Z">
                <w:pPr>
                  <w:spacing w:before="60" w:after="60"/>
                </w:pPr>
              </w:pPrChange>
            </w:pPr>
            <w:r w:rsidRPr="00EB320D">
              <w:rPr>
                <w:szCs w:val="24"/>
              </w:rPr>
              <w:t>relative slenderness for torsional-flexural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888" w:author="Booth Elysia" w:date="2020-05-08T12:13:00Z">
                  <w:rPr/>
                </w:rPrChange>
              </w:rPr>
              <w:pPrChange w:id="2889" w:author="Booth Elysia" w:date="2020-05-08T12:13:00Z">
                <w:pPr>
                  <w:spacing w:before="60" w:after="60"/>
                </w:pPr>
              </w:pPrChange>
            </w:pPr>
            <w:r w:rsidRPr="00EB320D">
              <w:rPr>
                <w:i/>
                <w:szCs w:val="24"/>
              </w:rPr>
              <w:lastRenderedPageBreak/>
              <w:t>λ</w:t>
            </w:r>
            <w:r w:rsidRPr="00EB320D">
              <w:rPr>
                <w:position w:val="-6"/>
                <w:sz w:val="18"/>
                <w:rPrChange w:id="2890" w:author="Booth Elysia" w:date="2020-05-08T12:13:00Z">
                  <w:rPr>
                    <w:position w:val="-6"/>
                    <w:sz w:val="16"/>
                    <w:lang w:eastAsia="ja-JP"/>
                  </w:rPr>
                </w:rPrChange>
              </w:rPr>
              <w:t>1</w:t>
            </w:r>
          </w:p>
        </w:tc>
        <w:tc>
          <w:tcPr>
            <w:tcW w:w="4419" w:type="pct"/>
          </w:tcPr>
          <w:p w:rsidR="007B1ECF" w:rsidRPr="00EB320D" w:rsidRDefault="007B1ECF">
            <w:pPr>
              <w:pStyle w:val="Tablebody"/>
              <w:autoSpaceDE w:val="0"/>
              <w:autoSpaceDN w:val="0"/>
              <w:adjustRightInd w:val="0"/>
              <w:jc w:val="both"/>
              <w:rPr>
                <w:sz w:val="24"/>
                <w:rPrChange w:id="2891" w:author="Booth Elysia" w:date="2020-05-08T12:13:00Z">
                  <w:rPr/>
                </w:rPrChange>
              </w:rPr>
              <w:pPrChange w:id="2892" w:author="Booth Elysia" w:date="2020-05-08T12:13:00Z">
                <w:pPr>
                  <w:spacing w:before="60" w:after="60"/>
                </w:pPr>
              </w:pPrChange>
            </w:pPr>
            <w:r w:rsidRPr="00EB320D">
              <w:rPr>
                <w:szCs w:val="24"/>
              </w:rPr>
              <w:t>reference slenderness to determine the relative slenderness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893" w:author="Booth Elysia" w:date="2020-05-08T12:13:00Z">
                  <w:rPr/>
                </w:rPrChange>
              </w:rPr>
              <w:pPrChange w:id="2894" w:author="Booth Elysia" w:date="2020-05-08T12:13:00Z">
                <w:pPr>
                  <w:spacing w:before="60" w:after="60"/>
                </w:pPr>
              </w:pPrChange>
            </w:pPr>
            <w:r w:rsidRPr="00EB320D">
              <w:rPr>
                <w:i/>
                <w:szCs w:val="24"/>
              </w:rPr>
              <w:t>μ</w:t>
            </w:r>
          </w:p>
        </w:tc>
        <w:tc>
          <w:tcPr>
            <w:tcW w:w="4419" w:type="pct"/>
          </w:tcPr>
          <w:p w:rsidR="007B1ECF" w:rsidRPr="00EB320D" w:rsidRDefault="007E4A87">
            <w:pPr>
              <w:pStyle w:val="Tablebody"/>
              <w:autoSpaceDE w:val="0"/>
              <w:autoSpaceDN w:val="0"/>
              <w:adjustRightInd w:val="0"/>
              <w:jc w:val="both"/>
              <w:rPr>
                <w:sz w:val="24"/>
                <w:rPrChange w:id="2895" w:author="Booth Elysia" w:date="2020-05-08T12:13:00Z">
                  <w:rPr/>
                </w:rPrChange>
              </w:rPr>
              <w:pPrChange w:id="2896" w:author="Booth Elysia" w:date="2020-05-08T12:13:00Z">
                <w:pPr>
                  <w:spacing w:before="60" w:after="60"/>
                </w:pPr>
              </w:pPrChange>
            </w:pPr>
            <w:del w:id="2897" w:author="Booth Elysia" w:date="2020-05-08T12:13:00Z">
              <w:r w:rsidRPr="00FE311F">
                <w:delText>efficiency</w:delText>
              </w:r>
            </w:del>
            <w:ins w:id="2898" w:author="Booth Elysia" w:date="2020-05-08T12:13:00Z">
              <w:r w:rsidR="007B1ECF" w:rsidRPr="00EB320D">
                <w:rPr>
                  <w:szCs w:val="24"/>
                </w:rPr>
                <w:t>ficiency</w:t>
              </w:r>
            </w:ins>
            <w:r w:rsidR="007B1ECF" w:rsidRPr="00EB320D">
              <w:rPr>
                <w:szCs w:val="24"/>
              </w:rPr>
              <w:t xml:space="preserve"> factor in built-up members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899" w:author="Booth Elysia" w:date="2020-05-08T12:13:00Z">
                  <w:rPr/>
                </w:rPrChange>
              </w:rPr>
              <w:pPrChange w:id="2900" w:author="Booth Elysia" w:date="2020-05-08T12:13:00Z">
                <w:pPr>
                  <w:spacing w:before="60" w:after="60"/>
                </w:pPr>
              </w:pPrChange>
            </w:pPr>
            <w:r w:rsidRPr="00EB320D">
              <w:rPr>
                <w:i/>
                <w:rPrChange w:id="2901" w:author="Booth Elysia" w:date="2020-05-08T12:13:00Z">
                  <w:rPr>
                    <w:rFonts w:ascii="Cambria Math" w:hAnsi="Cambria Math"/>
                    <w:i/>
                    <w:lang w:eastAsia="ja-JP"/>
                  </w:rPr>
                </w:rPrChange>
              </w:rPr>
              <w:t>ν</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902" w:author="Booth Elysia" w:date="2020-05-08T12:13:00Z">
                  <w:rPr/>
                </w:rPrChange>
              </w:rPr>
              <w:pPrChange w:id="2903" w:author="Booth Elysia" w:date="2020-05-08T12:13:00Z">
                <w:pPr>
                  <w:spacing w:before="60" w:after="60"/>
                </w:pPr>
              </w:pPrChange>
            </w:pPr>
            <w:r w:rsidRPr="00EB320D">
              <w:rPr>
                <w:szCs w:val="24"/>
              </w:rPr>
              <w:t>Poisson's ratio in elastic range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904" w:author="Booth Elysia" w:date="2020-05-08T12:13:00Z">
                  <w:rPr/>
                </w:rPrChange>
              </w:rPr>
              <w:pPrChange w:id="2905" w:author="Booth Elysia" w:date="2020-05-08T12:13:00Z">
                <w:pPr>
                  <w:spacing w:before="60" w:after="60"/>
                </w:pPr>
              </w:pPrChange>
            </w:pPr>
            <w:r w:rsidRPr="00EB320D">
              <w:rPr>
                <w:i/>
                <w:szCs w:val="24"/>
              </w:rPr>
              <w:t>ρ</w:t>
            </w:r>
          </w:p>
        </w:tc>
        <w:tc>
          <w:tcPr>
            <w:tcW w:w="4419" w:type="pct"/>
          </w:tcPr>
          <w:p w:rsidR="007B1ECF" w:rsidRPr="00EB320D" w:rsidRDefault="007B1ECF">
            <w:pPr>
              <w:pStyle w:val="Tablebody"/>
              <w:autoSpaceDE w:val="0"/>
              <w:autoSpaceDN w:val="0"/>
              <w:adjustRightInd w:val="0"/>
              <w:jc w:val="both"/>
              <w:rPr>
                <w:sz w:val="24"/>
                <w:rPrChange w:id="2906" w:author="Booth Elysia" w:date="2020-05-08T12:13:00Z">
                  <w:rPr/>
                </w:rPrChange>
              </w:rPr>
              <w:pPrChange w:id="2907" w:author="Booth Elysia" w:date="2020-05-08T12:13:00Z">
                <w:pPr>
                  <w:spacing w:before="60" w:after="60"/>
                </w:pPr>
              </w:pPrChange>
            </w:pPr>
            <w:r w:rsidRPr="00EB320D">
              <w:rPr>
                <w:szCs w:val="24"/>
              </w:rPr>
              <w:t>reduction factor to determine the design value of the reduced plastic resistance to bending moment making allowance for the presence of shear forces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908" w:author="Booth Elysia" w:date="2020-05-08T12:13:00Z">
                  <w:rPr/>
                </w:rPrChange>
              </w:rPr>
              <w:pPrChange w:id="2909" w:author="Booth Elysia" w:date="2020-05-08T12:13:00Z">
                <w:pPr>
                  <w:spacing w:before="60" w:after="60"/>
                </w:pPr>
              </w:pPrChange>
            </w:pPr>
            <w:r w:rsidRPr="00EB320D">
              <w:rPr>
                <w:i/>
                <w:rPrChange w:id="2910" w:author="Booth Elysia" w:date="2020-05-08T12:13:00Z">
                  <w:rPr>
                    <w:rFonts w:ascii="Cambria Math" w:hAnsi="Cambria Math"/>
                    <w:i/>
                    <w:lang w:eastAsia="ja-JP"/>
                  </w:rPr>
                </w:rPrChange>
              </w:rPr>
              <w:t>σ</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911" w:author="Booth Elysia" w:date="2020-05-08T12:13:00Z">
                  <w:rPr/>
                </w:rPrChange>
              </w:rPr>
              <w:pPrChange w:id="2912" w:author="Booth Elysia" w:date="2020-05-08T12:13:00Z">
                <w:pPr>
                  <w:spacing w:before="60" w:after="60"/>
                </w:pPr>
              </w:pPrChange>
            </w:pPr>
            <w:r w:rsidRPr="00EB320D">
              <w:rPr>
                <w:szCs w:val="24"/>
              </w:rPr>
              <w:t>stress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13" w:author="Booth Elysia" w:date="2020-05-08T12:13:00Z">
                  <w:rPr/>
                </w:rPrChange>
              </w:rPr>
              <w:pPrChange w:id="2914" w:author="Booth Elysia" w:date="2020-05-08T12:13:00Z">
                <w:pPr>
                  <w:spacing w:before="60" w:after="60"/>
                </w:pPr>
              </w:pPrChange>
            </w:pPr>
            <w:r w:rsidRPr="00EB320D">
              <w:rPr>
                <w:i/>
                <w:rPrChange w:id="2915" w:author="Booth Elysia" w:date="2020-05-08T12:13:00Z">
                  <w:rPr>
                    <w:rFonts w:ascii="Cambria Math" w:hAnsi="Cambria Math"/>
                    <w:i/>
                    <w:lang w:eastAsia="ja-JP"/>
                  </w:rPr>
                </w:rPrChange>
              </w:rPr>
              <w:t>σ</w:t>
            </w:r>
            <w:r w:rsidRPr="00EB320D">
              <w:rPr>
                <w:position w:val="-6"/>
                <w:sz w:val="18"/>
                <w:rPrChange w:id="2916" w:author="Booth Elysia" w:date="2020-05-08T12:13:00Z">
                  <w:rPr>
                    <w:position w:val="-6"/>
                    <w:sz w:val="16"/>
                    <w:lang w:eastAsia="ja-JP"/>
                  </w:rPr>
                </w:rPrChange>
              </w:rPr>
              <w:t>com,Ed</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917" w:author="Booth Elysia" w:date="2020-05-08T12:13:00Z">
                  <w:rPr/>
                </w:rPrChange>
              </w:rPr>
              <w:pPrChange w:id="2918" w:author="Booth Elysia" w:date="2020-05-08T12:13:00Z">
                <w:pPr>
                  <w:spacing w:before="60" w:after="60"/>
                </w:pPr>
              </w:pPrChange>
            </w:pPr>
            <w:r w:rsidRPr="00EB320D">
              <w:rPr>
                <w:szCs w:val="24"/>
              </w:rPr>
              <w:t>maximum design value of compressive longitudinal stress</w:t>
            </w:r>
            <w:del w:id="2919" w:author="Booth Elysia" w:date="2020-05-08T12:13:00Z">
              <w:r w:rsidR="00F54F05" w:rsidRPr="00FE311F" w:rsidDel="00F54F05">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20" w:author="Booth Elysia" w:date="2020-05-08T12:13:00Z">
                  <w:rPr/>
                </w:rPrChange>
              </w:rPr>
              <w:pPrChange w:id="2921" w:author="Booth Elysia" w:date="2020-05-08T12:13:00Z">
                <w:pPr>
                  <w:spacing w:before="60" w:after="60"/>
                </w:pPr>
              </w:pPrChange>
            </w:pPr>
            <w:r w:rsidRPr="00EB320D">
              <w:rPr>
                <w:i/>
                <w:rPrChange w:id="2922" w:author="Booth Elysia" w:date="2020-05-08T12:13:00Z">
                  <w:rPr>
                    <w:rFonts w:asciiTheme="majorHAnsi" w:hAnsiTheme="majorHAnsi"/>
                    <w:i/>
                    <w:lang w:eastAsia="ja-JP"/>
                  </w:rPr>
                </w:rPrChange>
              </w:rPr>
              <w:t>σ</w:t>
            </w:r>
            <w:r w:rsidRPr="00EB320D">
              <w:rPr>
                <w:position w:val="-6"/>
                <w:sz w:val="18"/>
                <w:rPrChange w:id="2923" w:author="Booth Elysia" w:date="2020-05-08T12:13:00Z">
                  <w:rPr>
                    <w:position w:val="-6"/>
                    <w:sz w:val="16"/>
                    <w:lang w:eastAsia="ja-JP"/>
                  </w:rPr>
                </w:rPrChange>
              </w:rPr>
              <w:t>eq,Ed</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924" w:author="Booth Elysia" w:date="2020-05-08T12:13:00Z">
                  <w:rPr/>
                </w:rPrChange>
              </w:rPr>
              <w:pPrChange w:id="2925" w:author="Booth Elysia" w:date="2020-05-08T12:13:00Z">
                <w:pPr>
                  <w:spacing w:before="60" w:after="60"/>
                </w:pPr>
              </w:pPrChange>
            </w:pPr>
            <w:r w:rsidRPr="00EB320D">
              <w:rPr>
                <w:szCs w:val="24"/>
              </w:rPr>
              <w:t>design value of equivalent longitudinal stress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26" w:author="Booth Elysia" w:date="2020-05-08T12:13:00Z">
                  <w:rPr/>
                </w:rPrChange>
              </w:rPr>
              <w:pPrChange w:id="2927" w:author="Booth Elysia" w:date="2020-05-08T12:13:00Z">
                <w:pPr>
                  <w:spacing w:before="60" w:after="60"/>
                </w:pPr>
              </w:pPrChange>
            </w:pPr>
            <w:r w:rsidRPr="00EB320D">
              <w:rPr>
                <w:i/>
                <w:rPrChange w:id="2928" w:author="Booth Elysia" w:date="2020-05-08T12:13:00Z">
                  <w:rPr>
                    <w:rFonts w:asciiTheme="majorHAnsi" w:hAnsiTheme="majorHAnsi"/>
                    <w:i/>
                    <w:lang w:eastAsia="ja-JP"/>
                  </w:rPr>
                </w:rPrChange>
              </w:rPr>
              <w:t>σ</w:t>
            </w:r>
            <w:r w:rsidRPr="00EB320D">
              <w:rPr>
                <w:position w:val="-6"/>
                <w:sz w:val="18"/>
                <w:rPrChange w:id="2929" w:author="Booth Elysia" w:date="2020-05-08T12:13:00Z">
                  <w:rPr>
                    <w:position w:val="-6"/>
                    <w:sz w:val="16"/>
                    <w:lang w:eastAsia="ja-JP"/>
                  </w:rPr>
                </w:rPrChange>
              </w:rPr>
              <w:t>w,Ed</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930" w:author="Booth Elysia" w:date="2020-05-08T12:13:00Z">
                  <w:rPr/>
                </w:rPrChange>
              </w:rPr>
              <w:pPrChange w:id="2931" w:author="Booth Elysia" w:date="2020-05-08T12:13:00Z">
                <w:pPr>
                  <w:spacing w:before="60" w:after="60"/>
                </w:pPr>
              </w:pPrChange>
            </w:pPr>
            <w:r w:rsidRPr="00EB320D">
              <w:rPr>
                <w:szCs w:val="24"/>
              </w:rPr>
              <w:t xml:space="preserve">design value of the longitudinal stress due to bimoment </w:t>
            </w:r>
            <w:r w:rsidRPr="00EB320D">
              <w:rPr>
                <w:i/>
                <w:szCs w:val="24"/>
              </w:rPr>
              <w:t>B</w:t>
            </w:r>
            <w:r w:rsidRPr="00EB320D">
              <w:rPr>
                <w:position w:val="-6"/>
                <w:sz w:val="18"/>
                <w:rPrChange w:id="2932" w:author="Booth Elysia" w:date="2020-05-08T12:13:00Z">
                  <w:rPr>
                    <w:position w:val="-6"/>
                    <w:sz w:val="16"/>
                    <w:lang w:eastAsia="ja-JP"/>
                  </w:rPr>
                </w:rPrChange>
              </w:rPr>
              <w:t>Ed</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33" w:author="Booth Elysia" w:date="2020-05-08T12:13:00Z">
                  <w:rPr/>
                </w:rPrChange>
              </w:rPr>
              <w:pPrChange w:id="2934" w:author="Booth Elysia" w:date="2020-05-08T12:13:00Z">
                <w:pPr>
                  <w:spacing w:before="60" w:after="60"/>
                </w:pPr>
              </w:pPrChange>
            </w:pPr>
            <w:r w:rsidRPr="00EB320D">
              <w:rPr>
                <w:i/>
                <w:szCs w:val="24"/>
              </w:rPr>
              <w:t>σ</w:t>
            </w:r>
            <w:r w:rsidRPr="00EB320D">
              <w:rPr>
                <w:position w:val="-6"/>
                <w:sz w:val="18"/>
                <w:rPrChange w:id="2935" w:author="Booth Elysia" w:date="2020-05-08T12:13:00Z">
                  <w:rPr>
                    <w:position w:val="-6"/>
                    <w:sz w:val="16"/>
                    <w:lang w:eastAsia="ja-JP"/>
                  </w:rPr>
                </w:rPrChange>
              </w:rPr>
              <w:t>x,Ed</w:t>
            </w:r>
          </w:p>
        </w:tc>
        <w:tc>
          <w:tcPr>
            <w:tcW w:w="4419" w:type="pct"/>
          </w:tcPr>
          <w:p w:rsidR="007B1ECF" w:rsidRPr="00EB320D" w:rsidRDefault="007B1ECF">
            <w:pPr>
              <w:pStyle w:val="Tablebody"/>
              <w:autoSpaceDE w:val="0"/>
              <w:autoSpaceDN w:val="0"/>
              <w:adjustRightInd w:val="0"/>
              <w:jc w:val="both"/>
              <w:rPr>
                <w:sz w:val="24"/>
                <w:rPrChange w:id="2936" w:author="Booth Elysia" w:date="2020-05-08T12:13:00Z">
                  <w:rPr/>
                </w:rPrChange>
              </w:rPr>
              <w:pPrChange w:id="2937" w:author="Booth Elysia" w:date="2020-05-08T12:13:00Z">
                <w:pPr>
                  <w:spacing w:before="60" w:after="60"/>
                </w:pPr>
              </w:pPrChange>
            </w:pPr>
            <w:r w:rsidRPr="00EB320D">
              <w:rPr>
                <w:szCs w:val="24"/>
              </w:rPr>
              <w:t>design value of the longitudinal stress</w:t>
            </w:r>
            <w:del w:id="2938" w:author="Booth Elysia" w:date="2020-05-08T12:13:00Z">
              <w:r w:rsidR="007E4A87" w:rsidRPr="00FE311F">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39" w:author="Booth Elysia" w:date="2020-05-08T12:13:00Z">
                  <w:rPr/>
                </w:rPrChange>
              </w:rPr>
              <w:pPrChange w:id="2940" w:author="Booth Elysia" w:date="2020-05-08T12:13:00Z">
                <w:pPr>
                  <w:spacing w:before="60" w:after="60"/>
                </w:pPr>
              </w:pPrChange>
            </w:pPr>
            <w:r w:rsidRPr="00EB320D">
              <w:rPr>
                <w:i/>
                <w:szCs w:val="24"/>
              </w:rPr>
              <w:t>σ</w:t>
            </w:r>
            <w:r w:rsidRPr="00EB320D">
              <w:rPr>
                <w:position w:val="-6"/>
                <w:sz w:val="18"/>
                <w:rPrChange w:id="2941" w:author="Booth Elysia" w:date="2020-05-08T12:13:00Z">
                  <w:rPr>
                    <w:position w:val="-6"/>
                    <w:sz w:val="16"/>
                    <w:lang w:eastAsia="ja-JP"/>
                  </w:rPr>
                </w:rPrChange>
              </w:rPr>
              <w:t>z,Ed</w:t>
            </w:r>
          </w:p>
        </w:tc>
        <w:tc>
          <w:tcPr>
            <w:tcW w:w="4419" w:type="pct"/>
          </w:tcPr>
          <w:p w:rsidR="007B1ECF" w:rsidRPr="00EB320D" w:rsidRDefault="007B1ECF">
            <w:pPr>
              <w:pStyle w:val="Tablebody"/>
              <w:autoSpaceDE w:val="0"/>
              <w:autoSpaceDN w:val="0"/>
              <w:adjustRightInd w:val="0"/>
              <w:jc w:val="both"/>
              <w:rPr>
                <w:sz w:val="24"/>
                <w:rPrChange w:id="2942" w:author="Booth Elysia" w:date="2020-05-08T12:13:00Z">
                  <w:rPr/>
                </w:rPrChange>
              </w:rPr>
              <w:pPrChange w:id="2943" w:author="Booth Elysia" w:date="2020-05-08T12:13:00Z">
                <w:pPr>
                  <w:spacing w:before="60" w:after="60"/>
                </w:pPr>
              </w:pPrChange>
            </w:pPr>
            <w:r w:rsidRPr="00EB320D">
              <w:rPr>
                <w:szCs w:val="24"/>
              </w:rPr>
              <w:t>design value of the transverse stress</w:t>
            </w:r>
            <w:del w:id="2944" w:author="Booth Elysia" w:date="2020-05-08T12:13:00Z">
              <w:r w:rsidR="007E4A87" w:rsidRPr="00FE311F">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45" w:author="Booth Elysia" w:date="2020-05-08T12:13:00Z">
                  <w:rPr/>
                </w:rPrChange>
              </w:rPr>
              <w:pPrChange w:id="2946" w:author="Booth Elysia" w:date="2020-05-08T12:13:00Z">
                <w:pPr>
                  <w:spacing w:before="60" w:after="60"/>
                </w:pPr>
              </w:pPrChange>
            </w:pPr>
            <w:r w:rsidRPr="00EB320D">
              <w:rPr>
                <w:i/>
                <w:szCs w:val="24"/>
              </w:rPr>
              <w:t>τ</w:t>
            </w:r>
            <w:r w:rsidRPr="00EB320D">
              <w:rPr>
                <w:position w:val="-6"/>
                <w:sz w:val="18"/>
                <w:rPrChange w:id="2947" w:author="Booth Elysia" w:date="2020-05-08T12:13:00Z">
                  <w:rPr>
                    <w:position w:val="-6"/>
                    <w:sz w:val="16"/>
                    <w:lang w:eastAsia="ja-JP"/>
                  </w:rPr>
                </w:rPrChange>
              </w:rPr>
              <w:t>Ed</w:t>
            </w:r>
          </w:p>
        </w:tc>
        <w:tc>
          <w:tcPr>
            <w:tcW w:w="4419" w:type="pct"/>
          </w:tcPr>
          <w:p w:rsidR="007B1ECF" w:rsidRPr="00EB320D" w:rsidRDefault="007B1ECF">
            <w:pPr>
              <w:pStyle w:val="Tablebody"/>
              <w:autoSpaceDE w:val="0"/>
              <w:autoSpaceDN w:val="0"/>
              <w:adjustRightInd w:val="0"/>
              <w:jc w:val="both"/>
              <w:rPr>
                <w:sz w:val="24"/>
                <w:rPrChange w:id="2948" w:author="Booth Elysia" w:date="2020-05-08T12:13:00Z">
                  <w:rPr/>
                </w:rPrChange>
              </w:rPr>
              <w:pPrChange w:id="2949" w:author="Booth Elysia" w:date="2020-05-08T12:13:00Z">
                <w:pPr>
                  <w:spacing w:before="60" w:after="60"/>
                </w:pPr>
              </w:pPrChange>
            </w:pPr>
            <w:r w:rsidRPr="00EB320D">
              <w:rPr>
                <w:szCs w:val="24"/>
              </w:rPr>
              <w:t>design value of the shear stress</w:t>
            </w:r>
            <w:del w:id="2950" w:author="Booth Elysia" w:date="2020-05-08T12:13:00Z">
              <w:r w:rsidR="007E4A87" w:rsidRPr="00FE311F">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51" w:author="Booth Elysia" w:date="2020-05-08T12:13:00Z">
                  <w:rPr/>
                </w:rPrChange>
              </w:rPr>
              <w:pPrChange w:id="2952" w:author="Booth Elysia" w:date="2020-05-08T12:13:00Z">
                <w:pPr>
                  <w:spacing w:before="60" w:after="60"/>
                </w:pPr>
              </w:pPrChange>
            </w:pPr>
            <w:r w:rsidRPr="00EB320D">
              <w:rPr>
                <w:i/>
                <w:rPrChange w:id="2953" w:author="Booth Elysia" w:date="2020-05-08T12:13:00Z">
                  <w:rPr>
                    <w:rFonts w:asciiTheme="majorHAnsi" w:hAnsiTheme="majorHAnsi"/>
                    <w:i/>
                    <w:lang w:eastAsia="ja-JP"/>
                  </w:rPr>
                </w:rPrChange>
              </w:rPr>
              <w:t>τ</w:t>
            </w:r>
            <w:r w:rsidRPr="00EB320D">
              <w:rPr>
                <w:position w:val="-6"/>
                <w:sz w:val="18"/>
                <w:rPrChange w:id="2954" w:author="Booth Elysia" w:date="2020-05-08T12:13:00Z">
                  <w:rPr>
                    <w:position w:val="-6"/>
                    <w:sz w:val="16"/>
                    <w:lang w:eastAsia="ja-JP"/>
                  </w:rPr>
                </w:rPrChange>
              </w:rPr>
              <w:t>t,Ed</w:t>
            </w:r>
          </w:p>
        </w:tc>
        <w:tc>
          <w:tcPr>
            <w:tcW w:w="4419" w:type="pct"/>
          </w:tcPr>
          <w:p w:rsidR="007B1ECF" w:rsidRPr="00EB320D" w:rsidRDefault="007B1ECF">
            <w:pPr>
              <w:pStyle w:val="Tablebody"/>
              <w:autoSpaceDE w:val="0"/>
              <w:autoSpaceDN w:val="0"/>
              <w:adjustRightInd w:val="0"/>
              <w:jc w:val="both"/>
              <w:rPr>
                <w:sz w:val="24"/>
                <w:rPrChange w:id="2955" w:author="Booth Elysia" w:date="2020-05-08T12:13:00Z">
                  <w:rPr/>
                </w:rPrChange>
              </w:rPr>
              <w:pPrChange w:id="2956" w:author="Booth Elysia" w:date="2020-05-08T12:13:00Z">
                <w:pPr>
                  <w:spacing w:before="60" w:after="60"/>
                </w:pPr>
              </w:pPrChange>
            </w:pPr>
            <w:r w:rsidRPr="00EB320D">
              <w:rPr>
                <w:szCs w:val="24"/>
              </w:rPr>
              <w:t>design value of the shear stress due to St. Venant torsion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57" w:author="Booth Elysia" w:date="2020-05-08T12:13:00Z">
                  <w:rPr/>
                </w:rPrChange>
              </w:rPr>
              <w:pPrChange w:id="2958" w:author="Booth Elysia" w:date="2020-05-08T12:13:00Z">
                <w:pPr>
                  <w:spacing w:before="60" w:after="60"/>
                </w:pPr>
              </w:pPrChange>
            </w:pPr>
            <w:r w:rsidRPr="00EB320D">
              <w:rPr>
                <w:i/>
                <w:rPrChange w:id="2959" w:author="Booth Elysia" w:date="2020-05-08T12:13:00Z">
                  <w:rPr>
                    <w:rFonts w:asciiTheme="majorHAnsi" w:hAnsiTheme="majorHAnsi"/>
                    <w:i/>
                    <w:lang w:eastAsia="ja-JP"/>
                  </w:rPr>
                </w:rPrChange>
              </w:rPr>
              <w:t>τ</w:t>
            </w:r>
            <w:r w:rsidRPr="00EB320D">
              <w:rPr>
                <w:position w:val="-6"/>
                <w:sz w:val="18"/>
                <w:rPrChange w:id="2960" w:author="Booth Elysia" w:date="2020-05-08T12:13:00Z">
                  <w:rPr>
                    <w:position w:val="-6"/>
                    <w:sz w:val="16"/>
                    <w:lang w:eastAsia="ja-JP"/>
                  </w:rPr>
                </w:rPrChange>
              </w:rPr>
              <w:t>w,Ed</w:t>
            </w:r>
          </w:p>
        </w:tc>
        <w:tc>
          <w:tcPr>
            <w:tcW w:w="4419" w:type="pct"/>
          </w:tcPr>
          <w:p w:rsidR="007B1ECF" w:rsidRPr="00EB320D" w:rsidRDefault="007B1ECF">
            <w:pPr>
              <w:pStyle w:val="Tablebody"/>
              <w:autoSpaceDE w:val="0"/>
              <w:autoSpaceDN w:val="0"/>
              <w:adjustRightInd w:val="0"/>
              <w:jc w:val="both"/>
              <w:rPr>
                <w:sz w:val="24"/>
                <w:rPrChange w:id="2961" w:author="Booth Elysia" w:date="2020-05-08T12:13:00Z">
                  <w:rPr/>
                </w:rPrChange>
              </w:rPr>
              <w:pPrChange w:id="2962" w:author="Booth Elysia" w:date="2020-05-08T12:13:00Z">
                <w:pPr>
                  <w:spacing w:before="60" w:after="60"/>
                </w:pPr>
              </w:pPrChange>
            </w:pPr>
            <w:r w:rsidRPr="00EB320D">
              <w:rPr>
                <w:szCs w:val="24"/>
              </w:rPr>
              <w:t>design value of the shear stress due to warping torsion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963" w:author="Booth Elysia" w:date="2020-05-08T12:13:00Z">
                  <w:rPr/>
                </w:rPrChange>
              </w:rPr>
              <w:pPrChange w:id="2964" w:author="Booth Elysia" w:date="2020-05-08T12:13:00Z">
                <w:pPr>
                  <w:spacing w:before="60" w:after="60"/>
                </w:pPr>
              </w:pPrChange>
            </w:pPr>
            <w:r w:rsidRPr="00EB320D">
              <w:rPr>
                <w:i/>
                <w:szCs w:val="24"/>
              </w:rPr>
              <w:t>ϕ</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965" w:author="Booth Elysia" w:date="2020-05-08T12:13:00Z">
                  <w:rPr/>
                </w:rPrChange>
              </w:rPr>
              <w:pPrChange w:id="2966" w:author="Booth Elysia" w:date="2020-05-08T12:13:00Z">
                <w:pPr>
                  <w:spacing w:before="60" w:after="60"/>
                </w:pPr>
              </w:pPrChange>
            </w:pPr>
            <w:r w:rsidRPr="00EB320D">
              <w:rPr>
                <w:szCs w:val="24"/>
              </w:rPr>
              <w:t>initial sway imperfection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67" w:author="Booth Elysia" w:date="2020-05-08T12:13:00Z">
                  <w:rPr/>
                </w:rPrChange>
              </w:rPr>
              <w:pPrChange w:id="2968" w:author="Booth Elysia" w:date="2020-05-08T12:13:00Z">
                <w:pPr>
                  <w:spacing w:before="60" w:after="60"/>
                </w:pPr>
              </w:pPrChange>
            </w:pPr>
            <w:r w:rsidRPr="00EB320D">
              <w:rPr>
                <w:i/>
                <w:szCs w:val="24"/>
              </w:rPr>
              <w:t>ϕ</w:t>
            </w:r>
            <w:r w:rsidRPr="00EB320D">
              <w:rPr>
                <w:position w:val="-6"/>
                <w:sz w:val="18"/>
                <w:rPrChange w:id="2969" w:author="Booth Elysia" w:date="2020-05-08T12:13:00Z">
                  <w:rPr>
                    <w:position w:val="-6"/>
                    <w:sz w:val="16"/>
                    <w:lang w:eastAsia="ja-JP"/>
                  </w:rPr>
                </w:rPrChange>
              </w:rPr>
              <w:t>0</w:t>
            </w:r>
          </w:p>
        </w:tc>
        <w:tc>
          <w:tcPr>
            <w:tcW w:w="4419" w:type="pct"/>
          </w:tcPr>
          <w:p w:rsidR="007B1ECF" w:rsidRPr="00EB320D" w:rsidRDefault="007B1ECF">
            <w:pPr>
              <w:pStyle w:val="Tablebody"/>
              <w:autoSpaceDE w:val="0"/>
              <w:autoSpaceDN w:val="0"/>
              <w:adjustRightInd w:val="0"/>
              <w:jc w:val="both"/>
              <w:rPr>
                <w:rFonts w:ascii="Times New Roman" w:hAnsi="Times New Roman"/>
                <w:sz w:val="24"/>
                <w:rPrChange w:id="2970" w:author="Booth Elysia" w:date="2020-05-08T12:13:00Z">
                  <w:rPr/>
                </w:rPrChange>
              </w:rPr>
              <w:pPrChange w:id="2971" w:author="Booth Elysia" w:date="2020-05-08T12:13:00Z">
                <w:pPr>
                  <w:spacing w:before="60" w:after="60"/>
                </w:pPr>
              </w:pPrChange>
            </w:pPr>
            <w:r w:rsidRPr="00EB320D">
              <w:rPr>
                <w:szCs w:val="24"/>
              </w:rPr>
              <w:t>basic value for initial sway imperfection</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2972" w:author="Booth Elysia" w:date="2020-05-08T12:13:00Z">
                  <w:rPr/>
                </w:rPrChange>
              </w:rPr>
              <w:pPrChange w:id="2973" w:author="Booth Elysia" w:date="2020-05-08T12:13:00Z">
                <w:pPr>
                  <w:spacing w:before="60" w:after="60"/>
                </w:pPr>
              </w:pPrChange>
            </w:pPr>
            <w:r w:rsidRPr="00EB320D">
              <w:rPr>
                <w:i/>
                <w:szCs w:val="24"/>
              </w:rPr>
              <w:t>χ</w:t>
            </w:r>
          </w:p>
        </w:tc>
        <w:tc>
          <w:tcPr>
            <w:tcW w:w="4419" w:type="pct"/>
          </w:tcPr>
          <w:p w:rsidR="007B1ECF" w:rsidRPr="00EB320D" w:rsidRDefault="007B1ECF">
            <w:pPr>
              <w:pStyle w:val="Tablebody"/>
              <w:autoSpaceDE w:val="0"/>
              <w:autoSpaceDN w:val="0"/>
              <w:adjustRightInd w:val="0"/>
              <w:jc w:val="both"/>
              <w:rPr>
                <w:sz w:val="24"/>
                <w:rPrChange w:id="2974" w:author="Booth Elysia" w:date="2020-05-08T12:13:00Z">
                  <w:rPr/>
                </w:rPrChange>
              </w:rPr>
              <w:pPrChange w:id="2975" w:author="Booth Elysia" w:date="2020-05-08T12:13:00Z">
                <w:pPr>
                  <w:spacing w:before="60" w:after="60"/>
                </w:pPr>
              </w:pPrChange>
            </w:pPr>
            <w:r w:rsidRPr="00EB320D">
              <w:rPr>
                <w:szCs w:val="24"/>
              </w:rPr>
              <w:t>reduction factor for relevant buckling mode</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76" w:author="Booth Elysia" w:date="2020-05-08T12:13:00Z">
                  <w:rPr/>
                </w:rPrChange>
              </w:rPr>
              <w:pPrChange w:id="2977" w:author="Booth Elysia" w:date="2020-05-08T12:13:00Z">
                <w:pPr>
                  <w:spacing w:before="60" w:after="60"/>
                </w:pPr>
              </w:pPrChange>
            </w:pPr>
            <w:r w:rsidRPr="00EB320D">
              <w:rPr>
                <w:i/>
                <w:szCs w:val="24"/>
              </w:rPr>
              <w:t>χ</w:t>
            </w:r>
            <w:r w:rsidRPr="00EB320D">
              <w:rPr>
                <w:position w:val="-6"/>
                <w:sz w:val="18"/>
                <w:rPrChange w:id="2978" w:author="Booth Elysia" w:date="2020-05-08T12:13:00Z">
                  <w:rPr>
                    <w:position w:val="-6"/>
                    <w:sz w:val="16"/>
                    <w:lang w:eastAsia="ja-JP"/>
                  </w:rPr>
                </w:rPrChange>
              </w:rPr>
              <w:t>LT</w:t>
            </w:r>
          </w:p>
        </w:tc>
        <w:tc>
          <w:tcPr>
            <w:tcW w:w="4419" w:type="pct"/>
          </w:tcPr>
          <w:p w:rsidR="007B1ECF" w:rsidRPr="00EB320D" w:rsidRDefault="007B1ECF">
            <w:pPr>
              <w:pStyle w:val="Tablebody"/>
              <w:autoSpaceDE w:val="0"/>
              <w:autoSpaceDN w:val="0"/>
              <w:adjustRightInd w:val="0"/>
              <w:jc w:val="both"/>
              <w:rPr>
                <w:sz w:val="24"/>
                <w:rPrChange w:id="2979" w:author="Booth Elysia" w:date="2020-05-08T12:13:00Z">
                  <w:rPr/>
                </w:rPrChange>
              </w:rPr>
              <w:pPrChange w:id="2980" w:author="Booth Elysia" w:date="2020-05-08T12:13:00Z">
                <w:pPr>
                  <w:spacing w:before="60" w:after="60"/>
                </w:pPr>
              </w:pPrChange>
            </w:pPr>
            <w:r w:rsidRPr="00EB320D">
              <w:rPr>
                <w:szCs w:val="24"/>
              </w:rPr>
              <w:t>reduction factor for lateral torsional buckling</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2981" w:author="Booth Elysia" w:date="2020-05-08T12:13:00Z">
                  <w:rPr/>
                </w:rPrChange>
              </w:rPr>
              <w:pPrChange w:id="2982" w:author="Booth Elysia" w:date="2020-05-08T12:13:00Z">
                <w:pPr>
                  <w:spacing w:before="60" w:after="60"/>
                </w:pPr>
              </w:pPrChange>
            </w:pPr>
            <w:r w:rsidRPr="00EB320D">
              <w:rPr>
                <w:i/>
                <w:szCs w:val="24"/>
              </w:rPr>
              <w:t>χ</w:t>
            </w:r>
            <w:r w:rsidRPr="00EB320D">
              <w:rPr>
                <w:position w:val="-6"/>
                <w:sz w:val="18"/>
                <w:rPrChange w:id="2983" w:author="Booth Elysia" w:date="2020-05-08T12:13:00Z">
                  <w:rPr>
                    <w:position w:val="-6"/>
                    <w:sz w:val="16"/>
                    <w:lang w:eastAsia="ja-JP"/>
                  </w:rPr>
                </w:rPrChange>
              </w:rPr>
              <w:t>m</w:t>
            </w:r>
          </w:p>
        </w:tc>
        <w:tc>
          <w:tcPr>
            <w:tcW w:w="4419" w:type="pct"/>
          </w:tcPr>
          <w:p w:rsidR="007B1ECF" w:rsidRPr="00EB320D" w:rsidRDefault="007B1ECF">
            <w:pPr>
              <w:pStyle w:val="Tablebody"/>
              <w:autoSpaceDE w:val="0"/>
              <w:autoSpaceDN w:val="0"/>
              <w:adjustRightInd w:val="0"/>
              <w:rPr>
                <w:rFonts w:ascii="Times New Roman" w:hAnsi="Times New Roman"/>
                <w:sz w:val="24"/>
                <w:rPrChange w:id="2984" w:author="Booth Elysia" w:date="2020-05-08T12:13:00Z">
                  <w:rPr/>
                </w:rPrChange>
              </w:rPr>
              <w:pPrChange w:id="2985" w:author="Booth Elysia" w:date="2020-05-08T12:13:00Z">
                <w:pPr>
                  <w:spacing w:before="60" w:after="60"/>
                </w:pPr>
              </w:pPrChange>
            </w:pPr>
            <w:r w:rsidRPr="00EB320D">
              <w:rPr>
                <w:szCs w:val="24"/>
              </w:rPr>
              <w:t xml:space="preserve">reduction factor for relevant buckling mode depending on the relative slenderness </w:t>
            </w:r>
            <m:oMath>
              <m:sSub>
                <m:sSubPr>
                  <m:ctrlPr>
                    <w:del w:id="2986" w:author="Booth Elysia" w:date="2020-05-08T12:13:00Z">
                      <w:rPr>
                        <w:rFonts w:ascii="Cambria Math" w:hAnsi="Cambria Math"/>
                        <w:i/>
                      </w:rPr>
                    </w:del>
                  </m:ctrlPr>
                </m:sSubPr>
                <m:e>
                  <m:acc>
                    <m:accPr>
                      <m:chr m:val="̅"/>
                      <m:ctrlPr>
                        <w:del w:id="2987" w:author="Booth Elysia" w:date="2020-05-08T12:13:00Z">
                          <w:rPr>
                            <w:rFonts w:ascii="Cambria Math" w:hAnsi="Cambria Math"/>
                            <w:i/>
                          </w:rPr>
                        </w:del>
                      </m:ctrlPr>
                    </m:accPr>
                    <m:e>
                      <m:r>
                        <w:del w:id="2988" w:author="Booth Elysia" w:date="2020-05-08T12:13:00Z">
                          <w:rPr>
                            <w:rFonts w:ascii="Cambria Math" w:hAnsi="Cambria Math"/>
                          </w:rPr>
                          <m:t>λ</m:t>
                        </w:del>
                      </m:r>
                    </m:e>
                  </m:acc>
                </m:e>
                <m:sub>
                  <m:r>
                    <w:del w:id="2989" w:author="Booth Elysia" w:date="2020-05-08T12:13:00Z">
                      <m:rPr>
                        <m:sty m:val="p"/>
                      </m:rPr>
                      <w:rPr>
                        <w:rFonts w:ascii="Cambria Math" w:hAnsi="Cambria Math"/>
                      </w:rPr>
                      <m:t>m</m:t>
                    </w:del>
                  </m:r>
                </m:sub>
              </m:sSub>
            </m:oMath>
            <w:ins w:id="2990" w:author="Booth Elysia" w:date="2020-05-08T12:13:00Z">
              <w:r w:rsidRPr="00EB320D">
                <w:rPr>
                  <w:rFonts w:ascii="Times New Roman" w:hAnsi="Times New Roman"/>
                  <w:position w:val="-12"/>
                  <w:sz w:val="24"/>
                  <w:szCs w:val="24"/>
                  <w:lang w:eastAsia="de-DE"/>
                </w:rPr>
                <w:object w:dxaOrig="320" w:dyaOrig="380" w14:anchorId="3469165F">
                  <v:shape id="_x0000_i1038" type="#_x0000_t75" style="width:16.5pt;height:18.75pt" o:ole="">
                    <v:imagedata r:id="rId37" o:title=""/>
                  </v:shape>
                  <o:OLEObject Type="Embed" ProgID="Equation.DSMT4" ShapeID="_x0000_i1038" DrawAspect="Content" ObjectID="_1667111278" r:id="rId38"/>
                </w:object>
              </w:r>
            </w:ins>
          </w:p>
        </w:tc>
      </w:tr>
      <w:tr w:rsidR="007B1ECF" w:rsidRPr="00EB320D" w:rsidTr="00CC6884">
        <w:trPr>
          <w:jc w:val="center"/>
        </w:trPr>
        <w:tc>
          <w:tcPr>
            <w:tcW w:w="581" w:type="pct"/>
          </w:tcPr>
          <w:p w:rsidR="007B1ECF" w:rsidRPr="00EB320D" w:rsidRDefault="00AB26C2">
            <w:pPr>
              <w:pStyle w:val="Tablebody"/>
              <w:tabs>
                <w:tab w:val="center" w:pos="570"/>
                <w:tab w:val="right" w:pos="1140"/>
              </w:tabs>
              <w:autoSpaceDE w:val="0"/>
              <w:autoSpaceDN w:val="0"/>
              <w:adjustRightInd w:val="0"/>
              <w:jc w:val="both"/>
              <w:rPr>
                <w:rFonts w:ascii="Times New Roman" w:hAnsi="Times New Roman"/>
                <w:sz w:val="24"/>
                <w:rPrChange w:id="2991" w:author="Booth Elysia" w:date="2020-05-08T12:13:00Z">
                  <w:rPr/>
                </w:rPrChange>
              </w:rPr>
              <w:pPrChange w:id="2992" w:author="Booth Elysia" w:date="2020-05-08T12:13:00Z">
                <w:pPr>
                  <w:spacing w:before="60" w:after="60"/>
                </w:pPr>
              </w:pPrChange>
            </w:pPr>
            <m:oMath>
              <m:sSub>
                <m:sSubPr>
                  <m:ctrlPr>
                    <w:del w:id="2993" w:author="Booth Elysia" w:date="2020-05-08T12:13:00Z">
                      <w:rPr>
                        <w:rFonts w:ascii="Cambria Math" w:hAnsi="Cambria Math"/>
                      </w:rPr>
                    </w:del>
                  </m:ctrlPr>
                </m:sSubPr>
                <m:e>
                  <m:r>
                    <w:del w:id="2994" w:author="Booth Elysia" w:date="2020-05-08T12:13:00Z">
                      <w:rPr>
                        <w:rFonts w:ascii="Cambria Math" w:hAnsi="Cambria Math"/>
                      </w:rPr>
                      <m:t>χ</m:t>
                    </w:del>
                  </m:r>
                </m:e>
                <m:sub>
                  <m:r>
                    <w:del w:id="2995" w:author="Booth Elysia" w:date="2020-05-08T12:13:00Z">
                      <m:rPr>
                        <m:sty m:val="p"/>
                      </m:rPr>
                      <w:rPr>
                        <w:rFonts w:ascii="Cambria Math" w:hAnsi="Cambria Math" w:hint="eastAsia"/>
                      </w:rPr>
                      <m:t>op</m:t>
                    </w:del>
                  </m:r>
                </m:sub>
              </m:sSub>
            </m:oMath>
            <w:ins w:id="2996" w:author="Booth Elysia" w:date="2020-05-08T12:13:00Z">
              <w:r w:rsidR="007B1ECF" w:rsidRPr="00EB320D">
                <w:rPr>
                  <w:i/>
                  <w:szCs w:val="24"/>
                </w:rPr>
                <w:t>χ</w:t>
              </w:r>
              <w:r w:rsidR="007B1ECF" w:rsidRPr="00EB320D">
                <w:rPr>
                  <w:position w:val="-6"/>
                  <w:sz w:val="18"/>
                  <w:szCs w:val="24"/>
                </w:rPr>
                <w:t>op</w:t>
              </w:r>
            </w:ins>
          </w:p>
        </w:tc>
        <w:tc>
          <w:tcPr>
            <w:tcW w:w="4419" w:type="pct"/>
          </w:tcPr>
          <w:p w:rsidR="007B1ECF" w:rsidRPr="00EB320D" w:rsidRDefault="007B1ECF">
            <w:pPr>
              <w:pStyle w:val="Tablebody"/>
              <w:autoSpaceDE w:val="0"/>
              <w:autoSpaceDN w:val="0"/>
              <w:adjustRightInd w:val="0"/>
              <w:rPr>
                <w:rFonts w:ascii="Times New Roman" w:hAnsi="Times New Roman"/>
                <w:sz w:val="24"/>
                <w:rPrChange w:id="2997" w:author="Booth Elysia" w:date="2020-05-08T12:13:00Z">
                  <w:rPr/>
                </w:rPrChange>
              </w:rPr>
              <w:pPrChange w:id="2998" w:author="Booth Elysia" w:date="2020-05-08T12:13:00Z">
                <w:pPr>
                  <w:spacing w:before="60" w:after="60"/>
                </w:pPr>
              </w:pPrChange>
            </w:pPr>
            <w:r w:rsidRPr="00EB320D">
              <w:rPr>
                <w:szCs w:val="24"/>
              </w:rPr>
              <w:t xml:space="preserve">reduction factor for the relative slenderness </w:t>
            </w:r>
            <m:oMath>
              <m:sSub>
                <m:sSubPr>
                  <m:ctrlPr>
                    <w:del w:id="2999" w:author="Booth Elysia" w:date="2020-05-08T12:13:00Z">
                      <w:rPr>
                        <w:rFonts w:ascii="Cambria Math" w:hAnsi="Cambria Math"/>
                        <w:i/>
                      </w:rPr>
                    </w:del>
                  </m:ctrlPr>
                </m:sSubPr>
                <m:e>
                  <m:bar>
                    <m:barPr>
                      <m:pos m:val="top"/>
                      <m:ctrlPr>
                        <w:del w:id="3000" w:author="Booth Elysia" w:date="2020-05-08T12:13:00Z">
                          <w:rPr>
                            <w:rFonts w:ascii="Cambria Math" w:hAnsi="Cambria Math"/>
                            <w:i/>
                          </w:rPr>
                        </w:del>
                      </m:ctrlPr>
                    </m:barPr>
                    <m:e>
                      <m:r>
                        <w:del w:id="3001" w:author="Booth Elysia" w:date="2020-05-08T12:13:00Z">
                          <w:rPr>
                            <w:rFonts w:ascii="Cambria Math" w:hAnsi="Cambria Math"/>
                          </w:rPr>
                          <m:t>λ</m:t>
                        </w:del>
                      </m:r>
                    </m:e>
                  </m:bar>
                </m:e>
                <m:sub>
                  <m:r>
                    <w:del w:id="3002" w:author="Booth Elysia" w:date="2020-05-08T12:13:00Z">
                      <m:rPr>
                        <m:sty m:val="p"/>
                      </m:rPr>
                      <w:rPr>
                        <w:rFonts w:ascii="Cambria Math" w:hAnsi="Cambria Math" w:hint="eastAsia"/>
                      </w:rPr>
                      <m:t>op</m:t>
                    </w:del>
                  </m:r>
                </m:sub>
              </m:sSub>
            </m:oMath>
            <w:ins w:id="3003" w:author="Booth Elysia" w:date="2020-05-08T12:13:00Z">
              <w:r w:rsidRPr="00EB320D">
                <w:rPr>
                  <w:rFonts w:ascii="Times New Roman" w:hAnsi="Times New Roman"/>
                  <w:position w:val="-16"/>
                  <w:sz w:val="24"/>
                  <w:szCs w:val="24"/>
                  <w:lang w:eastAsia="de-DE"/>
                </w:rPr>
                <w:object w:dxaOrig="360" w:dyaOrig="420" w14:anchorId="092C39F6">
                  <v:shape id="_x0000_i1039" type="#_x0000_t75" style="width:18pt;height:21pt" o:ole="">
                    <v:imagedata r:id="rId39" o:title=""/>
                  </v:shape>
                  <o:OLEObject Type="Embed" ProgID="Equation.DSMT4" ShapeID="_x0000_i1039" DrawAspect="Content" ObjectID="_1667111279" r:id="rId40"/>
                </w:object>
              </w:r>
            </w:ins>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3004" w:author="Booth Elysia" w:date="2020-05-08T12:13:00Z">
                  <w:rPr/>
                </w:rPrChange>
              </w:rPr>
              <w:pPrChange w:id="3005" w:author="Booth Elysia" w:date="2020-05-08T12:13:00Z">
                <w:pPr>
                  <w:spacing w:before="60" w:after="60"/>
                </w:pPr>
              </w:pPrChange>
            </w:pPr>
            <w:r w:rsidRPr="00EB320D">
              <w:rPr>
                <w:i/>
                <w:szCs w:val="24"/>
              </w:rPr>
              <w:t>χ</w:t>
            </w:r>
            <w:r w:rsidRPr="00EB320D">
              <w:rPr>
                <w:position w:val="-6"/>
                <w:sz w:val="18"/>
                <w:rPrChange w:id="3006" w:author="Booth Elysia" w:date="2020-05-08T12:13:00Z">
                  <w:rPr>
                    <w:position w:val="-6"/>
                    <w:sz w:val="16"/>
                    <w:lang w:eastAsia="ja-JP"/>
                  </w:rPr>
                </w:rPrChange>
              </w:rPr>
              <w:t>T</w:t>
            </w:r>
          </w:p>
        </w:tc>
        <w:tc>
          <w:tcPr>
            <w:tcW w:w="4419" w:type="pct"/>
          </w:tcPr>
          <w:p w:rsidR="007B1ECF" w:rsidRPr="00EB320D" w:rsidRDefault="007B1ECF">
            <w:pPr>
              <w:pStyle w:val="Tablebody"/>
              <w:autoSpaceDE w:val="0"/>
              <w:autoSpaceDN w:val="0"/>
              <w:adjustRightInd w:val="0"/>
              <w:jc w:val="both"/>
              <w:rPr>
                <w:sz w:val="24"/>
                <w:rPrChange w:id="3007" w:author="Booth Elysia" w:date="2020-05-08T12:13:00Z">
                  <w:rPr/>
                </w:rPrChange>
              </w:rPr>
              <w:pPrChange w:id="3008" w:author="Booth Elysia" w:date="2020-05-08T12:13:00Z">
                <w:pPr>
                  <w:spacing w:before="60" w:after="60"/>
                </w:pPr>
              </w:pPrChange>
            </w:pPr>
            <w:r w:rsidRPr="00EB320D">
              <w:rPr>
                <w:szCs w:val="24"/>
              </w:rPr>
              <w:t>reduction factor due to torsional buckling</w:t>
            </w:r>
            <w:del w:id="3009" w:author="Booth Elysia" w:date="2020-05-08T12:13:00Z">
              <w:r w:rsidR="007E4A87" w:rsidRPr="00FC0F1E">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3010" w:author="Booth Elysia" w:date="2020-05-08T12:13:00Z">
                  <w:rPr/>
                </w:rPrChange>
              </w:rPr>
              <w:pPrChange w:id="3011" w:author="Booth Elysia" w:date="2020-05-08T12:13:00Z">
                <w:pPr>
                  <w:spacing w:before="60" w:after="60"/>
                </w:pPr>
              </w:pPrChange>
            </w:pPr>
            <w:r w:rsidRPr="00EB320D">
              <w:rPr>
                <w:i/>
                <w:szCs w:val="24"/>
              </w:rPr>
              <w:t>χ</w:t>
            </w:r>
            <w:r w:rsidRPr="00EB320D">
              <w:rPr>
                <w:position w:val="-6"/>
                <w:sz w:val="18"/>
                <w:rPrChange w:id="3012" w:author="Booth Elysia" w:date="2020-05-08T12:13:00Z">
                  <w:rPr>
                    <w:position w:val="-6"/>
                    <w:sz w:val="16"/>
                    <w:lang w:eastAsia="ja-JP"/>
                  </w:rPr>
                </w:rPrChange>
              </w:rPr>
              <w:t>TF</w:t>
            </w:r>
          </w:p>
        </w:tc>
        <w:tc>
          <w:tcPr>
            <w:tcW w:w="4419" w:type="pct"/>
          </w:tcPr>
          <w:p w:rsidR="007B1ECF" w:rsidRPr="00EB320D" w:rsidRDefault="007B1ECF">
            <w:pPr>
              <w:pStyle w:val="Tablebody"/>
              <w:autoSpaceDE w:val="0"/>
              <w:autoSpaceDN w:val="0"/>
              <w:adjustRightInd w:val="0"/>
              <w:jc w:val="both"/>
              <w:rPr>
                <w:sz w:val="24"/>
                <w:rPrChange w:id="3013" w:author="Booth Elysia" w:date="2020-05-08T12:13:00Z">
                  <w:rPr/>
                </w:rPrChange>
              </w:rPr>
              <w:pPrChange w:id="3014" w:author="Booth Elysia" w:date="2020-05-08T12:13:00Z">
                <w:pPr>
                  <w:spacing w:before="60" w:after="60"/>
                </w:pPr>
              </w:pPrChange>
            </w:pPr>
            <w:r w:rsidRPr="00EB320D">
              <w:rPr>
                <w:szCs w:val="24"/>
              </w:rPr>
              <w:t>reduction factor due to torsional-flexural buckling</w:t>
            </w:r>
            <w:del w:id="3015" w:author="Booth Elysia" w:date="2020-05-08T12:13:00Z">
              <w:r w:rsidR="007E4A87" w:rsidRPr="00FE311F">
                <w:delText xml:space="preserve"> </w:delText>
              </w:r>
            </w:del>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3016" w:author="Booth Elysia" w:date="2020-05-08T12:13:00Z">
                  <w:rPr/>
                </w:rPrChange>
              </w:rPr>
              <w:pPrChange w:id="3017" w:author="Booth Elysia" w:date="2020-05-08T12:13:00Z">
                <w:pPr>
                  <w:spacing w:before="60" w:after="60"/>
                </w:pPr>
              </w:pPrChange>
            </w:pPr>
            <w:r w:rsidRPr="00EB320D">
              <w:rPr>
                <w:i/>
                <w:szCs w:val="24"/>
              </w:rPr>
              <w:t>χ</w:t>
            </w:r>
            <w:r w:rsidRPr="00EB320D">
              <w:rPr>
                <w:position w:val="-6"/>
                <w:sz w:val="18"/>
                <w:rPrChange w:id="3018" w:author="Booth Elysia" w:date="2020-05-08T12:13:00Z">
                  <w:rPr>
                    <w:position w:val="-6"/>
                    <w:sz w:val="16"/>
                    <w:lang w:eastAsia="ja-JP"/>
                  </w:rPr>
                </w:rPrChange>
              </w:rPr>
              <w:t>y</w:t>
            </w:r>
          </w:p>
        </w:tc>
        <w:tc>
          <w:tcPr>
            <w:tcW w:w="4419" w:type="pct"/>
          </w:tcPr>
          <w:p w:rsidR="007B1ECF" w:rsidRPr="00EB320D" w:rsidRDefault="007B1ECF">
            <w:pPr>
              <w:pStyle w:val="Tablebody"/>
              <w:autoSpaceDE w:val="0"/>
              <w:autoSpaceDN w:val="0"/>
              <w:adjustRightInd w:val="0"/>
              <w:jc w:val="both"/>
              <w:rPr>
                <w:sz w:val="24"/>
                <w:rPrChange w:id="3019" w:author="Booth Elysia" w:date="2020-05-08T12:13:00Z">
                  <w:rPr/>
                </w:rPrChange>
              </w:rPr>
              <w:pPrChange w:id="3020" w:author="Booth Elysia" w:date="2020-05-08T12:13:00Z">
                <w:pPr>
                  <w:spacing w:before="60" w:after="60"/>
                </w:pPr>
              </w:pPrChange>
            </w:pPr>
            <w:r w:rsidRPr="00EB320D">
              <w:rPr>
                <w:szCs w:val="24"/>
              </w:rPr>
              <w:t>reduction factor due to flexural buckling about y-y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sz w:val="24"/>
                <w:rPrChange w:id="3021" w:author="Booth Elysia" w:date="2020-05-08T12:13:00Z">
                  <w:rPr/>
                </w:rPrChange>
              </w:rPr>
              <w:pPrChange w:id="3022" w:author="Booth Elysia" w:date="2020-05-08T12:13:00Z">
                <w:pPr>
                  <w:spacing w:before="60" w:after="60"/>
                </w:pPr>
              </w:pPrChange>
            </w:pPr>
            <w:r w:rsidRPr="00EB320D">
              <w:rPr>
                <w:i/>
                <w:szCs w:val="24"/>
              </w:rPr>
              <w:t>χ</w:t>
            </w:r>
            <w:r w:rsidRPr="00EB320D">
              <w:rPr>
                <w:position w:val="-6"/>
                <w:sz w:val="18"/>
                <w:rPrChange w:id="3023" w:author="Booth Elysia" w:date="2020-05-08T12:13:00Z">
                  <w:rPr>
                    <w:position w:val="-6"/>
                    <w:sz w:val="16"/>
                    <w:lang w:eastAsia="ja-JP"/>
                  </w:rPr>
                </w:rPrChange>
              </w:rPr>
              <w:t>z</w:t>
            </w:r>
          </w:p>
        </w:tc>
        <w:tc>
          <w:tcPr>
            <w:tcW w:w="4419" w:type="pct"/>
          </w:tcPr>
          <w:p w:rsidR="007B1ECF" w:rsidRPr="00EB320D" w:rsidRDefault="007B1ECF">
            <w:pPr>
              <w:pStyle w:val="Tablebody"/>
              <w:autoSpaceDE w:val="0"/>
              <w:autoSpaceDN w:val="0"/>
              <w:adjustRightInd w:val="0"/>
              <w:jc w:val="both"/>
              <w:rPr>
                <w:sz w:val="24"/>
                <w:rPrChange w:id="3024" w:author="Booth Elysia" w:date="2020-05-08T12:13:00Z">
                  <w:rPr/>
                </w:rPrChange>
              </w:rPr>
              <w:pPrChange w:id="3025" w:author="Booth Elysia" w:date="2020-05-08T12:13:00Z">
                <w:pPr>
                  <w:spacing w:before="60" w:after="60"/>
                </w:pPr>
              </w:pPrChange>
            </w:pPr>
            <w:r w:rsidRPr="00EB320D">
              <w:rPr>
                <w:szCs w:val="24"/>
              </w:rPr>
              <w:t>reduction factor due to flexural buckling about z-z axis</w:t>
            </w:r>
          </w:p>
        </w:tc>
      </w:tr>
      <w:tr w:rsidR="007B1ECF" w:rsidRPr="00EB320D" w:rsidTr="00CC6884">
        <w:trPr>
          <w:jc w:val="center"/>
        </w:trPr>
        <w:tc>
          <w:tcPr>
            <w:tcW w:w="581" w:type="pct"/>
          </w:tcPr>
          <w:p w:rsidR="007B1ECF" w:rsidRPr="00EB320D" w:rsidRDefault="007B1ECF">
            <w:pPr>
              <w:pStyle w:val="Tablebody"/>
              <w:autoSpaceDE w:val="0"/>
              <w:autoSpaceDN w:val="0"/>
              <w:adjustRightInd w:val="0"/>
              <w:jc w:val="both"/>
              <w:rPr>
                <w:rFonts w:ascii="Times New Roman" w:hAnsi="Times New Roman"/>
                <w:i/>
                <w:sz w:val="24"/>
                <w:rPrChange w:id="3026" w:author="Booth Elysia" w:date="2020-05-08T12:13:00Z">
                  <w:rPr/>
                </w:rPrChange>
              </w:rPr>
              <w:pPrChange w:id="3027" w:author="Booth Elysia" w:date="2020-05-08T12:13:00Z">
                <w:pPr>
                  <w:spacing w:before="60"/>
                </w:pPr>
              </w:pPrChange>
            </w:pPr>
            <w:r w:rsidRPr="00EB320D">
              <w:rPr>
                <w:i/>
                <w:szCs w:val="24"/>
              </w:rPr>
              <w:t>ψ</w:t>
            </w:r>
          </w:p>
        </w:tc>
        <w:tc>
          <w:tcPr>
            <w:tcW w:w="4419" w:type="pct"/>
          </w:tcPr>
          <w:p w:rsidR="007B1ECF" w:rsidRPr="00EB320D" w:rsidRDefault="007B1ECF">
            <w:pPr>
              <w:pStyle w:val="Tablebody"/>
              <w:autoSpaceDE w:val="0"/>
              <w:autoSpaceDN w:val="0"/>
              <w:adjustRightInd w:val="0"/>
              <w:jc w:val="both"/>
              <w:rPr>
                <w:sz w:val="24"/>
                <w:rPrChange w:id="3028" w:author="Booth Elysia" w:date="2020-05-08T12:13:00Z">
                  <w:rPr/>
                </w:rPrChange>
              </w:rPr>
              <w:pPrChange w:id="3029" w:author="Booth Elysia" w:date="2020-05-08T12:13:00Z">
                <w:pPr>
                  <w:spacing w:before="60"/>
                </w:pPr>
              </w:pPrChange>
            </w:pPr>
            <w:r w:rsidRPr="00EB320D">
              <w:rPr>
                <w:szCs w:val="24"/>
              </w:rPr>
              <w:t>ratio of end moments in a segment of beam, or stress ratio</w:t>
            </w:r>
          </w:p>
        </w:tc>
      </w:tr>
    </w:tbl>
    <w:p w:rsidR="007B1ECF" w:rsidRPr="00EB320D" w:rsidRDefault="007B1ECF">
      <w:pPr>
        <w:pStyle w:val="Heading2"/>
        <w:tabs>
          <w:tab w:val="left" w:pos="400"/>
        </w:tabs>
        <w:autoSpaceDE w:val="0"/>
        <w:autoSpaceDN w:val="0"/>
        <w:adjustRightInd w:val="0"/>
        <w:spacing w:before="240"/>
        <w:rPr>
          <w:rFonts w:eastAsia="Times New Roman"/>
          <w:szCs w:val="24"/>
        </w:rPr>
        <w:pPrChange w:id="3030" w:author="Booth Elysia" w:date="2020-05-08T12:13:00Z">
          <w:pPr>
            <w:pStyle w:val="Heading2"/>
          </w:pPr>
        </w:pPrChange>
      </w:pPr>
      <w:bookmarkStart w:id="3031" w:name="_Toc480017911"/>
      <w:bookmarkStart w:id="3032" w:name="_Toc509806670"/>
      <w:bookmarkStart w:id="3033" w:name="_Toc76376181"/>
      <w:bookmarkStart w:id="3034" w:name="_Toc89846410"/>
      <w:bookmarkStart w:id="3035" w:name="_Toc434238255"/>
      <w:bookmarkStart w:id="3036" w:name="_Toc434241481"/>
      <w:bookmarkStart w:id="3037" w:name="_Toc434322998"/>
      <w:bookmarkStart w:id="3038" w:name="_Toc517879599"/>
      <w:bookmarkStart w:id="3039" w:name="_Toc40096618"/>
      <w:r w:rsidRPr="00EB320D">
        <w:rPr>
          <w:rFonts w:eastAsia="Times New Roman"/>
          <w:szCs w:val="24"/>
        </w:rPr>
        <w:t>Conventions for member axes</w:t>
      </w:r>
      <w:bookmarkEnd w:id="3031"/>
      <w:bookmarkEnd w:id="3032"/>
      <w:bookmarkEnd w:id="3033"/>
      <w:bookmarkEnd w:id="3034"/>
      <w:bookmarkEnd w:id="3035"/>
      <w:bookmarkEnd w:id="3036"/>
      <w:bookmarkEnd w:id="3037"/>
      <w:bookmarkEnd w:id="3038"/>
      <w:bookmarkEnd w:id="3039"/>
    </w:p>
    <w:p w:rsidR="007B1ECF" w:rsidRPr="00EB320D" w:rsidRDefault="007B1ECF">
      <w:pPr>
        <w:pStyle w:val="BodyText"/>
        <w:autoSpaceDE w:val="0"/>
        <w:autoSpaceDN w:val="0"/>
        <w:adjustRightInd w:val="0"/>
        <w:rPr>
          <w:szCs w:val="24"/>
        </w:rPr>
        <w:pPrChange w:id="3040" w:author="Booth Elysia" w:date="2020-05-08T12:13:00Z">
          <w:pPr/>
        </w:pPrChange>
      </w:pPr>
      <w:r w:rsidRPr="00EB320D">
        <w:rPr>
          <w:szCs w:val="24"/>
        </w:rPr>
        <w:t>(1</w:t>
      </w:r>
      <w:del w:id="3041" w:author="Booth Elysia" w:date="2020-05-08T12:13:00Z">
        <w:r w:rsidR="000D4104" w:rsidRPr="00FE311F">
          <w:delText>)</w:delText>
        </w:r>
        <w:r w:rsidR="000249E1" w:rsidRPr="00FE311F">
          <w:delText> </w:delText>
        </w:r>
      </w:del>
      <w:ins w:id="3042" w:author="Booth Elysia" w:date="2020-05-08T12:13:00Z">
        <w:r w:rsidRPr="00EB320D">
          <w:rPr>
            <w:szCs w:val="24"/>
          </w:rPr>
          <w:t>) </w:t>
        </w:r>
      </w:ins>
      <w:r w:rsidRPr="00EB320D">
        <w:rPr>
          <w:szCs w:val="24"/>
        </w:rPr>
        <w:t>The convention for member axes is:</w:t>
      </w:r>
    </w:p>
    <w:p w:rsidR="007B1ECF" w:rsidRPr="00EB320D" w:rsidRDefault="007B1ECF">
      <w:pPr>
        <w:pStyle w:val="BodyTextindent1"/>
        <w:pPrChange w:id="3043" w:author="Booth Elysia" w:date="2020-05-08T12:13:00Z">
          <w:pPr>
            <w:tabs>
              <w:tab w:val="left" w:pos="462"/>
              <w:tab w:val="left" w:pos="854"/>
            </w:tabs>
            <w:spacing w:before="100"/>
          </w:pPr>
        </w:pPrChange>
      </w:pPr>
      <w:r w:rsidRPr="00EB320D">
        <w:t>x-x – along the member</w:t>
      </w:r>
    </w:p>
    <w:p w:rsidR="007B1ECF" w:rsidRPr="00EB320D" w:rsidRDefault="007B1ECF">
      <w:pPr>
        <w:pStyle w:val="BodyTextindent1"/>
        <w:pPrChange w:id="3044" w:author="Booth Elysia" w:date="2020-05-08T12:13:00Z">
          <w:pPr>
            <w:tabs>
              <w:tab w:val="left" w:pos="462"/>
              <w:tab w:val="left" w:pos="854"/>
            </w:tabs>
            <w:spacing w:before="100"/>
          </w:pPr>
        </w:pPrChange>
      </w:pPr>
      <w:r w:rsidRPr="00EB320D">
        <w:t>y-y – axis of the cross-section</w:t>
      </w:r>
    </w:p>
    <w:p w:rsidR="007B1ECF" w:rsidRPr="00EB320D" w:rsidRDefault="007B1ECF">
      <w:pPr>
        <w:pStyle w:val="BodyTextindent1"/>
        <w:pPrChange w:id="3045" w:author="Booth Elysia" w:date="2020-05-08T12:13:00Z">
          <w:pPr>
            <w:tabs>
              <w:tab w:val="left" w:pos="462"/>
              <w:tab w:val="left" w:pos="854"/>
            </w:tabs>
            <w:spacing w:before="100"/>
          </w:pPr>
        </w:pPrChange>
      </w:pPr>
      <w:r w:rsidRPr="00EB320D">
        <w:t>z-z – axis of the cross-section</w:t>
      </w:r>
    </w:p>
    <w:p w:rsidR="007B1ECF" w:rsidRPr="00EB320D" w:rsidRDefault="007B1ECF">
      <w:pPr>
        <w:pStyle w:val="BodyText"/>
        <w:autoSpaceDE w:val="0"/>
        <w:autoSpaceDN w:val="0"/>
        <w:adjustRightInd w:val="0"/>
        <w:rPr>
          <w:szCs w:val="24"/>
        </w:rPr>
        <w:pPrChange w:id="3046" w:author="Booth Elysia" w:date="2020-05-08T12:13:00Z">
          <w:pPr/>
        </w:pPrChange>
      </w:pPr>
      <w:r w:rsidRPr="00EB320D">
        <w:rPr>
          <w:szCs w:val="24"/>
        </w:rPr>
        <w:t>(2</w:t>
      </w:r>
      <w:del w:id="3047" w:author="Booth Elysia" w:date="2020-05-08T12:13:00Z">
        <w:r w:rsidR="000D4104" w:rsidRPr="00FE311F">
          <w:delText>)</w:delText>
        </w:r>
        <w:r w:rsidR="000249E1" w:rsidRPr="00FE311F">
          <w:delText> </w:delText>
        </w:r>
      </w:del>
      <w:ins w:id="3048" w:author="Booth Elysia" w:date="2020-05-08T12:13:00Z">
        <w:r w:rsidRPr="00EB320D">
          <w:rPr>
            <w:szCs w:val="24"/>
          </w:rPr>
          <w:t>) </w:t>
        </w:r>
      </w:ins>
      <w:r w:rsidRPr="00EB320D">
        <w:rPr>
          <w:szCs w:val="24"/>
        </w:rPr>
        <w:t>For steel members, the conventions used for cross</w:t>
      </w:r>
      <w:r w:rsidRPr="00EB320D">
        <w:rPr>
          <w:szCs w:val="24"/>
        </w:rPr>
        <w:noBreakHyphen/>
        <w:t>section axes are:</w:t>
      </w:r>
    </w:p>
    <w:p w:rsidR="007B1ECF" w:rsidRPr="0029103D" w:rsidRDefault="007B1ECF">
      <w:pPr>
        <w:pStyle w:val="ListContinue1"/>
        <w:autoSpaceDE w:val="0"/>
        <w:autoSpaceDN w:val="0"/>
        <w:adjustRightInd w:val="0"/>
        <w:rPr>
          <w:rPrChange w:id="3049" w:author="Booth Elysia" w:date="2020-05-08T12:13:00Z">
            <w:rPr/>
          </w:rPrChange>
        </w:rPr>
        <w:pPrChange w:id="3050" w:author="Booth Elysia" w:date="2020-05-08T12:13:00Z">
          <w:pPr>
            <w:pStyle w:val="ListContinue"/>
            <w:numPr>
              <w:numId w:val="36"/>
            </w:numPr>
          </w:pPr>
        </w:pPrChange>
      </w:pPr>
      <w:ins w:id="3051" w:author="Booth Elysia" w:date="2020-05-08T12:13:00Z">
        <w:r w:rsidRPr="00EB320D">
          <w:rPr>
            <w:szCs w:val="24"/>
            <w:lang w:val="en-GB"/>
          </w:rPr>
          <w:t>—</w:t>
        </w:r>
        <w:r w:rsidRPr="00EB320D">
          <w:rPr>
            <w:szCs w:val="24"/>
            <w:lang w:val="en-GB"/>
          </w:rPr>
          <w:tab/>
        </w:r>
      </w:ins>
      <w:r w:rsidRPr="00EB320D">
        <w:rPr>
          <w:lang w:val="en-GB"/>
          <w:rPrChange w:id="3052" w:author="Booth Elysia" w:date="2020-05-08T12:13:00Z">
            <w:rPr>
              <w:lang w:eastAsia="ja-JP"/>
            </w:rPr>
          </w:rPrChange>
        </w:rPr>
        <w:t>generally:</w:t>
      </w:r>
    </w:p>
    <w:p w:rsidR="007B1ECF" w:rsidRPr="00EB320D" w:rsidRDefault="007B1ECF">
      <w:pPr>
        <w:pStyle w:val="BodyTextindent1"/>
        <w:tabs>
          <w:tab w:val="left" w:pos="840"/>
          <w:tab w:val="left" w:pos="1218"/>
        </w:tabs>
        <w:autoSpaceDE w:val="0"/>
        <w:autoSpaceDN w:val="0"/>
        <w:adjustRightInd w:val="0"/>
        <w:rPr>
          <w:szCs w:val="24"/>
        </w:rPr>
        <w:pPrChange w:id="3053" w:author="Booth Elysia" w:date="2020-05-08T12:13:00Z">
          <w:pPr>
            <w:tabs>
              <w:tab w:val="left" w:pos="840"/>
              <w:tab w:val="left" w:pos="1218"/>
            </w:tabs>
            <w:spacing w:after="120"/>
            <w:ind w:left="397"/>
          </w:pPr>
        </w:pPrChange>
      </w:pPr>
      <w:r w:rsidRPr="00EB320D">
        <w:rPr>
          <w:szCs w:val="24"/>
        </w:rPr>
        <w:lastRenderedPageBreak/>
        <w:t>y-y – cross-section axis parallel to the flanges</w:t>
      </w:r>
    </w:p>
    <w:p w:rsidR="007B1ECF" w:rsidRPr="00EB320D" w:rsidRDefault="007B1ECF">
      <w:pPr>
        <w:pStyle w:val="BodyTextindent1"/>
        <w:tabs>
          <w:tab w:val="left" w:pos="840"/>
          <w:tab w:val="left" w:pos="1218"/>
        </w:tabs>
        <w:autoSpaceDE w:val="0"/>
        <w:autoSpaceDN w:val="0"/>
        <w:adjustRightInd w:val="0"/>
        <w:rPr>
          <w:szCs w:val="24"/>
        </w:rPr>
        <w:pPrChange w:id="3054" w:author="Booth Elysia" w:date="2020-05-08T12:13:00Z">
          <w:pPr>
            <w:tabs>
              <w:tab w:val="left" w:pos="840"/>
              <w:tab w:val="left" w:pos="1218"/>
            </w:tabs>
            <w:spacing w:before="100"/>
            <w:ind w:left="397"/>
          </w:pPr>
        </w:pPrChange>
      </w:pPr>
      <w:r w:rsidRPr="00EB320D">
        <w:rPr>
          <w:szCs w:val="24"/>
        </w:rPr>
        <w:t>z-z – cross-section axis perpendicular to the flanges</w:t>
      </w:r>
    </w:p>
    <w:p w:rsidR="007B1ECF" w:rsidRPr="0029103D" w:rsidRDefault="007B1ECF">
      <w:pPr>
        <w:pStyle w:val="ListContinue1"/>
        <w:keepNext/>
        <w:keepLines/>
        <w:autoSpaceDE w:val="0"/>
        <w:autoSpaceDN w:val="0"/>
        <w:adjustRightInd w:val="0"/>
        <w:rPr>
          <w:rPrChange w:id="3055" w:author="Booth Elysia" w:date="2020-05-08T12:13:00Z">
            <w:rPr/>
          </w:rPrChange>
        </w:rPr>
        <w:pPrChange w:id="3056" w:author="Booth Elysia" w:date="2020-05-08T12:13:00Z">
          <w:pPr>
            <w:pStyle w:val="ListContinue"/>
            <w:numPr>
              <w:numId w:val="37"/>
            </w:numPr>
          </w:pPr>
        </w:pPrChange>
      </w:pPr>
      <w:ins w:id="3057" w:author="Booth Elysia" w:date="2020-05-08T12:13:00Z">
        <w:r w:rsidRPr="00EB320D">
          <w:rPr>
            <w:szCs w:val="24"/>
            <w:lang w:val="en-GB"/>
          </w:rPr>
          <w:t>—</w:t>
        </w:r>
        <w:r w:rsidRPr="00EB320D">
          <w:rPr>
            <w:szCs w:val="24"/>
            <w:lang w:val="en-GB"/>
          </w:rPr>
          <w:tab/>
        </w:r>
      </w:ins>
      <w:r w:rsidRPr="00EB320D">
        <w:rPr>
          <w:lang w:val="en-GB"/>
          <w:rPrChange w:id="3058" w:author="Booth Elysia" w:date="2020-05-08T12:13:00Z">
            <w:rPr>
              <w:lang w:eastAsia="ja-JP"/>
            </w:rPr>
          </w:rPrChange>
        </w:rPr>
        <w:t>for angle sections:</w:t>
      </w:r>
    </w:p>
    <w:p w:rsidR="007B1ECF" w:rsidRPr="00EB320D" w:rsidRDefault="007B1ECF">
      <w:pPr>
        <w:pStyle w:val="BodyTextindent1"/>
        <w:tabs>
          <w:tab w:val="left" w:pos="840"/>
          <w:tab w:val="left" w:pos="1218"/>
        </w:tabs>
        <w:autoSpaceDE w:val="0"/>
        <w:autoSpaceDN w:val="0"/>
        <w:adjustRightInd w:val="0"/>
        <w:rPr>
          <w:szCs w:val="24"/>
        </w:rPr>
        <w:pPrChange w:id="3059" w:author="Booth Elysia" w:date="2020-05-08T12:13:00Z">
          <w:pPr>
            <w:tabs>
              <w:tab w:val="left" w:pos="840"/>
              <w:tab w:val="left" w:pos="1218"/>
            </w:tabs>
            <w:spacing w:after="120"/>
            <w:ind w:left="397"/>
          </w:pPr>
        </w:pPrChange>
      </w:pPr>
      <w:r w:rsidRPr="00EB320D">
        <w:rPr>
          <w:szCs w:val="24"/>
        </w:rPr>
        <w:t>y-y – cross-section axis parallel to the smaller leg</w:t>
      </w:r>
    </w:p>
    <w:p w:rsidR="007B1ECF" w:rsidRPr="00EB320D" w:rsidRDefault="007B1ECF">
      <w:pPr>
        <w:pStyle w:val="BodyTextindent1"/>
        <w:tabs>
          <w:tab w:val="left" w:pos="840"/>
          <w:tab w:val="left" w:pos="1218"/>
        </w:tabs>
        <w:autoSpaceDE w:val="0"/>
        <w:autoSpaceDN w:val="0"/>
        <w:adjustRightInd w:val="0"/>
        <w:rPr>
          <w:szCs w:val="24"/>
        </w:rPr>
        <w:pPrChange w:id="3060" w:author="Booth Elysia" w:date="2020-05-08T12:13:00Z">
          <w:pPr>
            <w:tabs>
              <w:tab w:val="left" w:pos="840"/>
              <w:tab w:val="left" w:pos="1218"/>
            </w:tabs>
            <w:ind w:left="397"/>
          </w:pPr>
        </w:pPrChange>
      </w:pPr>
      <w:r w:rsidRPr="00EB320D">
        <w:rPr>
          <w:szCs w:val="24"/>
        </w:rPr>
        <w:t>z-z – cross-section axis perpendicular to the smaller leg</w:t>
      </w:r>
    </w:p>
    <w:p w:rsidR="007B1ECF" w:rsidRPr="0029103D" w:rsidRDefault="007B1ECF">
      <w:pPr>
        <w:pStyle w:val="ListContinue1"/>
        <w:autoSpaceDE w:val="0"/>
        <w:autoSpaceDN w:val="0"/>
        <w:adjustRightInd w:val="0"/>
        <w:rPr>
          <w:rPrChange w:id="3061" w:author="Booth Elysia" w:date="2020-05-08T12:13:00Z">
            <w:rPr/>
          </w:rPrChange>
        </w:rPr>
        <w:pPrChange w:id="3062" w:author="Booth Elysia" w:date="2020-05-08T12:13:00Z">
          <w:pPr>
            <w:pStyle w:val="ListContinue"/>
            <w:numPr>
              <w:numId w:val="38"/>
            </w:numPr>
          </w:pPr>
        </w:pPrChange>
      </w:pPr>
      <w:ins w:id="3063" w:author="Booth Elysia" w:date="2020-05-08T12:13:00Z">
        <w:r w:rsidRPr="00EB320D">
          <w:rPr>
            <w:szCs w:val="24"/>
            <w:lang w:val="en-GB"/>
          </w:rPr>
          <w:t>—</w:t>
        </w:r>
        <w:r w:rsidRPr="00EB320D">
          <w:rPr>
            <w:szCs w:val="24"/>
            <w:lang w:val="en-GB"/>
          </w:rPr>
          <w:tab/>
        </w:r>
      </w:ins>
      <w:r w:rsidRPr="00EB320D">
        <w:rPr>
          <w:lang w:val="en-GB"/>
          <w:rPrChange w:id="3064" w:author="Booth Elysia" w:date="2020-05-08T12:13:00Z">
            <w:rPr>
              <w:lang w:eastAsia="ja-JP"/>
            </w:rPr>
          </w:rPrChange>
        </w:rPr>
        <w:t>where necessary:</w:t>
      </w:r>
    </w:p>
    <w:p w:rsidR="007B1ECF" w:rsidRPr="00EB320D" w:rsidRDefault="007B1ECF">
      <w:pPr>
        <w:pStyle w:val="BodyTextindent1"/>
        <w:tabs>
          <w:tab w:val="left" w:pos="840"/>
          <w:tab w:val="left" w:pos="1218"/>
        </w:tabs>
        <w:autoSpaceDE w:val="0"/>
        <w:autoSpaceDN w:val="0"/>
        <w:adjustRightInd w:val="0"/>
        <w:rPr>
          <w:szCs w:val="24"/>
        </w:rPr>
        <w:pPrChange w:id="3065" w:author="Booth Elysia" w:date="2020-05-08T12:13:00Z">
          <w:pPr>
            <w:tabs>
              <w:tab w:val="left" w:pos="840"/>
              <w:tab w:val="left" w:pos="1218"/>
            </w:tabs>
            <w:spacing w:after="120"/>
            <w:ind w:left="397"/>
          </w:pPr>
        </w:pPrChange>
      </w:pPr>
      <w:r w:rsidRPr="00EB320D">
        <w:rPr>
          <w:szCs w:val="24"/>
        </w:rPr>
        <w:t>u-u – major principal axis (where this does not coincide with the y-y axis)</w:t>
      </w:r>
    </w:p>
    <w:p w:rsidR="007B1ECF" w:rsidRPr="00EB320D" w:rsidRDefault="007B1ECF">
      <w:pPr>
        <w:pStyle w:val="BodyTextindent1"/>
        <w:tabs>
          <w:tab w:val="left" w:pos="840"/>
          <w:tab w:val="left" w:pos="1218"/>
        </w:tabs>
        <w:autoSpaceDE w:val="0"/>
        <w:autoSpaceDN w:val="0"/>
        <w:adjustRightInd w:val="0"/>
        <w:rPr>
          <w:szCs w:val="24"/>
        </w:rPr>
        <w:pPrChange w:id="3066" w:author="Booth Elysia" w:date="2020-05-08T12:13:00Z">
          <w:pPr>
            <w:tabs>
              <w:tab w:val="left" w:pos="840"/>
              <w:tab w:val="left" w:pos="1218"/>
            </w:tabs>
            <w:ind w:left="397"/>
          </w:pPr>
        </w:pPrChange>
      </w:pPr>
      <w:r w:rsidRPr="00EB320D">
        <w:rPr>
          <w:szCs w:val="24"/>
        </w:rPr>
        <w:t>v-v – minor principal axis (where this does not coincide with the z-z axis)</w:t>
      </w:r>
    </w:p>
    <w:p w:rsidR="007B1ECF" w:rsidRPr="00EB320D" w:rsidRDefault="007B1ECF">
      <w:pPr>
        <w:pStyle w:val="BodyText"/>
        <w:autoSpaceDE w:val="0"/>
        <w:autoSpaceDN w:val="0"/>
        <w:adjustRightInd w:val="0"/>
        <w:rPr>
          <w:szCs w:val="24"/>
        </w:rPr>
        <w:pPrChange w:id="3067" w:author="Booth Elysia" w:date="2020-05-08T12:13:00Z">
          <w:pPr/>
        </w:pPrChange>
      </w:pPr>
      <w:r w:rsidRPr="00EB320D">
        <w:rPr>
          <w:szCs w:val="24"/>
        </w:rPr>
        <w:t>(3</w:t>
      </w:r>
      <w:del w:id="3068" w:author="Booth Elysia" w:date="2020-05-08T12:13:00Z">
        <w:r w:rsidR="000D4104" w:rsidRPr="00FE311F">
          <w:delText>)</w:delText>
        </w:r>
        <w:r w:rsidR="000249E1" w:rsidRPr="00FE311F">
          <w:delText> </w:delText>
        </w:r>
      </w:del>
      <w:ins w:id="3069" w:author="Booth Elysia" w:date="2020-05-08T12:13:00Z">
        <w:r w:rsidRPr="00EB320D">
          <w:rPr>
            <w:szCs w:val="24"/>
          </w:rPr>
          <w:t>) </w:t>
        </w:r>
      </w:ins>
      <w:r w:rsidRPr="00EB320D">
        <w:rPr>
          <w:szCs w:val="24"/>
        </w:rPr>
        <w:t xml:space="preserve">The symbols used for dimensions and axes of rolled steel sections are indicated in </w:t>
      </w:r>
      <w:r w:rsidRPr="00EB320D">
        <w:rPr>
          <w:rStyle w:val="citefig"/>
          <w:shd w:val="clear" w:color="auto" w:fill="auto"/>
          <w:rPrChange w:id="3070" w:author="Booth Elysia" w:date="2020-05-08T12:13:00Z">
            <w:rPr>
              <w:lang w:eastAsia="ja-JP"/>
            </w:rPr>
          </w:rPrChange>
        </w:rPr>
        <w:t>Figure 3.1</w:t>
      </w:r>
      <w:r w:rsidRPr="00EB320D">
        <w:rPr>
          <w:szCs w:val="24"/>
        </w:rPr>
        <w:t>.</w:t>
      </w:r>
    </w:p>
    <w:p w:rsidR="007B1ECF" w:rsidRPr="00EB320D" w:rsidRDefault="007B1ECF">
      <w:pPr>
        <w:pStyle w:val="BodyText"/>
        <w:autoSpaceDE w:val="0"/>
        <w:autoSpaceDN w:val="0"/>
        <w:adjustRightInd w:val="0"/>
        <w:rPr>
          <w:szCs w:val="24"/>
        </w:rPr>
        <w:pPrChange w:id="3071" w:author="Booth Elysia" w:date="2020-05-08T12:13:00Z">
          <w:pPr/>
        </w:pPrChange>
      </w:pPr>
      <w:r w:rsidRPr="00EB320D">
        <w:rPr>
          <w:szCs w:val="24"/>
        </w:rPr>
        <w:t>(4</w:t>
      </w:r>
      <w:del w:id="3072" w:author="Booth Elysia" w:date="2020-05-08T12:13:00Z">
        <w:r w:rsidR="000D4104" w:rsidRPr="00FE311F">
          <w:delText>)</w:delText>
        </w:r>
        <w:r w:rsidR="000249E1" w:rsidRPr="00FE311F">
          <w:delText> </w:delText>
        </w:r>
      </w:del>
      <w:ins w:id="3073" w:author="Booth Elysia" w:date="2020-05-08T12:13:00Z">
        <w:r w:rsidRPr="00EB320D">
          <w:rPr>
            <w:szCs w:val="24"/>
          </w:rPr>
          <w:t>) </w:t>
        </w:r>
      </w:ins>
      <w:r w:rsidRPr="00EB320D">
        <w:rPr>
          <w:szCs w:val="24"/>
        </w:rPr>
        <w:t>The convention for subscripts indicating the axes for moments is: “Use the axis about which the moment acts.”</w:t>
      </w:r>
    </w:p>
    <w:p w:rsidR="007B1ECF" w:rsidRPr="00EB320D" w:rsidRDefault="007B1ECF">
      <w:pPr>
        <w:pStyle w:val="Note"/>
        <w:autoSpaceDE w:val="0"/>
        <w:autoSpaceDN w:val="0"/>
        <w:adjustRightInd w:val="0"/>
        <w:rPr>
          <w:szCs w:val="24"/>
        </w:rPr>
        <w:pPrChange w:id="3074" w:author="Booth Elysia" w:date="2020-05-08T12:13:00Z">
          <w:pPr>
            <w:pStyle w:val="Note"/>
          </w:pPr>
        </w:pPrChange>
      </w:pPr>
      <w:r w:rsidRPr="00EB320D">
        <w:rPr>
          <w:szCs w:val="24"/>
        </w:rPr>
        <w:t>NOTE</w:t>
      </w:r>
      <w:r w:rsidRPr="00EB320D">
        <w:rPr>
          <w:szCs w:val="24"/>
        </w:rPr>
        <w:tab/>
        <w:t xml:space="preserve">All rules in </w:t>
      </w:r>
      <w:r w:rsidRPr="00EB320D">
        <w:rPr>
          <w:rStyle w:val="stdpublisher"/>
          <w:shd w:val="clear" w:color="auto" w:fill="auto"/>
          <w:rPrChange w:id="3075" w:author="Booth Elysia" w:date="2020-05-08T12:13:00Z">
            <w:rPr/>
          </w:rPrChange>
        </w:rPr>
        <w:t>EN</w:t>
      </w:r>
      <w:r w:rsidRPr="00EB320D">
        <w:rPr>
          <w:szCs w:val="24"/>
        </w:rPr>
        <w:t> </w:t>
      </w:r>
      <w:r w:rsidRPr="00EB320D">
        <w:rPr>
          <w:rStyle w:val="stddocNumber"/>
          <w:shd w:val="clear" w:color="auto" w:fill="auto"/>
          <w:rPrChange w:id="3076" w:author="Booth Elysia" w:date="2020-05-08T12:13:00Z">
            <w:rPr/>
          </w:rPrChange>
        </w:rPr>
        <w:t>1993</w:t>
      </w:r>
      <w:r w:rsidRPr="00EB320D">
        <w:rPr>
          <w:szCs w:val="24"/>
        </w:rPr>
        <w:t xml:space="preserve"> relate to principal axis properties, which are generally defined by the axes y</w:t>
      </w:r>
      <w:r w:rsidRPr="00EB320D">
        <w:rPr>
          <w:szCs w:val="24"/>
        </w:rPr>
        <w:noBreakHyphen/>
        <w:t>y and z</w:t>
      </w:r>
      <w:r w:rsidRPr="00EB320D">
        <w:rPr>
          <w:szCs w:val="24"/>
        </w:rPr>
        <w:noBreakHyphen/>
        <w:t>z but for sections such as angles are defined by the axes u</w:t>
      </w:r>
      <w:r w:rsidRPr="00EB320D">
        <w:rPr>
          <w:szCs w:val="24"/>
        </w:rPr>
        <w:noBreakHyphen/>
        <w:t>u and v</w:t>
      </w:r>
      <w:r w:rsidRPr="00EB320D">
        <w:rPr>
          <w:szCs w:val="24"/>
        </w:rPr>
        <w:noBreakHyphen/>
        <w:t>v.</w:t>
      </w:r>
    </w:p>
    <w:p w:rsidR="00061313" w:rsidRPr="00FE311F" w:rsidRDefault="00514038" w:rsidP="00061313">
      <w:pPr>
        <w:jc w:val="center"/>
        <w:rPr>
          <w:del w:id="3077" w:author="Booth Elysia" w:date="2020-05-08T12:13:00Z"/>
        </w:rPr>
      </w:pPr>
      <w:del w:id="3078" w:author="Booth Elysia" w:date="2020-05-08T12:13:00Z">
        <w:r>
          <w:rPr>
            <w:noProof/>
            <w:lang w:eastAsia="en-GB"/>
          </w:rPr>
          <w:lastRenderedPageBreak/>
          <w:drawing>
            <wp:inline distT="0" distB="0" distL="0" distR="0" wp14:anchorId="41B5BCFE" wp14:editId="74202EEB">
              <wp:extent cx="5129784" cy="7440168"/>
              <wp:effectExtent l="0" t="0" r="0" b="8890"/>
              <wp:docPr id="3" name="Picture 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001.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29784" cy="7440168"/>
                      </a:xfrm>
                      <a:prstGeom prst="rect">
                        <a:avLst/>
                      </a:prstGeom>
                    </pic:spPr>
                  </pic:pic>
                </a:graphicData>
              </a:graphic>
            </wp:inline>
          </w:drawing>
        </w:r>
      </w:del>
    </w:p>
    <w:p w:rsidR="007B1ECF" w:rsidRPr="00EB320D" w:rsidRDefault="00EB3EC5">
      <w:pPr>
        <w:pStyle w:val="FigureImage"/>
        <w:autoSpaceDE w:val="0"/>
        <w:autoSpaceDN w:val="0"/>
        <w:adjustRightInd w:val="0"/>
        <w:rPr>
          <w:ins w:id="3079" w:author="Booth Elysia" w:date="2020-05-08T12:13:00Z"/>
          <w:szCs w:val="24"/>
        </w:rPr>
      </w:pPr>
      <w:ins w:id="3080" w:author="Booth Elysia" w:date="2020-05-08T12:13:00Z">
        <w:r w:rsidRPr="00EB320D">
          <w:rPr>
            <w:szCs w:val="24"/>
          </w:rPr>
          <w:lastRenderedPageBreak/>
          <w:fldChar w:fldCharType="begin"/>
        </w:r>
        <w:r w:rsidRPr="00EB320D">
          <w:rPr>
            <w:szCs w:val="24"/>
          </w:rPr>
          <w:instrText xml:space="preserve"> INCLUDEPICTURE Y:\\STD_MGT\\STDDEL\\PRODUCTION\\Standards\\00250\\208\\41_e_dr\\3_001.tif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"Y:\\STD_MGT\\STDDEL\\PRODUCTION\\Standards\\00250\\208\\41_e_dr\\3_001.tif"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"C:\\Users\\A7AF6~1.DIO\\AppData\\Local\\Temp\\Rar$DIa11640.6943\\41_e_dr\\3_001.tif" \* MERGEFORMATINET</w:instrText>
        </w:r>
        <w:r w:rsidR="00AB26C2">
          <w:rPr>
            <w:szCs w:val="24"/>
          </w:rPr>
          <w:instrText xml:space="preserve"> </w:instrText>
        </w:r>
        <w:r w:rsidR="00AB26C2">
          <w:rPr>
            <w:szCs w:val="24"/>
          </w:rPr>
          <w:fldChar w:fldCharType="separate"/>
        </w:r>
        <w:r w:rsidR="00AB26C2">
          <w:rPr>
            <w:szCs w:val="24"/>
          </w:rPr>
          <w:pict w14:anchorId="502E5A3C">
            <v:shape id="_x0000_i1040" type="#_x0000_t75" style="width:404.25pt;height:586.5pt">
              <v:imagedata r:id="rId42"/>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Figuretitle"/>
        <w:autoSpaceDE w:val="0"/>
        <w:autoSpaceDN w:val="0"/>
        <w:adjustRightInd w:val="0"/>
        <w:outlineLvl w:val="0"/>
        <w:rPr>
          <w:szCs w:val="24"/>
        </w:rPr>
        <w:pPrChange w:id="3081" w:author="Booth Elysia" w:date="2020-05-08T12:13:00Z">
          <w:pPr>
            <w:pStyle w:val="Figuretitle"/>
          </w:pPr>
        </w:pPrChange>
      </w:pPr>
      <w:r w:rsidRPr="00EB320D">
        <w:rPr>
          <w:szCs w:val="24"/>
        </w:rPr>
        <w:t>Figure </w:t>
      </w:r>
      <w:del w:id="3082" w:author="Booth Elysia" w:date="2020-05-08T12:13:00Z">
        <w:r w:rsidR="000249E1" w:rsidRPr="00FE311F">
          <w:fldChar w:fldCharType="begin"/>
        </w:r>
        <w:r w:rsidR="000249E1" w:rsidRPr="00FE311F">
          <w:delInstrText xml:space="preserve">\IF </w:delInstrText>
        </w:r>
        <w:r w:rsidR="000249E1" w:rsidRPr="00FE311F">
          <w:fldChar w:fldCharType="begin"/>
        </w:r>
        <w:r w:rsidR="000249E1" w:rsidRPr="00FE311F">
          <w:delInstrText xml:space="preserve">SEQ aaa \c </w:delInstrText>
        </w:r>
        <w:r w:rsidR="000249E1" w:rsidRPr="00FE311F">
          <w:fldChar w:fldCharType="separate"/>
        </w:r>
        <w:r w:rsidR="00B7413D">
          <w:rPr>
            <w:noProof/>
          </w:rPr>
          <w:delInstrText>0</w:delInstrText>
        </w:r>
        <w:r w:rsidR="000249E1" w:rsidRPr="00FE311F">
          <w:fldChar w:fldCharType="end"/>
        </w:r>
        <w:r w:rsidR="000249E1" w:rsidRPr="00FE311F">
          <w:delInstrText>&gt;= 1 "</w:delInstrText>
        </w:r>
        <w:r w:rsidR="000249E1" w:rsidRPr="00FE311F">
          <w:fldChar w:fldCharType="begin"/>
        </w:r>
        <w:r w:rsidR="000249E1" w:rsidRPr="00FE311F">
          <w:delInstrText xml:space="preserve">SEQ aaa \c \* ALPHABETIC </w:delInstrText>
        </w:r>
        <w:r w:rsidR="000249E1" w:rsidRPr="00FE311F">
          <w:fldChar w:fldCharType="separate"/>
        </w:r>
        <w:r w:rsidR="000249E1" w:rsidRPr="00FE311F">
          <w:delInstrText>A</w:delInstrText>
        </w:r>
        <w:r w:rsidR="000249E1" w:rsidRPr="00FE311F">
          <w:fldChar w:fldCharType="end"/>
        </w:r>
        <w:r w:rsidR="000249E1" w:rsidRPr="00FE311F">
          <w:delInstrText xml:space="preserve">." </w:delInstrText>
        </w:r>
        <w:r w:rsidR="000249E1" w:rsidRPr="00FE311F">
          <w:fldChar w:fldCharType="end"/>
        </w:r>
        <w:r w:rsidR="000249E1" w:rsidRPr="00FE311F">
          <w:fldChar w:fldCharType="begin" w:fldLock="1"/>
        </w:r>
        <w:r w:rsidR="000249E1" w:rsidRPr="00FE311F">
          <w:delInstrText xml:space="preserve"> STYLEREF 1 \s </w:delInstrText>
        </w:r>
        <w:r w:rsidR="000249E1" w:rsidRPr="00FE311F">
          <w:fldChar w:fldCharType="separate"/>
        </w:r>
        <w:r w:rsidR="00DA15EC" w:rsidRPr="00FE311F">
          <w:rPr>
            <w:noProof/>
          </w:rPr>
          <w:delText>3</w:delText>
        </w:r>
        <w:r w:rsidR="000249E1" w:rsidRPr="00FE311F">
          <w:rPr>
            <w:noProof/>
          </w:rPr>
          <w:fldChar w:fldCharType="end"/>
        </w:r>
        <w:r w:rsidR="000249E1" w:rsidRPr="00FE311F">
          <w:delText>.</w:delText>
        </w:r>
        <w:r w:rsidR="000249E1" w:rsidRPr="00FE311F">
          <w:fldChar w:fldCharType="begin"/>
        </w:r>
        <w:r w:rsidR="000249E1" w:rsidRPr="00FE311F">
          <w:delInstrText xml:space="preserve"> SEQ Bild \* ARABIC \s 1 </w:delInstrText>
        </w:r>
        <w:r w:rsidR="000249E1" w:rsidRPr="00FE311F">
          <w:fldChar w:fldCharType="separate"/>
        </w:r>
        <w:r w:rsidR="00B7413D">
          <w:rPr>
            <w:noProof/>
          </w:rPr>
          <w:delText>1</w:delText>
        </w:r>
        <w:r w:rsidR="000249E1" w:rsidRPr="00FE311F">
          <w:rPr>
            <w:noProof/>
          </w:rPr>
          <w:fldChar w:fldCharType="end"/>
        </w:r>
      </w:del>
      <w:ins w:id="3083" w:author="Booth Elysia" w:date="2020-05-08T12:13:00Z">
        <w:r w:rsidRPr="00EB320D">
          <w:rPr>
            <w:szCs w:val="24"/>
          </w:rPr>
          <w:t>3.1</w:t>
        </w:r>
      </w:ins>
      <w:r w:rsidRPr="00EB320D">
        <w:rPr>
          <w:szCs w:val="24"/>
        </w:rPr>
        <w:t> — Dimensions and axes of sections</w:t>
      </w:r>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3084" w:author="Booth Elysia" w:date="2020-05-08T12:13:00Z">
          <w:pPr>
            <w:pStyle w:val="Heading1"/>
            <w:pageBreakBefore/>
            <w:tabs>
              <w:tab w:val="left" w:pos="403"/>
              <w:tab w:val="left" w:pos="562"/>
            </w:tabs>
          </w:pPr>
        </w:pPrChange>
      </w:pPr>
      <w:bookmarkStart w:id="3085" w:name="_Ref481407251"/>
      <w:bookmarkStart w:id="3086" w:name="_Ref500593487"/>
      <w:bookmarkStart w:id="3087" w:name="_Toc509806671"/>
      <w:bookmarkStart w:id="3088" w:name="_Toc76376182"/>
      <w:bookmarkStart w:id="3089" w:name="_Toc89846411"/>
      <w:bookmarkStart w:id="3090" w:name="_Toc434238256"/>
      <w:bookmarkStart w:id="3091" w:name="_Toc434241482"/>
      <w:bookmarkStart w:id="3092" w:name="_Toc434322999"/>
      <w:bookmarkStart w:id="3093" w:name="_Toc517879600"/>
      <w:bookmarkStart w:id="3094" w:name="_Toc40096619"/>
      <w:r w:rsidRPr="00EB320D">
        <w:rPr>
          <w:rFonts w:eastAsia="Times New Roman"/>
          <w:szCs w:val="24"/>
        </w:rPr>
        <w:lastRenderedPageBreak/>
        <w:t>Basis of design</w:t>
      </w:r>
      <w:bookmarkEnd w:id="3085"/>
      <w:bookmarkEnd w:id="3086"/>
      <w:bookmarkEnd w:id="3087"/>
      <w:bookmarkEnd w:id="3088"/>
      <w:bookmarkEnd w:id="3089"/>
      <w:bookmarkEnd w:id="3090"/>
      <w:bookmarkEnd w:id="3091"/>
      <w:bookmarkEnd w:id="3092"/>
      <w:bookmarkEnd w:id="3093"/>
      <w:bookmarkEnd w:id="3094"/>
    </w:p>
    <w:p w:rsidR="007B1ECF" w:rsidRPr="00EB320D" w:rsidRDefault="007B1ECF">
      <w:pPr>
        <w:pStyle w:val="Heading2"/>
        <w:tabs>
          <w:tab w:val="left" w:pos="400"/>
        </w:tabs>
        <w:autoSpaceDE w:val="0"/>
        <w:autoSpaceDN w:val="0"/>
        <w:adjustRightInd w:val="0"/>
        <w:rPr>
          <w:rFonts w:eastAsia="Times New Roman"/>
          <w:szCs w:val="24"/>
        </w:rPr>
        <w:pPrChange w:id="3095" w:author="Booth Elysia" w:date="2020-05-08T12:13:00Z">
          <w:pPr>
            <w:pStyle w:val="Heading2"/>
          </w:pPr>
        </w:pPrChange>
      </w:pPr>
      <w:bookmarkStart w:id="3096" w:name="_Toc40096620"/>
      <w:r w:rsidRPr="00EB320D">
        <w:rPr>
          <w:rFonts w:eastAsia="Times New Roman"/>
          <w:szCs w:val="24"/>
        </w:rPr>
        <w:t>General rules</w:t>
      </w:r>
      <w:bookmarkEnd w:id="3096"/>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097" w:author="Booth Elysia" w:date="2020-05-08T12:13:00Z">
          <w:pPr>
            <w:pStyle w:val="Heading3"/>
            <w:ind w:left="658" w:hanging="658"/>
          </w:pPr>
        </w:pPrChange>
      </w:pPr>
      <w:bookmarkStart w:id="3098" w:name="_Toc76376184"/>
      <w:bookmarkStart w:id="3099" w:name="_Toc89846413"/>
      <w:bookmarkStart w:id="3100" w:name="_Toc434238258"/>
      <w:bookmarkStart w:id="3101" w:name="_Toc434241484"/>
      <w:bookmarkStart w:id="3102" w:name="_Toc434323001"/>
      <w:bookmarkStart w:id="3103" w:name="_Toc517879602"/>
      <w:bookmarkStart w:id="3104" w:name="_Toc40096621"/>
      <w:r w:rsidRPr="00EB320D">
        <w:rPr>
          <w:rFonts w:eastAsia="Times New Roman"/>
          <w:szCs w:val="24"/>
        </w:rPr>
        <w:t>Basic requirements</w:t>
      </w:r>
      <w:bookmarkEnd w:id="3098"/>
      <w:bookmarkEnd w:id="3099"/>
      <w:bookmarkEnd w:id="3100"/>
      <w:bookmarkEnd w:id="3101"/>
      <w:bookmarkEnd w:id="3102"/>
      <w:bookmarkEnd w:id="3103"/>
      <w:bookmarkEnd w:id="3104"/>
    </w:p>
    <w:p w:rsidR="007B1ECF" w:rsidRPr="00EB320D" w:rsidRDefault="007B1ECF">
      <w:pPr>
        <w:pStyle w:val="BodyText"/>
        <w:autoSpaceDE w:val="0"/>
        <w:autoSpaceDN w:val="0"/>
        <w:adjustRightInd w:val="0"/>
        <w:rPr>
          <w:szCs w:val="24"/>
        </w:rPr>
        <w:pPrChange w:id="3105" w:author="Booth Elysia" w:date="2020-05-08T12:13:00Z">
          <w:pPr/>
        </w:pPrChange>
      </w:pPr>
      <w:r w:rsidRPr="00EB320D">
        <w:rPr>
          <w:szCs w:val="24"/>
        </w:rPr>
        <w:t>(1)P</w:t>
      </w:r>
      <w:del w:id="3106" w:author="Booth Elysia" w:date="2020-05-08T12:13:00Z">
        <w:r w:rsidR="000249E1" w:rsidRPr="00EA3EF8">
          <w:delText> </w:delText>
        </w:r>
      </w:del>
      <w:ins w:id="3107" w:author="Booth Elysia" w:date="2020-05-08T12:13:00Z">
        <w:r w:rsidRPr="00EB320D">
          <w:rPr>
            <w:szCs w:val="24"/>
          </w:rPr>
          <w:t> </w:t>
        </w:r>
      </w:ins>
      <w:r w:rsidRPr="00EB320D">
        <w:rPr>
          <w:szCs w:val="24"/>
        </w:rPr>
        <w:t xml:space="preserve">The design of steel structures shall be in accordance with the general rules given in </w:t>
      </w:r>
      <w:r w:rsidRPr="00EB320D">
        <w:rPr>
          <w:rStyle w:val="stdpublisher"/>
          <w:shd w:val="clear" w:color="auto" w:fill="auto"/>
          <w:rPrChange w:id="3108" w:author="Booth Elysia" w:date="2020-05-08T12:13:00Z">
            <w:rPr>
              <w:lang w:eastAsia="ja-JP"/>
            </w:rPr>
          </w:rPrChange>
        </w:rPr>
        <w:t>EN</w:t>
      </w:r>
      <w:r w:rsidRPr="00EB320D">
        <w:rPr>
          <w:szCs w:val="24"/>
        </w:rPr>
        <w:t xml:space="preserve"> </w:t>
      </w:r>
      <w:r w:rsidRPr="00EB320D">
        <w:rPr>
          <w:rStyle w:val="stddocNumber"/>
          <w:shd w:val="clear" w:color="auto" w:fill="auto"/>
          <w:rPrChange w:id="3109" w:author="Booth Elysia" w:date="2020-05-08T12:13:00Z">
            <w:rPr>
              <w:lang w:eastAsia="ja-JP"/>
            </w:rPr>
          </w:rPrChange>
        </w:rPr>
        <w:t>1990</w:t>
      </w:r>
      <w:r w:rsidRPr="00EB320D">
        <w:rPr>
          <w:szCs w:val="24"/>
        </w:rPr>
        <w:t xml:space="preserve"> and the specific design provisions for steel structures given in this Part 1-1 of </w:t>
      </w:r>
      <w:r w:rsidRPr="00EB320D">
        <w:rPr>
          <w:rStyle w:val="stdpublisher"/>
          <w:shd w:val="clear" w:color="auto" w:fill="auto"/>
          <w:rPrChange w:id="3110" w:author="Booth Elysia" w:date="2020-05-08T12:13:00Z">
            <w:rPr>
              <w:lang w:eastAsia="ja-JP"/>
            </w:rPr>
          </w:rPrChange>
        </w:rPr>
        <w:t>EN</w:t>
      </w:r>
      <w:r w:rsidRPr="00EB320D">
        <w:rPr>
          <w:szCs w:val="24"/>
        </w:rPr>
        <w:t xml:space="preserve"> </w:t>
      </w:r>
      <w:r w:rsidRPr="00EB320D">
        <w:rPr>
          <w:rStyle w:val="stddocNumber"/>
          <w:shd w:val="clear" w:color="auto" w:fill="auto"/>
          <w:rPrChange w:id="3111" w:author="Booth Elysia" w:date="2020-05-08T12:13:00Z">
            <w:rPr>
              <w:lang w:eastAsia="ja-JP"/>
            </w:rPr>
          </w:rPrChange>
        </w:rPr>
        <w:t>1993</w:t>
      </w:r>
      <w:r w:rsidRPr="00EB320D">
        <w:rPr>
          <w:szCs w:val="24"/>
        </w:rPr>
        <w:t>.</w:t>
      </w:r>
    </w:p>
    <w:p w:rsidR="007B1ECF" w:rsidRPr="00EB320D" w:rsidRDefault="007B1ECF">
      <w:pPr>
        <w:pStyle w:val="BodyText"/>
        <w:autoSpaceDE w:val="0"/>
        <w:autoSpaceDN w:val="0"/>
        <w:adjustRightInd w:val="0"/>
        <w:rPr>
          <w:szCs w:val="24"/>
        </w:rPr>
        <w:pPrChange w:id="3112" w:author="Booth Elysia" w:date="2020-05-08T12:13:00Z">
          <w:pPr/>
        </w:pPrChange>
      </w:pPr>
      <w:r w:rsidRPr="00EB320D">
        <w:rPr>
          <w:szCs w:val="24"/>
        </w:rPr>
        <w:t xml:space="preserve">(2)P Steel structures designed according to </w:t>
      </w:r>
      <w:r w:rsidRPr="00EB320D">
        <w:rPr>
          <w:rStyle w:val="stdpublisher"/>
          <w:shd w:val="clear" w:color="auto" w:fill="auto"/>
          <w:rPrChange w:id="3113" w:author="Booth Elysia" w:date="2020-05-08T12:13:00Z">
            <w:rPr>
              <w:lang w:eastAsia="ja-JP"/>
            </w:rPr>
          </w:rPrChange>
        </w:rPr>
        <w:t>EN</w:t>
      </w:r>
      <w:r w:rsidRPr="00EB320D">
        <w:rPr>
          <w:szCs w:val="24"/>
        </w:rPr>
        <w:t> </w:t>
      </w:r>
      <w:r w:rsidRPr="00EB320D">
        <w:rPr>
          <w:rStyle w:val="stddocNumber"/>
          <w:shd w:val="clear" w:color="auto" w:fill="auto"/>
          <w:rPrChange w:id="3114" w:author="Booth Elysia" w:date="2020-05-08T12:13:00Z">
            <w:rPr>
              <w:lang w:eastAsia="ja-JP"/>
            </w:rPr>
          </w:rPrChange>
        </w:rPr>
        <w:t>1993</w:t>
      </w:r>
      <w:r w:rsidRPr="00EB320D">
        <w:rPr>
          <w:szCs w:val="24"/>
        </w:rPr>
        <w:t xml:space="preserve"> shall be executed according to </w:t>
      </w:r>
      <w:r w:rsidRPr="00EB320D">
        <w:rPr>
          <w:rStyle w:val="stdpublisher"/>
          <w:shd w:val="clear" w:color="auto" w:fill="auto"/>
          <w:rPrChange w:id="3115" w:author="Booth Elysia" w:date="2020-05-08T12:13:00Z">
            <w:rPr>
              <w:lang w:eastAsia="ja-JP"/>
            </w:rPr>
          </w:rPrChange>
        </w:rPr>
        <w:t>EN</w:t>
      </w:r>
      <w:r w:rsidRPr="00EB320D">
        <w:rPr>
          <w:szCs w:val="24"/>
        </w:rPr>
        <w:t> </w:t>
      </w:r>
      <w:r w:rsidRPr="00EB320D">
        <w:rPr>
          <w:rStyle w:val="stddocNumber"/>
          <w:shd w:val="clear" w:color="auto" w:fill="auto"/>
          <w:rPrChange w:id="3116" w:author="Booth Elysia" w:date="2020-05-08T12:13:00Z">
            <w:rPr>
              <w:lang w:eastAsia="ja-JP"/>
            </w:rPr>
          </w:rPrChange>
        </w:rPr>
        <w:t>1090</w:t>
      </w:r>
      <w:r w:rsidRPr="00EB320D">
        <w:rPr>
          <w:szCs w:val="24"/>
        </w:rPr>
        <w:noBreakHyphen/>
      </w:r>
      <w:r w:rsidRPr="00EB320D">
        <w:rPr>
          <w:rStyle w:val="stddocPartNumber"/>
          <w:shd w:val="clear" w:color="auto" w:fill="auto"/>
          <w:rPrChange w:id="3117" w:author="Booth Elysia" w:date="2020-05-08T12:13:00Z">
            <w:rPr>
              <w:lang w:eastAsia="ja-JP"/>
            </w:rPr>
          </w:rPrChange>
        </w:rPr>
        <w:t>2</w:t>
      </w:r>
      <w:r w:rsidRPr="00EB320D">
        <w:rPr>
          <w:szCs w:val="24"/>
        </w:rPr>
        <w:t xml:space="preserve"> and/or </w:t>
      </w:r>
      <w:r w:rsidRPr="00EB320D">
        <w:rPr>
          <w:rStyle w:val="stdpublisher"/>
          <w:shd w:val="clear" w:color="auto" w:fill="auto"/>
          <w:rPrChange w:id="3118" w:author="Booth Elysia" w:date="2020-05-08T12:13:00Z">
            <w:rPr>
              <w:lang w:eastAsia="ja-JP"/>
            </w:rPr>
          </w:rPrChange>
        </w:rPr>
        <w:t>EN</w:t>
      </w:r>
      <w:r w:rsidRPr="00EB320D">
        <w:rPr>
          <w:szCs w:val="24"/>
        </w:rPr>
        <w:t> </w:t>
      </w:r>
      <w:r w:rsidRPr="00EB320D">
        <w:rPr>
          <w:rStyle w:val="stddocNumber"/>
          <w:shd w:val="clear" w:color="auto" w:fill="auto"/>
          <w:rPrChange w:id="3119" w:author="Booth Elysia" w:date="2020-05-08T12:13:00Z">
            <w:rPr>
              <w:lang w:eastAsia="ja-JP"/>
            </w:rPr>
          </w:rPrChange>
        </w:rPr>
        <w:t>1090</w:t>
      </w:r>
      <w:r w:rsidRPr="00EB320D">
        <w:rPr>
          <w:szCs w:val="24"/>
        </w:rPr>
        <w:noBreakHyphen/>
      </w:r>
      <w:r w:rsidRPr="00EB320D">
        <w:rPr>
          <w:rStyle w:val="stddocPartNumber"/>
          <w:shd w:val="clear" w:color="auto" w:fill="auto"/>
          <w:rPrChange w:id="3120" w:author="Booth Elysia" w:date="2020-05-08T12:13:00Z">
            <w:rPr>
              <w:lang w:eastAsia="ja-JP"/>
            </w:rPr>
          </w:rPrChange>
        </w:rPr>
        <w:t>4</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121" w:author="Booth Elysia" w:date="2020-05-08T12:13:00Z">
          <w:pPr>
            <w:pStyle w:val="Heading3"/>
            <w:ind w:left="658" w:hanging="658"/>
          </w:pPr>
        </w:pPrChange>
      </w:pPr>
      <w:bookmarkStart w:id="3122" w:name="_Toc40096622"/>
      <w:bookmarkStart w:id="3123" w:name="_Toc76376185"/>
      <w:bookmarkStart w:id="3124" w:name="_Toc89846414"/>
      <w:bookmarkStart w:id="3125" w:name="_Toc434238259"/>
      <w:bookmarkStart w:id="3126" w:name="_Toc434241485"/>
      <w:bookmarkStart w:id="3127" w:name="_Toc434323002"/>
      <w:bookmarkStart w:id="3128" w:name="_Toc517879603"/>
      <w:r w:rsidRPr="00EB320D">
        <w:rPr>
          <w:rFonts w:eastAsia="Times New Roman"/>
          <w:szCs w:val="24"/>
        </w:rPr>
        <w:t>Structural reliability</w:t>
      </w:r>
      <w:bookmarkEnd w:id="3122"/>
      <w:del w:id="3129" w:author="Booth Elysia" w:date="2020-05-08T12:13:00Z">
        <w:r w:rsidR="00B125F2" w:rsidRPr="00EA3EF8">
          <w:delText xml:space="preserve"> </w:delText>
        </w:r>
      </w:del>
      <w:bookmarkEnd w:id="3123"/>
      <w:bookmarkEnd w:id="3124"/>
      <w:bookmarkEnd w:id="3125"/>
      <w:bookmarkEnd w:id="3126"/>
      <w:bookmarkEnd w:id="3127"/>
      <w:bookmarkEnd w:id="3128"/>
    </w:p>
    <w:p w:rsidR="007B1ECF" w:rsidRPr="00EB320D" w:rsidRDefault="007B1ECF">
      <w:pPr>
        <w:pStyle w:val="BodyText"/>
        <w:autoSpaceDE w:val="0"/>
        <w:autoSpaceDN w:val="0"/>
        <w:adjustRightInd w:val="0"/>
        <w:rPr>
          <w:szCs w:val="24"/>
        </w:rPr>
        <w:pPrChange w:id="3130" w:author="Booth Elysia" w:date="2020-05-08T12:13:00Z">
          <w:pPr/>
        </w:pPrChange>
      </w:pPr>
      <w:r w:rsidRPr="00EB320D">
        <w:rPr>
          <w:szCs w:val="24"/>
        </w:rPr>
        <w:t xml:space="preserve">(1)P To obtain the reliability of the completed works required according to </w:t>
      </w:r>
      <w:r w:rsidRPr="00EB320D">
        <w:rPr>
          <w:rStyle w:val="stdpublisher"/>
          <w:shd w:val="clear" w:color="auto" w:fill="auto"/>
          <w:rPrChange w:id="3131" w:author="Booth Elysia" w:date="2020-05-08T12:13:00Z">
            <w:rPr>
              <w:lang w:eastAsia="ja-JP"/>
            </w:rPr>
          </w:rPrChange>
        </w:rPr>
        <w:t>EN</w:t>
      </w:r>
      <w:r w:rsidRPr="00EB320D">
        <w:rPr>
          <w:szCs w:val="24"/>
        </w:rPr>
        <w:t> </w:t>
      </w:r>
      <w:r w:rsidRPr="00EB320D">
        <w:rPr>
          <w:rStyle w:val="stddocNumber"/>
          <w:shd w:val="clear" w:color="auto" w:fill="auto"/>
          <w:rPrChange w:id="3132" w:author="Booth Elysia" w:date="2020-05-08T12:13:00Z">
            <w:rPr>
              <w:lang w:eastAsia="ja-JP"/>
            </w:rPr>
          </w:rPrChange>
        </w:rPr>
        <w:t>1990</w:t>
      </w:r>
      <w:r w:rsidRPr="00EB320D">
        <w:rPr>
          <w:szCs w:val="24"/>
        </w:rPr>
        <w:t xml:space="preserve">, an appropriate execution class shall be selected in accordance with </w:t>
      </w:r>
      <w:r w:rsidRPr="00EB320D">
        <w:rPr>
          <w:rStyle w:val="citeapp"/>
          <w:shd w:val="clear" w:color="auto" w:fill="auto"/>
          <w:rPrChange w:id="3133" w:author="Booth Elysia" w:date="2020-05-08T12:13:00Z">
            <w:rPr>
              <w:lang w:eastAsia="ja-JP"/>
            </w:rPr>
          </w:rPrChange>
        </w:rPr>
        <w:t>Annex A</w:t>
      </w:r>
      <w:r w:rsidRPr="00EB320D">
        <w:rPr>
          <w:szCs w:val="24"/>
        </w:rPr>
        <w:t xml:space="preserve"> for steel structures executed to </w:t>
      </w:r>
      <w:r w:rsidRPr="00EB320D">
        <w:rPr>
          <w:rStyle w:val="stdpublisher"/>
          <w:shd w:val="clear" w:color="auto" w:fill="auto"/>
          <w:rPrChange w:id="3134" w:author="Booth Elysia" w:date="2020-05-08T12:13:00Z">
            <w:rPr>
              <w:lang w:eastAsia="ja-JP"/>
            </w:rPr>
          </w:rPrChange>
        </w:rPr>
        <w:t>EN</w:t>
      </w:r>
      <w:r w:rsidRPr="00EB320D">
        <w:rPr>
          <w:szCs w:val="24"/>
        </w:rPr>
        <w:t> </w:t>
      </w:r>
      <w:r w:rsidRPr="00EB320D">
        <w:rPr>
          <w:rStyle w:val="stddocNumber"/>
          <w:shd w:val="clear" w:color="auto" w:fill="auto"/>
          <w:rPrChange w:id="3135" w:author="Booth Elysia" w:date="2020-05-08T12:13:00Z">
            <w:rPr>
              <w:lang w:eastAsia="ja-JP"/>
            </w:rPr>
          </w:rPrChange>
        </w:rPr>
        <w:t>1090</w:t>
      </w:r>
      <w:r w:rsidRPr="00EB320D">
        <w:rPr>
          <w:szCs w:val="24"/>
        </w:rPr>
        <w:noBreakHyphen/>
      </w:r>
      <w:r w:rsidRPr="00EB320D">
        <w:rPr>
          <w:rStyle w:val="stddocPartNumber"/>
          <w:shd w:val="clear" w:color="auto" w:fill="auto"/>
          <w:rPrChange w:id="3136" w:author="Booth Elysia" w:date="2020-05-08T12:13:00Z">
            <w:rPr>
              <w:lang w:eastAsia="ja-JP"/>
            </w:rPr>
          </w:rPrChange>
        </w:rPr>
        <w:t>2</w:t>
      </w:r>
      <w:r w:rsidRPr="00EB320D">
        <w:rPr>
          <w:szCs w:val="24"/>
        </w:rPr>
        <w:t xml:space="preserve"> and </w:t>
      </w:r>
      <w:r w:rsidRPr="00EB320D">
        <w:rPr>
          <w:rStyle w:val="stdpublisher"/>
          <w:shd w:val="clear" w:color="auto" w:fill="auto"/>
          <w:rPrChange w:id="3137" w:author="Booth Elysia" w:date="2020-05-08T12:13:00Z">
            <w:rPr>
              <w:lang w:eastAsia="ja-JP"/>
            </w:rPr>
          </w:rPrChange>
        </w:rPr>
        <w:t>EN</w:t>
      </w:r>
      <w:r w:rsidRPr="00EB320D">
        <w:rPr>
          <w:szCs w:val="24"/>
        </w:rPr>
        <w:t> </w:t>
      </w:r>
      <w:r w:rsidRPr="00EB320D">
        <w:rPr>
          <w:rStyle w:val="stddocNumber"/>
          <w:shd w:val="clear" w:color="auto" w:fill="auto"/>
          <w:rPrChange w:id="3138" w:author="Booth Elysia" w:date="2020-05-08T12:13:00Z">
            <w:rPr>
              <w:lang w:eastAsia="ja-JP"/>
            </w:rPr>
          </w:rPrChange>
        </w:rPr>
        <w:t>1090</w:t>
      </w:r>
      <w:r w:rsidRPr="00EB320D">
        <w:rPr>
          <w:szCs w:val="24"/>
        </w:rPr>
        <w:noBreakHyphen/>
      </w:r>
      <w:r w:rsidRPr="00EB320D">
        <w:rPr>
          <w:rStyle w:val="stddocPartNumber"/>
          <w:shd w:val="clear" w:color="auto" w:fill="auto"/>
          <w:rPrChange w:id="3139" w:author="Booth Elysia" w:date="2020-05-08T12:13:00Z">
            <w:rPr>
              <w:lang w:eastAsia="ja-JP"/>
            </w:rPr>
          </w:rPrChange>
        </w:rPr>
        <w:t>4</w:t>
      </w:r>
      <w:r w:rsidRPr="00EB320D">
        <w:rPr>
          <w:szCs w:val="24"/>
        </w:rPr>
        <w:t>.</w:t>
      </w:r>
    </w:p>
    <w:p w:rsidR="007B1ECF" w:rsidRPr="00EB320D" w:rsidRDefault="007B1ECF">
      <w:pPr>
        <w:pStyle w:val="BodyText"/>
        <w:autoSpaceDE w:val="0"/>
        <w:autoSpaceDN w:val="0"/>
        <w:adjustRightInd w:val="0"/>
        <w:rPr>
          <w:szCs w:val="24"/>
        </w:rPr>
        <w:pPrChange w:id="3140" w:author="Booth Elysia" w:date="2020-05-08T12:13:00Z">
          <w:pPr/>
        </w:pPrChange>
      </w:pPr>
      <w:r w:rsidRPr="00EB320D">
        <w:rPr>
          <w:szCs w:val="24"/>
        </w:rPr>
        <w:t xml:space="preserve">(2) If different levels of reliability are required, they should be achieved by an appropriate choice of quality management measures in design and execution according to </w:t>
      </w:r>
      <w:r w:rsidRPr="00EB320D">
        <w:rPr>
          <w:rStyle w:val="stdpublisher"/>
          <w:shd w:val="clear" w:color="auto" w:fill="auto"/>
          <w:rPrChange w:id="3141" w:author="Booth Elysia" w:date="2020-05-08T12:13:00Z">
            <w:rPr>
              <w:lang w:eastAsia="ja-JP"/>
            </w:rPr>
          </w:rPrChange>
        </w:rPr>
        <w:t>EN</w:t>
      </w:r>
      <w:r w:rsidRPr="00EB320D">
        <w:rPr>
          <w:szCs w:val="24"/>
        </w:rPr>
        <w:t> </w:t>
      </w:r>
      <w:r w:rsidRPr="00EB320D">
        <w:rPr>
          <w:rStyle w:val="stddocNumber"/>
          <w:shd w:val="clear" w:color="auto" w:fill="auto"/>
          <w:rPrChange w:id="3142" w:author="Booth Elysia" w:date="2020-05-08T12:13:00Z">
            <w:rPr>
              <w:lang w:eastAsia="ja-JP"/>
            </w:rPr>
          </w:rPrChange>
        </w:rPr>
        <w:t>1990</w:t>
      </w:r>
      <w:r w:rsidRPr="00EB320D">
        <w:rPr>
          <w:szCs w:val="24"/>
        </w:rPr>
        <w:t xml:space="preserve">, </w:t>
      </w:r>
      <w:r w:rsidRPr="00EB320D">
        <w:rPr>
          <w:rStyle w:val="stdpublisher"/>
          <w:shd w:val="clear" w:color="auto" w:fill="auto"/>
          <w:rPrChange w:id="3143" w:author="Booth Elysia" w:date="2020-05-08T12:13:00Z">
            <w:rPr>
              <w:lang w:eastAsia="ja-JP"/>
            </w:rPr>
          </w:rPrChange>
        </w:rPr>
        <w:t>EN</w:t>
      </w:r>
      <w:r w:rsidRPr="00EB320D">
        <w:rPr>
          <w:szCs w:val="24"/>
        </w:rPr>
        <w:t> </w:t>
      </w:r>
      <w:r w:rsidRPr="00EB320D">
        <w:rPr>
          <w:rStyle w:val="stddocNumber"/>
          <w:shd w:val="clear" w:color="auto" w:fill="auto"/>
          <w:rPrChange w:id="3144" w:author="Booth Elysia" w:date="2020-05-08T12:13:00Z">
            <w:rPr>
              <w:lang w:eastAsia="ja-JP"/>
            </w:rPr>
          </w:rPrChange>
        </w:rPr>
        <w:t>1090</w:t>
      </w:r>
      <w:r w:rsidRPr="00EB320D">
        <w:rPr>
          <w:szCs w:val="24"/>
        </w:rPr>
        <w:noBreakHyphen/>
      </w:r>
      <w:r w:rsidRPr="00EB320D">
        <w:rPr>
          <w:rStyle w:val="stddocPartNumber"/>
          <w:shd w:val="clear" w:color="auto" w:fill="auto"/>
          <w:rPrChange w:id="3145" w:author="Booth Elysia" w:date="2020-05-08T12:13:00Z">
            <w:rPr>
              <w:lang w:eastAsia="ja-JP"/>
            </w:rPr>
          </w:rPrChange>
        </w:rPr>
        <w:t>2</w:t>
      </w:r>
      <w:r w:rsidRPr="00EB320D">
        <w:rPr>
          <w:szCs w:val="24"/>
        </w:rPr>
        <w:t xml:space="preserve"> and </w:t>
      </w:r>
      <w:r w:rsidRPr="00EB320D">
        <w:rPr>
          <w:rStyle w:val="stdpublisher"/>
          <w:shd w:val="clear" w:color="auto" w:fill="auto"/>
          <w:rPrChange w:id="3146" w:author="Booth Elysia" w:date="2020-05-08T12:13:00Z">
            <w:rPr>
              <w:lang w:eastAsia="ja-JP"/>
            </w:rPr>
          </w:rPrChange>
        </w:rPr>
        <w:t>EN</w:t>
      </w:r>
      <w:r w:rsidRPr="00EB320D">
        <w:rPr>
          <w:szCs w:val="24"/>
        </w:rPr>
        <w:t> </w:t>
      </w:r>
      <w:r w:rsidRPr="00EB320D">
        <w:rPr>
          <w:rStyle w:val="stddocNumber"/>
          <w:shd w:val="clear" w:color="auto" w:fill="auto"/>
          <w:rPrChange w:id="3147" w:author="Booth Elysia" w:date="2020-05-08T12:13:00Z">
            <w:rPr>
              <w:lang w:eastAsia="ja-JP"/>
            </w:rPr>
          </w:rPrChange>
        </w:rPr>
        <w:t>1090</w:t>
      </w:r>
      <w:r w:rsidRPr="00EB320D">
        <w:rPr>
          <w:szCs w:val="24"/>
        </w:rPr>
        <w:noBreakHyphen/>
      </w:r>
      <w:r w:rsidRPr="00EB320D">
        <w:rPr>
          <w:rStyle w:val="stddocPartNumber"/>
          <w:shd w:val="clear" w:color="auto" w:fill="auto"/>
          <w:rPrChange w:id="3148" w:author="Booth Elysia" w:date="2020-05-08T12:13:00Z">
            <w:rPr>
              <w:lang w:eastAsia="ja-JP"/>
            </w:rPr>
          </w:rPrChange>
        </w:rPr>
        <w:t>4</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149" w:author="Booth Elysia" w:date="2020-05-08T12:13:00Z">
          <w:pPr>
            <w:pStyle w:val="Heading3"/>
          </w:pPr>
        </w:pPrChange>
      </w:pPr>
      <w:bookmarkStart w:id="3150" w:name="_Toc40096623"/>
      <w:r w:rsidRPr="00EB320D">
        <w:rPr>
          <w:rFonts w:eastAsia="Times New Roman"/>
          <w:szCs w:val="24"/>
        </w:rPr>
        <w:t>Robustness</w:t>
      </w:r>
      <w:bookmarkEnd w:id="3150"/>
    </w:p>
    <w:p w:rsidR="007B1ECF" w:rsidRPr="00EB320D" w:rsidRDefault="007B1ECF">
      <w:pPr>
        <w:pStyle w:val="BodyText"/>
        <w:autoSpaceDE w:val="0"/>
        <w:autoSpaceDN w:val="0"/>
        <w:adjustRightInd w:val="0"/>
        <w:rPr>
          <w:szCs w:val="24"/>
        </w:rPr>
        <w:pPrChange w:id="3151" w:author="Booth Elysia" w:date="2020-05-08T12:13:00Z">
          <w:pPr/>
        </w:pPrChange>
      </w:pPr>
      <w:r w:rsidRPr="00EB320D">
        <w:rPr>
          <w:szCs w:val="24"/>
        </w:rPr>
        <w:t xml:space="preserve">(1) The provisions on robustness given in </w:t>
      </w:r>
      <w:r w:rsidRPr="00EB320D">
        <w:rPr>
          <w:rStyle w:val="stdpublisher"/>
          <w:shd w:val="clear" w:color="auto" w:fill="auto"/>
          <w:rPrChange w:id="3152" w:author="Booth Elysia" w:date="2020-05-08T12:13:00Z">
            <w:rPr>
              <w:lang w:eastAsia="ja-JP"/>
            </w:rPr>
          </w:rPrChange>
        </w:rPr>
        <w:t>EN</w:t>
      </w:r>
      <w:r w:rsidRPr="00EB320D">
        <w:rPr>
          <w:szCs w:val="24"/>
        </w:rPr>
        <w:t xml:space="preserve"> </w:t>
      </w:r>
      <w:r w:rsidRPr="00EB320D">
        <w:rPr>
          <w:rStyle w:val="stddocNumber"/>
          <w:shd w:val="clear" w:color="auto" w:fill="auto"/>
          <w:rPrChange w:id="3153" w:author="Booth Elysia" w:date="2020-05-08T12:13:00Z">
            <w:rPr>
              <w:lang w:eastAsia="ja-JP"/>
            </w:rPr>
          </w:rPrChange>
        </w:rPr>
        <w:t>1990</w:t>
      </w:r>
      <w:r w:rsidRPr="00EB320D">
        <w:rPr>
          <w:szCs w:val="24"/>
        </w:rPr>
        <w:t xml:space="preserve"> should be followed.</w:t>
      </w:r>
      <w:del w:id="3154" w:author="Booth Elysia" w:date="2020-05-08T12:13:00Z">
        <w:r w:rsidR="003A257C" w:rsidRPr="00EA3EF8">
          <w:delText xml:space="preserve"> </w:delText>
        </w:r>
      </w:del>
    </w:p>
    <w:p w:rsidR="007B1ECF" w:rsidRPr="00EB320D" w:rsidRDefault="007B1ECF">
      <w:pPr>
        <w:pStyle w:val="BodyText"/>
        <w:autoSpaceDE w:val="0"/>
        <w:autoSpaceDN w:val="0"/>
        <w:adjustRightInd w:val="0"/>
        <w:rPr>
          <w:szCs w:val="24"/>
        </w:rPr>
        <w:pPrChange w:id="3155" w:author="Booth Elysia" w:date="2020-05-08T12:13:00Z">
          <w:pPr/>
        </w:pPrChange>
      </w:pPr>
      <w:r w:rsidRPr="00EB320D">
        <w:rPr>
          <w:szCs w:val="24"/>
        </w:rPr>
        <w:t>(2) The general arrangement of the structure and the interaction and connection of its various parts should be such as to give appropriate robustness during construction and use.</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156" w:author="Booth Elysia" w:date="2020-05-08T12:13:00Z">
          <w:pPr>
            <w:pStyle w:val="Heading3"/>
          </w:pPr>
        </w:pPrChange>
      </w:pPr>
      <w:bookmarkStart w:id="3157" w:name="_Toc40096624"/>
      <w:r w:rsidRPr="00EB320D">
        <w:rPr>
          <w:rFonts w:eastAsia="Times New Roman"/>
          <w:szCs w:val="24"/>
        </w:rPr>
        <w:t>Design service life for buildings</w:t>
      </w:r>
      <w:bookmarkEnd w:id="3157"/>
    </w:p>
    <w:p w:rsidR="007B1ECF" w:rsidRPr="00EB320D" w:rsidRDefault="007B1ECF">
      <w:pPr>
        <w:pStyle w:val="BodyText"/>
        <w:autoSpaceDE w:val="0"/>
        <w:autoSpaceDN w:val="0"/>
        <w:adjustRightInd w:val="0"/>
        <w:rPr>
          <w:szCs w:val="24"/>
        </w:rPr>
        <w:pPrChange w:id="3158" w:author="Booth Elysia" w:date="2020-05-08T12:13:00Z">
          <w:pPr/>
        </w:pPrChange>
      </w:pPr>
      <w:r w:rsidRPr="00EB320D">
        <w:rPr>
          <w:szCs w:val="24"/>
        </w:rPr>
        <w:t xml:space="preserve">(1)P,B For the specification of the intended design service life of a permanent building, the provisions given in </w:t>
      </w:r>
      <w:r w:rsidRPr="00EB320D">
        <w:rPr>
          <w:rStyle w:val="stdpublisher"/>
          <w:shd w:val="clear" w:color="auto" w:fill="auto"/>
          <w:rPrChange w:id="3159" w:author="Booth Elysia" w:date="2020-05-08T12:13:00Z">
            <w:rPr>
              <w:lang w:eastAsia="ja-JP"/>
            </w:rPr>
          </w:rPrChange>
        </w:rPr>
        <w:t>EN</w:t>
      </w:r>
      <w:r w:rsidRPr="00EB320D">
        <w:rPr>
          <w:szCs w:val="24"/>
        </w:rPr>
        <w:t> </w:t>
      </w:r>
      <w:r w:rsidRPr="00EB320D">
        <w:rPr>
          <w:rStyle w:val="stddocNumber"/>
          <w:shd w:val="clear" w:color="auto" w:fill="auto"/>
          <w:rPrChange w:id="3160" w:author="Booth Elysia" w:date="2020-05-08T12:13:00Z">
            <w:rPr>
              <w:lang w:eastAsia="ja-JP"/>
            </w:rPr>
          </w:rPrChange>
        </w:rPr>
        <w:t>1990</w:t>
      </w:r>
      <w:r w:rsidRPr="00EB320D">
        <w:rPr>
          <w:szCs w:val="24"/>
        </w:rPr>
        <w:t xml:space="preserve"> shall be followed.</w:t>
      </w:r>
    </w:p>
    <w:p w:rsidR="007B1ECF" w:rsidRPr="00EB320D" w:rsidRDefault="007B1ECF">
      <w:pPr>
        <w:pStyle w:val="BodyText"/>
        <w:autoSpaceDE w:val="0"/>
        <w:autoSpaceDN w:val="0"/>
        <w:adjustRightInd w:val="0"/>
        <w:rPr>
          <w:szCs w:val="24"/>
        </w:rPr>
        <w:pPrChange w:id="3161" w:author="Booth Elysia" w:date="2020-05-08T12:13:00Z">
          <w:pPr/>
        </w:pPrChange>
      </w:pPr>
      <w:r w:rsidRPr="00EB320D">
        <w:rPr>
          <w:szCs w:val="24"/>
        </w:rPr>
        <w:t>(2)B For structural elements that cannot be designed for the total design life of the building (e.g. components that need to be replaceable such as bearings), see </w:t>
      </w:r>
      <w:ins w:id="3162" w:author="Booth Elysia" w:date="2020-05-08T12:13:00Z">
        <w:r w:rsidRPr="00EB320D">
          <w:rPr>
            <w:rStyle w:val="citesec"/>
            <w:szCs w:val="24"/>
            <w:shd w:val="clear" w:color="auto" w:fill="auto"/>
          </w:rPr>
          <w:t xml:space="preserve">Clause </w:t>
        </w:r>
      </w:ins>
      <w:r w:rsidRPr="00EB320D">
        <w:rPr>
          <w:rStyle w:val="citesec"/>
          <w:shd w:val="clear" w:color="auto" w:fill="auto"/>
          <w:rPrChange w:id="3163" w:author="Booth Elysia" w:date="2020-05-08T12:13:00Z">
            <w:rPr>
              <w:lang w:eastAsia="ja-JP"/>
            </w:rPr>
          </w:rPrChange>
        </w:rPr>
        <w:t>6</w:t>
      </w:r>
      <w:r w:rsidRPr="00EB320D">
        <w:rPr>
          <w:szCs w:val="24"/>
        </w:rPr>
        <w:t>(5)B.</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164" w:author="Booth Elysia" w:date="2020-05-08T12:13:00Z">
          <w:pPr>
            <w:pStyle w:val="Heading3"/>
            <w:ind w:left="658" w:hanging="658"/>
          </w:pPr>
        </w:pPrChange>
      </w:pPr>
      <w:bookmarkStart w:id="3165" w:name="_Toc517879604"/>
      <w:bookmarkStart w:id="3166" w:name="_Toc76376186"/>
      <w:bookmarkStart w:id="3167" w:name="_Toc89846415"/>
      <w:bookmarkStart w:id="3168" w:name="_Toc434238260"/>
      <w:bookmarkStart w:id="3169" w:name="_Toc434241486"/>
      <w:bookmarkStart w:id="3170" w:name="_Toc434323003"/>
      <w:bookmarkStart w:id="3171" w:name="_Toc40096625"/>
      <w:r w:rsidRPr="00EB320D">
        <w:rPr>
          <w:rFonts w:eastAsia="Times New Roman"/>
          <w:szCs w:val="24"/>
        </w:rPr>
        <w:t>Durability</w:t>
      </w:r>
      <w:bookmarkEnd w:id="3165"/>
      <w:bookmarkEnd w:id="3166"/>
      <w:bookmarkEnd w:id="3167"/>
      <w:bookmarkEnd w:id="3168"/>
      <w:bookmarkEnd w:id="3169"/>
      <w:bookmarkEnd w:id="3170"/>
      <w:bookmarkEnd w:id="3171"/>
    </w:p>
    <w:p w:rsidR="007B1ECF" w:rsidRPr="00EB320D" w:rsidRDefault="007B1ECF">
      <w:pPr>
        <w:pStyle w:val="BodyText"/>
        <w:autoSpaceDE w:val="0"/>
        <w:autoSpaceDN w:val="0"/>
        <w:adjustRightInd w:val="0"/>
        <w:rPr>
          <w:szCs w:val="24"/>
        </w:rPr>
        <w:pPrChange w:id="3172" w:author="Booth Elysia" w:date="2020-05-08T12:13:00Z">
          <w:pPr/>
        </w:pPrChange>
      </w:pPr>
      <w:r w:rsidRPr="00EB320D">
        <w:rPr>
          <w:szCs w:val="24"/>
        </w:rPr>
        <w:t xml:space="preserve">(1)P Depending upon the type of action affecting the design service life (see </w:t>
      </w:r>
      <w:r w:rsidRPr="00EB320D">
        <w:rPr>
          <w:rStyle w:val="stdpublisher"/>
          <w:shd w:val="clear" w:color="auto" w:fill="auto"/>
          <w:rPrChange w:id="3173" w:author="Booth Elysia" w:date="2020-05-08T12:13:00Z">
            <w:rPr>
              <w:lang w:eastAsia="ja-JP"/>
            </w:rPr>
          </w:rPrChange>
        </w:rPr>
        <w:t>EN</w:t>
      </w:r>
      <w:r w:rsidRPr="00EB320D">
        <w:rPr>
          <w:szCs w:val="24"/>
        </w:rPr>
        <w:t> </w:t>
      </w:r>
      <w:r w:rsidRPr="00EB320D">
        <w:rPr>
          <w:rStyle w:val="stddocNumber"/>
          <w:shd w:val="clear" w:color="auto" w:fill="auto"/>
          <w:rPrChange w:id="3174" w:author="Booth Elysia" w:date="2020-05-08T12:13:00Z">
            <w:rPr>
              <w:lang w:eastAsia="ja-JP"/>
            </w:rPr>
          </w:rPrChange>
        </w:rPr>
        <w:t>1990</w:t>
      </w:r>
      <w:r w:rsidRPr="00EB320D">
        <w:rPr>
          <w:szCs w:val="24"/>
        </w:rPr>
        <w:t>), steel structures shall be:</w:t>
      </w:r>
    </w:p>
    <w:p w:rsidR="007B1ECF" w:rsidRPr="0029103D" w:rsidRDefault="007B1ECF">
      <w:pPr>
        <w:pStyle w:val="ListContinue1"/>
        <w:autoSpaceDE w:val="0"/>
        <w:autoSpaceDN w:val="0"/>
        <w:adjustRightInd w:val="0"/>
        <w:rPr>
          <w:rPrChange w:id="3175" w:author="Booth Elysia" w:date="2020-05-08T12:13:00Z">
            <w:rPr/>
          </w:rPrChange>
        </w:rPr>
        <w:pPrChange w:id="3176" w:author="Booth Elysia" w:date="2020-05-08T12:13:00Z">
          <w:pPr>
            <w:pStyle w:val="ListContinue"/>
          </w:pPr>
        </w:pPrChange>
      </w:pPr>
      <w:ins w:id="3177" w:author="Booth Elysia" w:date="2020-05-08T12:13:00Z">
        <w:r w:rsidRPr="00EB320D">
          <w:rPr>
            <w:szCs w:val="24"/>
            <w:lang w:val="en-GB"/>
          </w:rPr>
          <w:t>—</w:t>
        </w:r>
        <w:r w:rsidRPr="00EB320D">
          <w:rPr>
            <w:szCs w:val="24"/>
            <w:lang w:val="en-GB"/>
          </w:rPr>
          <w:tab/>
        </w:r>
      </w:ins>
      <w:r w:rsidRPr="00EB320D">
        <w:rPr>
          <w:lang w:val="en-GB"/>
          <w:rPrChange w:id="3178" w:author="Booth Elysia" w:date="2020-05-08T12:13:00Z">
            <w:rPr>
              <w:lang w:eastAsia="ja-JP"/>
            </w:rPr>
          </w:rPrChange>
        </w:rPr>
        <w:t>designed for the effects of corrosion by means of</w:t>
      </w:r>
      <w:ins w:id="3179" w:author="Booth Elysia" w:date="2020-05-08T12:13:00Z">
        <w:r w:rsidR="008309BD" w:rsidRPr="00EB320D">
          <w:rPr>
            <w:szCs w:val="24"/>
            <w:lang w:val="en-GB"/>
          </w:rPr>
          <w:t>:</w:t>
        </w:r>
      </w:ins>
    </w:p>
    <w:p w:rsidR="007B1ECF" w:rsidRPr="00EB320D" w:rsidRDefault="007B1ECF">
      <w:pPr>
        <w:pStyle w:val="ListContinue2"/>
        <w:autoSpaceDE w:val="0"/>
        <w:autoSpaceDN w:val="0"/>
        <w:adjustRightInd w:val="0"/>
        <w:pPrChange w:id="3180" w:author="Booth Elysia" w:date="2020-05-08T12:13:00Z">
          <w:pPr>
            <w:pStyle w:val="ListContinue2"/>
            <w:spacing w:after="120"/>
          </w:pPr>
        </w:pPrChange>
      </w:pPr>
      <w:ins w:id="3181" w:author="Booth Elysia" w:date="2020-05-08T12:13:00Z">
        <w:r w:rsidRPr="00EB320D">
          <w:rPr>
            <w:szCs w:val="24"/>
          </w:rPr>
          <w:t>—</w:t>
        </w:r>
        <w:r w:rsidRPr="00EB320D">
          <w:rPr>
            <w:szCs w:val="24"/>
          </w:rPr>
          <w:tab/>
        </w:r>
      </w:ins>
      <w:r w:rsidRPr="00EB320D">
        <w:t xml:space="preserve">suitable surface protection (see </w:t>
      </w:r>
      <w:r w:rsidRPr="00EB320D">
        <w:rPr>
          <w:rStyle w:val="stdpublisher"/>
          <w:shd w:val="clear" w:color="auto" w:fill="auto"/>
          <w:rPrChange w:id="3182" w:author="Booth Elysia" w:date="2020-05-08T12:13:00Z">
            <w:rPr/>
          </w:rPrChange>
        </w:rPr>
        <w:t>EN ISO</w:t>
      </w:r>
      <w:r w:rsidRPr="00EB320D">
        <w:t xml:space="preserve"> </w:t>
      </w:r>
      <w:r w:rsidRPr="00EB320D">
        <w:rPr>
          <w:rStyle w:val="stddocNumber"/>
          <w:shd w:val="clear" w:color="auto" w:fill="auto"/>
          <w:rPrChange w:id="3183" w:author="Booth Elysia" w:date="2020-05-08T12:13:00Z">
            <w:rPr/>
          </w:rPrChange>
        </w:rPr>
        <w:t>12944</w:t>
      </w:r>
      <w:r w:rsidRPr="00EB320D">
        <w:t xml:space="preserve">, </w:t>
      </w:r>
      <w:r w:rsidRPr="00EB320D">
        <w:rPr>
          <w:rStyle w:val="stdpublisher"/>
          <w:shd w:val="clear" w:color="auto" w:fill="auto"/>
          <w:rPrChange w:id="3184" w:author="Booth Elysia" w:date="2020-05-08T12:13:00Z">
            <w:rPr/>
          </w:rPrChange>
        </w:rPr>
        <w:t>EN ISO</w:t>
      </w:r>
      <w:r w:rsidRPr="00EB320D">
        <w:t> </w:t>
      </w:r>
      <w:r w:rsidRPr="00EB320D">
        <w:rPr>
          <w:rStyle w:val="stddocNumber"/>
          <w:shd w:val="clear" w:color="auto" w:fill="auto"/>
          <w:rPrChange w:id="3185" w:author="Booth Elysia" w:date="2020-05-08T12:13:00Z">
            <w:rPr/>
          </w:rPrChange>
        </w:rPr>
        <w:t>1461</w:t>
      </w:r>
      <w:r w:rsidRPr="00EB320D">
        <w:t>)</w:t>
      </w:r>
    </w:p>
    <w:p w:rsidR="007B1ECF" w:rsidRPr="00EB320D" w:rsidRDefault="007B1ECF">
      <w:pPr>
        <w:pStyle w:val="ListContinue2"/>
        <w:autoSpaceDE w:val="0"/>
        <w:autoSpaceDN w:val="0"/>
        <w:adjustRightInd w:val="0"/>
        <w:rPr>
          <w:lang w:val="en-GB"/>
          <w:rPrChange w:id="3186" w:author="Booth Elysia" w:date="2020-05-08T12:13:00Z">
            <w:rPr/>
          </w:rPrChange>
        </w:rPr>
        <w:pPrChange w:id="3187" w:author="Booth Elysia" w:date="2020-05-08T12:13:00Z">
          <w:pPr>
            <w:pStyle w:val="ListContinue2"/>
            <w:spacing w:after="120"/>
          </w:pPr>
        </w:pPrChange>
      </w:pPr>
      <w:ins w:id="3188" w:author="Booth Elysia" w:date="2020-05-08T12:13:00Z">
        <w:r w:rsidRPr="00EB320D">
          <w:rPr>
            <w:szCs w:val="24"/>
            <w:lang w:val="en-GB"/>
          </w:rPr>
          <w:t>—</w:t>
        </w:r>
        <w:r w:rsidRPr="00EB320D">
          <w:rPr>
            <w:szCs w:val="24"/>
            <w:lang w:val="en-GB"/>
          </w:rPr>
          <w:tab/>
        </w:r>
      </w:ins>
      <w:r w:rsidRPr="00EB320D">
        <w:rPr>
          <w:lang w:val="en-GB"/>
          <w:rPrChange w:id="3189" w:author="Booth Elysia" w:date="2020-05-08T12:13:00Z">
            <w:rPr/>
          </w:rPrChange>
        </w:rPr>
        <w:t xml:space="preserve">the use of weathering steel (see </w:t>
      </w:r>
      <w:r w:rsidRPr="00EB320D">
        <w:rPr>
          <w:rStyle w:val="stdpublisher"/>
          <w:shd w:val="clear" w:color="auto" w:fill="auto"/>
          <w:lang w:val="en-GB"/>
          <w:rPrChange w:id="3190" w:author="Booth Elysia" w:date="2020-05-08T12:13:00Z">
            <w:rPr/>
          </w:rPrChange>
        </w:rPr>
        <w:t>EN</w:t>
      </w:r>
      <w:r w:rsidRPr="00EB320D">
        <w:rPr>
          <w:lang w:val="en-GB"/>
          <w:rPrChange w:id="3191" w:author="Booth Elysia" w:date="2020-05-08T12:13:00Z">
            <w:rPr/>
          </w:rPrChange>
        </w:rPr>
        <w:t> </w:t>
      </w:r>
      <w:r w:rsidRPr="00EB320D">
        <w:rPr>
          <w:rStyle w:val="stddocNumber"/>
          <w:shd w:val="clear" w:color="auto" w:fill="auto"/>
          <w:lang w:val="en-GB"/>
          <w:rPrChange w:id="3192" w:author="Booth Elysia" w:date="2020-05-08T12:13:00Z">
            <w:rPr/>
          </w:rPrChange>
        </w:rPr>
        <w:t>10025</w:t>
      </w:r>
      <w:r w:rsidRPr="00EB320D">
        <w:rPr>
          <w:lang w:val="en-GB"/>
          <w:rPrChange w:id="3193" w:author="Booth Elysia" w:date="2020-05-08T12:13:00Z">
            <w:rPr/>
          </w:rPrChange>
        </w:rPr>
        <w:noBreakHyphen/>
      </w:r>
      <w:r w:rsidRPr="00EB320D">
        <w:rPr>
          <w:rStyle w:val="stddocPartNumber"/>
          <w:shd w:val="clear" w:color="auto" w:fill="auto"/>
          <w:lang w:val="en-GB"/>
          <w:rPrChange w:id="3194" w:author="Booth Elysia" w:date="2020-05-08T12:13:00Z">
            <w:rPr/>
          </w:rPrChange>
        </w:rPr>
        <w:t>5</w:t>
      </w:r>
      <w:r w:rsidRPr="00EB320D">
        <w:rPr>
          <w:lang w:val="en-GB"/>
          <w:rPrChange w:id="3195" w:author="Booth Elysia" w:date="2020-05-08T12:13:00Z">
            <w:rPr/>
          </w:rPrChange>
        </w:rPr>
        <w:t>)</w:t>
      </w:r>
    </w:p>
    <w:p w:rsidR="007B1ECF" w:rsidRPr="00EB320D" w:rsidRDefault="007B1ECF">
      <w:pPr>
        <w:pStyle w:val="ListContinue2"/>
        <w:autoSpaceDE w:val="0"/>
        <w:autoSpaceDN w:val="0"/>
        <w:adjustRightInd w:val="0"/>
        <w:rPr>
          <w:lang w:val="en-GB"/>
          <w:rPrChange w:id="3196" w:author="Booth Elysia" w:date="2020-05-08T12:13:00Z">
            <w:rPr/>
          </w:rPrChange>
        </w:rPr>
        <w:pPrChange w:id="3197" w:author="Booth Elysia" w:date="2020-05-08T12:13:00Z">
          <w:pPr>
            <w:pStyle w:val="ListContinue2"/>
            <w:spacing w:after="120"/>
          </w:pPr>
        </w:pPrChange>
      </w:pPr>
      <w:ins w:id="3198" w:author="Booth Elysia" w:date="2020-05-08T12:13:00Z">
        <w:r w:rsidRPr="00EB320D">
          <w:rPr>
            <w:szCs w:val="24"/>
            <w:lang w:val="en-GB"/>
          </w:rPr>
          <w:t>—</w:t>
        </w:r>
        <w:r w:rsidRPr="00EB320D">
          <w:rPr>
            <w:szCs w:val="24"/>
            <w:lang w:val="en-GB"/>
          </w:rPr>
          <w:tab/>
        </w:r>
      </w:ins>
      <w:r w:rsidRPr="00EB320D">
        <w:rPr>
          <w:lang w:val="en-GB"/>
          <w:rPrChange w:id="3199" w:author="Booth Elysia" w:date="2020-05-08T12:13:00Z">
            <w:rPr/>
          </w:rPrChange>
        </w:rPr>
        <w:t xml:space="preserve">the use of stainless steel (see </w:t>
      </w:r>
      <w:r w:rsidRPr="00EB320D">
        <w:rPr>
          <w:rStyle w:val="stdpublisher"/>
          <w:shd w:val="clear" w:color="auto" w:fill="auto"/>
          <w:lang w:val="en-GB"/>
          <w:rPrChange w:id="3200" w:author="Booth Elysia" w:date="2020-05-08T12:13:00Z">
            <w:rPr/>
          </w:rPrChange>
        </w:rPr>
        <w:t>EN</w:t>
      </w:r>
      <w:r w:rsidRPr="00EB320D">
        <w:rPr>
          <w:lang w:val="en-GB"/>
          <w:rPrChange w:id="3201" w:author="Booth Elysia" w:date="2020-05-08T12:13:00Z">
            <w:rPr/>
          </w:rPrChange>
        </w:rPr>
        <w:t> </w:t>
      </w:r>
      <w:r w:rsidRPr="00EB320D">
        <w:rPr>
          <w:rStyle w:val="stddocNumber"/>
          <w:shd w:val="clear" w:color="auto" w:fill="auto"/>
          <w:lang w:val="en-GB"/>
          <w:rPrChange w:id="3202" w:author="Booth Elysia" w:date="2020-05-08T12:13:00Z">
            <w:rPr/>
          </w:rPrChange>
        </w:rPr>
        <w:t>1993</w:t>
      </w:r>
      <w:r w:rsidRPr="00EB320D">
        <w:rPr>
          <w:lang w:val="en-GB"/>
          <w:rPrChange w:id="3203" w:author="Booth Elysia" w:date="2020-05-08T12:13:00Z">
            <w:rPr/>
          </w:rPrChange>
        </w:rPr>
        <w:noBreakHyphen/>
      </w:r>
      <w:r w:rsidRPr="00EB320D">
        <w:rPr>
          <w:rStyle w:val="stddocPartNumber"/>
          <w:shd w:val="clear" w:color="auto" w:fill="auto"/>
          <w:lang w:val="en-GB"/>
          <w:rPrChange w:id="3204" w:author="Booth Elysia" w:date="2020-05-08T12:13:00Z">
            <w:rPr/>
          </w:rPrChange>
        </w:rPr>
        <w:t>1</w:t>
      </w:r>
      <w:r w:rsidRPr="00EB320D">
        <w:rPr>
          <w:rStyle w:val="stddocPartNumber"/>
          <w:shd w:val="clear" w:color="auto" w:fill="auto"/>
          <w:lang w:val="en-GB"/>
          <w:rPrChange w:id="3205" w:author="Booth Elysia" w:date="2020-05-08T12:13:00Z">
            <w:rPr/>
          </w:rPrChange>
        </w:rPr>
        <w:noBreakHyphen/>
        <w:t>4</w:t>
      </w:r>
      <w:r w:rsidRPr="00EB320D">
        <w:rPr>
          <w:lang w:val="en-GB"/>
          <w:rPrChange w:id="3206" w:author="Booth Elysia" w:date="2020-05-08T12:13:00Z">
            <w:rPr/>
          </w:rPrChange>
        </w:rPr>
        <w:t>)</w:t>
      </w:r>
    </w:p>
    <w:p w:rsidR="007B1ECF" w:rsidRPr="0029103D" w:rsidRDefault="007B1ECF">
      <w:pPr>
        <w:pStyle w:val="ListContinue1"/>
        <w:autoSpaceDE w:val="0"/>
        <w:autoSpaceDN w:val="0"/>
        <w:adjustRightInd w:val="0"/>
        <w:rPr>
          <w:rPrChange w:id="3207" w:author="Booth Elysia" w:date="2020-05-08T12:13:00Z">
            <w:rPr/>
          </w:rPrChange>
        </w:rPr>
        <w:pPrChange w:id="3208" w:author="Booth Elysia" w:date="2020-05-08T12:13:00Z">
          <w:pPr>
            <w:pStyle w:val="ListContinue"/>
          </w:pPr>
        </w:pPrChange>
      </w:pPr>
      <w:ins w:id="3209" w:author="Booth Elysia" w:date="2020-05-08T12:13:00Z">
        <w:r w:rsidRPr="00EB320D">
          <w:rPr>
            <w:szCs w:val="24"/>
            <w:lang w:val="en-GB"/>
          </w:rPr>
          <w:t>—</w:t>
        </w:r>
        <w:r w:rsidRPr="00EB320D">
          <w:rPr>
            <w:szCs w:val="24"/>
            <w:lang w:val="en-GB"/>
          </w:rPr>
          <w:tab/>
        </w:r>
      </w:ins>
      <w:r w:rsidRPr="00EB320D">
        <w:rPr>
          <w:lang w:val="en-GB"/>
          <w:rPrChange w:id="3210" w:author="Booth Elysia" w:date="2020-05-08T12:13:00Z">
            <w:rPr>
              <w:lang w:eastAsia="ja-JP"/>
            </w:rPr>
          </w:rPrChange>
        </w:rPr>
        <w:t xml:space="preserve">designed for the effects of fatigue (see </w:t>
      </w:r>
      <w:ins w:id="3211" w:author="Booth Elysia" w:date="2020-05-08T12:13:00Z">
        <w:r w:rsidRPr="00EB320D">
          <w:rPr>
            <w:rStyle w:val="citesec"/>
            <w:szCs w:val="24"/>
            <w:shd w:val="clear" w:color="auto" w:fill="auto"/>
            <w:lang w:val="en-GB"/>
          </w:rPr>
          <w:t xml:space="preserve">Clause </w:t>
        </w:r>
      </w:ins>
      <w:r w:rsidRPr="0029103D">
        <w:rPr>
          <w:rStyle w:val="citesec"/>
          <w:shd w:val="clear" w:color="auto" w:fill="auto"/>
          <w:rPrChange w:id="3212" w:author="Booth Elysia" w:date="2020-05-08T12:13:00Z">
            <w:rPr>
              <w:lang w:eastAsia="ja-JP"/>
            </w:rPr>
          </w:rPrChange>
        </w:rPr>
        <w:t>10</w:t>
      </w:r>
      <w:r w:rsidRPr="00EB320D">
        <w:rPr>
          <w:lang w:val="en-GB"/>
          <w:rPrChange w:id="3213" w:author="Booth Elysia" w:date="2020-05-08T12:13:00Z">
            <w:rPr>
              <w:lang w:eastAsia="ja-JP"/>
            </w:rPr>
          </w:rPrChange>
        </w:rPr>
        <w:t xml:space="preserve"> and </w:t>
      </w:r>
      <w:r w:rsidRPr="0029103D">
        <w:rPr>
          <w:rStyle w:val="stdpublisher"/>
          <w:shd w:val="clear" w:color="auto" w:fill="auto"/>
          <w:rPrChange w:id="3214" w:author="Booth Elysia" w:date="2020-05-08T12:13:00Z">
            <w:rPr>
              <w:lang w:eastAsia="ja-JP"/>
            </w:rPr>
          </w:rPrChange>
        </w:rPr>
        <w:t>EN</w:t>
      </w:r>
      <w:r w:rsidRPr="00EB320D">
        <w:rPr>
          <w:lang w:val="en-GB"/>
          <w:rPrChange w:id="3215" w:author="Booth Elysia" w:date="2020-05-08T12:13:00Z">
            <w:rPr>
              <w:lang w:eastAsia="ja-JP"/>
            </w:rPr>
          </w:rPrChange>
        </w:rPr>
        <w:t> </w:t>
      </w:r>
      <w:r w:rsidRPr="0029103D">
        <w:rPr>
          <w:rStyle w:val="stddocNumber"/>
          <w:shd w:val="clear" w:color="auto" w:fill="auto"/>
          <w:rPrChange w:id="3216" w:author="Booth Elysia" w:date="2020-05-08T12:13:00Z">
            <w:rPr>
              <w:lang w:eastAsia="ja-JP"/>
            </w:rPr>
          </w:rPrChange>
        </w:rPr>
        <w:t>1993</w:t>
      </w:r>
      <w:r w:rsidRPr="00EB320D">
        <w:rPr>
          <w:lang w:val="en-GB"/>
          <w:rPrChange w:id="3217" w:author="Booth Elysia" w:date="2020-05-08T12:13:00Z">
            <w:rPr>
              <w:lang w:eastAsia="ja-JP"/>
            </w:rPr>
          </w:rPrChange>
        </w:rPr>
        <w:noBreakHyphen/>
      </w:r>
      <w:r w:rsidRPr="0029103D">
        <w:rPr>
          <w:rStyle w:val="stddocPartNumber"/>
          <w:shd w:val="clear" w:color="auto" w:fill="auto"/>
          <w:rPrChange w:id="3218" w:author="Booth Elysia" w:date="2020-05-08T12:13:00Z">
            <w:rPr>
              <w:lang w:eastAsia="ja-JP"/>
            </w:rPr>
          </w:rPrChange>
        </w:rPr>
        <w:t>1</w:t>
      </w:r>
      <w:r w:rsidRPr="0029103D">
        <w:rPr>
          <w:rStyle w:val="stddocPartNumber"/>
          <w:shd w:val="clear" w:color="auto" w:fill="auto"/>
          <w:rPrChange w:id="3219" w:author="Booth Elysia" w:date="2020-05-08T12:13:00Z">
            <w:rPr>
              <w:lang w:eastAsia="ja-JP"/>
            </w:rPr>
          </w:rPrChange>
        </w:rPr>
        <w:noBreakHyphen/>
        <w:t>9</w:t>
      </w:r>
      <w:r w:rsidRPr="00EB320D">
        <w:rPr>
          <w:lang w:val="en-GB"/>
          <w:rPrChange w:id="3220" w:author="Booth Elysia" w:date="2020-05-08T12:13:00Z">
            <w:rPr>
              <w:lang w:eastAsia="ja-JP"/>
            </w:rPr>
          </w:rPrChange>
        </w:rPr>
        <w:t>)</w:t>
      </w:r>
    </w:p>
    <w:p w:rsidR="007B1ECF" w:rsidRPr="0029103D" w:rsidRDefault="007B1ECF">
      <w:pPr>
        <w:pStyle w:val="ListContinue1"/>
        <w:autoSpaceDE w:val="0"/>
        <w:autoSpaceDN w:val="0"/>
        <w:adjustRightInd w:val="0"/>
        <w:rPr>
          <w:rPrChange w:id="3221" w:author="Booth Elysia" w:date="2020-05-08T12:13:00Z">
            <w:rPr/>
          </w:rPrChange>
        </w:rPr>
        <w:pPrChange w:id="3222" w:author="Booth Elysia" w:date="2020-05-08T12:13:00Z">
          <w:pPr>
            <w:pStyle w:val="ListContinue"/>
          </w:pPr>
        </w:pPrChange>
      </w:pPr>
      <w:ins w:id="3223" w:author="Booth Elysia" w:date="2020-05-08T12:13:00Z">
        <w:r w:rsidRPr="00EB320D">
          <w:rPr>
            <w:szCs w:val="24"/>
            <w:lang w:val="en-GB"/>
          </w:rPr>
          <w:t>—</w:t>
        </w:r>
        <w:r w:rsidRPr="00EB320D">
          <w:rPr>
            <w:szCs w:val="24"/>
            <w:lang w:val="en-GB"/>
          </w:rPr>
          <w:tab/>
        </w:r>
      </w:ins>
      <w:r w:rsidRPr="00EB320D">
        <w:rPr>
          <w:lang w:val="en-GB"/>
          <w:rPrChange w:id="3224" w:author="Booth Elysia" w:date="2020-05-08T12:13:00Z">
            <w:rPr>
              <w:lang w:eastAsia="ja-JP"/>
            </w:rPr>
          </w:rPrChange>
        </w:rPr>
        <w:t>designed for wearing effects</w:t>
      </w:r>
    </w:p>
    <w:p w:rsidR="007B1ECF" w:rsidRPr="0029103D" w:rsidRDefault="007B1ECF">
      <w:pPr>
        <w:pStyle w:val="ListContinue1"/>
        <w:autoSpaceDE w:val="0"/>
        <w:autoSpaceDN w:val="0"/>
        <w:adjustRightInd w:val="0"/>
        <w:rPr>
          <w:rPrChange w:id="3225" w:author="Booth Elysia" w:date="2020-05-08T12:13:00Z">
            <w:rPr/>
          </w:rPrChange>
        </w:rPr>
        <w:pPrChange w:id="3226" w:author="Booth Elysia" w:date="2020-05-08T12:13:00Z">
          <w:pPr>
            <w:pStyle w:val="ListContinue"/>
          </w:pPr>
        </w:pPrChange>
      </w:pPr>
      <w:ins w:id="3227" w:author="Booth Elysia" w:date="2020-05-08T12:13:00Z">
        <w:r w:rsidRPr="00EB320D">
          <w:rPr>
            <w:szCs w:val="24"/>
            <w:lang w:val="en-GB"/>
          </w:rPr>
          <w:t>—</w:t>
        </w:r>
        <w:r w:rsidRPr="00EB320D">
          <w:rPr>
            <w:szCs w:val="24"/>
            <w:lang w:val="en-GB"/>
          </w:rPr>
          <w:tab/>
        </w:r>
      </w:ins>
      <w:r w:rsidRPr="00EB320D">
        <w:rPr>
          <w:lang w:val="en-GB"/>
          <w:rPrChange w:id="3228" w:author="Booth Elysia" w:date="2020-05-08T12:13:00Z">
            <w:rPr>
              <w:lang w:eastAsia="ja-JP"/>
            </w:rPr>
          </w:rPrChange>
        </w:rPr>
        <w:t xml:space="preserve">designed for accidental actions (see </w:t>
      </w:r>
      <w:r w:rsidRPr="0029103D">
        <w:rPr>
          <w:rStyle w:val="stdpublisher"/>
          <w:shd w:val="clear" w:color="auto" w:fill="auto"/>
          <w:rPrChange w:id="3229" w:author="Booth Elysia" w:date="2020-05-08T12:13:00Z">
            <w:rPr>
              <w:lang w:eastAsia="ja-JP"/>
            </w:rPr>
          </w:rPrChange>
        </w:rPr>
        <w:t>EN</w:t>
      </w:r>
      <w:r w:rsidRPr="00EB320D">
        <w:rPr>
          <w:lang w:val="en-GB"/>
          <w:rPrChange w:id="3230" w:author="Booth Elysia" w:date="2020-05-08T12:13:00Z">
            <w:rPr>
              <w:lang w:eastAsia="ja-JP"/>
            </w:rPr>
          </w:rPrChange>
        </w:rPr>
        <w:t> </w:t>
      </w:r>
      <w:r w:rsidRPr="0029103D">
        <w:rPr>
          <w:rStyle w:val="stddocNumber"/>
          <w:shd w:val="clear" w:color="auto" w:fill="auto"/>
          <w:rPrChange w:id="3231" w:author="Booth Elysia" w:date="2020-05-08T12:13:00Z">
            <w:rPr>
              <w:lang w:eastAsia="ja-JP"/>
            </w:rPr>
          </w:rPrChange>
        </w:rPr>
        <w:t>1991</w:t>
      </w:r>
      <w:r w:rsidRPr="00EB320D">
        <w:rPr>
          <w:lang w:val="en-GB"/>
          <w:rPrChange w:id="3232" w:author="Booth Elysia" w:date="2020-05-08T12:13:00Z">
            <w:rPr>
              <w:lang w:eastAsia="ja-JP"/>
            </w:rPr>
          </w:rPrChange>
        </w:rPr>
        <w:noBreakHyphen/>
      </w:r>
      <w:r w:rsidRPr="0029103D">
        <w:rPr>
          <w:rStyle w:val="stddocPartNumber"/>
          <w:shd w:val="clear" w:color="auto" w:fill="auto"/>
          <w:rPrChange w:id="3233" w:author="Booth Elysia" w:date="2020-05-08T12:13:00Z">
            <w:rPr>
              <w:lang w:eastAsia="ja-JP"/>
            </w:rPr>
          </w:rPrChange>
        </w:rPr>
        <w:t>1</w:t>
      </w:r>
      <w:r w:rsidRPr="0029103D">
        <w:rPr>
          <w:rStyle w:val="stddocPartNumber"/>
          <w:shd w:val="clear" w:color="auto" w:fill="auto"/>
          <w:rPrChange w:id="3234" w:author="Booth Elysia" w:date="2020-05-08T12:13:00Z">
            <w:rPr>
              <w:lang w:eastAsia="ja-JP"/>
            </w:rPr>
          </w:rPrChange>
        </w:rPr>
        <w:noBreakHyphen/>
        <w:t>7</w:t>
      </w:r>
      <w:r w:rsidRPr="00EB320D">
        <w:rPr>
          <w:lang w:val="en-GB"/>
          <w:rPrChange w:id="3235" w:author="Booth Elysia" w:date="2020-05-08T12:13:00Z">
            <w:rPr>
              <w:lang w:eastAsia="ja-JP"/>
            </w:rPr>
          </w:rPrChange>
        </w:rPr>
        <w:t>)</w:t>
      </w:r>
    </w:p>
    <w:p w:rsidR="007B1ECF" w:rsidRPr="0029103D" w:rsidRDefault="007B1ECF">
      <w:pPr>
        <w:pStyle w:val="ListContinue1"/>
        <w:autoSpaceDE w:val="0"/>
        <w:autoSpaceDN w:val="0"/>
        <w:adjustRightInd w:val="0"/>
        <w:rPr>
          <w:rPrChange w:id="3236" w:author="Booth Elysia" w:date="2020-05-08T12:13:00Z">
            <w:rPr/>
          </w:rPrChange>
        </w:rPr>
        <w:pPrChange w:id="3237" w:author="Booth Elysia" w:date="2020-05-08T12:13:00Z">
          <w:pPr>
            <w:pStyle w:val="ListContinue"/>
          </w:pPr>
        </w:pPrChange>
      </w:pPr>
      <w:ins w:id="3238" w:author="Booth Elysia" w:date="2020-05-08T12:13:00Z">
        <w:r w:rsidRPr="00EB320D">
          <w:rPr>
            <w:szCs w:val="24"/>
            <w:lang w:val="en-GB"/>
          </w:rPr>
          <w:t>—</w:t>
        </w:r>
        <w:r w:rsidRPr="00EB320D">
          <w:rPr>
            <w:szCs w:val="24"/>
            <w:lang w:val="en-GB"/>
          </w:rPr>
          <w:tab/>
        </w:r>
      </w:ins>
      <w:r w:rsidRPr="00EB320D">
        <w:rPr>
          <w:lang w:val="en-GB"/>
          <w:rPrChange w:id="3239" w:author="Booth Elysia" w:date="2020-05-08T12:13:00Z">
            <w:rPr>
              <w:lang w:eastAsia="ja-JP"/>
            </w:rPr>
          </w:rPrChange>
        </w:rPr>
        <w:t>inspected and maintained.</w:t>
      </w:r>
    </w:p>
    <w:p w:rsidR="003A6E2F" w:rsidRPr="00EB320D" w:rsidRDefault="003A6E2F" w:rsidP="008309BD">
      <w:pPr>
        <w:pStyle w:val="BodyText"/>
        <w:rPr>
          <w:ins w:id="3240" w:author="Booth Elysia" w:date="2020-05-08T12:13:00Z"/>
        </w:rPr>
      </w:pPr>
      <w:r w:rsidRPr="00EB320D">
        <w:t xml:space="preserve">(2)P For further consideration of durability, </w:t>
      </w:r>
      <w:r w:rsidRPr="00EB320D">
        <w:rPr>
          <w:rStyle w:val="citesec"/>
          <w:shd w:val="clear" w:color="auto" w:fill="auto"/>
          <w:rPrChange w:id="3241" w:author="Booth Elysia" w:date="2020-05-08T12:13:00Z">
            <w:rPr/>
          </w:rPrChange>
        </w:rPr>
        <w:t>Clause 6</w:t>
      </w:r>
      <w:r w:rsidRPr="00EB320D">
        <w:t xml:space="preserve"> shall be followed.</w:t>
      </w:r>
    </w:p>
    <w:p w:rsidR="00587D24" w:rsidRPr="00EB320D" w:rsidRDefault="00587D24" w:rsidP="00587D24">
      <w:pPr>
        <w:pStyle w:val="Heading2"/>
        <w:tabs>
          <w:tab w:val="left" w:pos="400"/>
        </w:tabs>
        <w:autoSpaceDE w:val="0"/>
        <w:autoSpaceDN w:val="0"/>
        <w:adjustRightInd w:val="0"/>
        <w:rPr>
          <w:ins w:id="3242" w:author="Booth Elysia" w:date="2020-05-08T12:13:00Z"/>
          <w:rFonts w:eastAsia="Times New Roman"/>
          <w:szCs w:val="24"/>
        </w:rPr>
      </w:pPr>
      <w:bookmarkStart w:id="3243" w:name="_Toc40096626"/>
      <w:ins w:id="3244" w:author="Booth Elysia" w:date="2020-05-08T12:13:00Z">
        <w:r w:rsidRPr="00EB320D">
          <w:rPr>
            <w:rFonts w:eastAsia="Times New Roman"/>
            <w:szCs w:val="24"/>
          </w:rPr>
          <w:lastRenderedPageBreak/>
          <w:t>Principles of limit state design</w:t>
        </w:r>
        <w:bookmarkEnd w:id="3243"/>
      </w:ins>
    </w:p>
    <w:p w:rsidR="00587D24" w:rsidRPr="00EB320D" w:rsidRDefault="00587D24" w:rsidP="00587D24">
      <w:pPr>
        <w:pStyle w:val="BodyText"/>
        <w:rPr>
          <w:ins w:id="3245" w:author="Booth Elysia" w:date="2020-05-08T12:13:00Z"/>
        </w:rPr>
      </w:pPr>
      <w:ins w:id="3246" w:author="Booth Elysia" w:date="2020-05-08T12:13:00Z">
        <w:r w:rsidRPr="00EB320D">
          <w:t>(1)P For steel structures, the ultimate limit state and serviceability limit state shall be considered for all aspects of the structure.</w:t>
        </w:r>
      </w:ins>
    </w:p>
    <w:p w:rsidR="00587D24" w:rsidRPr="00EB320D" w:rsidRDefault="00587D24" w:rsidP="00587D24">
      <w:pPr>
        <w:pStyle w:val="BodyText"/>
        <w:rPr>
          <w:ins w:id="3247" w:author="Booth Elysia" w:date="2020-05-08T12:13:00Z"/>
        </w:rPr>
      </w:pPr>
      <w:ins w:id="3248" w:author="Booth Elysia" w:date="2020-05-08T12:13:00Z">
        <w:r w:rsidRPr="00EB320D">
          <w:t>(2)P For steel structures, all relevant design situations shall be considered, including relevant phases in the erection stage.</w:t>
        </w:r>
      </w:ins>
    </w:p>
    <w:p w:rsidR="00587D24" w:rsidRPr="00EB320D" w:rsidRDefault="00587D24" w:rsidP="00587D24">
      <w:pPr>
        <w:pStyle w:val="Note"/>
        <w:rPr>
          <w:ins w:id="3249" w:author="Booth Elysia" w:date="2020-05-08T12:13:00Z"/>
        </w:rPr>
      </w:pPr>
      <w:ins w:id="3250" w:author="Booth Elysia" w:date="2020-05-08T12:13:00Z">
        <w:r w:rsidRPr="00EB320D">
          <w:t xml:space="preserve">NOTE </w:t>
        </w:r>
        <w:r w:rsidRPr="00EB320D">
          <w:tab/>
          <w:t xml:space="preserve">For the selection of design situations, see </w:t>
        </w:r>
        <w:r w:rsidRPr="00EB320D">
          <w:rPr>
            <w:rStyle w:val="stdpublisher"/>
            <w:szCs w:val="24"/>
            <w:shd w:val="clear" w:color="auto" w:fill="auto"/>
          </w:rPr>
          <w:t>EN</w:t>
        </w:r>
        <w:r w:rsidRPr="00EB320D">
          <w:t xml:space="preserve"> </w:t>
        </w:r>
        <w:r w:rsidRPr="00EB320D">
          <w:rPr>
            <w:rStyle w:val="stddocNumber"/>
            <w:szCs w:val="24"/>
            <w:shd w:val="clear" w:color="auto" w:fill="auto"/>
          </w:rPr>
          <w:t>1990</w:t>
        </w:r>
        <w:r w:rsidRPr="00EB320D">
          <w:t>.</w:t>
        </w:r>
      </w:ins>
    </w:p>
    <w:p w:rsidR="007B1ECF" w:rsidRPr="00EB320D" w:rsidRDefault="007B1ECF">
      <w:pPr>
        <w:pStyle w:val="Heading2"/>
        <w:tabs>
          <w:tab w:val="left" w:pos="400"/>
        </w:tabs>
        <w:autoSpaceDE w:val="0"/>
        <w:autoSpaceDN w:val="0"/>
        <w:adjustRightInd w:val="0"/>
        <w:rPr>
          <w:rFonts w:eastAsia="Times New Roman"/>
          <w:szCs w:val="24"/>
        </w:rPr>
        <w:pPrChange w:id="3251" w:author="Booth Elysia" w:date="2020-05-08T12:13:00Z">
          <w:pPr>
            <w:pStyle w:val="Heading2"/>
          </w:pPr>
        </w:pPrChange>
      </w:pPr>
      <w:bookmarkStart w:id="3252" w:name="_Toc478479174"/>
      <w:bookmarkStart w:id="3253" w:name="_Toc478728154"/>
      <w:bookmarkStart w:id="3254" w:name="_Toc478479175"/>
      <w:bookmarkStart w:id="3255" w:name="_Toc478728155"/>
      <w:bookmarkStart w:id="3256" w:name="_Toc478479176"/>
      <w:bookmarkStart w:id="3257" w:name="_Toc478728156"/>
      <w:bookmarkStart w:id="3258" w:name="_Toc76376188"/>
      <w:bookmarkStart w:id="3259" w:name="_Toc89846417"/>
      <w:bookmarkStart w:id="3260" w:name="_Toc434238262"/>
      <w:bookmarkStart w:id="3261" w:name="_Toc434241488"/>
      <w:bookmarkStart w:id="3262" w:name="_Toc434323005"/>
      <w:bookmarkStart w:id="3263" w:name="_Toc517879605"/>
      <w:bookmarkStart w:id="3264" w:name="_Toc40096627"/>
      <w:bookmarkEnd w:id="3252"/>
      <w:bookmarkEnd w:id="3253"/>
      <w:bookmarkEnd w:id="3254"/>
      <w:bookmarkEnd w:id="3255"/>
      <w:bookmarkEnd w:id="3256"/>
      <w:bookmarkEnd w:id="3257"/>
      <w:r w:rsidRPr="00EB320D">
        <w:rPr>
          <w:rFonts w:eastAsia="Times New Roman"/>
          <w:szCs w:val="24"/>
        </w:rPr>
        <w:t>Basic variables</w:t>
      </w:r>
      <w:bookmarkEnd w:id="3258"/>
      <w:bookmarkEnd w:id="3259"/>
      <w:bookmarkEnd w:id="3260"/>
      <w:bookmarkEnd w:id="3261"/>
      <w:bookmarkEnd w:id="3262"/>
      <w:bookmarkEnd w:id="3263"/>
      <w:bookmarkEnd w:id="3264"/>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265" w:author="Booth Elysia" w:date="2020-05-08T12:13:00Z">
          <w:pPr>
            <w:pStyle w:val="Heading3"/>
            <w:ind w:left="658" w:hanging="658"/>
          </w:pPr>
        </w:pPrChange>
      </w:pPr>
      <w:bookmarkStart w:id="3266" w:name="_Ref525965426"/>
      <w:bookmarkStart w:id="3267" w:name="_Toc76376189"/>
      <w:bookmarkStart w:id="3268" w:name="_Toc89846418"/>
      <w:bookmarkStart w:id="3269" w:name="_Toc434238263"/>
      <w:bookmarkStart w:id="3270" w:name="_Toc434241489"/>
      <w:bookmarkStart w:id="3271" w:name="_Toc434323006"/>
      <w:bookmarkStart w:id="3272" w:name="_Toc517879606"/>
      <w:bookmarkStart w:id="3273" w:name="_Toc40096628"/>
      <w:r w:rsidRPr="00EB320D">
        <w:rPr>
          <w:rFonts w:eastAsia="Times New Roman"/>
          <w:szCs w:val="24"/>
        </w:rPr>
        <w:t>Actions and environmental influences</w:t>
      </w:r>
      <w:bookmarkEnd w:id="3266"/>
      <w:bookmarkEnd w:id="3267"/>
      <w:bookmarkEnd w:id="3268"/>
      <w:bookmarkEnd w:id="3269"/>
      <w:bookmarkEnd w:id="3270"/>
      <w:bookmarkEnd w:id="3271"/>
      <w:bookmarkEnd w:id="3272"/>
      <w:bookmarkEnd w:id="3273"/>
    </w:p>
    <w:p w:rsidR="007B1ECF" w:rsidRPr="00EB320D" w:rsidRDefault="007B1ECF">
      <w:pPr>
        <w:pStyle w:val="BodyText"/>
        <w:autoSpaceDE w:val="0"/>
        <w:autoSpaceDN w:val="0"/>
        <w:adjustRightInd w:val="0"/>
        <w:rPr>
          <w:szCs w:val="24"/>
        </w:rPr>
        <w:pPrChange w:id="3274" w:author="Booth Elysia" w:date="2020-05-08T12:13:00Z">
          <w:pPr/>
        </w:pPrChange>
      </w:pPr>
      <w:r w:rsidRPr="00EB320D">
        <w:rPr>
          <w:szCs w:val="24"/>
        </w:rPr>
        <w:t xml:space="preserve">(1)P The characteristic values of actions for the design of steel structures, including any regional, climatic and accidental situations, shall be obtained from the relevant Parts of </w:t>
      </w:r>
      <w:r w:rsidRPr="00EB320D">
        <w:rPr>
          <w:rStyle w:val="stdpublisher"/>
          <w:shd w:val="clear" w:color="auto" w:fill="auto"/>
          <w:rPrChange w:id="3275" w:author="Booth Elysia" w:date="2020-05-08T12:13:00Z">
            <w:rPr>
              <w:lang w:eastAsia="ja-JP"/>
            </w:rPr>
          </w:rPrChange>
        </w:rPr>
        <w:t>EN</w:t>
      </w:r>
      <w:r w:rsidRPr="00EB320D">
        <w:rPr>
          <w:szCs w:val="24"/>
        </w:rPr>
        <w:t xml:space="preserve"> </w:t>
      </w:r>
      <w:r w:rsidRPr="00EB320D">
        <w:rPr>
          <w:rStyle w:val="stddocNumber"/>
          <w:shd w:val="clear" w:color="auto" w:fill="auto"/>
          <w:rPrChange w:id="3276" w:author="Booth Elysia" w:date="2020-05-08T12:13:00Z">
            <w:rPr>
              <w:lang w:eastAsia="ja-JP"/>
            </w:rPr>
          </w:rPrChange>
        </w:rPr>
        <w:t>1991</w:t>
      </w:r>
      <w:r w:rsidRPr="00EB320D">
        <w:rPr>
          <w:szCs w:val="24"/>
        </w:rPr>
        <w:t>.</w:t>
      </w:r>
    </w:p>
    <w:p w:rsidR="007B1ECF" w:rsidRPr="00EB320D" w:rsidRDefault="007B1ECF">
      <w:pPr>
        <w:pStyle w:val="BodyText"/>
        <w:autoSpaceDE w:val="0"/>
        <w:autoSpaceDN w:val="0"/>
        <w:adjustRightInd w:val="0"/>
        <w:rPr>
          <w:szCs w:val="24"/>
        </w:rPr>
        <w:pPrChange w:id="3277" w:author="Booth Elysia" w:date="2020-05-08T12:13:00Z">
          <w:pPr/>
        </w:pPrChange>
      </w:pPr>
      <w:r w:rsidRPr="00EB320D">
        <w:rPr>
          <w:szCs w:val="24"/>
        </w:rPr>
        <w:t xml:space="preserve">(2) The actions to be considered during the erection stage may be obtained from </w:t>
      </w:r>
      <w:r w:rsidRPr="00EB320D">
        <w:rPr>
          <w:rStyle w:val="stdpublisher"/>
          <w:shd w:val="clear" w:color="auto" w:fill="auto"/>
          <w:rPrChange w:id="3278" w:author="Booth Elysia" w:date="2020-05-08T12:13:00Z">
            <w:rPr>
              <w:lang w:eastAsia="ja-JP"/>
            </w:rPr>
          </w:rPrChange>
        </w:rPr>
        <w:t>EN</w:t>
      </w:r>
      <w:r w:rsidRPr="00EB320D">
        <w:rPr>
          <w:szCs w:val="24"/>
        </w:rPr>
        <w:t> </w:t>
      </w:r>
      <w:r w:rsidRPr="00EB320D">
        <w:rPr>
          <w:rStyle w:val="stddocNumber"/>
          <w:shd w:val="clear" w:color="auto" w:fill="auto"/>
          <w:rPrChange w:id="3279" w:author="Booth Elysia" w:date="2020-05-08T12:13:00Z">
            <w:rPr>
              <w:lang w:eastAsia="ja-JP"/>
            </w:rPr>
          </w:rPrChange>
        </w:rPr>
        <w:t>1991</w:t>
      </w:r>
      <w:r w:rsidRPr="00EB320D">
        <w:rPr>
          <w:szCs w:val="24"/>
        </w:rPr>
        <w:noBreakHyphen/>
      </w:r>
      <w:r w:rsidRPr="00EB320D">
        <w:rPr>
          <w:rStyle w:val="stddocPartNumber"/>
          <w:shd w:val="clear" w:color="auto" w:fill="auto"/>
          <w:rPrChange w:id="3280" w:author="Booth Elysia" w:date="2020-05-08T12:13:00Z">
            <w:rPr>
              <w:lang w:eastAsia="ja-JP"/>
            </w:rPr>
          </w:rPrChange>
        </w:rPr>
        <w:t>1</w:t>
      </w:r>
      <w:r w:rsidRPr="00EB320D">
        <w:rPr>
          <w:rStyle w:val="stddocPartNumber"/>
          <w:shd w:val="clear" w:color="auto" w:fill="auto"/>
          <w:rPrChange w:id="3281" w:author="Booth Elysia" w:date="2020-05-08T12:13:00Z">
            <w:rPr>
              <w:lang w:eastAsia="ja-JP"/>
            </w:rPr>
          </w:rPrChange>
        </w:rPr>
        <w:noBreakHyphen/>
        <w:t>6</w:t>
      </w:r>
      <w:r w:rsidRPr="00EB320D">
        <w:rPr>
          <w:szCs w:val="24"/>
        </w:rPr>
        <w:t>.</w:t>
      </w:r>
    </w:p>
    <w:p w:rsidR="007B1ECF" w:rsidRPr="00EB320D" w:rsidRDefault="007B1ECF">
      <w:pPr>
        <w:pStyle w:val="BodyText"/>
        <w:autoSpaceDE w:val="0"/>
        <w:autoSpaceDN w:val="0"/>
        <w:adjustRightInd w:val="0"/>
        <w:rPr>
          <w:szCs w:val="24"/>
        </w:rPr>
        <w:pPrChange w:id="3282" w:author="Booth Elysia" w:date="2020-05-08T12:13:00Z">
          <w:pPr/>
        </w:pPrChange>
      </w:pPr>
      <w:r w:rsidRPr="00EB320D">
        <w:rPr>
          <w:szCs w:val="24"/>
        </w:rPr>
        <w:t>(3) Where the effects of predicted absolute and differential settlements need to be considered, estimates of imposed deformations should be taken into account.</w:t>
      </w:r>
    </w:p>
    <w:p w:rsidR="007B1ECF" w:rsidRPr="00EB320D" w:rsidRDefault="007B1ECF">
      <w:pPr>
        <w:pStyle w:val="BodyText"/>
        <w:autoSpaceDE w:val="0"/>
        <w:autoSpaceDN w:val="0"/>
        <w:adjustRightInd w:val="0"/>
        <w:rPr>
          <w:szCs w:val="24"/>
        </w:rPr>
        <w:pPrChange w:id="3283" w:author="Booth Elysia" w:date="2020-05-08T12:13:00Z">
          <w:pPr/>
        </w:pPrChange>
      </w:pPr>
      <w:r w:rsidRPr="00EB320D">
        <w:rPr>
          <w:szCs w:val="24"/>
        </w:rPr>
        <w:t xml:space="preserve">(4) The effects of uneven settlements, imposed deformations and forms of prestressing imposed during erection should be taken into account using the nominal value of the effect of prestressing </w:t>
      </w:r>
      <w:r w:rsidRPr="00EB320D">
        <w:rPr>
          <w:i/>
          <w:szCs w:val="24"/>
        </w:rPr>
        <w:t>P</w:t>
      </w:r>
      <w:r w:rsidRPr="00EB320D">
        <w:rPr>
          <w:position w:val="-6"/>
          <w:sz w:val="18"/>
          <w:szCs w:val="24"/>
        </w:rPr>
        <w:t>k</w:t>
      </w:r>
      <w:r w:rsidRPr="00EB320D">
        <w:rPr>
          <w:szCs w:val="24"/>
        </w:rPr>
        <w:t xml:space="preserve"> as permanent actions and grouping them with other permanent actions </w:t>
      </w:r>
      <w:r w:rsidRPr="00EB320D">
        <w:rPr>
          <w:i/>
          <w:szCs w:val="24"/>
        </w:rPr>
        <w:t>G</w:t>
      </w:r>
      <w:r w:rsidRPr="00EB320D">
        <w:rPr>
          <w:position w:val="-6"/>
          <w:sz w:val="18"/>
          <w:szCs w:val="24"/>
        </w:rPr>
        <w:t>k</w:t>
      </w:r>
      <w:r w:rsidRPr="00EB320D">
        <w:rPr>
          <w:szCs w:val="24"/>
        </w:rPr>
        <w:t xml:space="preserve"> to form a single action (</w:t>
      </w:r>
      <w:r w:rsidRPr="00EB320D">
        <w:rPr>
          <w:i/>
          <w:szCs w:val="24"/>
        </w:rPr>
        <w:t>G</w:t>
      </w:r>
      <w:r w:rsidRPr="00EB320D">
        <w:rPr>
          <w:position w:val="-6"/>
          <w:sz w:val="18"/>
          <w:szCs w:val="24"/>
        </w:rPr>
        <w:t>k</w:t>
      </w:r>
      <w:r w:rsidRPr="00EB320D">
        <w:rPr>
          <w:szCs w:val="24"/>
        </w:rPr>
        <w:t> </w:t>
      </w:r>
      <w:r w:rsidRPr="00EB320D">
        <w:rPr>
          <w:rPrChange w:id="3284" w:author="Booth Elysia" w:date="2020-05-08T12:13:00Z">
            <w:rPr>
              <w:rFonts w:ascii="Cambria Math" w:hAnsi="Cambria Math"/>
              <w:lang w:eastAsia="ja-JP"/>
            </w:rPr>
          </w:rPrChange>
        </w:rPr>
        <w:t>+</w:t>
      </w:r>
      <w:r w:rsidRPr="00EB320D">
        <w:rPr>
          <w:szCs w:val="24"/>
        </w:rPr>
        <w:t> </w:t>
      </w:r>
      <w:r w:rsidRPr="00EB320D">
        <w:rPr>
          <w:i/>
          <w:szCs w:val="24"/>
        </w:rPr>
        <w:t>P</w:t>
      </w:r>
      <w:r w:rsidRPr="00EB320D">
        <w:rPr>
          <w:position w:val="-6"/>
          <w:sz w:val="18"/>
          <w:szCs w:val="24"/>
        </w:rPr>
        <w:t>k</w:t>
      </w:r>
      <w:r w:rsidRPr="00EB320D">
        <w:rPr>
          <w:szCs w:val="24"/>
        </w:rPr>
        <w:t>).</w:t>
      </w:r>
    </w:p>
    <w:p w:rsidR="007B1ECF" w:rsidRPr="00EB320D" w:rsidRDefault="007B1ECF">
      <w:pPr>
        <w:pStyle w:val="BodyText"/>
        <w:autoSpaceDE w:val="0"/>
        <w:autoSpaceDN w:val="0"/>
        <w:adjustRightInd w:val="0"/>
        <w:rPr>
          <w:szCs w:val="24"/>
        </w:rPr>
        <w:pPrChange w:id="3285" w:author="Booth Elysia" w:date="2020-05-08T12:13:00Z">
          <w:pPr/>
        </w:pPrChange>
      </w:pPr>
      <w:r w:rsidRPr="00EB320D">
        <w:rPr>
          <w:szCs w:val="24"/>
        </w:rPr>
        <w:t xml:space="preserve">(5)  Fatigue actions not defined in </w:t>
      </w:r>
      <w:r w:rsidRPr="00EB320D">
        <w:rPr>
          <w:rStyle w:val="stdpublisher"/>
          <w:shd w:val="clear" w:color="auto" w:fill="auto"/>
          <w:rPrChange w:id="3286" w:author="Booth Elysia" w:date="2020-05-08T12:13:00Z">
            <w:rPr>
              <w:lang w:eastAsia="ja-JP"/>
            </w:rPr>
          </w:rPrChange>
        </w:rPr>
        <w:t>EN</w:t>
      </w:r>
      <w:r w:rsidRPr="00EB320D">
        <w:rPr>
          <w:szCs w:val="24"/>
        </w:rPr>
        <w:t xml:space="preserve"> </w:t>
      </w:r>
      <w:r w:rsidRPr="00EB320D">
        <w:rPr>
          <w:rStyle w:val="stddocNumber"/>
          <w:shd w:val="clear" w:color="auto" w:fill="auto"/>
          <w:rPrChange w:id="3287" w:author="Booth Elysia" w:date="2020-05-08T12:13:00Z">
            <w:rPr>
              <w:lang w:eastAsia="ja-JP"/>
            </w:rPr>
          </w:rPrChange>
        </w:rPr>
        <w:t>1991</w:t>
      </w:r>
      <w:r w:rsidRPr="00EB320D">
        <w:rPr>
          <w:rStyle w:val="stddocPartNumber"/>
          <w:shd w:val="clear" w:color="auto" w:fill="auto"/>
          <w:rPrChange w:id="3288" w:author="Booth Elysia" w:date="2020-05-08T12:13:00Z">
            <w:rPr>
              <w:lang w:eastAsia="ja-JP"/>
            </w:rPr>
          </w:rPrChange>
        </w:rPr>
        <w:t>(all parts)</w:t>
      </w:r>
      <w:r w:rsidRPr="00EB320D">
        <w:rPr>
          <w:szCs w:val="24"/>
        </w:rPr>
        <w:t xml:space="preserve"> should be determined in accordance with </w:t>
      </w:r>
      <w:r w:rsidRPr="00EB320D">
        <w:rPr>
          <w:rStyle w:val="stdpublisher"/>
          <w:shd w:val="clear" w:color="auto" w:fill="auto"/>
          <w:rPrChange w:id="3289" w:author="Booth Elysia" w:date="2020-05-08T12:13:00Z">
            <w:rPr>
              <w:lang w:eastAsia="ja-JP"/>
            </w:rPr>
          </w:rPrChange>
        </w:rPr>
        <w:t>EN</w:t>
      </w:r>
      <w:r w:rsidRPr="00EB320D">
        <w:rPr>
          <w:szCs w:val="24"/>
        </w:rPr>
        <w:t xml:space="preserve"> </w:t>
      </w:r>
      <w:r w:rsidRPr="00EB320D">
        <w:rPr>
          <w:rStyle w:val="stddocNumber"/>
          <w:shd w:val="clear" w:color="auto" w:fill="auto"/>
          <w:rPrChange w:id="3290" w:author="Booth Elysia" w:date="2020-05-08T12:13:00Z">
            <w:rPr>
              <w:lang w:eastAsia="ja-JP"/>
            </w:rPr>
          </w:rPrChange>
        </w:rPr>
        <w:t>1993</w:t>
      </w:r>
      <w:r w:rsidRPr="00EB320D">
        <w:rPr>
          <w:szCs w:val="24"/>
        </w:rPr>
        <w:t>-</w:t>
      </w:r>
      <w:r w:rsidRPr="00EB320D">
        <w:rPr>
          <w:rStyle w:val="stddocPartNumber"/>
          <w:shd w:val="clear" w:color="auto" w:fill="auto"/>
          <w:rPrChange w:id="3291" w:author="Booth Elysia" w:date="2020-05-08T12:13:00Z">
            <w:rPr>
              <w:lang w:eastAsia="ja-JP"/>
            </w:rPr>
          </w:rPrChange>
        </w:rPr>
        <w:t>1-9</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292" w:author="Booth Elysia" w:date="2020-05-08T12:13:00Z">
          <w:pPr>
            <w:pStyle w:val="Heading3"/>
            <w:ind w:left="658" w:hanging="658"/>
          </w:pPr>
        </w:pPrChange>
      </w:pPr>
      <w:bookmarkStart w:id="3293" w:name="_Toc76376190"/>
      <w:bookmarkStart w:id="3294" w:name="_Toc89846419"/>
      <w:bookmarkStart w:id="3295" w:name="_Toc434238264"/>
      <w:bookmarkStart w:id="3296" w:name="_Toc434241490"/>
      <w:bookmarkStart w:id="3297" w:name="_Toc434323007"/>
      <w:bookmarkStart w:id="3298" w:name="_Toc517879607"/>
      <w:bookmarkStart w:id="3299" w:name="_Toc40096629"/>
      <w:r w:rsidRPr="00EB320D">
        <w:rPr>
          <w:rFonts w:eastAsia="Times New Roman"/>
          <w:szCs w:val="24"/>
        </w:rPr>
        <w:t>Material and product properties</w:t>
      </w:r>
      <w:bookmarkEnd w:id="3293"/>
      <w:bookmarkEnd w:id="3294"/>
      <w:bookmarkEnd w:id="3295"/>
      <w:bookmarkEnd w:id="3296"/>
      <w:bookmarkEnd w:id="3297"/>
      <w:bookmarkEnd w:id="3298"/>
      <w:r w:rsidRPr="00EB320D">
        <w:rPr>
          <w:rFonts w:eastAsia="Times New Roman"/>
          <w:szCs w:val="24"/>
        </w:rPr>
        <w:t xml:space="preserve"> and geometrical data</w:t>
      </w:r>
      <w:bookmarkEnd w:id="3299"/>
    </w:p>
    <w:p w:rsidR="007B1ECF" w:rsidRPr="00EB320D" w:rsidRDefault="007B1ECF">
      <w:pPr>
        <w:pStyle w:val="BodyText"/>
        <w:autoSpaceDE w:val="0"/>
        <w:autoSpaceDN w:val="0"/>
        <w:adjustRightInd w:val="0"/>
        <w:rPr>
          <w:szCs w:val="24"/>
        </w:rPr>
        <w:pPrChange w:id="3300" w:author="Booth Elysia" w:date="2020-05-08T12:13:00Z">
          <w:pPr/>
        </w:pPrChange>
      </w:pPr>
      <w:r w:rsidRPr="00EB320D">
        <w:rPr>
          <w:szCs w:val="24"/>
        </w:rPr>
        <w:t xml:space="preserve">(1) The material properties for steels and other construction products and the geometrical data to be used for design should be those specified in the relevant EN and EN ISO product standards, or according to a transparent and reproducible assessment that complies with all the requirements of a European Assessment Document (EAD) or European Technical Approval (ETA), unless otherwise indicated in </w:t>
      </w:r>
      <w:r w:rsidRPr="00EB320D">
        <w:rPr>
          <w:rStyle w:val="stdpublisher"/>
          <w:shd w:val="clear" w:color="auto" w:fill="auto"/>
          <w:rPrChange w:id="3301" w:author="Booth Elysia" w:date="2020-05-08T12:13:00Z">
            <w:rPr>
              <w:lang w:eastAsia="ja-JP"/>
            </w:rPr>
          </w:rPrChange>
        </w:rPr>
        <w:t>EN</w:t>
      </w:r>
      <w:del w:id="3302" w:author="Booth Elysia" w:date="2020-05-08T12:13:00Z">
        <w:r w:rsidR="00E37E25" w:rsidRPr="00DA69AB">
          <w:delText xml:space="preserve"> </w:delText>
        </w:r>
      </w:del>
      <w:ins w:id="3303" w:author="Booth Elysia" w:date="2020-05-08T12:13:00Z">
        <w:r w:rsidR="006F2F4D" w:rsidRPr="00EB320D">
          <w:rPr>
            <w:szCs w:val="24"/>
          </w:rPr>
          <w:t> </w:t>
        </w:r>
      </w:ins>
      <w:r w:rsidRPr="00EB320D">
        <w:rPr>
          <w:rStyle w:val="stddocNumber"/>
          <w:shd w:val="clear" w:color="auto" w:fill="auto"/>
          <w:rPrChange w:id="3304" w:author="Booth Elysia" w:date="2020-05-08T12:13:00Z">
            <w:rPr>
              <w:lang w:eastAsia="ja-JP"/>
            </w:rPr>
          </w:rPrChange>
        </w:rPr>
        <w:t>1993</w:t>
      </w:r>
      <w:r w:rsidRPr="00EB320D">
        <w:rPr>
          <w:szCs w:val="24"/>
        </w:rPr>
        <w:t>-</w:t>
      </w:r>
      <w:r w:rsidRPr="00EB320D">
        <w:rPr>
          <w:rStyle w:val="stddocPartNumber"/>
          <w:shd w:val="clear" w:color="auto" w:fill="auto"/>
          <w:rPrChange w:id="3305" w:author="Booth Elysia" w:date="2020-05-08T12:13:00Z">
            <w:rPr>
              <w:lang w:eastAsia="ja-JP"/>
            </w:rPr>
          </w:rPrChange>
        </w:rPr>
        <w:t>1-1</w:t>
      </w:r>
      <w:r w:rsidRPr="00EB320D">
        <w:rPr>
          <w:szCs w:val="24"/>
        </w:rPr>
        <w:t xml:space="preserve">, see </w:t>
      </w:r>
      <w:ins w:id="3306" w:author="Booth Elysia" w:date="2020-05-08T12:13:00Z">
        <w:r w:rsidRPr="00EB320D">
          <w:rPr>
            <w:rStyle w:val="citesec"/>
            <w:szCs w:val="24"/>
            <w:shd w:val="clear" w:color="auto" w:fill="auto"/>
          </w:rPr>
          <w:t xml:space="preserve">Clause </w:t>
        </w:r>
      </w:ins>
      <w:r w:rsidRPr="00EB320D">
        <w:rPr>
          <w:rStyle w:val="citesec"/>
          <w:shd w:val="clear" w:color="auto" w:fill="auto"/>
          <w:rPrChange w:id="3307" w:author="Booth Elysia" w:date="2020-05-08T12:13:00Z">
            <w:rPr>
              <w:lang w:eastAsia="ja-JP"/>
            </w:rPr>
          </w:rPrChange>
        </w:rPr>
        <w:t>5</w:t>
      </w:r>
      <w:r w:rsidRPr="00EB320D">
        <w:rPr>
          <w:szCs w:val="24"/>
        </w:rPr>
        <w:t>.</w:t>
      </w:r>
      <w:del w:id="3308" w:author="Booth Elysia" w:date="2020-05-08T12:13:00Z">
        <w:r w:rsidR="002825A9" w:rsidRPr="00DA69AB">
          <w:delText xml:space="preserve"> </w:delText>
        </w:r>
      </w:del>
    </w:p>
    <w:p w:rsidR="007B1ECF" w:rsidRPr="00EB320D" w:rsidRDefault="007B1ECF">
      <w:pPr>
        <w:pStyle w:val="BodyText"/>
        <w:autoSpaceDE w:val="0"/>
        <w:autoSpaceDN w:val="0"/>
        <w:adjustRightInd w:val="0"/>
        <w:rPr>
          <w:szCs w:val="24"/>
        </w:rPr>
        <w:pPrChange w:id="3309" w:author="Booth Elysia" w:date="2020-05-08T12:13:00Z">
          <w:pPr>
            <w:spacing w:after="200"/>
          </w:pPr>
        </w:pPrChange>
      </w:pPr>
      <w:r w:rsidRPr="00EB320D">
        <w:rPr>
          <w:szCs w:val="24"/>
        </w:rPr>
        <w:t>(2) The nominal values of material properties should be adopted as characteristic values in design calculations.</w:t>
      </w:r>
    </w:p>
    <w:p w:rsidR="007B1ECF" w:rsidRPr="00EB320D" w:rsidRDefault="007B1ECF">
      <w:pPr>
        <w:pStyle w:val="BodyText"/>
        <w:autoSpaceDE w:val="0"/>
        <w:autoSpaceDN w:val="0"/>
        <w:adjustRightInd w:val="0"/>
        <w:rPr>
          <w:szCs w:val="24"/>
        </w:rPr>
        <w:pPrChange w:id="3310" w:author="Booth Elysia" w:date="2020-05-08T12:13:00Z">
          <w:pPr/>
        </w:pPrChange>
      </w:pPr>
      <w:r w:rsidRPr="00EB320D">
        <w:rPr>
          <w:szCs w:val="24"/>
        </w:rPr>
        <w:t>(3) For structural analysis and design, the nominal values of dimensions may be used.</w:t>
      </w:r>
    </w:p>
    <w:p w:rsidR="007B1ECF" w:rsidRPr="00EB320D" w:rsidRDefault="007B1ECF">
      <w:pPr>
        <w:pStyle w:val="Heading2"/>
        <w:tabs>
          <w:tab w:val="left" w:pos="400"/>
        </w:tabs>
        <w:autoSpaceDE w:val="0"/>
        <w:autoSpaceDN w:val="0"/>
        <w:adjustRightInd w:val="0"/>
        <w:rPr>
          <w:rFonts w:eastAsia="Times New Roman"/>
          <w:szCs w:val="24"/>
        </w:rPr>
        <w:pPrChange w:id="3311" w:author="Booth Elysia" w:date="2020-05-08T12:13:00Z">
          <w:pPr>
            <w:pStyle w:val="Heading2"/>
          </w:pPr>
        </w:pPrChange>
      </w:pPr>
      <w:bookmarkStart w:id="3312" w:name="_Toc76376191"/>
      <w:bookmarkStart w:id="3313" w:name="_Toc89846420"/>
      <w:bookmarkStart w:id="3314" w:name="_Toc434238265"/>
      <w:bookmarkStart w:id="3315" w:name="_Toc434241491"/>
      <w:bookmarkStart w:id="3316" w:name="_Toc434323008"/>
      <w:bookmarkStart w:id="3317" w:name="_Toc517879608"/>
      <w:bookmarkStart w:id="3318" w:name="_Toc40096630"/>
      <w:r w:rsidRPr="00EB320D">
        <w:rPr>
          <w:rFonts w:eastAsia="Times New Roman"/>
          <w:szCs w:val="24"/>
        </w:rPr>
        <w:t>Verification by the partial factor method</w:t>
      </w:r>
      <w:bookmarkEnd w:id="3312"/>
      <w:bookmarkEnd w:id="3313"/>
      <w:bookmarkEnd w:id="3314"/>
      <w:bookmarkEnd w:id="3315"/>
      <w:bookmarkEnd w:id="3316"/>
      <w:bookmarkEnd w:id="3317"/>
      <w:bookmarkEnd w:id="3318"/>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319" w:author="Booth Elysia" w:date="2020-05-08T12:13:00Z">
          <w:pPr>
            <w:pStyle w:val="Heading3"/>
          </w:pPr>
        </w:pPrChange>
      </w:pPr>
      <w:bookmarkStart w:id="3320" w:name="_Toc517879609"/>
      <w:bookmarkStart w:id="3321" w:name="_Toc40096631"/>
      <w:r w:rsidRPr="00EB320D">
        <w:rPr>
          <w:rFonts w:eastAsia="Times New Roman"/>
          <w:szCs w:val="24"/>
        </w:rPr>
        <w:t>Design values of actions</w:t>
      </w:r>
      <w:bookmarkEnd w:id="3320"/>
      <w:bookmarkEnd w:id="3321"/>
    </w:p>
    <w:p w:rsidR="007B1ECF" w:rsidRPr="00EB320D" w:rsidRDefault="007B1ECF">
      <w:pPr>
        <w:pStyle w:val="BodyText"/>
        <w:autoSpaceDE w:val="0"/>
        <w:autoSpaceDN w:val="0"/>
        <w:adjustRightInd w:val="0"/>
        <w:rPr>
          <w:szCs w:val="24"/>
        </w:rPr>
        <w:pPrChange w:id="3322" w:author="Booth Elysia" w:date="2020-05-08T12:13:00Z">
          <w:pPr/>
        </w:pPrChange>
      </w:pPr>
      <w:r w:rsidRPr="00EB320D">
        <w:rPr>
          <w:szCs w:val="24"/>
        </w:rPr>
        <w:t xml:space="preserve">(1)P For the design of steel structures, combination of actions and partial factors of actions shall be derived from </w:t>
      </w:r>
      <w:del w:id="3323" w:author="Booth Elysia" w:date="2020-05-08T12:13:00Z">
        <w:r w:rsidR="00D160D7" w:rsidRPr="00DA69AB">
          <w:delText>Annex </w:delText>
        </w:r>
        <w:r w:rsidR="000249E1" w:rsidRPr="00DA69AB">
          <w:delText xml:space="preserve">A to </w:delText>
        </w:r>
      </w:del>
      <w:r w:rsidRPr="00EB320D">
        <w:rPr>
          <w:rStyle w:val="stdpublisher"/>
          <w:shd w:val="clear" w:color="auto" w:fill="auto"/>
          <w:rPrChange w:id="3324" w:author="Booth Elysia" w:date="2020-05-08T12:13:00Z">
            <w:rPr>
              <w:lang w:eastAsia="ja-JP"/>
            </w:rPr>
          </w:rPrChange>
        </w:rPr>
        <w:t>EN</w:t>
      </w:r>
      <w:r w:rsidRPr="00EB320D">
        <w:rPr>
          <w:szCs w:val="24"/>
        </w:rPr>
        <w:t> </w:t>
      </w:r>
      <w:r w:rsidRPr="00EB320D">
        <w:rPr>
          <w:rStyle w:val="stddocNumber"/>
          <w:shd w:val="clear" w:color="auto" w:fill="auto"/>
          <w:rPrChange w:id="3325" w:author="Booth Elysia" w:date="2020-05-08T12:13:00Z">
            <w:rPr>
              <w:lang w:eastAsia="ja-JP"/>
            </w:rPr>
          </w:rPrChange>
        </w:rPr>
        <w:t>1990</w:t>
      </w:r>
      <w:del w:id="3326" w:author="Booth Elysia" w:date="2020-05-08T12:13:00Z">
        <w:r w:rsidR="000249E1" w:rsidRPr="00DA69AB">
          <w:delText>.</w:delText>
        </w:r>
      </w:del>
      <w:ins w:id="3327" w:author="Booth Elysia" w:date="2020-05-08T12:13:00Z">
        <w:r w:rsidRPr="00EB320D">
          <w:rPr>
            <w:szCs w:val="24"/>
          </w:rPr>
          <w:t>:</w:t>
        </w:r>
        <w:r w:rsidRPr="00EB320D">
          <w:rPr>
            <w:rStyle w:val="stdyear"/>
            <w:szCs w:val="24"/>
            <w:shd w:val="clear" w:color="auto" w:fill="auto"/>
          </w:rPr>
          <w:t>—</w:t>
        </w:r>
        <w:r w:rsidR="008309BD" w:rsidRPr="00EB320D">
          <w:rPr>
            <w:rStyle w:val="FootnoteReference"/>
          </w:rPr>
          <w:footnoteReference w:id="3"/>
        </w:r>
        <w:r w:rsidR="008309BD" w:rsidRPr="00EB320D">
          <w:rPr>
            <w:rStyle w:val="FootnoteReference"/>
            <w:szCs w:val="24"/>
            <w:lang w:val="en-GB"/>
          </w:rPr>
          <w:t>)</w:t>
        </w:r>
        <w:r w:rsidRPr="00EB320D">
          <w:rPr>
            <w:szCs w:val="24"/>
          </w:rPr>
          <w:t xml:space="preserve">, </w:t>
        </w:r>
        <w:r w:rsidRPr="00EB320D">
          <w:rPr>
            <w:rStyle w:val="citeapp"/>
            <w:szCs w:val="24"/>
            <w:shd w:val="clear" w:color="auto" w:fill="auto"/>
          </w:rPr>
          <w:t>Annex A</w:t>
        </w:r>
        <w:r w:rsidRPr="00EB320D">
          <w:rPr>
            <w:szCs w:val="24"/>
          </w:rPr>
          <w:t xml:space="preserve">. </w:t>
        </w:r>
      </w:ins>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330" w:author="Booth Elysia" w:date="2020-05-08T12:13:00Z">
          <w:pPr>
            <w:pStyle w:val="Heading3"/>
            <w:ind w:left="658" w:hanging="658"/>
          </w:pPr>
        </w:pPrChange>
      </w:pPr>
      <w:bookmarkStart w:id="3331" w:name="_Toc516830321"/>
      <w:bookmarkStart w:id="3332" w:name="_Toc517877743"/>
      <w:bookmarkStart w:id="3333" w:name="_Toc517879610"/>
      <w:bookmarkStart w:id="3334" w:name="_Toc76376192"/>
      <w:bookmarkStart w:id="3335" w:name="_Toc89846421"/>
      <w:bookmarkStart w:id="3336" w:name="_Toc434238266"/>
      <w:bookmarkStart w:id="3337" w:name="_Toc434241492"/>
      <w:bookmarkStart w:id="3338" w:name="_Toc434323009"/>
      <w:bookmarkStart w:id="3339" w:name="_Toc517879611"/>
      <w:bookmarkStart w:id="3340" w:name="_Toc40096632"/>
      <w:bookmarkEnd w:id="3331"/>
      <w:bookmarkEnd w:id="3332"/>
      <w:bookmarkEnd w:id="3333"/>
      <w:r w:rsidRPr="00EB320D">
        <w:rPr>
          <w:rFonts w:eastAsia="Times New Roman"/>
          <w:szCs w:val="24"/>
        </w:rPr>
        <w:t>Design values of material properties</w:t>
      </w:r>
      <w:bookmarkEnd w:id="3334"/>
      <w:bookmarkEnd w:id="3335"/>
      <w:bookmarkEnd w:id="3336"/>
      <w:bookmarkEnd w:id="3337"/>
      <w:bookmarkEnd w:id="3338"/>
      <w:bookmarkEnd w:id="3339"/>
      <w:bookmarkEnd w:id="3340"/>
    </w:p>
    <w:p w:rsidR="007B1ECF" w:rsidRPr="00EB320D" w:rsidRDefault="007B1ECF">
      <w:pPr>
        <w:pStyle w:val="BodyText"/>
        <w:autoSpaceDE w:val="0"/>
        <w:autoSpaceDN w:val="0"/>
        <w:adjustRightInd w:val="0"/>
        <w:rPr>
          <w:szCs w:val="24"/>
        </w:rPr>
        <w:pPrChange w:id="3341" w:author="Booth Elysia" w:date="2020-05-08T12:13:00Z">
          <w:pPr/>
        </w:pPrChange>
      </w:pPr>
      <w:r w:rsidRPr="00EB320D">
        <w:rPr>
          <w:szCs w:val="24"/>
        </w:rPr>
        <w:t xml:space="preserve">(1)P For the design of steel structures, the design value for a material property shall be obtained by dividing its characteristic value </w:t>
      </w:r>
      <w:r w:rsidRPr="00EB320D">
        <w:rPr>
          <w:i/>
          <w:szCs w:val="24"/>
        </w:rPr>
        <w:t>X</w:t>
      </w:r>
      <w:r w:rsidRPr="00EB320D">
        <w:rPr>
          <w:position w:val="-6"/>
          <w:sz w:val="18"/>
          <w:szCs w:val="24"/>
        </w:rPr>
        <w:t>k</w:t>
      </w:r>
      <w:r w:rsidRPr="00EB320D">
        <w:rPr>
          <w:szCs w:val="24"/>
        </w:rPr>
        <w:t xml:space="preserve"> or nominal value </w:t>
      </w:r>
      <w:r w:rsidRPr="00EB320D">
        <w:rPr>
          <w:i/>
          <w:szCs w:val="24"/>
        </w:rPr>
        <w:t>X</w:t>
      </w:r>
      <w:r w:rsidRPr="00EB320D">
        <w:rPr>
          <w:position w:val="-6"/>
          <w:sz w:val="18"/>
          <w:szCs w:val="24"/>
        </w:rPr>
        <w:t>n</w:t>
      </w:r>
      <w:r w:rsidRPr="00EB320D">
        <w:rPr>
          <w:szCs w:val="24"/>
        </w:rPr>
        <w:t xml:space="preserve"> by the relevant partial factor for materials, </w:t>
      </w:r>
      <w:r w:rsidRPr="00EB320D">
        <w:rPr>
          <w:i/>
          <w:szCs w:val="24"/>
        </w:rPr>
        <w:t>γ</w:t>
      </w:r>
      <w:r w:rsidRPr="00EB320D">
        <w:rPr>
          <w:position w:val="-6"/>
          <w:sz w:val="18"/>
          <w:szCs w:val="24"/>
        </w:rPr>
        <w:t>M</w:t>
      </w:r>
      <w:r w:rsidRPr="00EB320D">
        <w:rPr>
          <w:szCs w:val="24"/>
        </w:rPr>
        <w:t>.</w:t>
      </w:r>
      <w:del w:id="3342" w:author="Booth Elysia" w:date="2020-05-08T12:13:00Z">
        <w:r w:rsidR="00E7325A">
          <w:delText xml:space="preserve"> </w:delText>
        </w:r>
      </w:del>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343" w:author="Booth Elysia" w:date="2020-05-08T12:13:00Z">
          <w:pPr>
            <w:pStyle w:val="Heading3"/>
            <w:ind w:left="658" w:hanging="658"/>
          </w:pPr>
        </w:pPrChange>
      </w:pPr>
      <w:bookmarkStart w:id="3344" w:name="_Toc76376193"/>
      <w:bookmarkStart w:id="3345" w:name="_Toc89846422"/>
      <w:bookmarkStart w:id="3346" w:name="_Toc434238267"/>
      <w:bookmarkStart w:id="3347" w:name="_Toc434241493"/>
      <w:bookmarkStart w:id="3348" w:name="_Toc434323010"/>
      <w:bookmarkStart w:id="3349" w:name="_Toc517879612"/>
      <w:bookmarkStart w:id="3350" w:name="_Toc40096633"/>
      <w:r w:rsidRPr="00EB320D">
        <w:rPr>
          <w:rFonts w:eastAsia="Times New Roman"/>
          <w:szCs w:val="24"/>
        </w:rPr>
        <w:lastRenderedPageBreak/>
        <w:t>Design values of geometrical data</w:t>
      </w:r>
      <w:bookmarkEnd w:id="3344"/>
      <w:bookmarkEnd w:id="3345"/>
      <w:bookmarkEnd w:id="3346"/>
      <w:bookmarkEnd w:id="3347"/>
      <w:bookmarkEnd w:id="3348"/>
      <w:bookmarkEnd w:id="3349"/>
      <w:bookmarkEnd w:id="3350"/>
    </w:p>
    <w:p w:rsidR="007B1ECF" w:rsidRPr="00EB320D" w:rsidRDefault="007B1ECF">
      <w:pPr>
        <w:pStyle w:val="BodyText"/>
        <w:autoSpaceDE w:val="0"/>
        <w:autoSpaceDN w:val="0"/>
        <w:adjustRightInd w:val="0"/>
        <w:rPr>
          <w:szCs w:val="24"/>
        </w:rPr>
        <w:pPrChange w:id="3351" w:author="Booth Elysia" w:date="2020-05-08T12:13:00Z">
          <w:pPr/>
        </w:pPrChange>
      </w:pPr>
      <w:r w:rsidRPr="00EB320D">
        <w:rPr>
          <w:szCs w:val="24"/>
        </w:rPr>
        <w:t xml:space="preserve">(1) Geometrical data for cross-sections and systems may be taken from EN and EN ISO product standards, EADs, ETAs or component specifications for the execution to </w:t>
      </w:r>
      <w:r w:rsidRPr="00EB320D">
        <w:rPr>
          <w:rStyle w:val="stdpublisher"/>
          <w:shd w:val="clear" w:color="auto" w:fill="auto"/>
          <w:rPrChange w:id="3352" w:author="Booth Elysia" w:date="2020-05-08T12:13:00Z">
            <w:rPr>
              <w:lang w:eastAsia="ja-JP"/>
            </w:rPr>
          </w:rPrChange>
        </w:rPr>
        <w:t>EN</w:t>
      </w:r>
      <w:r w:rsidRPr="00EB320D">
        <w:rPr>
          <w:szCs w:val="24"/>
        </w:rPr>
        <w:t> </w:t>
      </w:r>
      <w:r w:rsidRPr="00EB320D">
        <w:rPr>
          <w:rStyle w:val="stddocNumber"/>
          <w:shd w:val="clear" w:color="auto" w:fill="auto"/>
          <w:rPrChange w:id="3353" w:author="Booth Elysia" w:date="2020-05-08T12:13:00Z">
            <w:rPr>
              <w:lang w:eastAsia="ja-JP"/>
            </w:rPr>
          </w:rPrChange>
        </w:rPr>
        <w:t>1090</w:t>
      </w:r>
      <w:r w:rsidRPr="00EB320D">
        <w:rPr>
          <w:szCs w:val="24"/>
        </w:rPr>
        <w:t xml:space="preserve"> and treated as nominal values.</w:t>
      </w:r>
    </w:p>
    <w:p w:rsidR="007B1ECF" w:rsidRPr="00EB320D" w:rsidRDefault="007B1ECF">
      <w:pPr>
        <w:pStyle w:val="BodyText"/>
        <w:autoSpaceDE w:val="0"/>
        <w:autoSpaceDN w:val="0"/>
        <w:adjustRightInd w:val="0"/>
        <w:rPr>
          <w:szCs w:val="24"/>
        </w:rPr>
        <w:pPrChange w:id="3354" w:author="Booth Elysia" w:date="2020-05-08T12:13:00Z">
          <w:pPr/>
        </w:pPrChange>
      </w:pPr>
      <w:r w:rsidRPr="00EB320D">
        <w:rPr>
          <w:szCs w:val="24"/>
        </w:rPr>
        <w:t xml:space="preserve">(2) The dimensions of hot rolled profiles may be taken from </w:t>
      </w:r>
      <w:r w:rsidRPr="00EB320D">
        <w:rPr>
          <w:rStyle w:val="stdpublisher"/>
          <w:shd w:val="clear" w:color="auto" w:fill="auto"/>
          <w:rPrChange w:id="3355" w:author="Booth Elysia" w:date="2020-05-08T12:13:00Z">
            <w:rPr>
              <w:lang w:eastAsia="ja-JP"/>
            </w:rPr>
          </w:rPrChange>
        </w:rPr>
        <w:t>EN</w:t>
      </w:r>
      <w:r w:rsidRPr="00EB320D">
        <w:rPr>
          <w:szCs w:val="24"/>
        </w:rPr>
        <w:t> </w:t>
      </w:r>
      <w:r w:rsidRPr="00EB320D">
        <w:rPr>
          <w:rStyle w:val="stddocNumber"/>
          <w:shd w:val="clear" w:color="auto" w:fill="auto"/>
          <w:rPrChange w:id="3356" w:author="Booth Elysia" w:date="2020-05-08T12:13:00Z">
            <w:rPr>
              <w:lang w:eastAsia="ja-JP"/>
            </w:rPr>
          </w:rPrChange>
        </w:rPr>
        <w:t>10365</w:t>
      </w:r>
      <w:r w:rsidRPr="00EB320D">
        <w:rPr>
          <w:szCs w:val="24"/>
        </w:rPr>
        <w:t>.</w:t>
      </w:r>
    </w:p>
    <w:p w:rsidR="007B1ECF" w:rsidRPr="00EB320D" w:rsidRDefault="007B1ECF">
      <w:pPr>
        <w:pStyle w:val="Note"/>
        <w:autoSpaceDE w:val="0"/>
        <w:autoSpaceDN w:val="0"/>
        <w:adjustRightInd w:val="0"/>
        <w:rPr>
          <w:szCs w:val="24"/>
        </w:rPr>
        <w:pPrChange w:id="3357" w:author="Booth Elysia" w:date="2020-05-08T12:13:00Z">
          <w:pPr>
            <w:pStyle w:val="Note"/>
          </w:pPr>
        </w:pPrChange>
      </w:pPr>
      <w:r w:rsidRPr="00EB320D">
        <w:rPr>
          <w:szCs w:val="24"/>
        </w:rPr>
        <w:t>NOTE</w:t>
      </w:r>
      <w:r w:rsidRPr="00EB320D">
        <w:rPr>
          <w:szCs w:val="24"/>
        </w:rPr>
        <w:tab/>
        <w:t xml:space="preserve">The standard </w:t>
      </w:r>
      <w:r w:rsidRPr="00EB320D">
        <w:rPr>
          <w:rStyle w:val="stdpublisher"/>
          <w:shd w:val="clear" w:color="auto" w:fill="auto"/>
          <w:rPrChange w:id="3358" w:author="Booth Elysia" w:date="2020-05-08T12:13:00Z">
            <w:rPr/>
          </w:rPrChange>
        </w:rPr>
        <w:t>EN</w:t>
      </w:r>
      <w:r w:rsidRPr="00EB320D">
        <w:rPr>
          <w:szCs w:val="24"/>
        </w:rPr>
        <w:t> </w:t>
      </w:r>
      <w:r w:rsidRPr="00EB320D">
        <w:rPr>
          <w:rStyle w:val="stddocNumber"/>
          <w:shd w:val="clear" w:color="auto" w:fill="auto"/>
          <w:rPrChange w:id="3359" w:author="Booth Elysia" w:date="2020-05-08T12:13:00Z">
            <w:rPr/>
          </w:rPrChange>
        </w:rPr>
        <w:t>10365</w:t>
      </w:r>
      <w:r w:rsidRPr="00EB320D">
        <w:rPr>
          <w:szCs w:val="24"/>
        </w:rPr>
        <w:t xml:space="preserve"> does not give the fillet radius. However</w:t>
      </w:r>
      <w:ins w:id="3360" w:author="Booth Elysia" w:date="2020-05-08T12:13:00Z">
        <w:r w:rsidRPr="00EB320D">
          <w:rPr>
            <w:szCs w:val="24"/>
          </w:rPr>
          <w:t>,</w:t>
        </w:r>
      </w:ins>
      <w:r w:rsidRPr="00EB320D">
        <w:rPr>
          <w:szCs w:val="24"/>
        </w:rPr>
        <w:t xml:space="preserve"> it can be calculated from the section area and the other dimensions, unless the National Annex gives other provisions</w:t>
      </w:r>
      <w:del w:id="3361" w:author="Booth Elysia" w:date="2020-05-08T12:13:00Z">
        <w:r w:rsidR="00BF36A1" w:rsidRPr="008B3A8E">
          <w:rPr>
            <w:rFonts w:cs="Arial"/>
            <w:lang w:eastAsia="en-GB"/>
          </w:rPr>
          <w:delText xml:space="preserve"> </w:delText>
        </w:r>
      </w:del>
      <w:r w:rsidRPr="00EB320D">
        <w:rPr>
          <w:szCs w:val="24"/>
        </w:rPr>
        <w:t>.</w:t>
      </w:r>
    </w:p>
    <w:p w:rsidR="007B1ECF" w:rsidRPr="00EB320D" w:rsidRDefault="007B1ECF">
      <w:pPr>
        <w:pStyle w:val="BodyText"/>
        <w:autoSpaceDE w:val="0"/>
        <w:autoSpaceDN w:val="0"/>
        <w:adjustRightInd w:val="0"/>
        <w:rPr>
          <w:szCs w:val="24"/>
        </w:rPr>
        <w:pPrChange w:id="3362" w:author="Booth Elysia" w:date="2020-05-08T12:13:00Z">
          <w:pPr/>
        </w:pPrChange>
      </w:pPr>
      <w:r w:rsidRPr="00EB320D">
        <w:rPr>
          <w:szCs w:val="24"/>
        </w:rPr>
        <w:t>(3) Design values of geometrical imperfections specified in this standard are equivalent geometrical imperfections that take into account the effects of:</w:t>
      </w:r>
    </w:p>
    <w:p w:rsidR="007B1ECF" w:rsidRPr="0029103D" w:rsidRDefault="007B1ECF">
      <w:pPr>
        <w:pStyle w:val="ListContinue1"/>
        <w:autoSpaceDE w:val="0"/>
        <w:autoSpaceDN w:val="0"/>
        <w:adjustRightInd w:val="0"/>
        <w:rPr>
          <w:rPrChange w:id="3363" w:author="Booth Elysia" w:date="2020-05-08T12:13:00Z">
            <w:rPr/>
          </w:rPrChange>
        </w:rPr>
        <w:pPrChange w:id="3364" w:author="Booth Elysia" w:date="2020-05-08T12:13:00Z">
          <w:pPr>
            <w:pStyle w:val="ListContinue"/>
          </w:pPr>
        </w:pPrChange>
      </w:pPr>
      <w:ins w:id="3365" w:author="Booth Elysia" w:date="2020-05-08T12:13:00Z">
        <w:r w:rsidRPr="00EB320D">
          <w:rPr>
            <w:szCs w:val="24"/>
            <w:lang w:val="en-GB"/>
          </w:rPr>
          <w:t>—</w:t>
        </w:r>
        <w:r w:rsidRPr="00EB320D">
          <w:rPr>
            <w:szCs w:val="24"/>
            <w:lang w:val="en-GB"/>
          </w:rPr>
          <w:tab/>
        </w:r>
      </w:ins>
      <w:r w:rsidRPr="00EB320D">
        <w:rPr>
          <w:lang w:val="en-GB"/>
          <w:rPrChange w:id="3366" w:author="Booth Elysia" w:date="2020-05-08T12:13:00Z">
            <w:rPr>
              <w:lang w:eastAsia="ja-JP"/>
            </w:rPr>
          </w:rPrChange>
        </w:rPr>
        <w:t>geometrical imperfections as governed by geometrical tolerances in product standards or the execution standard;</w:t>
      </w:r>
      <w:del w:id="3367" w:author="Booth Elysia" w:date="2020-05-08T12:13:00Z">
        <w:r w:rsidR="000249E1" w:rsidRPr="0029103D">
          <w:rPr>
            <w:lang w:val="en-GB"/>
          </w:rPr>
          <w:delText xml:space="preserve"> </w:delText>
        </w:r>
      </w:del>
    </w:p>
    <w:p w:rsidR="007B1ECF" w:rsidRPr="0029103D" w:rsidRDefault="007B1ECF">
      <w:pPr>
        <w:pStyle w:val="ListContinue1"/>
        <w:autoSpaceDE w:val="0"/>
        <w:autoSpaceDN w:val="0"/>
        <w:adjustRightInd w:val="0"/>
        <w:rPr>
          <w:rPrChange w:id="3368" w:author="Booth Elysia" w:date="2020-05-08T12:13:00Z">
            <w:rPr/>
          </w:rPrChange>
        </w:rPr>
        <w:pPrChange w:id="3369" w:author="Booth Elysia" w:date="2020-05-08T12:13:00Z">
          <w:pPr>
            <w:pStyle w:val="ListContinue"/>
          </w:pPr>
        </w:pPrChange>
      </w:pPr>
      <w:ins w:id="3370" w:author="Booth Elysia" w:date="2020-05-08T12:13:00Z">
        <w:r w:rsidRPr="00EB320D">
          <w:rPr>
            <w:szCs w:val="24"/>
            <w:lang w:val="en-GB"/>
          </w:rPr>
          <w:t>—</w:t>
        </w:r>
        <w:r w:rsidRPr="00EB320D">
          <w:rPr>
            <w:szCs w:val="24"/>
            <w:lang w:val="en-GB"/>
          </w:rPr>
          <w:tab/>
        </w:r>
      </w:ins>
      <w:r w:rsidRPr="00EB320D">
        <w:rPr>
          <w:lang w:val="en-GB"/>
          <w:rPrChange w:id="3371" w:author="Booth Elysia" w:date="2020-05-08T12:13:00Z">
            <w:rPr>
              <w:lang w:eastAsia="ja-JP"/>
            </w:rPr>
          </w:rPrChange>
        </w:rPr>
        <w:t>structural imperfections due to fabrication and erection;</w:t>
      </w:r>
    </w:p>
    <w:p w:rsidR="007B1ECF" w:rsidRPr="0029103D" w:rsidRDefault="007B1ECF">
      <w:pPr>
        <w:pStyle w:val="ListContinue1"/>
        <w:autoSpaceDE w:val="0"/>
        <w:autoSpaceDN w:val="0"/>
        <w:adjustRightInd w:val="0"/>
        <w:rPr>
          <w:rPrChange w:id="3372" w:author="Booth Elysia" w:date="2020-05-08T12:13:00Z">
            <w:rPr/>
          </w:rPrChange>
        </w:rPr>
        <w:pPrChange w:id="3373" w:author="Booth Elysia" w:date="2020-05-08T12:13:00Z">
          <w:pPr>
            <w:pStyle w:val="ListContinue"/>
          </w:pPr>
        </w:pPrChange>
      </w:pPr>
      <w:ins w:id="3374" w:author="Booth Elysia" w:date="2020-05-08T12:13:00Z">
        <w:r w:rsidRPr="00EB320D">
          <w:rPr>
            <w:szCs w:val="24"/>
            <w:lang w:val="en-GB"/>
          </w:rPr>
          <w:t>—</w:t>
        </w:r>
        <w:r w:rsidRPr="00EB320D">
          <w:rPr>
            <w:szCs w:val="24"/>
            <w:lang w:val="en-GB"/>
          </w:rPr>
          <w:tab/>
        </w:r>
      </w:ins>
      <w:r w:rsidRPr="00EB320D">
        <w:rPr>
          <w:lang w:val="en-GB"/>
          <w:rPrChange w:id="3375" w:author="Booth Elysia" w:date="2020-05-08T12:13:00Z">
            <w:rPr>
              <w:lang w:eastAsia="ja-JP"/>
            </w:rPr>
          </w:rPrChange>
        </w:rPr>
        <w:t>residual stresses;</w:t>
      </w:r>
    </w:p>
    <w:p w:rsidR="007B1ECF" w:rsidRPr="0029103D" w:rsidRDefault="007B1ECF">
      <w:pPr>
        <w:pStyle w:val="ListContinue1"/>
        <w:autoSpaceDE w:val="0"/>
        <w:autoSpaceDN w:val="0"/>
        <w:adjustRightInd w:val="0"/>
        <w:rPr>
          <w:rPrChange w:id="3376" w:author="Booth Elysia" w:date="2020-05-08T12:13:00Z">
            <w:rPr/>
          </w:rPrChange>
        </w:rPr>
        <w:pPrChange w:id="3377" w:author="Booth Elysia" w:date="2020-05-08T12:13:00Z">
          <w:pPr>
            <w:pStyle w:val="ListContinue"/>
          </w:pPr>
        </w:pPrChange>
      </w:pPr>
      <w:ins w:id="3378" w:author="Booth Elysia" w:date="2020-05-08T12:13:00Z">
        <w:r w:rsidRPr="00EB320D">
          <w:rPr>
            <w:szCs w:val="24"/>
            <w:lang w:val="en-GB"/>
          </w:rPr>
          <w:t>—</w:t>
        </w:r>
        <w:r w:rsidRPr="00EB320D">
          <w:rPr>
            <w:szCs w:val="24"/>
            <w:lang w:val="en-GB"/>
          </w:rPr>
          <w:tab/>
        </w:r>
      </w:ins>
      <w:r w:rsidRPr="00EB320D">
        <w:rPr>
          <w:lang w:val="en-GB"/>
          <w:rPrChange w:id="3379" w:author="Booth Elysia" w:date="2020-05-08T12:13:00Z">
            <w:rPr>
              <w:lang w:eastAsia="ja-JP"/>
            </w:rPr>
          </w:rPrChange>
        </w:rPr>
        <w:t>variation of the yield strength.</w:t>
      </w:r>
    </w:p>
    <w:p w:rsidR="007B1ECF" w:rsidRPr="00EB320D" w:rsidRDefault="007B1ECF">
      <w:pPr>
        <w:pStyle w:val="BodyText"/>
        <w:autoSpaceDE w:val="0"/>
        <w:autoSpaceDN w:val="0"/>
        <w:adjustRightInd w:val="0"/>
        <w:rPr>
          <w:szCs w:val="24"/>
        </w:rPr>
        <w:pPrChange w:id="3380" w:author="Booth Elysia" w:date="2020-05-08T12:13:00Z">
          <w:pPr/>
        </w:pPrChange>
      </w:pPr>
      <w:r w:rsidRPr="00EB320D">
        <w:rPr>
          <w:szCs w:val="24"/>
        </w:rPr>
        <w:t xml:space="preserve">(4) The design rules according to </w:t>
      </w:r>
      <w:r w:rsidRPr="00EB320D">
        <w:rPr>
          <w:rStyle w:val="stdpublisher"/>
          <w:shd w:val="clear" w:color="auto" w:fill="auto"/>
          <w:rPrChange w:id="3381" w:author="Booth Elysia" w:date="2020-05-08T12:13:00Z">
            <w:rPr>
              <w:lang w:eastAsia="ja-JP"/>
            </w:rPr>
          </w:rPrChange>
        </w:rPr>
        <w:t>EN</w:t>
      </w:r>
      <w:r w:rsidRPr="00EB320D">
        <w:rPr>
          <w:szCs w:val="24"/>
        </w:rPr>
        <w:t> </w:t>
      </w:r>
      <w:r w:rsidRPr="00EB320D">
        <w:rPr>
          <w:rStyle w:val="stddocNumber"/>
          <w:shd w:val="clear" w:color="auto" w:fill="auto"/>
          <w:rPrChange w:id="3382" w:author="Booth Elysia" w:date="2020-05-08T12:13:00Z">
            <w:rPr>
              <w:lang w:eastAsia="ja-JP"/>
            </w:rPr>
          </w:rPrChange>
        </w:rPr>
        <w:t>1993</w:t>
      </w:r>
      <w:r w:rsidRPr="00EB320D">
        <w:rPr>
          <w:szCs w:val="24"/>
        </w:rPr>
        <w:noBreakHyphen/>
      </w:r>
      <w:r w:rsidRPr="00EB320D">
        <w:rPr>
          <w:rStyle w:val="stddocPartNumber"/>
          <w:shd w:val="clear" w:color="auto" w:fill="auto"/>
          <w:rPrChange w:id="3383" w:author="Booth Elysia" w:date="2020-05-08T12:13:00Z">
            <w:rPr>
              <w:lang w:eastAsia="ja-JP"/>
            </w:rPr>
          </w:rPrChange>
        </w:rPr>
        <w:t>1</w:t>
      </w:r>
      <w:r w:rsidRPr="00EB320D">
        <w:rPr>
          <w:rStyle w:val="stddocPartNumber"/>
          <w:shd w:val="clear" w:color="auto" w:fill="auto"/>
          <w:rPrChange w:id="3384" w:author="Booth Elysia" w:date="2020-05-08T12:13:00Z">
            <w:rPr>
              <w:lang w:eastAsia="ja-JP"/>
            </w:rPr>
          </w:rPrChange>
        </w:rPr>
        <w:noBreakHyphen/>
        <w:t>1</w:t>
      </w:r>
      <w:r w:rsidRPr="00EB320D">
        <w:rPr>
          <w:szCs w:val="24"/>
        </w:rPr>
        <w:t xml:space="preserve"> should be applied to steels with nominal material thicknesses </w:t>
      </w:r>
      <w:r w:rsidRPr="00EB320D">
        <w:rPr>
          <w:i/>
          <w:szCs w:val="24"/>
        </w:rPr>
        <w:t>t</w:t>
      </w:r>
      <w:r w:rsidRPr="00EB320D">
        <w:rPr>
          <w:szCs w:val="24"/>
        </w:rPr>
        <w:t xml:space="preserve"> higher than or equal to 3 mm.</w:t>
      </w:r>
      <w:del w:id="3385" w:author="Booth Elysia" w:date="2020-05-08T12:13:00Z">
        <w:r w:rsidR="000249E1" w:rsidRPr="00FC0F1E">
          <w:delText xml:space="preserve"> </w:delText>
        </w:r>
      </w:del>
    </w:p>
    <w:p w:rsidR="007B1ECF" w:rsidRPr="00EB320D" w:rsidRDefault="007B1ECF">
      <w:pPr>
        <w:pStyle w:val="BodyText"/>
        <w:autoSpaceDE w:val="0"/>
        <w:autoSpaceDN w:val="0"/>
        <w:adjustRightInd w:val="0"/>
        <w:rPr>
          <w:szCs w:val="24"/>
        </w:rPr>
        <w:pPrChange w:id="3386" w:author="Booth Elysia" w:date="2020-05-08T12:13:00Z">
          <w:pPr/>
        </w:pPrChange>
      </w:pPr>
      <w:r w:rsidRPr="00EB320D">
        <w:rPr>
          <w:szCs w:val="24"/>
        </w:rPr>
        <w:t xml:space="preserve">(5) The design rules according to </w:t>
      </w:r>
      <w:r w:rsidRPr="00EB320D">
        <w:rPr>
          <w:rStyle w:val="stdpublisher"/>
          <w:shd w:val="clear" w:color="auto" w:fill="auto"/>
          <w:rPrChange w:id="3387" w:author="Booth Elysia" w:date="2020-05-08T12:13:00Z">
            <w:rPr>
              <w:lang w:eastAsia="ja-JP"/>
            </w:rPr>
          </w:rPrChange>
        </w:rPr>
        <w:t>EN</w:t>
      </w:r>
      <w:r w:rsidRPr="00EB320D">
        <w:rPr>
          <w:szCs w:val="24"/>
        </w:rPr>
        <w:t> </w:t>
      </w:r>
      <w:r w:rsidRPr="00EB320D">
        <w:rPr>
          <w:rStyle w:val="stddocNumber"/>
          <w:shd w:val="clear" w:color="auto" w:fill="auto"/>
          <w:rPrChange w:id="3388" w:author="Booth Elysia" w:date="2020-05-08T12:13:00Z">
            <w:rPr>
              <w:lang w:eastAsia="ja-JP"/>
            </w:rPr>
          </w:rPrChange>
        </w:rPr>
        <w:t>1993</w:t>
      </w:r>
      <w:r w:rsidRPr="00EB320D">
        <w:rPr>
          <w:szCs w:val="24"/>
        </w:rPr>
        <w:noBreakHyphen/>
      </w:r>
      <w:r w:rsidRPr="00EB320D">
        <w:rPr>
          <w:rStyle w:val="stddocPartNumber"/>
          <w:shd w:val="clear" w:color="auto" w:fill="auto"/>
          <w:rPrChange w:id="3389" w:author="Booth Elysia" w:date="2020-05-08T12:13:00Z">
            <w:rPr>
              <w:lang w:eastAsia="ja-JP"/>
            </w:rPr>
          </w:rPrChange>
        </w:rPr>
        <w:t>1</w:t>
      </w:r>
      <w:r w:rsidRPr="00EB320D">
        <w:rPr>
          <w:rStyle w:val="stddocPartNumber"/>
          <w:shd w:val="clear" w:color="auto" w:fill="auto"/>
          <w:rPrChange w:id="3390" w:author="Booth Elysia" w:date="2020-05-08T12:13:00Z">
            <w:rPr>
              <w:lang w:eastAsia="ja-JP"/>
            </w:rPr>
          </w:rPrChange>
        </w:rPr>
        <w:noBreakHyphen/>
        <w:t>1</w:t>
      </w:r>
      <w:r w:rsidRPr="00EB320D">
        <w:rPr>
          <w:szCs w:val="24"/>
        </w:rPr>
        <w:t xml:space="preserve"> may also be applied to components made of steels with nominal material thicknesses </w:t>
      </w:r>
      <w:r w:rsidRPr="00EB320D">
        <w:rPr>
          <w:i/>
          <w:szCs w:val="24"/>
        </w:rPr>
        <w:t>t</w:t>
      </w:r>
      <w:r w:rsidRPr="00EB320D">
        <w:rPr>
          <w:szCs w:val="24"/>
        </w:rPr>
        <w:t xml:space="preserve"> less than 3 mm but higher than or equal to 1,5 mm provided that the design thickness </w:t>
      </w:r>
      <w:r w:rsidRPr="00EB320D">
        <w:rPr>
          <w:i/>
          <w:szCs w:val="24"/>
        </w:rPr>
        <w:t>t</w:t>
      </w:r>
      <w:r w:rsidRPr="00EB320D">
        <w:rPr>
          <w:position w:val="-6"/>
          <w:sz w:val="18"/>
          <w:szCs w:val="24"/>
        </w:rPr>
        <w:t>d</w:t>
      </w:r>
      <w:r w:rsidRPr="00EB320D">
        <w:rPr>
          <w:szCs w:val="24"/>
        </w:rPr>
        <w:t xml:space="preserve"> based on the steel core thickness </w:t>
      </w:r>
      <w:r w:rsidRPr="00EB320D">
        <w:rPr>
          <w:i/>
          <w:szCs w:val="24"/>
        </w:rPr>
        <w:t>t</w:t>
      </w:r>
      <w:r w:rsidRPr="00EB320D">
        <w:rPr>
          <w:position w:val="-6"/>
          <w:sz w:val="18"/>
          <w:szCs w:val="24"/>
        </w:rPr>
        <w:t>cor</w:t>
      </w:r>
      <w:r w:rsidRPr="00EB320D">
        <w:rPr>
          <w:szCs w:val="24"/>
        </w:rPr>
        <w:t xml:space="preserve"> is used instead of the nominal thickness </w:t>
      </w:r>
      <w:r w:rsidRPr="00EB320D">
        <w:rPr>
          <w:i/>
          <w:szCs w:val="24"/>
        </w:rPr>
        <w:t>t</w:t>
      </w:r>
      <w:r w:rsidRPr="00EB320D">
        <w:rPr>
          <w:szCs w:val="24"/>
        </w:rPr>
        <w:t xml:space="preserve"> as follows:</w:t>
      </w:r>
    </w:p>
    <w:tbl>
      <w:tblPr>
        <w:tblStyle w:val="TableFormula"/>
        <w:tblW w:w="9752" w:type="dxa"/>
        <w:tblLook w:val="04A0" w:firstRow="1" w:lastRow="0" w:firstColumn="1" w:lastColumn="0" w:noHBand="0" w:noVBand="1"/>
      </w:tblPr>
      <w:tblGrid>
        <w:gridCol w:w="2530"/>
        <w:gridCol w:w="5905"/>
        <w:gridCol w:w="1317"/>
      </w:tblGrid>
      <w:tr w:rsidR="007B1ECF" w:rsidRPr="00EB320D" w:rsidTr="00033BC9">
        <w:trPr>
          <w:trHeight w:val="465"/>
        </w:trPr>
        <w:tc>
          <w:tcPr>
            <w:tcW w:w="2548" w:type="dxa"/>
          </w:tcPr>
          <w:p w:rsidR="007B1ECF" w:rsidRPr="00EB320D" w:rsidRDefault="00AB26C2">
            <w:pPr>
              <w:pStyle w:val="Tablebody"/>
              <w:tabs>
                <w:tab w:val="center" w:pos="1270"/>
                <w:tab w:val="right" w:pos="2540"/>
              </w:tabs>
              <w:autoSpaceDE w:val="0"/>
              <w:autoSpaceDN w:val="0"/>
              <w:adjustRightInd w:val="0"/>
              <w:pPrChange w:id="3391" w:author="Booth Elysia" w:date="2020-05-08T12:13:00Z">
                <w:pPr>
                  <w:spacing w:after="220"/>
                </w:pPr>
              </w:pPrChange>
            </w:pPr>
            <m:oMath>
              <m:sSub>
                <m:sSubPr>
                  <m:ctrlPr>
                    <w:del w:id="3392" w:author="Booth Elysia" w:date="2020-05-08T12:13:00Z">
                      <w:rPr>
                        <w:rFonts w:ascii="Cambria Math" w:hAnsi="Cambria Math"/>
                        <w:i/>
                      </w:rPr>
                    </w:del>
                  </m:ctrlPr>
                </m:sSubPr>
                <m:e>
                  <m:r>
                    <w:del w:id="3393" w:author="Booth Elysia" w:date="2020-05-08T12:13:00Z">
                      <w:rPr>
                        <w:rFonts w:ascii="Cambria Math" w:hAnsi="Cambria Math"/>
                      </w:rPr>
                      <m:t>t</m:t>
                    </w:del>
                  </m:r>
                </m:e>
                <m:sub>
                  <m:r>
                    <w:del w:id="3394" w:author="Booth Elysia" w:date="2020-05-08T12:13:00Z">
                      <m:rPr>
                        <m:sty m:val="p"/>
                      </m:rPr>
                      <w:rPr>
                        <w:rFonts w:ascii="Cambria Math" w:hAnsi="Cambria Math" w:hint="eastAsia"/>
                      </w:rPr>
                      <m:t>d</m:t>
                    </w:del>
                  </m:r>
                </m:sub>
              </m:sSub>
              <m:r>
                <w:del w:id="3395" w:author="Booth Elysia" w:date="2020-05-08T12:13:00Z">
                  <w:rPr>
                    <w:rFonts w:ascii="Cambria Math" w:hAnsi="Cambria Math" w:hint="eastAsia"/>
                  </w:rPr>
                  <m:t>=</m:t>
                </w:del>
              </m:r>
              <m:sSub>
                <m:sSubPr>
                  <m:ctrlPr>
                    <w:del w:id="3396" w:author="Booth Elysia" w:date="2020-05-08T12:13:00Z">
                      <w:rPr>
                        <w:rFonts w:ascii="Cambria Math" w:hAnsi="Cambria Math"/>
                        <w:i/>
                      </w:rPr>
                    </w:del>
                  </m:ctrlPr>
                </m:sSubPr>
                <m:e>
                  <m:r>
                    <w:del w:id="3397" w:author="Booth Elysia" w:date="2020-05-08T12:13:00Z">
                      <w:rPr>
                        <w:rFonts w:ascii="Cambria Math" w:hAnsi="Cambria Math"/>
                      </w:rPr>
                      <m:t>t</m:t>
                    </w:del>
                  </m:r>
                </m:e>
                <m:sub>
                  <m:r>
                    <w:del w:id="3398" w:author="Booth Elysia" w:date="2020-05-08T12:13:00Z">
                      <m:rPr>
                        <m:sty m:val="p"/>
                      </m:rPr>
                      <w:rPr>
                        <w:rFonts w:ascii="Cambria Math" w:hAnsi="Cambria Math" w:hint="eastAsia"/>
                      </w:rPr>
                      <m:t>cor</m:t>
                    </w:del>
                  </m:r>
                </m:sub>
              </m:sSub>
            </m:oMath>
            <w:ins w:id="3399" w:author="Booth Elysia" w:date="2020-05-08T12:13:00Z">
              <w:r w:rsidR="007B1ECF" w:rsidRPr="00EB320D">
                <w:rPr>
                  <w:szCs w:val="24"/>
                </w:rPr>
                <w:t xml:space="preserve"> </w:t>
              </w:r>
            </w:ins>
            <w:ins w:id="3400" w:author="Booth Elysia" w:date="2020-05-08T12:13:00Z">
              <w:r w:rsidR="007B1ECF" w:rsidRPr="00EB320D">
                <w:rPr>
                  <w:rFonts w:ascii="Times New Roman" w:hAnsi="Times New Roman"/>
                  <w:position w:val="-12"/>
                  <w:szCs w:val="24"/>
                </w:rPr>
                <w:object w:dxaOrig="820" w:dyaOrig="360" w14:anchorId="75FCA149">
                  <v:shape id="_x0000_i1041" type="#_x0000_t75" style="width:40.5pt;height:18pt" o:ole="">
                    <v:imagedata r:id="rId43" o:title=""/>
                  </v:shape>
                  <o:OLEObject Type="Embed" ProgID="Equation.DSMT4" ShapeID="_x0000_i1041" DrawAspect="Content" ObjectID="_1667111280" r:id="rId44"/>
                </w:object>
              </w:r>
            </w:ins>
          </w:p>
        </w:tc>
        <w:tc>
          <w:tcPr>
            <w:tcW w:w="6071" w:type="dxa"/>
          </w:tcPr>
          <w:p w:rsidR="007B1ECF" w:rsidRPr="00EB320D" w:rsidRDefault="00033BC9">
            <w:pPr>
              <w:pStyle w:val="Tablebody"/>
              <w:tabs>
                <w:tab w:val="center" w:pos="3040"/>
                <w:tab w:val="right" w:pos="6080"/>
              </w:tabs>
              <w:autoSpaceDE w:val="0"/>
              <w:autoSpaceDN w:val="0"/>
              <w:adjustRightInd w:val="0"/>
              <w:pPrChange w:id="3401" w:author="Booth Elysia" w:date="2020-05-08T12:13:00Z">
                <w:pPr>
                  <w:spacing w:after="220"/>
                </w:pPr>
              </w:pPrChange>
            </w:pPr>
            <m:oMath>
              <m:r>
                <w:del w:id="3402" w:author="Booth Elysia" w:date="2020-05-08T12:13:00Z">
                  <m:rPr>
                    <m:sty m:val="p"/>
                  </m:rPr>
                  <w:rPr>
                    <w:rFonts w:ascii="Cambria Math" w:hAnsi="Cambria Math"/>
                  </w:rPr>
                  <m:t xml:space="preserve">if </m:t>
                </w:del>
              </m:r>
              <m:r>
                <w:del w:id="3403" w:author="Booth Elysia" w:date="2020-05-08T12:13:00Z">
                  <w:rPr>
                    <w:rFonts w:ascii="Cambria Math" w:hAnsi="Cambria Math"/>
                  </w:rPr>
                  <m:t>tol</m:t>
                </w:del>
              </m:r>
              <m:r>
                <w:del w:id="3404" w:author="Booth Elysia" w:date="2020-05-08T12:13:00Z">
                  <m:rPr>
                    <m:sty m:val="p"/>
                  </m:rPr>
                  <w:rPr>
                    <w:rFonts w:ascii="Cambria Math" w:hAnsi="Cambria Math"/>
                  </w:rPr>
                  <m:t>≤5 %</m:t>
                </w:del>
              </m:r>
            </m:oMath>
            <w:ins w:id="3405" w:author="Booth Elysia" w:date="2020-05-08T12:13:00Z">
              <w:r w:rsidR="007B1ECF" w:rsidRPr="00EB320D">
                <w:rPr>
                  <w:rFonts w:ascii="Times New Roman" w:hAnsi="Times New Roman"/>
                  <w:position w:val="-6"/>
                  <w:sz w:val="18"/>
                  <w:szCs w:val="24"/>
                </w:rPr>
                <w:object w:dxaOrig="1020" w:dyaOrig="260" w14:anchorId="5279ECFD">
                  <v:shape id="_x0000_i1042" type="#_x0000_t75" style="width:50.25pt;height:12.75pt" o:ole="">
                    <v:imagedata r:id="rId45" o:title=""/>
                  </v:shape>
                  <o:OLEObject Type="Embed" ProgID="Equation.DSMT4" ShapeID="_x0000_i1042" DrawAspect="Content" ObjectID="_1667111281" r:id="rId46"/>
                </w:object>
              </w:r>
            </w:ins>
          </w:p>
        </w:tc>
        <w:tc>
          <w:tcPr>
            <w:tcW w:w="1133" w:type="dxa"/>
            <w:vMerge w:val="restart"/>
            <w:vAlign w:val="center"/>
          </w:tcPr>
          <w:p w:rsidR="007B1ECF" w:rsidRPr="00EB320D" w:rsidRDefault="00033BC9">
            <w:pPr>
              <w:pStyle w:val="Tablebody"/>
              <w:autoSpaceDE w:val="0"/>
              <w:autoSpaceDN w:val="0"/>
              <w:adjustRightInd w:val="0"/>
              <w:jc w:val="right"/>
              <w:pPrChange w:id="3406" w:author="Booth Elysia" w:date="2020-05-08T12:13:00Z">
                <w:pPr>
                  <w:spacing w:after="220"/>
                  <w:jc w:val="right"/>
                </w:pPr>
              </w:pPrChange>
            </w:pPr>
            <w:del w:id="3407"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4</w:delText>
              </w:r>
              <w:r w:rsidRPr="00FE311F">
                <w:rPr>
                  <w:noProof/>
                </w:rPr>
                <w:fldChar w:fldCharType="end"/>
              </w:r>
              <w:r w:rsidRPr="00FE311F">
                <w:delText>.</w:delText>
              </w:r>
              <w:r w:rsidR="00587286">
                <w:rPr>
                  <w:noProof/>
                </w:rPr>
                <w:fldChar w:fldCharType="begin"/>
              </w:r>
              <w:r w:rsidR="00587286">
                <w:rPr>
                  <w:noProof/>
                </w:rPr>
                <w:delInstrText xml:space="preserve"> SEQ Equation \* MERGEFORMAT </w:delInstrText>
              </w:r>
              <w:r w:rsidR="00587286">
                <w:rPr>
                  <w:noProof/>
                </w:rPr>
                <w:fldChar w:fldCharType="separate"/>
              </w:r>
              <w:r w:rsidR="00B7413D">
                <w:rPr>
                  <w:noProof/>
                </w:rPr>
                <w:delText>1</w:delText>
              </w:r>
              <w:r w:rsidR="00587286">
                <w:rPr>
                  <w:noProof/>
                </w:rPr>
                <w:fldChar w:fldCharType="end"/>
              </w:r>
              <w:r w:rsidRPr="00FE311F">
                <w:delText>)</w:delText>
              </w:r>
            </w:del>
            <w:ins w:id="3408" w:author="Booth Elysia" w:date="2020-05-08T12:13:00Z">
              <w:r w:rsidR="007B1ECF" w:rsidRPr="00EB320D">
                <w:rPr>
                  <w:szCs w:val="24"/>
                </w:rPr>
                <w:t>(</w:t>
              </w:r>
              <w:r w:rsidR="007B1ECF" w:rsidRPr="00EB320D">
                <w:rPr>
                  <w:rStyle w:val="citesec"/>
                  <w:szCs w:val="24"/>
                  <w:shd w:val="clear" w:color="auto" w:fill="auto"/>
                </w:rPr>
                <w:t>4.1</w:t>
              </w:r>
              <w:r w:rsidR="007B1ECF" w:rsidRPr="00EB320D">
                <w:rPr>
                  <w:szCs w:val="24"/>
                </w:rPr>
                <w:t>)</w:t>
              </w:r>
            </w:ins>
          </w:p>
        </w:tc>
      </w:tr>
      <w:tr w:rsidR="007B1ECF" w:rsidRPr="00EB320D" w:rsidTr="00033BC9">
        <w:trPr>
          <w:trHeight w:val="464"/>
        </w:trPr>
        <w:tc>
          <w:tcPr>
            <w:tcW w:w="2548" w:type="dxa"/>
          </w:tcPr>
          <w:p w:rsidR="007B1ECF" w:rsidRPr="00EB320D" w:rsidRDefault="00AB26C2">
            <w:pPr>
              <w:pStyle w:val="Tablebody"/>
              <w:tabs>
                <w:tab w:val="center" w:pos="1270"/>
                <w:tab w:val="right" w:pos="2540"/>
              </w:tabs>
              <w:autoSpaceDE w:val="0"/>
              <w:autoSpaceDN w:val="0"/>
              <w:adjustRightInd w:val="0"/>
              <w:pPrChange w:id="3409" w:author="Booth Elysia" w:date="2020-05-08T12:13:00Z">
                <w:pPr>
                  <w:spacing w:after="220"/>
                </w:pPr>
              </w:pPrChange>
            </w:pPr>
            <m:oMath>
              <m:sSub>
                <m:sSubPr>
                  <m:ctrlPr>
                    <w:del w:id="3410" w:author="Booth Elysia" w:date="2020-05-08T12:13:00Z">
                      <w:rPr>
                        <w:rFonts w:ascii="Cambria Math" w:hAnsi="Cambria Math"/>
                        <w:i/>
                      </w:rPr>
                    </w:del>
                  </m:ctrlPr>
                </m:sSubPr>
                <m:e>
                  <m:r>
                    <w:del w:id="3411" w:author="Booth Elysia" w:date="2020-05-08T12:13:00Z">
                      <w:rPr>
                        <w:rFonts w:ascii="Cambria Math" w:hAnsi="Cambria Math"/>
                      </w:rPr>
                      <m:t>t</m:t>
                    </w:del>
                  </m:r>
                </m:e>
                <m:sub>
                  <m:r>
                    <w:del w:id="3412" w:author="Booth Elysia" w:date="2020-05-08T12:13:00Z">
                      <m:rPr>
                        <m:sty m:val="p"/>
                      </m:rPr>
                      <w:rPr>
                        <w:rFonts w:ascii="Cambria Math" w:hAnsi="Cambria Math" w:hint="eastAsia"/>
                      </w:rPr>
                      <m:t>d</m:t>
                    </w:del>
                  </m:r>
                </m:sub>
              </m:sSub>
              <m:r>
                <w:del w:id="3413" w:author="Booth Elysia" w:date="2020-05-08T12:13:00Z">
                  <w:rPr>
                    <w:rFonts w:ascii="Cambria Math" w:hAnsi="Cambria Math" w:hint="eastAsia"/>
                  </w:rPr>
                  <m:t>=</m:t>
                </w:del>
              </m:r>
              <m:sSub>
                <m:sSubPr>
                  <m:ctrlPr>
                    <w:del w:id="3414" w:author="Booth Elysia" w:date="2020-05-08T12:13:00Z">
                      <w:rPr>
                        <w:rFonts w:ascii="Cambria Math" w:hAnsi="Cambria Math"/>
                        <w:i/>
                      </w:rPr>
                    </w:del>
                  </m:ctrlPr>
                </m:sSubPr>
                <m:e>
                  <m:r>
                    <w:del w:id="3415" w:author="Booth Elysia" w:date="2020-05-08T12:13:00Z">
                      <w:rPr>
                        <w:rFonts w:ascii="Cambria Math" w:hAnsi="Cambria Math"/>
                      </w:rPr>
                      <m:t>t</m:t>
                    </w:del>
                  </m:r>
                </m:e>
                <m:sub>
                  <m:r>
                    <w:del w:id="3416" w:author="Booth Elysia" w:date="2020-05-08T12:13:00Z">
                      <m:rPr>
                        <m:sty m:val="p"/>
                      </m:rPr>
                      <w:rPr>
                        <w:rFonts w:ascii="Cambria Math" w:hAnsi="Cambria Math" w:hint="eastAsia"/>
                      </w:rPr>
                      <m:t>cor</m:t>
                    </w:del>
                  </m:r>
                </m:sub>
              </m:sSub>
              <m:f>
                <m:fPr>
                  <m:ctrlPr>
                    <w:del w:id="3417" w:author="Booth Elysia" w:date="2020-05-08T12:13:00Z">
                      <w:rPr>
                        <w:rFonts w:ascii="Cambria Math" w:hAnsi="Cambria Math"/>
                        <w:i/>
                      </w:rPr>
                    </w:del>
                  </m:ctrlPr>
                </m:fPr>
                <m:num>
                  <m:r>
                    <w:del w:id="3418" w:author="Booth Elysia" w:date="2020-05-08T12:13:00Z">
                      <w:rPr>
                        <w:rFonts w:ascii="Cambria Math" w:hAnsi="Cambria Math"/>
                      </w:rPr>
                      <m:t>100-tol</m:t>
                    </w:del>
                  </m:r>
                </m:num>
                <m:den>
                  <m:r>
                    <w:del w:id="3419" w:author="Booth Elysia" w:date="2020-05-08T12:13:00Z">
                      <w:rPr>
                        <w:rFonts w:ascii="Cambria Math" w:hAnsi="Cambria Math" w:hint="eastAsia"/>
                      </w:rPr>
                      <m:t>95</m:t>
                    </w:del>
                  </m:r>
                </m:den>
              </m:f>
            </m:oMath>
            <w:ins w:id="3420" w:author="Booth Elysia" w:date="2020-05-08T12:13:00Z">
              <w:r w:rsidR="007B1ECF" w:rsidRPr="00EB320D">
                <w:rPr>
                  <w:szCs w:val="24"/>
                </w:rPr>
                <w:t xml:space="preserve"> </w:t>
              </w:r>
            </w:ins>
            <w:ins w:id="3421" w:author="Booth Elysia" w:date="2020-05-08T12:13:00Z">
              <w:r w:rsidR="007B1ECF" w:rsidRPr="00EB320D">
                <w:rPr>
                  <w:rFonts w:ascii="Times New Roman" w:hAnsi="Times New Roman"/>
                  <w:position w:val="-22"/>
                  <w:szCs w:val="24"/>
                </w:rPr>
                <w:object w:dxaOrig="1660" w:dyaOrig="580" w14:anchorId="4A0D83AB">
                  <v:shape id="_x0000_i1043" type="#_x0000_t75" style="width:82.5pt;height:29.25pt" o:ole="">
                    <v:imagedata r:id="rId47" o:title=""/>
                  </v:shape>
                  <o:OLEObject Type="Embed" ProgID="Equation.DSMT4" ShapeID="_x0000_i1043" DrawAspect="Content" ObjectID="_1667111282" r:id="rId48"/>
                </w:object>
              </w:r>
            </w:ins>
          </w:p>
        </w:tc>
        <w:tc>
          <w:tcPr>
            <w:tcW w:w="6071" w:type="dxa"/>
            <w:vAlign w:val="center"/>
          </w:tcPr>
          <w:p w:rsidR="007B1ECF" w:rsidRPr="00EB320D" w:rsidRDefault="00033BC9">
            <w:pPr>
              <w:pStyle w:val="Tablebody"/>
              <w:tabs>
                <w:tab w:val="center" w:pos="3040"/>
                <w:tab w:val="right" w:pos="6080"/>
              </w:tabs>
              <w:autoSpaceDE w:val="0"/>
              <w:autoSpaceDN w:val="0"/>
              <w:adjustRightInd w:val="0"/>
              <w:pPrChange w:id="3422" w:author="Booth Elysia" w:date="2020-05-08T12:13:00Z">
                <w:pPr>
                  <w:spacing w:after="220"/>
                  <w:jc w:val="left"/>
                </w:pPr>
              </w:pPrChange>
            </w:pPr>
            <m:oMath>
              <m:r>
                <w:del w:id="3423" w:author="Booth Elysia" w:date="2020-05-08T12:13:00Z">
                  <m:rPr>
                    <m:sty m:val="p"/>
                  </m:rPr>
                  <w:rPr>
                    <w:rFonts w:ascii="Cambria Math" w:hAnsi="Cambria Math"/>
                  </w:rPr>
                  <m:t xml:space="preserve">if </m:t>
                </w:del>
              </m:r>
              <m:r>
                <w:del w:id="3424" w:author="Booth Elysia" w:date="2020-05-08T12:13:00Z">
                  <w:rPr>
                    <w:rFonts w:ascii="Cambria Math" w:hAnsi="Cambria Math"/>
                  </w:rPr>
                  <m:t>tol</m:t>
                </w:del>
              </m:r>
              <m:r>
                <w:del w:id="3425" w:author="Booth Elysia" w:date="2020-05-08T12:13:00Z">
                  <m:rPr>
                    <m:sty m:val="p"/>
                  </m:rPr>
                  <w:rPr>
                    <w:rFonts w:ascii="Cambria Math" w:hAnsi="Cambria Math"/>
                  </w:rPr>
                  <m:t>&gt;5 %</m:t>
                </w:del>
              </m:r>
            </m:oMath>
            <w:ins w:id="3426" w:author="Booth Elysia" w:date="2020-05-08T12:13:00Z">
              <w:r w:rsidR="007B1ECF" w:rsidRPr="00EB320D">
                <w:rPr>
                  <w:rFonts w:ascii="Times New Roman" w:hAnsi="Times New Roman"/>
                  <w:position w:val="-6"/>
                  <w:sz w:val="18"/>
                  <w:szCs w:val="24"/>
                </w:rPr>
                <w:object w:dxaOrig="1020" w:dyaOrig="260" w14:anchorId="5BDEC492">
                  <v:shape id="_x0000_i1044" type="#_x0000_t75" style="width:50.25pt;height:12.75pt" o:ole="">
                    <v:imagedata r:id="rId49" o:title=""/>
                  </v:shape>
                  <o:OLEObject Type="Embed" ProgID="Equation.DSMT4" ShapeID="_x0000_i1044" DrawAspect="Content" ObjectID="_1667111283" r:id="rId50"/>
                </w:object>
              </w:r>
            </w:ins>
          </w:p>
        </w:tc>
        <w:tc>
          <w:tcPr>
            <w:tcW w:w="1133" w:type="dxa"/>
            <w:vMerge/>
            <w:vAlign w:val="center"/>
          </w:tcPr>
          <w:p w:rsidR="007B1ECF" w:rsidRPr="00EB320D" w:rsidRDefault="007B1ECF" w:rsidP="007B1ECF">
            <w:pPr>
              <w:spacing w:after="220"/>
              <w:jc w:val="right"/>
            </w:pPr>
          </w:p>
        </w:tc>
      </w:tr>
    </w:tbl>
    <w:p w:rsidR="007B1ECF" w:rsidRPr="00EB320D" w:rsidRDefault="007B1ECF">
      <w:pPr>
        <w:pStyle w:val="BodyText"/>
        <w:keepNext/>
        <w:autoSpaceDE w:val="0"/>
        <w:autoSpaceDN w:val="0"/>
        <w:adjustRightInd w:val="0"/>
        <w:rPr>
          <w:szCs w:val="24"/>
        </w:rPr>
        <w:pPrChange w:id="3427" w:author="Booth Elysia" w:date="2020-05-08T12:13:00Z">
          <w:pPr>
            <w:keepNext/>
          </w:pPr>
        </w:pPrChange>
      </w:pPr>
      <w:r w:rsidRPr="00EB320D">
        <w:rPr>
          <w:szCs w:val="24"/>
        </w:rPr>
        <w:t>where</w:t>
      </w:r>
    </w:p>
    <w:p w:rsidR="000249E1" w:rsidRPr="00FE311F" w:rsidRDefault="00AB26C2" w:rsidP="00033BC9">
      <w:pPr>
        <w:pStyle w:val="Formula"/>
        <w:rPr>
          <w:del w:id="3428" w:author="Booth Elysia" w:date="2020-05-08T12:13:00Z"/>
        </w:rPr>
      </w:pPr>
      <m:oMathPara>
        <m:oMath>
          <m:sSub>
            <m:sSubPr>
              <m:ctrlPr>
                <w:del w:id="3429" w:author="Booth Elysia" w:date="2020-05-08T12:13:00Z">
                  <w:rPr>
                    <w:rFonts w:ascii="Cambria Math" w:hAnsi="Cambria Math"/>
                    <w:i/>
                  </w:rPr>
                </w:del>
              </m:ctrlPr>
            </m:sSubPr>
            <m:e>
              <m:r>
                <w:del w:id="3430" w:author="Booth Elysia" w:date="2020-05-08T12:13:00Z">
                  <w:rPr>
                    <w:rFonts w:ascii="Cambria Math" w:hAnsi="Cambria Math"/>
                  </w:rPr>
                  <m:t>t</m:t>
                </w:del>
              </m:r>
            </m:e>
            <m:sub>
              <m:r>
                <w:del w:id="3431" w:author="Booth Elysia" w:date="2020-05-08T12:13:00Z">
                  <m:rPr>
                    <m:sty m:val="p"/>
                  </m:rPr>
                  <w:rPr>
                    <w:rFonts w:ascii="Cambria Math" w:hAnsi="Cambria Math"/>
                  </w:rPr>
                  <m:t>cor</m:t>
                </w:del>
              </m:r>
            </m:sub>
          </m:sSub>
          <m:r>
            <w:del w:id="3432" w:author="Booth Elysia" w:date="2020-05-08T12:13:00Z">
              <w:rPr>
                <w:rFonts w:ascii="Cambria Math" w:hAnsi="Cambria Math"/>
              </w:rPr>
              <m:t>=</m:t>
            </w:del>
          </m:r>
          <m:sSub>
            <m:sSubPr>
              <m:ctrlPr>
                <w:del w:id="3433" w:author="Booth Elysia" w:date="2020-05-08T12:13:00Z">
                  <w:rPr>
                    <w:rFonts w:ascii="Cambria Math" w:hAnsi="Cambria Math"/>
                    <w:i/>
                  </w:rPr>
                </w:del>
              </m:ctrlPr>
            </m:sSubPr>
            <m:e>
              <m:r>
                <w:del w:id="3434" w:author="Booth Elysia" w:date="2020-05-08T12:13:00Z">
                  <w:rPr>
                    <w:rFonts w:ascii="Cambria Math" w:hAnsi="Cambria Math"/>
                  </w:rPr>
                  <m:t>t</m:t>
                </w:del>
              </m:r>
            </m:e>
            <m:sub>
              <m:r>
                <w:del w:id="3435" w:author="Booth Elysia" w:date="2020-05-08T12:13:00Z">
                  <m:rPr>
                    <m:sty m:val="p"/>
                  </m:rPr>
                  <w:rPr>
                    <w:rFonts w:ascii="Cambria Math" w:hAnsi="Cambria Math"/>
                  </w:rPr>
                  <m:t>nom</m:t>
                </w:del>
              </m:r>
            </m:sub>
          </m:sSub>
          <m:r>
            <w:del w:id="3436" w:author="Booth Elysia" w:date="2020-05-08T12:13:00Z">
              <w:rPr>
                <w:rFonts w:ascii="Cambria Math" w:hAnsi="Cambria Math"/>
              </w:rPr>
              <m:t>-</m:t>
            </w:del>
          </m:r>
          <m:sSub>
            <m:sSubPr>
              <m:ctrlPr>
                <w:del w:id="3437" w:author="Booth Elysia" w:date="2020-05-08T12:13:00Z">
                  <w:rPr>
                    <w:rFonts w:ascii="Cambria Math" w:hAnsi="Cambria Math"/>
                    <w:i/>
                  </w:rPr>
                </w:del>
              </m:ctrlPr>
            </m:sSubPr>
            <m:e>
              <m:r>
                <w:del w:id="3438" w:author="Booth Elysia" w:date="2020-05-08T12:13:00Z">
                  <w:rPr>
                    <w:rFonts w:ascii="Cambria Math" w:hAnsi="Cambria Math"/>
                  </w:rPr>
                  <m:t>t</m:t>
                </w:del>
              </m:r>
            </m:e>
            <m:sub>
              <m:r>
                <w:del w:id="3439" w:author="Booth Elysia" w:date="2020-05-08T12:13:00Z">
                  <m:rPr>
                    <m:sty m:val="p"/>
                  </m:rPr>
                  <w:rPr>
                    <w:rFonts w:ascii="Cambria Math" w:hAnsi="Cambria Math"/>
                  </w:rPr>
                  <m:t>mc</m:t>
                </w:del>
              </m:r>
            </m:sub>
          </m:sSub>
        </m:oMath>
      </m:oMathPara>
    </w:p>
    <w:p w:rsidR="000249E1" w:rsidRPr="00FE311F" w:rsidRDefault="000249E1" w:rsidP="00277807">
      <w:pPr>
        <w:pStyle w:val="dl"/>
        <w:ind w:left="1022" w:hanging="620"/>
        <w:rPr>
          <w:del w:id="3440" w:author="Booth Elysia" w:date="2020-05-08T12:13:00Z"/>
        </w:rPr>
      </w:pPr>
      <w:del w:id="3441" w:author="Booth Elysia" w:date="2020-05-08T12:13:00Z">
        <w:r w:rsidRPr="00FE311F">
          <w:rPr>
            <w:i/>
          </w:rPr>
          <w:delText>tol</w:delText>
        </w:r>
        <w:r w:rsidRPr="00FE311F">
          <w:tab/>
          <w:delText xml:space="preserve">is the minus tolerance of the thickness in % from the relevant </w:delText>
        </w:r>
        <w:r w:rsidR="009F39AB" w:rsidRPr="00FC0F1E">
          <w:delText>EN </w:delText>
        </w:r>
        <w:r w:rsidRPr="00FC0F1E">
          <w:delText xml:space="preserve">or </w:delText>
        </w:r>
        <w:r w:rsidR="004A0B05">
          <w:delText xml:space="preserve">EN </w:delText>
        </w:r>
        <w:r w:rsidRPr="00FC0F1E">
          <w:delText>ISO</w:delText>
        </w:r>
        <w:r w:rsidRPr="00FE311F">
          <w:delText>, EAD or ETA;</w:delText>
        </w:r>
      </w:del>
    </w:p>
    <w:p w:rsidR="000249E1" w:rsidRPr="00FE311F" w:rsidRDefault="000249E1" w:rsidP="00277807">
      <w:pPr>
        <w:pStyle w:val="dl"/>
        <w:ind w:left="1022" w:hanging="620"/>
        <w:rPr>
          <w:del w:id="3442" w:author="Booth Elysia" w:date="2020-05-08T12:13:00Z"/>
        </w:rPr>
      </w:pPr>
      <w:del w:id="3443" w:author="Booth Elysia" w:date="2020-05-08T12:13:00Z">
        <w:r w:rsidRPr="00FE311F">
          <w:rPr>
            <w:i/>
          </w:rPr>
          <w:delText>t</w:delText>
        </w:r>
        <w:r w:rsidRPr="00FE311F">
          <w:rPr>
            <w:position w:val="-6"/>
            <w:sz w:val="18"/>
          </w:rPr>
          <w:delText>nom</w:delText>
        </w:r>
        <w:r w:rsidR="00277807" w:rsidRPr="00FE311F">
          <w:tab/>
        </w:r>
        <w:r w:rsidRPr="00FE311F">
          <w:delText>is the nominal sheet thickness of the original sheet, inclusive of zinc and other metallic coating and not including organic coating;</w:delText>
        </w:r>
      </w:del>
    </w:p>
    <w:p w:rsidR="000249E1" w:rsidRPr="00FE311F" w:rsidRDefault="000249E1" w:rsidP="00277807">
      <w:pPr>
        <w:pStyle w:val="dl"/>
        <w:ind w:left="1022" w:hanging="620"/>
        <w:rPr>
          <w:del w:id="3444" w:author="Booth Elysia" w:date="2020-05-08T12:13:00Z"/>
        </w:rPr>
      </w:pPr>
      <w:del w:id="3445" w:author="Booth Elysia" w:date="2020-05-08T12:13:00Z">
        <w:r w:rsidRPr="00FE311F">
          <w:rPr>
            <w:i/>
          </w:rPr>
          <w:delText>t</w:delText>
        </w:r>
        <w:r w:rsidRPr="00FE311F">
          <w:rPr>
            <w:position w:val="-6"/>
            <w:sz w:val="18"/>
          </w:rPr>
          <w:delText>mc</w:delText>
        </w:r>
        <w:r w:rsidRPr="00FE311F">
          <w:tab/>
          <w:delText>is the thickness of the metallic coating.</w:delText>
        </w:r>
      </w:del>
    </w:p>
    <w:p w:rsidR="007B1ECF" w:rsidRPr="00EB320D" w:rsidRDefault="007B1ECF">
      <w:pPr>
        <w:pStyle w:val="Formula"/>
        <w:tabs>
          <w:tab w:val="center" w:pos="5360"/>
          <w:tab w:val="right" w:pos="10320"/>
        </w:tabs>
        <w:autoSpaceDE w:val="0"/>
        <w:autoSpaceDN w:val="0"/>
        <w:adjustRightInd w:val="0"/>
        <w:jc w:val="both"/>
        <w:rPr>
          <w:ins w:id="3446" w:author="Booth Elysia" w:date="2020-05-08T12:13:00Z"/>
          <w:szCs w:val="24"/>
        </w:rPr>
      </w:pPr>
      <w:ins w:id="3447" w:author="Booth Elysia" w:date="2020-05-08T12:13:00Z">
        <w:r w:rsidRPr="00EB320D">
          <w:rPr>
            <w:position w:val="-12"/>
            <w:szCs w:val="24"/>
          </w:rPr>
          <w:object w:dxaOrig="1579" w:dyaOrig="360" w14:anchorId="2A688152">
            <v:shape id="_x0000_i1045" type="#_x0000_t75" style="width:77.25pt;height:18pt" o:ole="">
              <v:imagedata r:id="rId51" o:title=""/>
            </v:shape>
            <o:OLEObject Type="Embed" ProgID="Equation.DSMT4" ShapeID="_x0000_i1045" DrawAspect="Content" ObjectID="_1667111284" r:id="rId52"/>
          </w:object>
        </w:r>
      </w:ins>
    </w:p>
    <w:tbl>
      <w:tblPr>
        <w:tblW w:w="0" w:type="auto"/>
        <w:tblInd w:w="440" w:type="dxa"/>
        <w:tblCellMar>
          <w:left w:w="100" w:type="dxa"/>
        </w:tblCellMar>
        <w:tblLook w:val="0000" w:firstRow="0" w:lastRow="0" w:firstColumn="0" w:lastColumn="0" w:noHBand="0" w:noVBand="0"/>
      </w:tblPr>
      <w:tblGrid>
        <w:gridCol w:w="630"/>
        <w:gridCol w:w="8682"/>
      </w:tblGrid>
      <w:tr w:rsidR="007B1ECF" w:rsidRPr="00EB320D" w:rsidTr="00613408">
        <w:trPr>
          <w:ins w:id="3448" w:author="Booth Elysia" w:date="2020-05-08T12:13:00Z"/>
        </w:trPr>
        <w:tc>
          <w:tcPr>
            <w:tcW w:w="0" w:type="auto"/>
          </w:tcPr>
          <w:p w:rsidR="007B1ECF" w:rsidRPr="00EB320D" w:rsidRDefault="007B1ECF" w:rsidP="007B1ECF">
            <w:pPr>
              <w:pStyle w:val="Tablebody"/>
              <w:autoSpaceDE w:val="0"/>
              <w:autoSpaceDN w:val="0"/>
              <w:adjustRightInd w:val="0"/>
              <w:spacing w:after="180"/>
              <w:rPr>
                <w:ins w:id="3449" w:author="Booth Elysia" w:date="2020-05-08T12:13:00Z"/>
                <w:i/>
              </w:rPr>
            </w:pPr>
            <w:ins w:id="3450" w:author="Booth Elysia" w:date="2020-05-08T12:13:00Z">
              <w:r w:rsidRPr="00EB320D">
                <w:rPr>
                  <w:i/>
                  <w:szCs w:val="24"/>
                </w:rPr>
                <w:t>tol</w:t>
              </w:r>
            </w:ins>
          </w:p>
        </w:tc>
        <w:tc>
          <w:tcPr>
            <w:tcW w:w="0" w:type="auto"/>
          </w:tcPr>
          <w:p w:rsidR="007B1ECF" w:rsidRPr="00EB320D" w:rsidRDefault="007B1ECF" w:rsidP="007B1ECF">
            <w:pPr>
              <w:pStyle w:val="Tablebody"/>
              <w:autoSpaceDE w:val="0"/>
              <w:autoSpaceDN w:val="0"/>
              <w:adjustRightInd w:val="0"/>
              <w:spacing w:after="180"/>
              <w:rPr>
                <w:ins w:id="3451" w:author="Booth Elysia" w:date="2020-05-08T12:13:00Z"/>
              </w:rPr>
            </w:pPr>
            <w:ins w:id="3452" w:author="Booth Elysia" w:date="2020-05-08T12:13:00Z">
              <w:r w:rsidRPr="00EB320D">
                <w:rPr>
                  <w:szCs w:val="24"/>
                </w:rPr>
                <w:t>is the minus tolerance of the thickness in % from the relevant EN or EN ISO, EAD or ETA;</w:t>
              </w:r>
            </w:ins>
          </w:p>
        </w:tc>
      </w:tr>
      <w:tr w:rsidR="007B1ECF" w:rsidRPr="00EB320D" w:rsidTr="00613408">
        <w:trPr>
          <w:ins w:id="3453" w:author="Booth Elysia" w:date="2020-05-08T12:13:00Z"/>
        </w:trPr>
        <w:tc>
          <w:tcPr>
            <w:tcW w:w="0" w:type="auto"/>
          </w:tcPr>
          <w:p w:rsidR="007B1ECF" w:rsidRPr="00EB320D" w:rsidRDefault="007B1ECF" w:rsidP="007B1ECF">
            <w:pPr>
              <w:pStyle w:val="Tablebody"/>
              <w:autoSpaceDE w:val="0"/>
              <w:autoSpaceDN w:val="0"/>
              <w:adjustRightInd w:val="0"/>
              <w:spacing w:after="180"/>
              <w:rPr>
                <w:ins w:id="3454" w:author="Booth Elysia" w:date="2020-05-08T12:13:00Z"/>
              </w:rPr>
            </w:pPr>
            <w:ins w:id="3455" w:author="Booth Elysia" w:date="2020-05-08T12:13:00Z">
              <w:r w:rsidRPr="00EB320D">
                <w:rPr>
                  <w:i/>
                  <w:szCs w:val="24"/>
                </w:rPr>
                <w:t>t</w:t>
              </w:r>
              <w:r w:rsidRPr="00EB320D">
                <w:rPr>
                  <w:position w:val="-6"/>
                  <w:sz w:val="18"/>
                  <w:szCs w:val="24"/>
                </w:rPr>
                <w:t>nom</w:t>
              </w:r>
            </w:ins>
          </w:p>
        </w:tc>
        <w:tc>
          <w:tcPr>
            <w:tcW w:w="0" w:type="auto"/>
          </w:tcPr>
          <w:p w:rsidR="007B1ECF" w:rsidRPr="00EB320D" w:rsidRDefault="007B1ECF" w:rsidP="007B1ECF">
            <w:pPr>
              <w:pStyle w:val="Tablebody"/>
              <w:autoSpaceDE w:val="0"/>
              <w:autoSpaceDN w:val="0"/>
              <w:adjustRightInd w:val="0"/>
              <w:spacing w:after="180"/>
              <w:rPr>
                <w:ins w:id="3456" w:author="Booth Elysia" w:date="2020-05-08T12:13:00Z"/>
              </w:rPr>
            </w:pPr>
            <w:ins w:id="3457" w:author="Booth Elysia" w:date="2020-05-08T12:13:00Z">
              <w:r w:rsidRPr="00EB320D">
                <w:rPr>
                  <w:szCs w:val="24"/>
                </w:rPr>
                <w:t>is the nominal sheet thickness of the original sheet, inclusive of zinc and other metallic coating and not including organic coating;</w:t>
              </w:r>
            </w:ins>
          </w:p>
        </w:tc>
      </w:tr>
      <w:tr w:rsidR="007B1ECF" w:rsidRPr="00EB320D" w:rsidTr="00613408">
        <w:trPr>
          <w:ins w:id="3458" w:author="Booth Elysia" w:date="2020-05-08T12:13:00Z"/>
        </w:trPr>
        <w:tc>
          <w:tcPr>
            <w:tcW w:w="0" w:type="auto"/>
          </w:tcPr>
          <w:p w:rsidR="007B1ECF" w:rsidRPr="00EB320D" w:rsidRDefault="007B1ECF" w:rsidP="007B1ECF">
            <w:pPr>
              <w:pStyle w:val="Tablebody"/>
              <w:autoSpaceDE w:val="0"/>
              <w:autoSpaceDN w:val="0"/>
              <w:adjustRightInd w:val="0"/>
              <w:spacing w:after="180"/>
              <w:rPr>
                <w:ins w:id="3459" w:author="Booth Elysia" w:date="2020-05-08T12:13:00Z"/>
              </w:rPr>
            </w:pPr>
            <w:ins w:id="3460" w:author="Booth Elysia" w:date="2020-05-08T12:13:00Z">
              <w:r w:rsidRPr="00EB320D">
                <w:rPr>
                  <w:i/>
                  <w:szCs w:val="24"/>
                </w:rPr>
                <w:lastRenderedPageBreak/>
                <w:t>t</w:t>
              </w:r>
              <w:r w:rsidRPr="00EB320D">
                <w:rPr>
                  <w:position w:val="-6"/>
                  <w:sz w:val="18"/>
                  <w:szCs w:val="24"/>
                </w:rPr>
                <w:t>mc</w:t>
              </w:r>
            </w:ins>
          </w:p>
        </w:tc>
        <w:tc>
          <w:tcPr>
            <w:tcW w:w="0" w:type="auto"/>
          </w:tcPr>
          <w:p w:rsidR="007B1ECF" w:rsidRPr="00EB320D" w:rsidRDefault="007B1ECF" w:rsidP="007B1ECF">
            <w:pPr>
              <w:pStyle w:val="Tablebody"/>
              <w:autoSpaceDE w:val="0"/>
              <w:autoSpaceDN w:val="0"/>
              <w:adjustRightInd w:val="0"/>
              <w:spacing w:after="180"/>
              <w:rPr>
                <w:ins w:id="3461" w:author="Booth Elysia" w:date="2020-05-08T12:13:00Z"/>
              </w:rPr>
            </w:pPr>
            <w:ins w:id="3462" w:author="Booth Elysia" w:date="2020-05-08T12:13:00Z">
              <w:r w:rsidRPr="00EB320D">
                <w:rPr>
                  <w:szCs w:val="24"/>
                </w:rPr>
                <w:t>is the thickness of the metallic coating.</w:t>
              </w:r>
            </w:ins>
          </w:p>
        </w:tc>
      </w:tr>
    </w:tbl>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463" w:author="Booth Elysia" w:date="2020-05-08T12:13:00Z">
          <w:pPr>
            <w:pStyle w:val="Heading3"/>
          </w:pPr>
        </w:pPrChange>
      </w:pPr>
      <w:bookmarkStart w:id="3464" w:name="_Toc517879613"/>
      <w:bookmarkStart w:id="3465" w:name="_Toc40096634"/>
      <w:r w:rsidRPr="00EB320D">
        <w:rPr>
          <w:rFonts w:eastAsia="Times New Roman"/>
          <w:szCs w:val="24"/>
        </w:rPr>
        <w:t>Tolerances</w:t>
      </w:r>
      <w:bookmarkEnd w:id="3464"/>
      <w:bookmarkEnd w:id="3465"/>
    </w:p>
    <w:p w:rsidR="007B1ECF" w:rsidRPr="00EB320D" w:rsidRDefault="007B1ECF">
      <w:pPr>
        <w:pStyle w:val="BodyText"/>
        <w:autoSpaceDE w:val="0"/>
        <w:autoSpaceDN w:val="0"/>
        <w:adjustRightInd w:val="0"/>
        <w:rPr>
          <w:szCs w:val="24"/>
        </w:rPr>
        <w:pPrChange w:id="3466" w:author="Booth Elysia" w:date="2020-05-08T12:13:00Z">
          <w:pPr/>
        </w:pPrChange>
      </w:pPr>
      <w:r w:rsidRPr="00EB320D">
        <w:rPr>
          <w:szCs w:val="24"/>
        </w:rPr>
        <w:t>(1) The dimensional and mass tolerances of rolled steel sections, structural hollow sections and plates should conform with the relevant EN or EN ISO product standard, EAD or ETA, unless more severe tolerances are specified by the relevant authority or agreed for a specific project by the relevant parties.</w:t>
      </w:r>
    </w:p>
    <w:p w:rsidR="007B1ECF" w:rsidRPr="00EB320D" w:rsidRDefault="007B1ECF">
      <w:pPr>
        <w:pStyle w:val="BodyText"/>
        <w:autoSpaceDE w:val="0"/>
        <w:autoSpaceDN w:val="0"/>
        <w:adjustRightInd w:val="0"/>
        <w:rPr>
          <w:szCs w:val="24"/>
        </w:rPr>
        <w:pPrChange w:id="3467" w:author="Booth Elysia" w:date="2020-05-08T12:13:00Z">
          <w:pPr/>
        </w:pPrChange>
      </w:pPr>
      <w:r w:rsidRPr="00EB320D">
        <w:rPr>
          <w:szCs w:val="24"/>
        </w:rPr>
        <w:t xml:space="preserve">(2) The fabrication and erection tolerances of structural components should comply with </w:t>
      </w:r>
      <w:r w:rsidRPr="00EB320D">
        <w:rPr>
          <w:rStyle w:val="stdpublisher"/>
          <w:shd w:val="clear" w:color="auto" w:fill="auto"/>
          <w:rPrChange w:id="3468" w:author="Booth Elysia" w:date="2020-05-08T12:13:00Z">
            <w:rPr>
              <w:lang w:eastAsia="ja-JP"/>
            </w:rPr>
          </w:rPrChange>
        </w:rPr>
        <w:t>EN</w:t>
      </w:r>
      <w:r w:rsidRPr="00EB320D">
        <w:rPr>
          <w:szCs w:val="24"/>
        </w:rPr>
        <w:t> </w:t>
      </w:r>
      <w:r w:rsidRPr="00EB320D">
        <w:rPr>
          <w:rStyle w:val="stddocNumber"/>
          <w:shd w:val="clear" w:color="auto" w:fill="auto"/>
          <w:rPrChange w:id="3469" w:author="Booth Elysia" w:date="2020-05-08T12:13:00Z">
            <w:rPr>
              <w:lang w:eastAsia="ja-JP"/>
            </w:rPr>
          </w:rPrChange>
        </w:rPr>
        <w:t>1090</w:t>
      </w:r>
      <w:r w:rsidRPr="00EB320D">
        <w:rPr>
          <w:szCs w:val="24"/>
        </w:rPr>
        <w:noBreakHyphen/>
      </w:r>
      <w:r w:rsidRPr="00EB320D">
        <w:rPr>
          <w:rStyle w:val="stddocPartNumber"/>
          <w:shd w:val="clear" w:color="auto" w:fill="auto"/>
          <w:rPrChange w:id="3470" w:author="Booth Elysia" w:date="2020-05-08T12:13:00Z">
            <w:rPr>
              <w:lang w:eastAsia="ja-JP"/>
            </w:rPr>
          </w:rPrChange>
        </w:rPr>
        <w:t>2</w:t>
      </w:r>
      <w:r w:rsidRPr="00EB320D">
        <w:rPr>
          <w:szCs w:val="24"/>
        </w:rPr>
        <w:t xml:space="preserve"> and </w:t>
      </w:r>
      <w:r w:rsidRPr="00EB320D">
        <w:rPr>
          <w:rStyle w:val="stdpublisher"/>
          <w:shd w:val="clear" w:color="auto" w:fill="auto"/>
          <w:rPrChange w:id="3471" w:author="Booth Elysia" w:date="2020-05-08T12:13:00Z">
            <w:rPr>
              <w:lang w:eastAsia="ja-JP"/>
            </w:rPr>
          </w:rPrChange>
        </w:rPr>
        <w:t>EN</w:t>
      </w:r>
      <w:r w:rsidRPr="00EB320D">
        <w:rPr>
          <w:szCs w:val="24"/>
        </w:rPr>
        <w:t> </w:t>
      </w:r>
      <w:r w:rsidRPr="00EB320D">
        <w:rPr>
          <w:rStyle w:val="stddocNumber"/>
          <w:shd w:val="clear" w:color="auto" w:fill="auto"/>
          <w:rPrChange w:id="3472" w:author="Booth Elysia" w:date="2020-05-08T12:13:00Z">
            <w:rPr>
              <w:lang w:eastAsia="ja-JP"/>
            </w:rPr>
          </w:rPrChange>
        </w:rPr>
        <w:t>1090</w:t>
      </w:r>
      <w:r w:rsidRPr="00EB320D">
        <w:rPr>
          <w:szCs w:val="24"/>
        </w:rPr>
        <w:noBreakHyphen/>
      </w:r>
      <w:r w:rsidRPr="00EB320D">
        <w:rPr>
          <w:rStyle w:val="stddocPartNumber"/>
          <w:shd w:val="clear" w:color="auto" w:fill="auto"/>
          <w:rPrChange w:id="3473" w:author="Booth Elysia" w:date="2020-05-08T12:13:00Z">
            <w:rPr>
              <w:lang w:eastAsia="ja-JP"/>
            </w:rPr>
          </w:rPrChange>
        </w:rPr>
        <w:t>4</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474" w:author="Booth Elysia" w:date="2020-05-08T12:13:00Z">
          <w:pPr>
            <w:pStyle w:val="Heading3"/>
            <w:ind w:left="658" w:hanging="658"/>
          </w:pPr>
        </w:pPrChange>
      </w:pPr>
      <w:bookmarkStart w:id="3475" w:name="_Ref524073466"/>
      <w:bookmarkStart w:id="3476" w:name="_Toc76376194"/>
      <w:bookmarkStart w:id="3477" w:name="_Toc89846423"/>
      <w:bookmarkStart w:id="3478" w:name="_Toc434238268"/>
      <w:bookmarkStart w:id="3479" w:name="_Toc434241494"/>
      <w:bookmarkStart w:id="3480" w:name="_Toc434323011"/>
      <w:bookmarkStart w:id="3481" w:name="_Toc517879614"/>
      <w:bookmarkStart w:id="3482" w:name="_Toc40096635"/>
      <w:r w:rsidRPr="00EB320D">
        <w:rPr>
          <w:rFonts w:eastAsia="Times New Roman"/>
          <w:szCs w:val="24"/>
        </w:rPr>
        <w:t>Design resistances</w:t>
      </w:r>
      <w:bookmarkEnd w:id="3475"/>
      <w:bookmarkEnd w:id="3476"/>
      <w:bookmarkEnd w:id="3477"/>
      <w:bookmarkEnd w:id="3478"/>
      <w:bookmarkEnd w:id="3479"/>
      <w:bookmarkEnd w:id="3480"/>
      <w:bookmarkEnd w:id="3481"/>
      <w:bookmarkEnd w:id="3482"/>
    </w:p>
    <w:p w:rsidR="007B1ECF" w:rsidRPr="00EB320D" w:rsidRDefault="007B1ECF">
      <w:pPr>
        <w:pStyle w:val="BodyText"/>
        <w:keepNext/>
        <w:autoSpaceDE w:val="0"/>
        <w:autoSpaceDN w:val="0"/>
        <w:adjustRightInd w:val="0"/>
        <w:rPr>
          <w:szCs w:val="24"/>
        </w:rPr>
        <w:pPrChange w:id="3483" w:author="Booth Elysia" w:date="2020-05-08T12:13:00Z">
          <w:pPr>
            <w:keepNext/>
          </w:pPr>
        </w:pPrChange>
      </w:pPr>
      <w:r w:rsidRPr="00EB320D">
        <w:rPr>
          <w:szCs w:val="24"/>
        </w:rPr>
        <w:t>(1) For steel structures,</w:t>
      </w:r>
      <w:bookmarkStart w:id="3484" w:name="_Hlk36717023"/>
      <w:r w:rsidRPr="00EB320D">
        <w:rPr>
          <w:szCs w:val="24"/>
        </w:rPr>
        <w:t xml:space="preserve"> </w:t>
      </w:r>
      <w:r w:rsidRPr="00EB320D">
        <w:rPr>
          <w:rStyle w:val="citeeq"/>
          <w:shd w:val="clear" w:color="auto" w:fill="auto"/>
          <w:rPrChange w:id="3485" w:author="Booth Elysia" w:date="2020-05-08T12:13:00Z">
            <w:rPr>
              <w:lang w:eastAsia="ja-JP"/>
            </w:rPr>
          </w:rPrChange>
        </w:rPr>
        <w:t>Formula (8.20)</w:t>
      </w:r>
      <w:bookmarkEnd w:id="3484"/>
      <w:r w:rsidRPr="00EB320D">
        <w:rPr>
          <w:szCs w:val="24"/>
        </w:rPr>
        <w:t xml:space="preserve"> of </w:t>
      </w:r>
      <w:r w:rsidRPr="00EB320D">
        <w:rPr>
          <w:rStyle w:val="stdpublisher"/>
          <w:shd w:val="clear" w:color="auto" w:fill="auto"/>
          <w:rPrChange w:id="3486" w:author="Booth Elysia" w:date="2020-05-08T12:13:00Z">
            <w:rPr>
              <w:lang w:eastAsia="ja-JP"/>
            </w:rPr>
          </w:rPrChange>
        </w:rPr>
        <w:t>EN</w:t>
      </w:r>
      <w:r w:rsidRPr="00EB320D">
        <w:rPr>
          <w:szCs w:val="24"/>
        </w:rPr>
        <w:t> </w:t>
      </w:r>
      <w:r w:rsidRPr="00EB320D">
        <w:rPr>
          <w:rStyle w:val="stddocNumber"/>
          <w:shd w:val="clear" w:color="auto" w:fill="auto"/>
          <w:rPrChange w:id="3487" w:author="Booth Elysia" w:date="2020-05-08T12:13:00Z">
            <w:rPr>
              <w:lang w:eastAsia="ja-JP"/>
            </w:rPr>
          </w:rPrChange>
        </w:rPr>
        <w:t>1990</w:t>
      </w:r>
      <w:r w:rsidRPr="00EB320D">
        <w:rPr>
          <w:szCs w:val="24"/>
        </w:rPr>
        <w:t xml:space="preserve"> applies:</w:t>
      </w:r>
      <w:del w:id="3488" w:author="Booth Elysia" w:date="2020-05-08T12:13:00Z">
        <w:r w:rsidR="000249E1" w:rsidRPr="00FC0F1E">
          <w:delText xml:space="preserve"> </w:delText>
        </w:r>
      </w:del>
    </w:p>
    <w:tbl>
      <w:tblPr>
        <w:tblStyle w:val="TableFormula"/>
        <w:tblW w:w="9752" w:type="dxa"/>
        <w:tblLook w:val="04A0" w:firstRow="1" w:lastRow="0" w:firstColumn="1" w:lastColumn="0" w:noHBand="0" w:noVBand="1"/>
      </w:tblPr>
      <w:tblGrid>
        <w:gridCol w:w="8619"/>
        <w:gridCol w:w="1133"/>
      </w:tblGrid>
      <w:tr w:rsidR="00277807" w:rsidRPr="00FE311F" w:rsidTr="00277807">
        <w:trPr>
          <w:del w:id="3489" w:author="Booth Elysia" w:date="2020-05-08T12:13:00Z"/>
        </w:trPr>
        <w:tc>
          <w:tcPr>
            <w:tcW w:w="8618" w:type="dxa"/>
          </w:tcPr>
          <w:p w:rsidR="00277807" w:rsidRPr="00FC0F1E" w:rsidRDefault="00AB26C2" w:rsidP="00277807">
            <w:pPr>
              <w:keepNext/>
              <w:spacing w:after="220"/>
              <w:rPr>
                <w:del w:id="3490" w:author="Booth Elysia" w:date="2020-05-08T12:13:00Z"/>
              </w:rPr>
            </w:pPr>
            <m:oMathPara>
              <m:oMath>
                <m:sSub>
                  <m:sSubPr>
                    <m:ctrlPr>
                      <w:del w:id="3491" w:author="Booth Elysia" w:date="2020-05-08T12:13:00Z">
                        <w:rPr>
                          <w:rFonts w:ascii="Cambria Math" w:hAnsi="Cambria Math"/>
                        </w:rPr>
                      </w:del>
                    </m:ctrlPr>
                  </m:sSubPr>
                  <m:e>
                    <m:r>
                      <w:del w:id="3492" w:author="Booth Elysia" w:date="2020-05-08T12:13:00Z">
                        <w:rPr>
                          <w:rFonts w:ascii="Cambria Math" w:hAnsi="Cambria Math"/>
                        </w:rPr>
                        <m:t>R</m:t>
                      </w:del>
                    </m:r>
                  </m:e>
                  <m:sub>
                    <m:r>
                      <w:del w:id="3493" w:author="Booth Elysia" w:date="2020-05-08T12:13:00Z">
                        <m:rPr>
                          <m:sty m:val="p"/>
                        </m:rPr>
                        <w:rPr>
                          <w:rFonts w:ascii="Cambria Math" w:hAnsi="Cambria Math"/>
                        </w:rPr>
                        <m:t>d</m:t>
                      </w:del>
                    </m:r>
                  </m:sub>
                </m:sSub>
                <m:r>
                  <w:del w:id="3494" w:author="Booth Elysia" w:date="2020-05-08T12:13:00Z">
                    <m:rPr>
                      <m:nor/>
                    </m:rPr>
                    <m:t> </m:t>
                  </w:del>
                </m:r>
                <m:r>
                  <w:del w:id="3495" w:author="Booth Elysia" w:date="2020-05-08T12:13:00Z">
                    <w:rPr>
                      <w:rFonts w:ascii="Cambria Math" w:hAnsi="Cambria Math" w:hint="eastAsia"/>
                    </w:rPr>
                    <m:t>=</m:t>
                  </w:del>
                </m:r>
                <m:f>
                  <m:fPr>
                    <m:ctrlPr>
                      <w:del w:id="3496" w:author="Booth Elysia" w:date="2020-05-08T12:13:00Z">
                        <w:rPr>
                          <w:rFonts w:ascii="Cambria Math" w:hAnsi="Cambria Math"/>
                        </w:rPr>
                      </w:del>
                    </m:ctrlPr>
                  </m:fPr>
                  <m:num>
                    <m:sSub>
                      <m:sSubPr>
                        <m:ctrlPr>
                          <w:del w:id="3497" w:author="Booth Elysia" w:date="2020-05-08T12:13:00Z">
                            <w:rPr>
                              <w:rFonts w:ascii="Cambria Math" w:hAnsi="Cambria Math"/>
                              <w:i/>
                            </w:rPr>
                          </w:del>
                        </m:ctrlPr>
                      </m:sSubPr>
                      <m:e>
                        <m:r>
                          <w:del w:id="3498" w:author="Booth Elysia" w:date="2020-05-08T12:13:00Z">
                            <w:rPr>
                              <w:rFonts w:ascii="Cambria Math" w:hAnsi="Cambria Math"/>
                            </w:rPr>
                            <m:t>R</m:t>
                          </w:del>
                        </m:r>
                      </m:e>
                      <m:sub>
                        <m:r>
                          <w:del w:id="3499" w:author="Booth Elysia" w:date="2020-05-08T12:13:00Z">
                            <m:rPr>
                              <m:sty m:val="p"/>
                            </m:rPr>
                            <w:rPr>
                              <w:rFonts w:ascii="Cambria Math" w:hAnsi="Cambria Math"/>
                            </w:rPr>
                            <m:t>k</m:t>
                          </w:del>
                        </m:r>
                      </m:sub>
                    </m:sSub>
                  </m:num>
                  <m:den>
                    <m:sSub>
                      <m:sSubPr>
                        <m:ctrlPr>
                          <w:del w:id="3500" w:author="Booth Elysia" w:date="2020-05-08T12:13:00Z">
                            <w:rPr>
                              <w:rFonts w:ascii="Cambria Math" w:hAnsi="Cambria Math"/>
                            </w:rPr>
                          </w:del>
                        </m:ctrlPr>
                      </m:sSubPr>
                      <m:e>
                        <m:r>
                          <w:del w:id="3501" w:author="Booth Elysia" w:date="2020-05-08T12:13:00Z">
                            <w:rPr>
                              <w:rFonts w:ascii="Cambria Math" w:hAnsi="Cambria Math"/>
                            </w:rPr>
                            <m:t>γ</m:t>
                          </w:del>
                        </m:r>
                      </m:e>
                      <m:sub>
                        <m:r>
                          <w:del w:id="3502" w:author="Booth Elysia" w:date="2020-05-08T12:13:00Z">
                            <m:rPr>
                              <m:sty m:val="p"/>
                            </m:rPr>
                            <w:rPr>
                              <w:rFonts w:ascii="Cambria Math" w:hAnsi="Cambria Math"/>
                            </w:rPr>
                            <m:t>R</m:t>
                          </w:del>
                        </m:r>
                      </m:sub>
                    </m:sSub>
                  </m:den>
                </m:f>
                <m:r>
                  <w:del w:id="3503" w:author="Booth Elysia" w:date="2020-05-08T12:13:00Z">
                    <w:rPr>
                      <w:rFonts w:ascii="Cambria Math" w:hAnsi="Cambria Math" w:hint="eastAsia"/>
                    </w:rPr>
                    <m:t>=</m:t>
                  </w:del>
                </m:r>
                <m:f>
                  <m:fPr>
                    <m:ctrlPr>
                      <w:del w:id="3504" w:author="Booth Elysia" w:date="2020-05-08T12:13:00Z">
                        <w:rPr>
                          <w:rFonts w:ascii="Cambria Math" w:hAnsi="Cambria Math"/>
                        </w:rPr>
                      </w:del>
                    </m:ctrlPr>
                  </m:fPr>
                  <m:num>
                    <m:r>
                      <w:del w:id="3505" w:author="Booth Elysia" w:date="2020-05-08T12:13:00Z">
                        <w:rPr>
                          <w:rFonts w:ascii="Cambria Math" w:hAnsi="Cambria Math"/>
                        </w:rPr>
                        <m:t>R</m:t>
                      </w:del>
                    </m:r>
                    <m:d>
                      <m:dPr>
                        <m:begChr m:val="{"/>
                        <m:endChr m:val="}"/>
                        <m:ctrlPr>
                          <w:del w:id="3506" w:author="Booth Elysia" w:date="2020-05-08T12:13:00Z">
                            <w:rPr>
                              <w:rFonts w:ascii="Cambria Math" w:hAnsi="Cambria Math"/>
                              <w:i/>
                            </w:rPr>
                          </w:del>
                        </m:ctrlPr>
                      </m:dPr>
                      <m:e>
                        <m:sSub>
                          <m:sSubPr>
                            <m:ctrlPr>
                              <w:del w:id="3507" w:author="Booth Elysia" w:date="2020-05-08T12:13:00Z">
                                <w:rPr>
                                  <w:rFonts w:ascii="Cambria Math" w:hAnsi="Cambria Math"/>
                                </w:rPr>
                              </w:del>
                            </m:ctrlPr>
                          </m:sSubPr>
                          <m:e>
                            <m:r>
                              <w:del w:id="3508" w:author="Booth Elysia" w:date="2020-05-08T12:13:00Z">
                                <w:rPr>
                                  <w:rFonts w:ascii="Cambria Math" w:hAnsi="Cambria Math"/>
                                </w:rPr>
                                <m:t>X</m:t>
                              </w:del>
                            </m:r>
                          </m:e>
                          <m:sub>
                            <m:r>
                              <w:del w:id="3509" w:author="Booth Elysia" w:date="2020-05-08T12:13:00Z">
                                <m:rPr>
                                  <m:sty m:val="p"/>
                                </m:rPr>
                                <w:rPr>
                                  <w:rFonts w:ascii="Cambria Math" w:hAnsi="Cambria Math"/>
                                </w:rPr>
                                <m:t>rep</m:t>
                              </w:del>
                            </m:r>
                          </m:sub>
                        </m:sSub>
                        <m:r>
                          <w:del w:id="3510" w:author="Booth Elysia" w:date="2020-05-08T12:13:00Z">
                            <w:rPr>
                              <w:rFonts w:ascii="Cambria Math" w:hAnsi="Cambria Math"/>
                            </w:rPr>
                            <m:t>;</m:t>
                          </w:del>
                        </m:r>
                        <m:sSub>
                          <m:sSubPr>
                            <m:ctrlPr>
                              <w:del w:id="3511" w:author="Booth Elysia" w:date="2020-05-08T12:13:00Z">
                                <w:rPr>
                                  <w:rFonts w:ascii="Cambria Math" w:hAnsi="Cambria Math"/>
                                </w:rPr>
                              </w:del>
                            </m:ctrlPr>
                          </m:sSubPr>
                          <m:e>
                            <m:r>
                              <w:del w:id="3512" w:author="Booth Elysia" w:date="2020-05-08T12:13:00Z">
                                <w:rPr>
                                  <w:rFonts w:ascii="Cambria Math" w:hAnsi="Cambria Math"/>
                                </w:rPr>
                                <m:t>a</m:t>
                              </w:del>
                            </m:r>
                          </m:e>
                          <m:sub>
                            <m:r>
                              <w:del w:id="3513" w:author="Booth Elysia" w:date="2020-05-08T12:13:00Z">
                                <m:rPr>
                                  <m:sty m:val="p"/>
                                </m:rPr>
                                <w:rPr>
                                  <w:rFonts w:ascii="Cambria Math" w:hAnsi="Cambria Math"/>
                                </w:rPr>
                                <m:t>d</m:t>
                              </w:del>
                            </m:r>
                          </m:sub>
                        </m:sSub>
                        <m:r>
                          <w:del w:id="3514" w:author="Booth Elysia" w:date="2020-05-08T12:13:00Z">
                            <w:rPr>
                              <w:rFonts w:ascii="Cambria Math" w:hAnsi="Cambria Math"/>
                            </w:rPr>
                            <m:t>;</m:t>
                          </w:del>
                        </m:r>
                        <m:nary>
                          <m:naryPr>
                            <m:chr m:val="∑"/>
                            <m:limLoc m:val="undOvr"/>
                            <m:subHide m:val="1"/>
                            <m:supHide m:val="1"/>
                            <m:ctrlPr>
                              <w:del w:id="3515" w:author="Booth Elysia" w:date="2020-05-08T12:13:00Z">
                                <w:rPr>
                                  <w:rFonts w:ascii="Cambria Math" w:hAnsi="Cambria Math"/>
                                  <w:i/>
                                </w:rPr>
                              </w:del>
                            </m:ctrlPr>
                          </m:naryPr>
                          <m:sub/>
                          <m:sup/>
                          <m:e>
                            <m:sSub>
                              <m:sSubPr>
                                <m:ctrlPr>
                                  <w:del w:id="3516" w:author="Booth Elysia" w:date="2020-05-08T12:13:00Z">
                                    <w:rPr>
                                      <w:rFonts w:ascii="Cambria Math" w:hAnsi="Cambria Math"/>
                                    </w:rPr>
                                  </w:del>
                                </m:ctrlPr>
                              </m:sSubPr>
                              <m:e>
                                <m:r>
                                  <w:del w:id="3517" w:author="Booth Elysia" w:date="2020-05-08T12:13:00Z">
                                    <w:rPr>
                                      <w:rFonts w:ascii="Cambria Math" w:hAnsi="Cambria Math"/>
                                    </w:rPr>
                                    <m:t>F</m:t>
                                  </w:del>
                                </m:r>
                              </m:e>
                              <m:sub>
                                <m:r>
                                  <w:del w:id="3518" w:author="Booth Elysia" w:date="2020-05-08T12:13:00Z">
                                    <m:rPr>
                                      <m:sty m:val="p"/>
                                    </m:rPr>
                                    <w:rPr>
                                      <w:rFonts w:ascii="Cambria Math" w:hAnsi="Cambria Math"/>
                                    </w:rPr>
                                    <m:t>Ed</m:t>
                                  </w:del>
                                </m:r>
                              </m:sub>
                            </m:sSub>
                          </m:e>
                        </m:nary>
                      </m:e>
                    </m:d>
                  </m:num>
                  <m:den>
                    <m:sSub>
                      <m:sSubPr>
                        <m:ctrlPr>
                          <w:del w:id="3519" w:author="Booth Elysia" w:date="2020-05-08T12:13:00Z">
                            <w:rPr>
                              <w:rFonts w:ascii="Cambria Math" w:hAnsi="Cambria Math"/>
                            </w:rPr>
                          </w:del>
                        </m:ctrlPr>
                      </m:sSubPr>
                      <m:e>
                        <m:r>
                          <w:del w:id="3520" w:author="Booth Elysia" w:date="2020-05-08T12:13:00Z">
                            <w:rPr>
                              <w:rFonts w:ascii="Cambria Math" w:hAnsi="Cambria Math"/>
                            </w:rPr>
                            <m:t>γ</m:t>
                          </w:del>
                        </m:r>
                      </m:e>
                      <m:sub>
                        <m:r>
                          <w:del w:id="3521" w:author="Booth Elysia" w:date="2020-05-08T12:13:00Z">
                            <m:rPr>
                              <m:sty m:val="p"/>
                            </m:rPr>
                            <w:rPr>
                              <w:rFonts w:ascii="Cambria Math" w:hAnsi="Cambria Math"/>
                            </w:rPr>
                            <m:t>R</m:t>
                          </w:del>
                        </m:r>
                      </m:sub>
                    </m:sSub>
                  </m:den>
                </m:f>
              </m:oMath>
            </m:oMathPara>
          </w:p>
        </w:tc>
        <w:tc>
          <w:tcPr>
            <w:tcW w:w="1133" w:type="dxa"/>
            <w:vAlign w:val="center"/>
          </w:tcPr>
          <w:p w:rsidR="00277807" w:rsidRPr="00FC0F1E" w:rsidRDefault="00277807" w:rsidP="00277807">
            <w:pPr>
              <w:keepNext/>
              <w:spacing w:after="220"/>
              <w:jc w:val="right"/>
              <w:rPr>
                <w:del w:id="3522" w:author="Booth Elysia" w:date="2020-05-08T12:13:00Z"/>
              </w:rPr>
            </w:pPr>
            <w:del w:id="3523" w:author="Booth Elysia" w:date="2020-05-08T12:13:00Z">
              <w:r w:rsidRPr="00FC0F1E">
                <w:delText>(</w:delText>
              </w:r>
              <w:r w:rsidR="00685659" w:rsidRPr="00FC0F1E">
                <w:fldChar w:fldCharType="begin" w:fldLock="1"/>
              </w:r>
              <w:r w:rsidR="00685659" w:rsidRPr="00FC0F1E">
                <w:delInstrText xml:space="preserve"> STYLEREF 1 \s </w:delInstrText>
              </w:r>
              <w:r w:rsidR="00685659" w:rsidRPr="00FC0F1E">
                <w:fldChar w:fldCharType="separate"/>
              </w:r>
              <w:r w:rsidR="00DA15EC" w:rsidRPr="00FC0F1E">
                <w:rPr>
                  <w:noProof/>
                </w:rPr>
                <w:delText>4</w:delText>
              </w:r>
              <w:r w:rsidR="00685659" w:rsidRPr="00FC0F1E">
                <w:rPr>
                  <w:noProof/>
                </w:rPr>
                <w:fldChar w:fldCharType="end"/>
              </w:r>
              <w:r w:rsidR="00685659" w:rsidRPr="00FC0F1E">
                <w:delText>.</w:delText>
              </w:r>
              <w:r w:rsidR="00587286">
                <w:rPr>
                  <w:noProof/>
                </w:rPr>
                <w:fldChar w:fldCharType="begin"/>
              </w:r>
              <w:r w:rsidR="00587286">
                <w:rPr>
                  <w:noProof/>
                </w:rPr>
                <w:delInstrText xml:space="preserve"> SEQ Equation \* MERGEFORMAT </w:delInstrText>
              </w:r>
              <w:r w:rsidR="00587286">
                <w:rPr>
                  <w:noProof/>
                </w:rPr>
                <w:fldChar w:fldCharType="separate"/>
              </w:r>
              <w:r w:rsidR="00B7413D">
                <w:rPr>
                  <w:noProof/>
                </w:rPr>
                <w:delText>2</w:delText>
              </w:r>
              <w:r w:rsidR="00587286">
                <w:rPr>
                  <w:noProof/>
                </w:rPr>
                <w:fldChar w:fldCharType="end"/>
              </w:r>
              <w:r w:rsidRPr="00FC0F1E">
                <w:delText>)</w:delText>
              </w:r>
            </w:del>
          </w:p>
        </w:tc>
      </w:tr>
    </w:tbl>
    <w:p w:rsidR="007B1ECF" w:rsidRPr="00EB320D" w:rsidRDefault="007B1ECF">
      <w:pPr>
        <w:pStyle w:val="Formula"/>
        <w:autoSpaceDE w:val="0"/>
        <w:autoSpaceDN w:val="0"/>
        <w:adjustRightInd w:val="0"/>
        <w:rPr>
          <w:ins w:id="3524" w:author="Booth Elysia" w:date="2020-05-08T12:13:00Z"/>
          <w:szCs w:val="24"/>
        </w:rPr>
      </w:pPr>
      <w:ins w:id="3525" w:author="Booth Elysia" w:date="2020-05-08T12:13:00Z">
        <w:r w:rsidRPr="00EB320D">
          <w:rPr>
            <w:szCs w:val="24"/>
          </w:rPr>
          <w:object w:dxaOrig="2700" w:dyaOrig="800" w14:anchorId="0635E06A">
            <v:shape id="_x0000_i1046" type="#_x0000_t75" style="width:135pt;height:39.75pt" o:ole="">
              <v:imagedata r:id="rId53" o:title=""/>
            </v:shape>
            <o:OLEObject Type="Embed" ProgID="Equation.DSMT4" ShapeID="_x0000_i1046" DrawAspect="Content" ObjectID="_1667111285" r:id="rId54"/>
          </w:object>
        </w:r>
      </w:ins>
      <w:ins w:id="3526" w:author="Booth Elysia" w:date="2020-05-08T12:13:00Z">
        <w:r w:rsidRPr="00EB320D">
          <w:rPr>
            <w:szCs w:val="24"/>
          </w:rPr>
          <w:tab/>
          <w:t>(4.2)</w:t>
        </w:r>
      </w:ins>
    </w:p>
    <w:p w:rsidR="007B1ECF" w:rsidRPr="00EB320D" w:rsidRDefault="007B1ECF">
      <w:pPr>
        <w:pStyle w:val="BodyText"/>
        <w:keepNext/>
        <w:autoSpaceDE w:val="0"/>
        <w:autoSpaceDN w:val="0"/>
        <w:adjustRightInd w:val="0"/>
        <w:rPr>
          <w:szCs w:val="24"/>
        </w:rPr>
        <w:pPrChange w:id="3527" w:author="Booth Elysia" w:date="2020-05-08T12:13:00Z">
          <w:pPr>
            <w:keepNext/>
          </w:pPr>
        </w:pPrChange>
      </w:pPr>
      <w:r w:rsidRPr="00EB320D">
        <w:rPr>
          <w:szCs w:val="24"/>
        </w:rPr>
        <w:t>where</w:t>
      </w:r>
    </w:p>
    <w:p w:rsidR="000249E1" w:rsidRPr="00FC0F1E" w:rsidRDefault="000249E1" w:rsidP="00CC6884">
      <w:pPr>
        <w:pStyle w:val="dl"/>
        <w:spacing w:after="120"/>
        <w:ind w:left="994" w:hanging="592"/>
        <w:rPr>
          <w:del w:id="3528" w:author="Booth Elysia" w:date="2020-05-08T12:13:00Z"/>
        </w:rPr>
      </w:pPr>
      <w:del w:id="3529" w:author="Booth Elysia" w:date="2020-05-08T12:13:00Z">
        <w:r w:rsidRPr="00FC0F1E">
          <w:rPr>
            <w:i/>
          </w:rPr>
          <w:delText>F</w:delText>
        </w:r>
        <w:r w:rsidRPr="00FC0F1E">
          <w:rPr>
            <w:position w:val="-6"/>
            <w:sz w:val="18"/>
          </w:rPr>
          <w:delText>Ed</w:delText>
        </w:r>
        <w:r w:rsidRPr="00FC0F1E">
          <w:tab/>
          <w:delText>denotes the design values of actions, see 4.3.1;</w:delText>
        </w:r>
      </w:del>
    </w:p>
    <w:p w:rsidR="000249E1" w:rsidRPr="00FC0F1E" w:rsidRDefault="000249E1" w:rsidP="00CC6884">
      <w:pPr>
        <w:pStyle w:val="dl"/>
        <w:spacing w:after="120"/>
        <w:ind w:left="994" w:hanging="592"/>
        <w:rPr>
          <w:del w:id="3530" w:author="Booth Elysia" w:date="2020-05-08T12:13:00Z"/>
        </w:rPr>
      </w:pPr>
      <w:del w:id="3531" w:author="Booth Elysia" w:date="2020-05-08T12:13:00Z">
        <w:r w:rsidRPr="00FC0F1E">
          <w:rPr>
            <w:i/>
          </w:rPr>
          <w:delText>R</w:delText>
        </w:r>
        <w:r w:rsidRPr="00FC0F1E">
          <w:delText>{…}</w:delText>
        </w:r>
        <w:r w:rsidR="00685659" w:rsidRPr="00FC0F1E">
          <w:tab/>
        </w:r>
        <w:r w:rsidRPr="00FC0F1E">
          <w:delText>denotes the output of the resistance model;</w:delText>
        </w:r>
      </w:del>
    </w:p>
    <w:p w:rsidR="000249E1" w:rsidRPr="00FC0F1E" w:rsidRDefault="000249E1" w:rsidP="00CC6884">
      <w:pPr>
        <w:pStyle w:val="dl"/>
        <w:spacing w:after="120"/>
        <w:ind w:left="994" w:hanging="592"/>
        <w:rPr>
          <w:del w:id="3532" w:author="Booth Elysia" w:date="2020-05-08T12:13:00Z"/>
        </w:rPr>
      </w:pPr>
      <w:del w:id="3533" w:author="Booth Elysia" w:date="2020-05-08T12:13:00Z">
        <w:r w:rsidRPr="00FC0F1E">
          <w:rPr>
            <w:i/>
          </w:rPr>
          <w:delText>R</w:delText>
        </w:r>
        <w:r w:rsidRPr="00FC0F1E">
          <w:rPr>
            <w:position w:val="-6"/>
            <w:sz w:val="18"/>
          </w:rPr>
          <w:delText>k</w:delText>
        </w:r>
        <w:r w:rsidRPr="00FC0F1E">
          <w:tab/>
          <w:delText>is the characteristic value of the particular resistance;</w:delText>
        </w:r>
      </w:del>
    </w:p>
    <w:p w:rsidR="000249E1" w:rsidRPr="00FC0F1E" w:rsidRDefault="000249E1" w:rsidP="00CC6884">
      <w:pPr>
        <w:pStyle w:val="dl"/>
        <w:spacing w:after="120"/>
        <w:ind w:left="994" w:hanging="592"/>
        <w:rPr>
          <w:del w:id="3534" w:author="Booth Elysia" w:date="2020-05-08T12:13:00Z"/>
        </w:rPr>
      </w:pPr>
      <w:del w:id="3535" w:author="Booth Elysia" w:date="2020-05-08T12:13:00Z">
        <w:r w:rsidRPr="00FC0F1E">
          <w:rPr>
            <w:i/>
          </w:rPr>
          <w:delText>X</w:delText>
        </w:r>
        <w:r w:rsidRPr="00FC0F1E">
          <w:rPr>
            <w:position w:val="-6"/>
            <w:sz w:val="18"/>
          </w:rPr>
          <w:delText>rep</w:delText>
        </w:r>
        <w:r w:rsidRPr="00FC0F1E">
          <w:tab/>
          <w:delText>denotes the representative values of the material properties</w:delText>
        </w:r>
        <w:r w:rsidR="00ED440A">
          <w:delText xml:space="preserve">, defined as </w:delText>
        </w:r>
        <w:r w:rsidR="00ED440A" w:rsidRPr="00EA3EF8">
          <w:rPr>
            <w:i/>
          </w:rPr>
          <w:delText>ηX</w:delText>
        </w:r>
        <w:r w:rsidR="00ED440A" w:rsidRPr="00EA3EF8">
          <w:rPr>
            <w:position w:val="-6"/>
            <w:sz w:val="18"/>
          </w:rPr>
          <w:delText>k</w:delText>
        </w:r>
        <w:r w:rsidRPr="00FC0F1E">
          <w:delText xml:space="preserve"> </w:delText>
        </w:r>
        <w:r w:rsidR="00ED440A">
          <w:delText>u</w:delText>
        </w:r>
        <w:r w:rsidR="00ED440A" w:rsidRPr="00FC0F1E">
          <w:delText xml:space="preserve">nless </w:delText>
        </w:r>
        <w:r w:rsidRPr="00FC0F1E">
          <w:delText xml:space="preserve">defined differently for specific rules, the nominal values of the material properties as defined in 5.2.1 are used in </w:delText>
        </w:r>
        <w:r w:rsidR="009F39AB" w:rsidRPr="00FC0F1E">
          <w:delText>EN </w:delText>
        </w:r>
        <w:r w:rsidRPr="00FC0F1E">
          <w:delText>1993.</w:delText>
        </w:r>
      </w:del>
    </w:p>
    <w:p w:rsidR="000249E1" w:rsidRPr="00FC0F1E" w:rsidRDefault="000249E1" w:rsidP="00CC6884">
      <w:pPr>
        <w:pStyle w:val="dl"/>
        <w:spacing w:after="120"/>
        <w:ind w:left="994" w:hanging="592"/>
        <w:rPr>
          <w:del w:id="3536" w:author="Booth Elysia" w:date="2020-05-08T12:13:00Z"/>
        </w:rPr>
      </w:pPr>
      <w:del w:id="3537" w:author="Booth Elysia" w:date="2020-05-08T12:13:00Z">
        <w:r w:rsidRPr="00FC0F1E">
          <w:rPr>
            <w:i/>
          </w:rPr>
          <w:delText>a</w:delText>
        </w:r>
        <w:r w:rsidRPr="00FC0F1E">
          <w:rPr>
            <w:position w:val="-6"/>
            <w:sz w:val="18"/>
          </w:rPr>
          <w:delText>d</w:delText>
        </w:r>
        <w:r w:rsidRPr="00FC0F1E">
          <w:tab/>
          <w:delText>denotes the design values of the geometric</w:delText>
        </w:r>
        <w:r w:rsidR="00C514FF">
          <w:delText>al</w:delText>
        </w:r>
        <w:r w:rsidRPr="00FC0F1E">
          <w:delText xml:space="preserve"> parameters, see 4.3.3;</w:delText>
        </w:r>
      </w:del>
    </w:p>
    <w:p w:rsidR="000249E1" w:rsidRPr="00FC0F1E" w:rsidRDefault="000249E1" w:rsidP="00685659">
      <w:pPr>
        <w:pStyle w:val="dl"/>
        <w:ind w:left="994" w:hanging="592"/>
        <w:rPr>
          <w:del w:id="3538" w:author="Booth Elysia" w:date="2020-05-08T12:13:00Z"/>
        </w:rPr>
      </w:pPr>
      <w:del w:id="3539" w:author="Booth Elysia" w:date="2020-05-08T12:13:00Z">
        <w:r w:rsidRPr="00FC0F1E">
          <w:rPr>
            <w:i/>
          </w:rPr>
          <w:delText>γ</w:delText>
        </w:r>
        <w:r w:rsidRPr="00FC0F1E">
          <w:rPr>
            <w:position w:val="-6"/>
            <w:sz w:val="18"/>
          </w:rPr>
          <w:delText>R</w:delText>
        </w:r>
        <w:r w:rsidRPr="00FC0F1E">
          <w:tab/>
          <w:delText xml:space="preserve">is the partial factor for the particular resistance. In </w:delText>
        </w:r>
        <w:r w:rsidR="009F39AB" w:rsidRPr="00FC0F1E">
          <w:delText>EN </w:delText>
        </w:r>
        <w:r w:rsidRPr="00FC0F1E">
          <w:delText>1993</w:delText>
        </w:r>
        <w:r w:rsidR="00B51D23" w:rsidRPr="00FC0F1E">
          <w:noBreakHyphen/>
          <w:delText>1</w:delText>
        </w:r>
        <w:r w:rsidR="00B51D23" w:rsidRPr="00FC0F1E">
          <w:noBreakHyphen/>
          <w:delText>1</w:delText>
        </w:r>
        <w:r w:rsidRPr="00FC0F1E">
          <w:delText xml:space="preserve">, </w:delText>
        </w:r>
        <w:r w:rsidRPr="00FC0F1E">
          <w:rPr>
            <w:rFonts w:ascii="Cambria Math" w:hAnsi="Cambria Math" w:cs="Cambria Math"/>
            <w:i/>
          </w:rPr>
          <w:delText>γ</w:delText>
        </w:r>
        <w:r w:rsidRPr="00FC0F1E">
          <w:rPr>
            <w:position w:val="-6"/>
            <w:sz w:val="18"/>
          </w:rPr>
          <w:delText>R</w:delText>
        </w:r>
        <w:r w:rsidRPr="00FC0F1E">
          <w:delText xml:space="preserve"> will take the value of the appropriate partial factor </w:delText>
        </w:r>
        <w:r w:rsidRPr="00FC0F1E">
          <w:rPr>
            <w:rFonts w:ascii="Cambria Math" w:hAnsi="Cambria Math" w:cs="Cambria Math"/>
            <w:i/>
          </w:rPr>
          <w:delText>γ</w:delText>
        </w:r>
        <w:r w:rsidRPr="00FC0F1E">
          <w:rPr>
            <w:position w:val="-6"/>
            <w:sz w:val="18"/>
          </w:rPr>
          <w:delText>Mi</w:delText>
        </w:r>
        <w:r w:rsidRPr="00FC0F1E">
          <w:delText>, see 8.1.</w:delText>
        </w:r>
      </w:del>
    </w:p>
    <w:tbl>
      <w:tblPr>
        <w:tblW w:w="0" w:type="auto"/>
        <w:tblInd w:w="440" w:type="dxa"/>
        <w:tblCellMar>
          <w:left w:w="100" w:type="dxa"/>
        </w:tblCellMar>
        <w:tblLook w:val="0000" w:firstRow="0" w:lastRow="0" w:firstColumn="0" w:lastColumn="0" w:noHBand="0" w:noVBand="0"/>
      </w:tblPr>
      <w:tblGrid>
        <w:gridCol w:w="674"/>
        <w:gridCol w:w="8638"/>
      </w:tblGrid>
      <w:tr w:rsidR="007B1ECF" w:rsidRPr="00EB320D" w:rsidTr="00613408">
        <w:trPr>
          <w:ins w:id="3540" w:author="Booth Elysia" w:date="2020-05-08T12:13:00Z"/>
        </w:trPr>
        <w:tc>
          <w:tcPr>
            <w:tcW w:w="0" w:type="auto"/>
          </w:tcPr>
          <w:p w:rsidR="007B1ECF" w:rsidRPr="00EB320D" w:rsidRDefault="007B1ECF" w:rsidP="007B1ECF">
            <w:pPr>
              <w:pStyle w:val="Tablebody"/>
              <w:autoSpaceDE w:val="0"/>
              <w:autoSpaceDN w:val="0"/>
              <w:adjustRightInd w:val="0"/>
              <w:spacing w:after="180"/>
              <w:rPr>
                <w:ins w:id="3541" w:author="Booth Elysia" w:date="2020-05-08T12:13:00Z"/>
              </w:rPr>
            </w:pPr>
            <w:ins w:id="3542" w:author="Booth Elysia" w:date="2020-05-08T12:13:00Z">
              <w:r w:rsidRPr="00EB320D">
                <w:rPr>
                  <w:i/>
                  <w:szCs w:val="24"/>
                </w:rPr>
                <w:t>F</w:t>
              </w:r>
              <w:r w:rsidRPr="00EB320D">
                <w:rPr>
                  <w:position w:val="-6"/>
                  <w:sz w:val="18"/>
                  <w:szCs w:val="24"/>
                </w:rPr>
                <w:t>Ed</w:t>
              </w:r>
            </w:ins>
          </w:p>
        </w:tc>
        <w:tc>
          <w:tcPr>
            <w:tcW w:w="0" w:type="auto"/>
          </w:tcPr>
          <w:p w:rsidR="007B1ECF" w:rsidRPr="00EB320D" w:rsidRDefault="007B1ECF" w:rsidP="00587D24">
            <w:pPr>
              <w:pStyle w:val="Tablebody"/>
              <w:autoSpaceDE w:val="0"/>
              <w:autoSpaceDN w:val="0"/>
              <w:adjustRightInd w:val="0"/>
              <w:spacing w:after="180"/>
              <w:rPr>
                <w:ins w:id="3543" w:author="Booth Elysia" w:date="2020-05-08T12:13:00Z"/>
              </w:rPr>
            </w:pPr>
            <w:ins w:id="3544" w:author="Booth Elysia" w:date="2020-05-08T12:13:00Z">
              <w:r w:rsidRPr="00EB320D">
                <w:rPr>
                  <w:szCs w:val="24"/>
                </w:rPr>
                <w:t xml:space="preserve">denotes the design values of actions, see </w:t>
              </w:r>
              <w:r w:rsidRPr="00EB320D">
                <w:rPr>
                  <w:rStyle w:val="citesec"/>
                  <w:szCs w:val="24"/>
                  <w:shd w:val="clear" w:color="auto" w:fill="auto"/>
                </w:rPr>
                <w:t>4.</w:t>
              </w:r>
              <w:r w:rsidR="00587D24" w:rsidRPr="00EB320D">
                <w:rPr>
                  <w:rStyle w:val="citesec"/>
                  <w:szCs w:val="24"/>
                  <w:shd w:val="clear" w:color="auto" w:fill="auto"/>
                </w:rPr>
                <w:t>4</w:t>
              </w:r>
              <w:r w:rsidRPr="00EB320D">
                <w:rPr>
                  <w:rStyle w:val="citesec"/>
                  <w:szCs w:val="24"/>
                  <w:shd w:val="clear" w:color="auto" w:fill="auto"/>
                </w:rPr>
                <w:t>.1</w:t>
              </w:r>
              <w:r w:rsidRPr="00EB320D">
                <w:rPr>
                  <w:szCs w:val="24"/>
                </w:rPr>
                <w:t>;</w:t>
              </w:r>
            </w:ins>
          </w:p>
        </w:tc>
      </w:tr>
      <w:tr w:rsidR="007B1ECF" w:rsidRPr="00EB320D" w:rsidTr="00613408">
        <w:trPr>
          <w:ins w:id="3545" w:author="Booth Elysia" w:date="2020-05-08T12:13:00Z"/>
        </w:trPr>
        <w:tc>
          <w:tcPr>
            <w:tcW w:w="0" w:type="auto"/>
          </w:tcPr>
          <w:p w:rsidR="007B1ECF" w:rsidRPr="00EB320D" w:rsidRDefault="007B1ECF" w:rsidP="007B1ECF">
            <w:pPr>
              <w:pStyle w:val="Tablebody"/>
              <w:autoSpaceDE w:val="0"/>
              <w:autoSpaceDN w:val="0"/>
              <w:adjustRightInd w:val="0"/>
              <w:spacing w:after="180"/>
              <w:rPr>
                <w:ins w:id="3546" w:author="Booth Elysia" w:date="2020-05-08T12:13:00Z"/>
              </w:rPr>
            </w:pPr>
            <w:ins w:id="3547" w:author="Booth Elysia" w:date="2020-05-08T12:13:00Z">
              <w:r w:rsidRPr="00EB320D">
                <w:rPr>
                  <w:i/>
                  <w:szCs w:val="24"/>
                </w:rPr>
                <w:t>R</w:t>
              </w:r>
              <w:r w:rsidRPr="00EB320D">
                <w:rPr>
                  <w:szCs w:val="24"/>
                </w:rPr>
                <w:t>{…}</w:t>
              </w:r>
            </w:ins>
          </w:p>
        </w:tc>
        <w:tc>
          <w:tcPr>
            <w:tcW w:w="0" w:type="auto"/>
          </w:tcPr>
          <w:p w:rsidR="007B1ECF" w:rsidRPr="00EB320D" w:rsidRDefault="007B1ECF" w:rsidP="007B1ECF">
            <w:pPr>
              <w:pStyle w:val="Tablebody"/>
              <w:autoSpaceDE w:val="0"/>
              <w:autoSpaceDN w:val="0"/>
              <w:adjustRightInd w:val="0"/>
              <w:spacing w:after="180"/>
              <w:rPr>
                <w:ins w:id="3548" w:author="Booth Elysia" w:date="2020-05-08T12:13:00Z"/>
              </w:rPr>
            </w:pPr>
            <w:ins w:id="3549" w:author="Booth Elysia" w:date="2020-05-08T12:13:00Z">
              <w:r w:rsidRPr="00EB320D">
                <w:rPr>
                  <w:szCs w:val="24"/>
                </w:rPr>
                <w:t>denotes the output of the resistance model;</w:t>
              </w:r>
            </w:ins>
          </w:p>
        </w:tc>
      </w:tr>
      <w:tr w:rsidR="007B1ECF" w:rsidRPr="00EB320D" w:rsidTr="00613408">
        <w:trPr>
          <w:ins w:id="3550" w:author="Booth Elysia" w:date="2020-05-08T12:13:00Z"/>
        </w:trPr>
        <w:tc>
          <w:tcPr>
            <w:tcW w:w="0" w:type="auto"/>
          </w:tcPr>
          <w:p w:rsidR="007B1ECF" w:rsidRPr="00EB320D" w:rsidRDefault="007B1ECF" w:rsidP="007B1ECF">
            <w:pPr>
              <w:pStyle w:val="Tablebody"/>
              <w:autoSpaceDE w:val="0"/>
              <w:autoSpaceDN w:val="0"/>
              <w:adjustRightInd w:val="0"/>
              <w:spacing w:after="180"/>
              <w:rPr>
                <w:ins w:id="3551" w:author="Booth Elysia" w:date="2020-05-08T12:13:00Z"/>
              </w:rPr>
            </w:pPr>
            <w:ins w:id="3552" w:author="Booth Elysia" w:date="2020-05-08T12:13:00Z">
              <w:r w:rsidRPr="00EB320D">
                <w:rPr>
                  <w:i/>
                  <w:szCs w:val="24"/>
                </w:rPr>
                <w:t>R</w:t>
              </w:r>
              <w:r w:rsidRPr="00EB320D">
                <w:rPr>
                  <w:position w:val="-6"/>
                  <w:sz w:val="18"/>
                  <w:szCs w:val="24"/>
                </w:rPr>
                <w:t>k</w:t>
              </w:r>
            </w:ins>
          </w:p>
        </w:tc>
        <w:tc>
          <w:tcPr>
            <w:tcW w:w="0" w:type="auto"/>
          </w:tcPr>
          <w:p w:rsidR="007B1ECF" w:rsidRPr="00EB320D" w:rsidRDefault="007B1ECF" w:rsidP="007B1ECF">
            <w:pPr>
              <w:pStyle w:val="Tablebody"/>
              <w:autoSpaceDE w:val="0"/>
              <w:autoSpaceDN w:val="0"/>
              <w:adjustRightInd w:val="0"/>
              <w:spacing w:after="180"/>
              <w:rPr>
                <w:ins w:id="3553" w:author="Booth Elysia" w:date="2020-05-08T12:13:00Z"/>
              </w:rPr>
            </w:pPr>
            <w:ins w:id="3554" w:author="Booth Elysia" w:date="2020-05-08T12:13:00Z">
              <w:r w:rsidRPr="00EB320D">
                <w:rPr>
                  <w:szCs w:val="24"/>
                </w:rPr>
                <w:t>is the characteristic value of the particular resistance;</w:t>
              </w:r>
            </w:ins>
          </w:p>
        </w:tc>
      </w:tr>
      <w:tr w:rsidR="007B1ECF" w:rsidRPr="00EB320D" w:rsidTr="00613408">
        <w:trPr>
          <w:ins w:id="3555" w:author="Booth Elysia" w:date="2020-05-08T12:13:00Z"/>
        </w:trPr>
        <w:tc>
          <w:tcPr>
            <w:tcW w:w="0" w:type="auto"/>
          </w:tcPr>
          <w:p w:rsidR="007B1ECF" w:rsidRPr="00EB320D" w:rsidRDefault="007B1ECF" w:rsidP="007B1ECF">
            <w:pPr>
              <w:pStyle w:val="Tablebody"/>
              <w:autoSpaceDE w:val="0"/>
              <w:autoSpaceDN w:val="0"/>
              <w:adjustRightInd w:val="0"/>
              <w:spacing w:after="180"/>
              <w:rPr>
                <w:ins w:id="3556" w:author="Booth Elysia" w:date="2020-05-08T12:13:00Z"/>
              </w:rPr>
            </w:pPr>
            <w:ins w:id="3557" w:author="Booth Elysia" w:date="2020-05-08T12:13:00Z">
              <w:r w:rsidRPr="00EB320D">
                <w:rPr>
                  <w:i/>
                  <w:szCs w:val="24"/>
                </w:rPr>
                <w:t>X</w:t>
              </w:r>
              <w:r w:rsidRPr="00EB320D">
                <w:rPr>
                  <w:position w:val="-6"/>
                  <w:sz w:val="18"/>
                  <w:szCs w:val="24"/>
                </w:rPr>
                <w:t>rep</w:t>
              </w:r>
            </w:ins>
          </w:p>
        </w:tc>
        <w:tc>
          <w:tcPr>
            <w:tcW w:w="0" w:type="auto"/>
          </w:tcPr>
          <w:p w:rsidR="007B1ECF" w:rsidRPr="00EB320D" w:rsidRDefault="007B1ECF" w:rsidP="007B1ECF">
            <w:pPr>
              <w:pStyle w:val="Tablebody"/>
              <w:autoSpaceDE w:val="0"/>
              <w:autoSpaceDN w:val="0"/>
              <w:adjustRightInd w:val="0"/>
              <w:spacing w:after="180"/>
              <w:rPr>
                <w:ins w:id="3558" w:author="Booth Elysia" w:date="2020-05-08T12:13:00Z"/>
              </w:rPr>
            </w:pPr>
            <w:ins w:id="3559" w:author="Booth Elysia" w:date="2020-05-08T12:13:00Z">
              <w:r w:rsidRPr="00EB320D">
                <w:rPr>
                  <w:szCs w:val="24"/>
                </w:rPr>
                <w:t xml:space="preserve">denotes the representative values of the material properties, defined as </w:t>
              </w:r>
              <w:r w:rsidRPr="00EB320D">
                <w:rPr>
                  <w:i/>
                  <w:szCs w:val="24"/>
                </w:rPr>
                <w:t>ηX</w:t>
              </w:r>
              <w:r w:rsidRPr="00EB320D">
                <w:rPr>
                  <w:position w:val="-6"/>
                  <w:sz w:val="18"/>
                  <w:szCs w:val="24"/>
                </w:rPr>
                <w:t>k</w:t>
              </w:r>
              <w:r w:rsidRPr="00EB320D">
                <w:rPr>
                  <w:szCs w:val="24"/>
                </w:rPr>
                <w:t xml:space="preserve"> unless defined differently for specific rules, the nominal values of the material properties as defined in </w:t>
              </w:r>
              <w:r w:rsidRPr="00EB320D">
                <w:rPr>
                  <w:rStyle w:val="citesec"/>
                  <w:szCs w:val="24"/>
                  <w:shd w:val="clear" w:color="auto" w:fill="auto"/>
                </w:rPr>
                <w:t>5.2.1</w:t>
              </w:r>
              <w:r w:rsidRPr="00EB320D">
                <w:rPr>
                  <w:szCs w:val="24"/>
                </w:rPr>
                <w:t xml:space="preserve"> are used in </w:t>
              </w:r>
              <w:r w:rsidRPr="00EB320D">
                <w:rPr>
                  <w:rStyle w:val="stdpublisher"/>
                  <w:szCs w:val="24"/>
                  <w:shd w:val="clear" w:color="auto" w:fill="auto"/>
                </w:rPr>
                <w:t>EN</w:t>
              </w:r>
              <w:r w:rsidRPr="00EB320D">
                <w:rPr>
                  <w:szCs w:val="24"/>
                </w:rPr>
                <w:t> </w:t>
              </w:r>
              <w:r w:rsidRPr="00EB320D">
                <w:rPr>
                  <w:rStyle w:val="stddocNumber"/>
                  <w:szCs w:val="24"/>
                  <w:shd w:val="clear" w:color="auto" w:fill="auto"/>
                </w:rPr>
                <w:t>1993</w:t>
              </w:r>
              <w:r w:rsidRPr="00EB320D">
                <w:rPr>
                  <w:szCs w:val="24"/>
                </w:rPr>
                <w:t>;</w:t>
              </w:r>
            </w:ins>
          </w:p>
        </w:tc>
      </w:tr>
      <w:tr w:rsidR="007B1ECF" w:rsidRPr="00EB320D" w:rsidTr="00613408">
        <w:trPr>
          <w:ins w:id="3560" w:author="Booth Elysia" w:date="2020-05-08T12:13:00Z"/>
        </w:trPr>
        <w:tc>
          <w:tcPr>
            <w:tcW w:w="0" w:type="auto"/>
          </w:tcPr>
          <w:p w:rsidR="007B1ECF" w:rsidRPr="00EB320D" w:rsidRDefault="007B1ECF" w:rsidP="007B1ECF">
            <w:pPr>
              <w:pStyle w:val="Tablebody"/>
              <w:autoSpaceDE w:val="0"/>
              <w:autoSpaceDN w:val="0"/>
              <w:adjustRightInd w:val="0"/>
              <w:spacing w:after="180"/>
              <w:rPr>
                <w:ins w:id="3561" w:author="Booth Elysia" w:date="2020-05-08T12:13:00Z"/>
                <w:i/>
                <w:szCs w:val="24"/>
              </w:rPr>
            </w:pPr>
            <w:ins w:id="3562" w:author="Booth Elysia" w:date="2020-05-08T12:13:00Z">
              <w:r w:rsidRPr="00EB320D">
                <w:rPr>
                  <w:i/>
                  <w:szCs w:val="24"/>
                </w:rPr>
                <w:t>a</w:t>
              </w:r>
              <w:r w:rsidRPr="00EB320D">
                <w:rPr>
                  <w:position w:val="-6"/>
                  <w:sz w:val="18"/>
                  <w:szCs w:val="24"/>
                </w:rPr>
                <w:t>d</w:t>
              </w:r>
            </w:ins>
          </w:p>
        </w:tc>
        <w:tc>
          <w:tcPr>
            <w:tcW w:w="0" w:type="auto"/>
          </w:tcPr>
          <w:p w:rsidR="007B1ECF" w:rsidRPr="00EB320D" w:rsidRDefault="007B1ECF" w:rsidP="00587D24">
            <w:pPr>
              <w:pStyle w:val="Tablebody"/>
              <w:autoSpaceDE w:val="0"/>
              <w:autoSpaceDN w:val="0"/>
              <w:adjustRightInd w:val="0"/>
              <w:spacing w:after="180"/>
              <w:rPr>
                <w:ins w:id="3563" w:author="Booth Elysia" w:date="2020-05-08T12:13:00Z"/>
                <w:szCs w:val="24"/>
              </w:rPr>
            </w:pPr>
            <w:ins w:id="3564" w:author="Booth Elysia" w:date="2020-05-08T12:13:00Z">
              <w:r w:rsidRPr="00EB320D">
                <w:rPr>
                  <w:szCs w:val="24"/>
                </w:rPr>
                <w:t xml:space="preserve">denotes the design values of the geometrical parameters, see </w:t>
              </w:r>
              <w:r w:rsidRPr="00EB320D">
                <w:rPr>
                  <w:rStyle w:val="citesec"/>
                  <w:szCs w:val="24"/>
                  <w:shd w:val="clear" w:color="auto" w:fill="auto"/>
                </w:rPr>
                <w:t>4.</w:t>
              </w:r>
              <w:r w:rsidR="00587D24" w:rsidRPr="00EB320D">
                <w:rPr>
                  <w:rStyle w:val="citesec"/>
                  <w:szCs w:val="24"/>
                  <w:shd w:val="clear" w:color="auto" w:fill="auto"/>
                </w:rPr>
                <w:t>4</w:t>
              </w:r>
              <w:r w:rsidRPr="00EB320D">
                <w:rPr>
                  <w:rStyle w:val="citesec"/>
                  <w:szCs w:val="24"/>
                  <w:shd w:val="clear" w:color="auto" w:fill="auto"/>
                </w:rPr>
                <w:t>.3</w:t>
              </w:r>
              <w:r w:rsidRPr="00EB320D">
                <w:rPr>
                  <w:szCs w:val="24"/>
                </w:rPr>
                <w:t>;</w:t>
              </w:r>
            </w:ins>
          </w:p>
        </w:tc>
      </w:tr>
      <w:tr w:rsidR="007B1ECF" w:rsidRPr="00EB320D" w:rsidTr="00613408">
        <w:trPr>
          <w:ins w:id="3565" w:author="Booth Elysia" w:date="2020-05-08T12:13:00Z"/>
        </w:trPr>
        <w:tc>
          <w:tcPr>
            <w:tcW w:w="0" w:type="auto"/>
          </w:tcPr>
          <w:p w:rsidR="007B1ECF" w:rsidRPr="00EB320D" w:rsidRDefault="007B1ECF" w:rsidP="007B1ECF">
            <w:pPr>
              <w:pStyle w:val="Tablebody"/>
              <w:autoSpaceDE w:val="0"/>
              <w:autoSpaceDN w:val="0"/>
              <w:adjustRightInd w:val="0"/>
              <w:spacing w:after="180"/>
              <w:rPr>
                <w:ins w:id="3566" w:author="Booth Elysia" w:date="2020-05-08T12:13:00Z"/>
                <w:i/>
                <w:szCs w:val="24"/>
              </w:rPr>
            </w:pPr>
            <w:ins w:id="3567" w:author="Booth Elysia" w:date="2020-05-08T12:13:00Z">
              <w:r w:rsidRPr="00EB320D">
                <w:rPr>
                  <w:i/>
                  <w:szCs w:val="24"/>
                </w:rPr>
                <w:t>γ</w:t>
              </w:r>
              <w:r w:rsidRPr="00EB320D">
                <w:rPr>
                  <w:position w:val="-6"/>
                  <w:sz w:val="18"/>
                  <w:szCs w:val="24"/>
                </w:rPr>
                <w:t>R</w:t>
              </w:r>
            </w:ins>
          </w:p>
        </w:tc>
        <w:tc>
          <w:tcPr>
            <w:tcW w:w="0" w:type="auto"/>
          </w:tcPr>
          <w:p w:rsidR="007B1ECF" w:rsidRPr="00EB320D" w:rsidRDefault="007B1ECF" w:rsidP="007B1ECF">
            <w:pPr>
              <w:pStyle w:val="Tablebody"/>
              <w:autoSpaceDE w:val="0"/>
              <w:autoSpaceDN w:val="0"/>
              <w:adjustRightInd w:val="0"/>
              <w:spacing w:after="180"/>
              <w:rPr>
                <w:ins w:id="3568" w:author="Booth Elysia" w:date="2020-05-08T12:13:00Z"/>
                <w:szCs w:val="24"/>
              </w:rPr>
            </w:pPr>
            <w:ins w:id="3569" w:author="Booth Elysia" w:date="2020-05-08T12:13:00Z">
              <w:r w:rsidRPr="00EB320D">
                <w:rPr>
                  <w:szCs w:val="24"/>
                </w:rPr>
                <w:t xml:space="preserve">is the partial factor for the particular resistance. In </w:t>
              </w:r>
              <w:r w:rsidRPr="00EB320D">
                <w:rPr>
                  <w:rStyle w:val="stdpublisher"/>
                  <w:szCs w:val="24"/>
                  <w:shd w:val="clear" w:color="auto" w:fill="auto"/>
                </w:rPr>
                <w:t>EN</w:t>
              </w:r>
              <w:r w:rsidRPr="00EB320D">
                <w:rPr>
                  <w:szCs w:val="24"/>
                </w:rPr>
                <w:t> </w:t>
              </w:r>
              <w:r w:rsidRPr="00EB320D">
                <w:rPr>
                  <w:rStyle w:val="stddocNumber"/>
                  <w:szCs w:val="24"/>
                  <w:shd w:val="clear" w:color="auto" w:fill="auto"/>
                </w:rPr>
                <w:t>1993</w:t>
              </w:r>
              <w:r w:rsidRPr="00EB320D">
                <w:rPr>
                  <w:szCs w:val="24"/>
                </w:rPr>
                <w:noBreakHyphen/>
              </w:r>
              <w:r w:rsidRPr="00EB320D">
                <w:rPr>
                  <w:rStyle w:val="stddocPartNumber"/>
                  <w:szCs w:val="24"/>
                  <w:shd w:val="clear" w:color="auto" w:fill="auto"/>
                </w:rPr>
                <w:t>1</w:t>
              </w:r>
              <w:r w:rsidRPr="00EB320D">
                <w:rPr>
                  <w:rStyle w:val="stddocPartNumber"/>
                  <w:szCs w:val="24"/>
                  <w:shd w:val="clear" w:color="auto" w:fill="auto"/>
                </w:rPr>
                <w:noBreakHyphen/>
                <w:t>1</w:t>
              </w:r>
              <w:r w:rsidRPr="00EB320D">
                <w:rPr>
                  <w:szCs w:val="24"/>
                </w:rPr>
                <w:t xml:space="preserve">, </w:t>
              </w:r>
              <w:r w:rsidRPr="00EB320D">
                <w:rPr>
                  <w:i/>
                  <w:szCs w:val="24"/>
                </w:rPr>
                <w:t>γ</w:t>
              </w:r>
              <w:r w:rsidRPr="00EB320D">
                <w:rPr>
                  <w:position w:val="-6"/>
                  <w:sz w:val="18"/>
                  <w:szCs w:val="24"/>
                </w:rPr>
                <w:t>R</w:t>
              </w:r>
              <w:r w:rsidRPr="00EB320D">
                <w:rPr>
                  <w:szCs w:val="24"/>
                </w:rPr>
                <w:t xml:space="preserve"> will take the value of the appropriate partial factor </w:t>
              </w:r>
              <w:r w:rsidRPr="00EB320D">
                <w:rPr>
                  <w:i/>
                  <w:szCs w:val="24"/>
                </w:rPr>
                <w:t>γ</w:t>
              </w:r>
              <w:r w:rsidRPr="00EB320D">
                <w:rPr>
                  <w:position w:val="-6"/>
                  <w:sz w:val="18"/>
                  <w:szCs w:val="24"/>
                </w:rPr>
                <w:t>Mi</w:t>
              </w:r>
              <w:r w:rsidRPr="00EB320D">
                <w:rPr>
                  <w:szCs w:val="24"/>
                </w:rPr>
                <w:t xml:space="preserve">, see </w:t>
              </w:r>
              <w:r w:rsidRPr="00EB320D">
                <w:rPr>
                  <w:rStyle w:val="citesec"/>
                  <w:szCs w:val="24"/>
                  <w:shd w:val="clear" w:color="auto" w:fill="auto"/>
                </w:rPr>
                <w:t>8.1</w:t>
              </w:r>
              <w:r w:rsidRPr="00EB320D">
                <w:rPr>
                  <w:szCs w:val="24"/>
                </w:rPr>
                <w:t>.</w:t>
              </w:r>
            </w:ins>
          </w:p>
        </w:tc>
      </w:tr>
    </w:tbl>
    <w:p w:rsidR="007B1ECF" w:rsidRPr="00EB320D" w:rsidRDefault="007B1ECF">
      <w:pPr>
        <w:pStyle w:val="Heading2"/>
        <w:tabs>
          <w:tab w:val="left" w:pos="400"/>
        </w:tabs>
        <w:autoSpaceDE w:val="0"/>
        <w:autoSpaceDN w:val="0"/>
        <w:adjustRightInd w:val="0"/>
        <w:spacing w:before="240"/>
        <w:rPr>
          <w:rFonts w:eastAsia="Times New Roman"/>
          <w:szCs w:val="24"/>
        </w:rPr>
        <w:pPrChange w:id="3570" w:author="Booth Elysia" w:date="2020-05-08T12:13:00Z">
          <w:pPr>
            <w:pStyle w:val="Heading2"/>
          </w:pPr>
        </w:pPrChange>
      </w:pPr>
      <w:bookmarkStart w:id="3571" w:name="_Toc517879615"/>
      <w:bookmarkStart w:id="3572" w:name="_Toc40096636"/>
      <w:r w:rsidRPr="00EB320D">
        <w:rPr>
          <w:rFonts w:eastAsia="Times New Roman"/>
          <w:szCs w:val="24"/>
        </w:rPr>
        <w:lastRenderedPageBreak/>
        <w:t>Design assisted by testing</w:t>
      </w:r>
      <w:bookmarkStart w:id="3573" w:name="_Toc517879616"/>
      <w:bookmarkEnd w:id="3571"/>
      <w:bookmarkEnd w:id="3572"/>
      <w:bookmarkEnd w:id="3573"/>
    </w:p>
    <w:p w:rsidR="007B1ECF" w:rsidRPr="00EB320D" w:rsidRDefault="007B1ECF">
      <w:pPr>
        <w:pStyle w:val="BodyText"/>
        <w:autoSpaceDE w:val="0"/>
        <w:autoSpaceDN w:val="0"/>
        <w:adjustRightInd w:val="0"/>
        <w:rPr>
          <w:szCs w:val="24"/>
        </w:rPr>
        <w:pPrChange w:id="3574" w:author="Booth Elysia" w:date="2020-05-08T12:13:00Z">
          <w:pPr/>
        </w:pPrChange>
      </w:pPr>
      <w:bookmarkStart w:id="3575" w:name="_Toc478479184"/>
      <w:bookmarkStart w:id="3576" w:name="_Toc478728164"/>
      <w:bookmarkStart w:id="3577" w:name="_Toc478479185"/>
      <w:bookmarkStart w:id="3578" w:name="_Toc478728165"/>
      <w:bookmarkEnd w:id="3575"/>
      <w:bookmarkEnd w:id="3576"/>
      <w:bookmarkEnd w:id="3577"/>
      <w:bookmarkEnd w:id="3578"/>
      <w:r w:rsidRPr="00EB320D">
        <w:rPr>
          <w:szCs w:val="24"/>
        </w:rPr>
        <w:t xml:space="preserve">(1) Values for resistances </w:t>
      </w:r>
      <w:r w:rsidRPr="00EB320D">
        <w:rPr>
          <w:i/>
          <w:szCs w:val="24"/>
        </w:rPr>
        <w:t>R</w:t>
      </w:r>
      <w:r w:rsidRPr="00EB320D">
        <w:rPr>
          <w:position w:val="-6"/>
          <w:sz w:val="18"/>
          <w:szCs w:val="24"/>
        </w:rPr>
        <w:t>k</w:t>
      </w:r>
      <w:r w:rsidRPr="00EB320D">
        <w:rPr>
          <w:szCs w:val="24"/>
        </w:rPr>
        <w:t xml:space="preserve"> or </w:t>
      </w:r>
      <w:r w:rsidRPr="00EB320D">
        <w:rPr>
          <w:i/>
          <w:szCs w:val="24"/>
        </w:rPr>
        <w:t>R</w:t>
      </w:r>
      <w:r w:rsidRPr="00EB320D">
        <w:rPr>
          <w:position w:val="-6"/>
          <w:sz w:val="18"/>
          <w:szCs w:val="24"/>
        </w:rPr>
        <w:t>d</w:t>
      </w:r>
      <w:r w:rsidRPr="00EB320D">
        <w:rPr>
          <w:szCs w:val="24"/>
        </w:rPr>
        <w:t xml:space="preserve"> may be determined using design assisted by testing methods.</w:t>
      </w:r>
    </w:p>
    <w:p w:rsidR="007B1ECF" w:rsidRPr="00EB320D" w:rsidRDefault="007B1ECF">
      <w:pPr>
        <w:pStyle w:val="Note"/>
        <w:autoSpaceDE w:val="0"/>
        <w:autoSpaceDN w:val="0"/>
        <w:adjustRightInd w:val="0"/>
        <w:spacing w:line="240" w:lineRule="atLeast"/>
        <w:rPr>
          <w:szCs w:val="24"/>
        </w:rPr>
        <w:pPrChange w:id="3579" w:author="Booth Elysia" w:date="2020-05-08T12:13:00Z">
          <w:pPr/>
        </w:pPrChange>
      </w:pPr>
      <w:r w:rsidRPr="00EB320D">
        <w:rPr>
          <w:szCs w:val="24"/>
        </w:rPr>
        <w:t>NOTE</w:t>
      </w:r>
      <w:del w:id="3580" w:author="Booth Elysia" w:date="2020-05-08T12:13:00Z">
        <w:r w:rsidR="00EB0638" w:rsidRPr="00DA69AB">
          <w:delText xml:space="preserve"> </w:delText>
        </w:r>
      </w:del>
      <w:ins w:id="3581" w:author="Booth Elysia" w:date="2020-05-08T12:13:00Z">
        <w:r w:rsidRPr="00EB320D">
          <w:rPr>
            <w:szCs w:val="24"/>
          </w:rPr>
          <w:tab/>
        </w:r>
      </w:ins>
      <w:r w:rsidRPr="00EB320D">
        <w:rPr>
          <w:szCs w:val="24"/>
        </w:rPr>
        <w:t xml:space="preserve">Guidance on design assisted by testing is given in </w:t>
      </w:r>
      <w:ins w:id="3582" w:author="Booth Elysia" w:date="2020-05-08T12:13:00Z">
        <w:r w:rsidRPr="00EB320D">
          <w:rPr>
            <w:rStyle w:val="stdpublisher"/>
            <w:szCs w:val="24"/>
            <w:shd w:val="clear" w:color="auto" w:fill="auto"/>
          </w:rPr>
          <w:t>EN</w:t>
        </w:r>
        <w:r w:rsidRPr="00EB320D">
          <w:rPr>
            <w:szCs w:val="24"/>
          </w:rPr>
          <w:t xml:space="preserve"> </w:t>
        </w:r>
        <w:r w:rsidRPr="00EB320D">
          <w:rPr>
            <w:rStyle w:val="stddocNumber"/>
            <w:szCs w:val="24"/>
            <w:shd w:val="clear" w:color="auto" w:fill="auto"/>
          </w:rPr>
          <w:t>1990</w:t>
        </w:r>
        <w:r w:rsidRPr="00EB320D">
          <w:rPr>
            <w:szCs w:val="24"/>
          </w:rPr>
          <w:t>:</w:t>
        </w:r>
        <w:r w:rsidRPr="00EB320D">
          <w:rPr>
            <w:rStyle w:val="stdyear"/>
            <w:szCs w:val="24"/>
            <w:shd w:val="clear" w:color="auto" w:fill="auto"/>
          </w:rPr>
          <w:t>—</w:t>
        </w:r>
        <w:r w:rsidR="008309BD" w:rsidRPr="00EB320D">
          <w:rPr>
            <w:rStyle w:val="FootnoteReference"/>
          </w:rPr>
          <w:footnoteReference w:id="4"/>
        </w:r>
        <w:r w:rsidR="008309BD" w:rsidRPr="00EB320D">
          <w:rPr>
            <w:rStyle w:val="FootnoteReference"/>
            <w:szCs w:val="24"/>
            <w:lang w:val="en-GB"/>
          </w:rPr>
          <w:t>)</w:t>
        </w:r>
        <w:r w:rsidRPr="00EB320D">
          <w:rPr>
            <w:szCs w:val="24"/>
          </w:rPr>
          <w:t xml:space="preserve">, </w:t>
        </w:r>
      </w:ins>
      <w:r w:rsidRPr="00EB320D">
        <w:rPr>
          <w:rStyle w:val="citeapp"/>
          <w:shd w:val="clear" w:color="auto" w:fill="auto"/>
          <w:rPrChange w:id="3585" w:author="Booth Elysia" w:date="2020-05-08T12:13:00Z">
            <w:rPr>
              <w:lang w:eastAsia="ja-JP"/>
            </w:rPr>
          </w:rPrChange>
        </w:rPr>
        <w:t>Annex D</w:t>
      </w:r>
      <w:del w:id="3586" w:author="Booth Elysia" w:date="2020-05-08T12:13:00Z">
        <w:r w:rsidR="00EB0638" w:rsidRPr="00DA69AB">
          <w:delText xml:space="preserve"> to EN 1990</w:delText>
        </w:r>
      </w:del>
      <w:r w:rsidRPr="00EB320D">
        <w:rPr>
          <w:szCs w:val="24"/>
        </w:rPr>
        <w:t xml:space="preserve">. More specific provisions can be given in other parts of </w:t>
      </w:r>
      <w:r w:rsidRPr="00EB320D">
        <w:rPr>
          <w:rStyle w:val="stdpublisher"/>
          <w:shd w:val="clear" w:color="auto" w:fill="auto"/>
          <w:rPrChange w:id="3587" w:author="Booth Elysia" w:date="2020-05-08T12:13:00Z">
            <w:rPr>
              <w:lang w:eastAsia="ja-JP"/>
            </w:rPr>
          </w:rPrChange>
        </w:rPr>
        <w:t>EN</w:t>
      </w:r>
      <w:r w:rsidRPr="00EB320D">
        <w:rPr>
          <w:szCs w:val="24"/>
        </w:rPr>
        <w:t> </w:t>
      </w:r>
      <w:r w:rsidRPr="00EB320D">
        <w:rPr>
          <w:rStyle w:val="stddocNumber"/>
          <w:shd w:val="clear" w:color="auto" w:fill="auto"/>
          <w:rPrChange w:id="3588" w:author="Booth Elysia" w:date="2020-05-08T12:13:00Z">
            <w:rPr>
              <w:lang w:eastAsia="ja-JP"/>
            </w:rPr>
          </w:rPrChange>
        </w:rPr>
        <w:t>1993</w:t>
      </w:r>
      <w:r w:rsidRPr="00EB320D">
        <w:rPr>
          <w:szCs w:val="24"/>
        </w:rPr>
        <w:t>.</w:t>
      </w:r>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3589" w:author="Booth Elysia" w:date="2020-05-08T12:13:00Z">
          <w:pPr>
            <w:pStyle w:val="Heading1"/>
            <w:tabs>
              <w:tab w:val="left" w:pos="403"/>
              <w:tab w:val="left" w:pos="562"/>
            </w:tabs>
          </w:pPr>
        </w:pPrChange>
      </w:pPr>
      <w:bookmarkStart w:id="3590" w:name="_Toc481162805"/>
      <w:bookmarkStart w:id="3591" w:name="_Ref481417399"/>
      <w:bookmarkStart w:id="3592" w:name="_Toc76376197"/>
      <w:bookmarkStart w:id="3593" w:name="_Toc89846426"/>
      <w:bookmarkStart w:id="3594" w:name="_Toc434238271"/>
      <w:bookmarkStart w:id="3595" w:name="_Toc434241497"/>
      <w:bookmarkStart w:id="3596" w:name="_Toc434323014"/>
      <w:bookmarkStart w:id="3597" w:name="_Toc517879617"/>
      <w:bookmarkStart w:id="3598" w:name="_Toc40096637"/>
      <w:bookmarkEnd w:id="3590"/>
      <w:r w:rsidRPr="00EB320D">
        <w:rPr>
          <w:rFonts w:eastAsia="Times New Roman"/>
          <w:szCs w:val="24"/>
        </w:rPr>
        <w:t>Materials</w:t>
      </w:r>
      <w:bookmarkEnd w:id="3591"/>
      <w:bookmarkEnd w:id="3592"/>
      <w:bookmarkEnd w:id="3593"/>
      <w:bookmarkEnd w:id="3594"/>
      <w:bookmarkEnd w:id="3595"/>
      <w:bookmarkEnd w:id="3596"/>
      <w:bookmarkEnd w:id="3597"/>
      <w:bookmarkEnd w:id="3598"/>
    </w:p>
    <w:p w:rsidR="007B1ECF" w:rsidRPr="00EB320D" w:rsidRDefault="007B1ECF">
      <w:pPr>
        <w:pStyle w:val="Heading2"/>
        <w:tabs>
          <w:tab w:val="left" w:pos="400"/>
        </w:tabs>
        <w:autoSpaceDE w:val="0"/>
        <w:autoSpaceDN w:val="0"/>
        <w:adjustRightInd w:val="0"/>
        <w:rPr>
          <w:rFonts w:eastAsia="Times New Roman"/>
          <w:szCs w:val="24"/>
        </w:rPr>
        <w:pPrChange w:id="3599" w:author="Booth Elysia" w:date="2020-05-08T12:13:00Z">
          <w:pPr>
            <w:pStyle w:val="Heading2"/>
          </w:pPr>
        </w:pPrChange>
      </w:pPr>
      <w:bookmarkStart w:id="3600" w:name="_Ref524429444"/>
      <w:bookmarkStart w:id="3601" w:name="_Toc76376198"/>
      <w:bookmarkStart w:id="3602" w:name="_Toc89846427"/>
      <w:bookmarkStart w:id="3603" w:name="_Toc434238272"/>
      <w:bookmarkStart w:id="3604" w:name="_Toc434241498"/>
      <w:bookmarkStart w:id="3605" w:name="_Toc434323015"/>
      <w:bookmarkStart w:id="3606" w:name="_Toc517879618"/>
      <w:bookmarkStart w:id="3607" w:name="_Toc40096638"/>
      <w:r w:rsidRPr="00EB320D">
        <w:rPr>
          <w:rFonts w:eastAsia="Times New Roman"/>
          <w:szCs w:val="24"/>
        </w:rPr>
        <w:t>General</w:t>
      </w:r>
      <w:bookmarkEnd w:id="3600"/>
      <w:bookmarkEnd w:id="3601"/>
      <w:bookmarkEnd w:id="3602"/>
      <w:bookmarkEnd w:id="3603"/>
      <w:bookmarkEnd w:id="3604"/>
      <w:bookmarkEnd w:id="3605"/>
      <w:bookmarkEnd w:id="3606"/>
      <w:bookmarkEnd w:id="3607"/>
    </w:p>
    <w:p w:rsidR="007B1ECF" w:rsidRPr="00EB320D" w:rsidRDefault="002825A9">
      <w:pPr>
        <w:pStyle w:val="BodyText"/>
        <w:autoSpaceDE w:val="0"/>
        <w:autoSpaceDN w:val="0"/>
        <w:adjustRightInd w:val="0"/>
        <w:rPr>
          <w:szCs w:val="24"/>
        </w:rPr>
        <w:pPrChange w:id="3608" w:author="Booth Elysia" w:date="2020-05-08T12:13:00Z">
          <w:pPr>
            <w:spacing w:after="200"/>
          </w:pPr>
        </w:pPrChange>
      </w:pPr>
      <w:del w:id="3609" w:author="Booth Elysia" w:date="2020-05-08T12:13:00Z">
        <w:r w:rsidRPr="00FE311F" w:rsidDel="002825A9">
          <w:rPr>
            <w:snapToGrid w:val="0"/>
          </w:rPr>
          <w:delText xml:space="preserve"> </w:delText>
        </w:r>
      </w:del>
      <w:r w:rsidR="007B1ECF" w:rsidRPr="00EB320D">
        <w:rPr>
          <w:szCs w:val="24"/>
        </w:rPr>
        <w:t xml:space="preserve">(1)  For the design of steel structures according to </w:t>
      </w:r>
      <w:r w:rsidR="007B1ECF" w:rsidRPr="00EB320D">
        <w:rPr>
          <w:rStyle w:val="stdpublisher"/>
          <w:shd w:val="clear" w:color="auto" w:fill="auto"/>
          <w:rPrChange w:id="3610" w:author="Booth Elysia" w:date="2020-05-08T12:13:00Z">
            <w:rPr>
              <w:lang w:eastAsia="ja-JP"/>
            </w:rPr>
          </w:rPrChange>
        </w:rPr>
        <w:t>EN</w:t>
      </w:r>
      <w:r w:rsidR="007B1ECF" w:rsidRPr="00EB320D">
        <w:rPr>
          <w:szCs w:val="24"/>
        </w:rPr>
        <w:t xml:space="preserve"> </w:t>
      </w:r>
      <w:r w:rsidR="007B1ECF" w:rsidRPr="00EB320D">
        <w:rPr>
          <w:rStyle w:val="stddocNumber"/>
          <w:shd w:val="clear" w:color="auto" w:fill="auto"/>
          <w:rPrChange w:id="3611" w:author="Booth Elysia" w:date="2020-05-08T12:13:00Z">
            <w:rPr>
              <w:lang w:eastAsia="ja-JP"/>
            </w:rPr>
          </w:rPrChange>
        </w:rPr>
        <w:t>1993</w:t>
      </w:r>
      <w:r w:rsidR="007B1ECF" w:rsidRPr="00EB320D">
        <w:rPr>
          <w:szCs w:val="24"/>
        </w:rPr>
        <w:t>-</w:t>
      </w:r>
      <w:r w:rsidR="007B1ECF" w:rsidRPr="00EB320D">
        <w:rPr>
          <w:rStyle w:val="stddocPartNumber"/>
          <w:shd w:val="clear" w:color="auto" w:fill="auto"/>
          <w:rPrChange w:id="3612" w:author="Booth Elysia" w:date="2020-05-08T12:13:00Z">
            <w:rPr>
              <w:lang w:eastAsia="ja-JP"/>
            </w:rPr>
          </w:rPrChange>
        </w:rPr>
        <w:t>1-1</w:t>
      </w:r>
      <w:r w:rsidR="007B1ECF" w:rsidRPr="00EB320D">
        <w:rPr>
          <w:szCs w:val="24"/>
        </w:rPr>
        <w:t xml:space="preserve"> the material for fabrication should conform to the grades in </w:t>
      </w:r>
      <w:r w:rsidR="007B1ECF" w:rsidRPr="00EB320D">
        <w:rPr>
          <w:rStyle w:val="citetbl"/>
          <w:shd w:val="clear" w:color="auto" w:fill="auto"/>
          <w:rPrChange w:id="3613" w:author="Booth Elysia" w:date="2020-05-08T12:13:00Z">
            <w:rPr>
              <w:lang w:eastAsia="ja-JP"/>
            </w:rPr>
          </w:rPrChange>
        </w:rPr>
        <w:t>Table 5.1 and 5.2</w:t>
      </w:r>
      <w:r w:rsidR="007B1ECF" w:rsidRPr="00EB320D">
        <w:rPr>
          <w:szCs w:val="24"/>
        </w:rPr>
        <w:t xml:space="preserve"> and the following product standards: </w:t>
      </w:r>
      <w:r w:rsidR="007B1ECF" w:rsidRPr="00EB320D">
        <w:rPr>
          <w:rStyle w:val="stdpublisher"/>
          <w:shd w:val="clear" w:color="auto" w:fill="auto"/>
          <w:rPrChange w:id="3614"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3615" w:author="Booth Elysia" w:date="2020-05-08T12:13:00Z">
            <w:rPr>
              <w:lang w:eastAsia="ja-JP"/>
            </w:rPr>
          </w:rPrChange>
        </w:rPr>
        <w:t>10025</w:t>
      </w:r>
      <w:r w:rsidR="007B1ECF" w:rsidRPr="00EB320D">
        <w:rPr>
          <w:szCs w:val="24"/>
        </w:rPr>
        <w:t xml:space="preserve">, </w:t>
      </w:r>
      <w:r w:rsidR="007B1ECF" w:rsidRPr="00EB320D">
        <w:rPr>
          <w:rStyle w:val="stdpublisher"/>
          <w:shd w:val="clear" w:color="auto" w:fill="auto"/>
          <w:rPrChange w:id="3616"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3617" w:author="Booth Elysia" w:date="2020-05-08T12:13:00Z">
            <w:rPr>
              <w:lang w:eastAsia="ja-JP"/>
            </w:rPr>
          </w:rPrChange>
        </w:rPr>
        <w:t>10149</w:t>
      </w:r>
      <w:r w:rsidR="007B1ECF" w:rsidRPr="00EB320D">
        <w:rPr>
          <w:szCs w:val="24"/>
        </w:rPr>
        <w:t xml:space="preserve">, </w:t>
      </w:r>
      <w:r w:rsidR="007B1ECF" w:rsidRPr="00EB320D">
        <w:rPr>
          <w:rStyle w:val="stdpublisher"/>
          <w:shd w:val="clear" w:color="auto" w:fill="auto"/>
          <w:rPrChange w:id="3618"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3619" w:author="Booth Elysia" w:date="2020-05-08T12:13:00Z">
            <w:rPr>
              <w:lang w:eastAsia="ja-JP"/>
            </w:rPr>
          </w:rPrChange>
        </w:rPr>
        <w:t>10210</w:t>
      </w:r>
      <w:r w:rsidR="007B1ECF" w:rsidRPr="00EB320D">
        <w:rPr>
          <w:szCs w:val="24"/>
        </w:rPr>
        <w:t>-</w:t>
      </w:r>
      <w:r w:rsidR="007B1ECF" w:rsidRPr="00EB320D">
        <w:rPr>
          <w:rStyle w:val="stddocPartNumber"/>
          <w:shd w:val="clear" w:color="auto" w:fill="auto"/>
          <w:rPrChange w:id="3620" w:author="Booth Elysia" w:date="2020-05-08T12:13:00Z">
            <w:rPr>
              <w:lang w:eastAsia="ja-JP"/>
            </w:rPr>
          </w:rPrChange>
        </w:rPr>
        <w:t>1</w:t>
      </w:r>
      <w:r w:rsidR="007B1ECF" w:rsidRPr="00EB320D">
        <w:rPr>
          <w:szCs w:val="24"/>
        </w:rPr>
        <w:t xml:space="preserve">, </w:t>
      </w:r>
      <w:r w:rsidR="007B1ECF" w:rsidRPr="00EB320D">
        <w:rPr>
          <w:rStyle w:val="stdpublisher"/>
          <w:shd w:val="clear" w:color="auto" w:fill="auto"/>
          <w:rPrChange w:id="3621" w:author="Booth Elysia" w:date="2020-05-08T12:13:00Z">
            <w:rPr>
              <w:lang w:eastAsia="ja-JP"/>
            </w:rPr>
          </w:rPrChange>
        </w:rPr>
        <w:t>EN</w:t>
      </w:r>
      <w:r w:rsidR="007B1ECF" w:rsidRPr="00EB320D">
        <w:rPr>
          <w:szCs w:val="24"/>
        </w:rPr>
        <w:t xml:space="preserve"> </w:t>
      </w:r>
      <w:r w:rsidR="007B1ECF" w:rsidRPr="00EB320D">
        <w:rPr>
          <w:rStyle w:val="stddocNumber"/>
          <w:shd w:val="clear" w:color="auto" w:fill="auto"/>
          <w:rPrChange w:id="3622" w:author="Booth Elysia" w:date="2020-05-08T12:13:00Z">
            <w:rPr>
              <w:lang w:eastAsia="ja-JP"/>
            </w:rPr>
          </w:rPrChange>
        </w:rPr>
        <w:t>10210</w:t>
      </w:r>
      <w:r w:rsidR="007B1ECF" w:rsidRPr="00EB320D">
        <w:rPr>
          <w:szCs w:val="24"/>
        </w:rPr>
        <w:t>-</w:t>
      </w:r>
      <w:r w:rsidR="007B1ECF" w:rsidRPr="00EB320D">
        <w:rPr>
          <w:rStyle w:val="stddocPartNumber"/>
          <w:shd w:val="clear" w:color="auto" w:fill="auto"/>
          <w:rPrChange w:id="3623" w:author="Booth Elysia" w:date="2020-05-08T12:13:00Z">
            <w:rPr>
              <w:lang w:eastAsia="ja-JP"/>
            </w:rPr>
          </w:rPrChange>
        </w:rPr>
        <w:t>2</w:t>
      </w:r>
      <w:r w:rsidR="007B1ECF" w:rsidRPr="00EB320D">
        <w:rPr>
          <w:szCs w:val="24"/>
        </w:rPr>
        <w:t xml:space="preserve">, </w:t>
      </w:r>
      <w:r w:rsidR="007B1ECF" w:rsidRPr="00EB320D">
        <w:rPr>
          <w:rStyle w:val="stdpublisher"/>
          <w:shd w:val="clear" w:color="auto" w:fill="auto"/>
          <w:rPrChange w:id="3624" w:author="Booth Elysia" w:date="2020-05-08T12:13:00Z">
            <w:rPr>
              <w:lang w:eastAsia="ja-JP"/>
            </w:rPr>
          </w:rPrChange>
        </w:rPr>
        <w:t>EN</w:t>
      </w:r>
      <w:r w:rsidR="007B1ECF" w:rsidRPr="00EB320D">
        <w:rPr>
          <w:szCs w:val="24"/>
        </w:rPr>
        <w:t xml:space="preserve"> </w:t>
      </w:r>
      <w:r w:rsidR="007B1ECF" w:rsidRPr="00EB320D">
        <w:rPr>
          <w:rStyle w:val="stddocNumber"/>
          <w:shd w:val="clear" w:color="auto" w:fill="auto"/>
          <w:rPrChange w:id="3625" w:author="Booth Elysia" w:date="2020-05-08T12:13:00Z">
            <w:rPr>
              <w:lang w:eastAsia="ja-JP"/>
            </w:rPr>
          </w:rPrChange>
        </w:rPr>
        <w:t>10219</w:t>
      </w:r>
      <w:r w:rsidR="007B1ECF" w:rsidRPr="00EB320D">
        <w:rPr>
          <w:szCs w:val="24"/>
        </w:rPr>
        <w:t>-</w:t>
      </w:r>
      <w:r w:rsidR="007B1ECF" w:rsidRPr="00EB320D">
        <w:rPr>
          <w:rStyle w:val="stddocPartNumber"/>
          <w:shd w:val="clear" w:color="auto" w:fill="auto"/>
          <w:rPrChange w:id="3626" w:author="Booth Elysia" w:date="2020-05-08T12:13:00Z">
            <w:rPr>
              <w:lang w:eastAsia="ja-JP"/>
            </w:rPr>
          </w:rPrChange>
        </w:rPr>
        <w:t>1</w:t>
      </w:r>
      <w:r w:rsidR="007B1ECF" w:rsidRPr="00EB320D">
        <w:rPr>
          <w:szCs w:val="24"/>
        </w:rPr>
        <w:t xml:space="preserve"> and </w:t>
      </w:r>
      <w:r w:rsidR="007B1ECF" w:rsidRPr="00EB320D">
        <w:rPr>
          <w:rStyle w:val="stdpublisher"/>
          <w:shd w:val="clear" w:color="auto" w:fill="auto"/>
          <w:rPrChange w:id="3627" w:author="Booth Elysia" w:date="2020-05-08T12:13:00Z">
            <w:rPr>
              <w:lang w:eastAsia="ja-JP"/>
            </w:rPr>
          </w:rPrChange>
        </w:rPr>
        <w:t>EN</w:t>
      </w:r>
      <w:r w:rsidR="007B1ECF" w:rsidRPr="00EB320D">
        <w:rPr>
          <w:szCs w:val="24"/>
        </w:rPr>
        <w:t> </w:t>
      </w:r>
      <w:r w:rsidR="007B1ECF" w:rsidRPr="00EB320D">
        <w:rPr>
          <w:rStyle w:val="stddocNumber"/>
          <w:shd w:val="clear" w:color="auto" w:fill="auto"/>
          <w:rPrChange w:id="3628" w:author="Booth Elysia" w:date="2020-05-08T12:13:00Z">
            <w:rPr>
              <w:lang w:eastAsia="ja-JP"/>
            </w:rPr>
          </w:rPrChange>
        </w:rPr>
        <w:t>10219</w:t>
      </w:r>
      <w:r w:rsidR="007B1ECF" w:rsidRPr="00EB320D">
        <w:rPr>
          <w:rPrChange w:id="3629" w:author="Booth Elysia" w:date="2020-05-08T12:13:00Z">
            <w:rPr>
              <w:lang w:val="fr-FR" w:eastAsia="ja-JP"/>
            </w:rPr>
          </w:rPrChange>
        </w:rPr>
        <w:t>-</w:t>
      </w:r>
      <w:r w:rsidR="007B1ECF" w:rsidRPr="00EB320D">
        <w:rPr>
          <w:rStyle w:val="stddocPartNumber"/>
          <w:shd w:val="clear" w:color="auto" w:fill="auto"/>
          <w:rPrChange w:id="3630" w:author="Booth Elysia" w:date="2020-05-08T12:13:00Z">
            <w:rPr>
              <w:lang w:val="fr-FR" w:eastAsia="ja-JP"/>
            </w:rPr>
          </w:rPrChange>
        </w:rPr>
        <w:t>2</w:t>
      </w:r>
      <w:r w:rsidR="007B1ECF" w:rsidRPr="00EB320D">
        <w:rPr>
          <w:szCs w:val="24"/>
        </w:rPr>
        <w:t>.</w:t>
      </w:r>
    </w:p>
    <w:p w:rsidR="007B1ECF" w:rsidRPr="00EB320D" w:rsidRDefault="007B1ECF">
      <w:pPr>
        <w:pStyle w:val="Note"/>
        <w:autoSpaceDE w:val="0"/>
        <w:autoSpaceDN w:val="0"/>
        <w:adjustRightInd w:val="0"/>
        <w:rPr>
          <w:szCs w:val="24"/>
        </w:rPr>
        <w:pPrChange w:id="3631" w:author="Booth Elysia" w:date="2020-05-08T12:13:00Z">
          <w:pPr>
            <w:pStyle w:val="Note"/>
            <w:spacing w:after="200"/>
          </w:pPr>
        </w:pPrChange>
      </w:pPr>
      <w:r w:rsidRPr="00EB320D">
        <w:rPr>
          <w:szCs w:val="24"/>
        </w:rPr>
        <w:t>NOTE</w:t>
      </w:r>
      <w:r w:rsidRPr="00EB320D">
        <w:rPr>
          <w:szCs w:val="24"/>
        </w:rPr>
        <w:tab/>
        <w:t>Other steel materials and products can be set by the National Annex.</w:t>
      </w:r>
    </w:p>
    <w:p w:rsidR="007B1ECF" w:rsidRPr="00EB320D" w:rsidRDefault="007B1ECF">
      <w:pPr>
        <w:pStyle w:val="BodyText"/>
        <w:autoSpaceDE w:val="0"/>
        <w:autoSpaceDN w:val="0"/>
        <w:adjustRightInd w:val="0"/>
        <w:rPr>
          <w:szCs w:val="24"/>
        </w:rPr>
        <w:pPrChange w:id="3632" w:author="Booth Elysia" w:date="2020-05-08T12:13:00Z">
          <w:pPr/>
        </w:pPrChange>
      </w:pPr>
      <w:r w:rsidRPr="00EB320D">
        <w:rPr>
          <w:szCs w:val="24"/>
        </w:rPr>
        <w:t xml:space="preserve">(2)P If other steel materials than those mentioned in (1) are used, their properties (mechanical properties and weldability) shall be known and their mechanical properties shall conform to the conditions given in </w:t>
      </w:r>
      <w:r w:rsidRPr="00EB320D">
        <w:rPr>
          <w:rStyle w:val="citesec"/>
          <w:shd w:val="clear" w:color="auto" w:fill="auto"/>
          <w:rPrChange w:id="3633" w:author="Booth Elysia" w:date="2020-05-08T12:13:00Z">
            <w:rPr>
              <w:lang w:eastAsia="ja-JP"/>
            </w:rPr>
          </w:rPrChange>
        </w:rPr>
        <w:t>5.2.2, 5.2.3 and 5.2.4</w:t>
      </w:r>
      <w:r w:rsidRPr="00EB320D">
        <w:rPr>
          <w:szCs w:val="24"/>
        </w:rPr>
        <w:t xml:space="preserve"> when tested in accordance to the relevant EN, ISO or EN ISO testing standards.</w:t>
      </w:r>
    </w:p>
    <w:p w:rsidR="007B1ECF" w:rsidRPr="00EB320D" w:rsidRDefault="007B1ECF">
      <w:pPr>
        <w:pStyle w:val="Heading2"/>
        <w:tabs>
          <w:tab w:val="left" w:pos="400"/>
        </w:tabs>
        <w:autoSpaceDE w:val="0"/>
        <w:autoSpaceDN w:val="0"/>
        <w:adjustRightInd w:val="0"/>
        <w:rPr>
          <w:rFonts w:eastAsia="Times New Roman"/>
          <w:szCs w:val="24"/>
        </w:rPr>
        <w:pPrChange w:id="3634" w:author="Booth Elysia" w:date="2020-05-08T12:13:00Z">
          <w:pPr>
            <w:pStyle w:val="Heading2"/>
          </w:pPr>
        </w:pPrChange>
      </w:pPr>
      <w:bookmarkStart w:id="3635" w:name="_Toc76376199"/>
      <w:bookmarkStart w:id="3636" w:name="_Toc89846428"/>
      <w:bookmarkStart w:id="3637" w:name="_Toc434238273"/>
      <w:bookmarkStart w:id="3638" w:name="_Toc434241499"/>
      <w:bookmarkStart w:id="3639" w:name="_Toc434323016"/>
      <w:bookmarkStart w:id="3640" w:name="_Toc517879619"/>
      <w:bookmarkStart w:id="3641" w:name="_Toc40096639"/>
      <w:r w:rsidRPr="00EB320D">
        <w:rPr>
          <w:rFonts w:eastAsia="Times New Roman"/>
          <w:szCs w:val="24"/>
        </w:rPr>
        <w:t>Structural steel</w:t>
      </w:r>
      <w:bookmarkEnd w:id="3635"/>
      <w:bookmarkEnd w:id="3636"/>
      <w:bookmarkEnd w:id="3637"/>
      <w:bookmarkEnd w:id="3638"/>
      <w:bookmarkEnd w:id="3639"/>
      <w:bookmarkEnd w:id="3640"/>
      <w:bookmarkEnd w:id="3641"/>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3642" w:author="Booth Elysia" w:date="2020-05-08T12:13:00Z">
          <w:pPr>
            <w:pStyle w:val="Heading3"/>
            <w:ind w:left="658" w:hanging="658"/>
          </w:pPr>
        </w:pPrChange>
      </w:pPr>
      <w:bookmarkStart w:id="3643" w:name="_Ref524429455"/>
      <w:bookmarkStart w:id="3644" w:name="_Toc76376200"/>
      <w:bookmarkStart w:id="3645" w:name="_Toc89846429"/>
      <w:bookmarkStart w:id="3646" w:name="_Toc434238274"/>
      <w:bookmarkStart w:id="3647" w:name="_Toc434241500"/>
      <w:bookmarkStart w:id="3648" w:name="_Toc434323017"/>
      <w:bookmarkStart w:id="3649" w:name="_Toc517879620"/>
      <w:bookmarkStart w:id="3650" w:name="_Toc40096640"/>
      <w:r w:rsidRPr="00EB320D">
        <w:rPr>
          <w:rFonts w:eastAsia="Times New Roman"/>
          <w:szCs w:val="24"/>
        </w:rPr>
        <w:t>Material properties</w:t>
      </w:r>
      <w:bookmarkEnd w:id="3643"/>
      <w:bookmarkEnd w:id="3644"/>
      <w:bookmarkEnd w:id="3645"/>
      <w:bookmarkEnd w:id="3646"/>
      <w:bookmarkEnd w:id="3647"/>
      <w:bookmarkEnd w:id="3648"/>
      <w:bookmarkEnd w:id="3649"/>
      <w:bookmarkEnd w:id="3650"/>
    </w:p>
    <w:p w:rsidR="007B1ECF" w:rsidRPr="00EB320D" w:rsidRDefault="007B1ECF">
      <w:pPr>
        <w:pStyle w:val="BodyText"/>
        <w:autoSpaceDE w:val="0"/>
        <w:autoSpaceDN w:val="0"/>
        <w:adjustRightInd w:val="0"/>
        <w:rPr>
          <w:szCs w:val="24"/>
        </w:rPr>
        <w:pPrChange w:id="3651" w:author="Booth Elysia" w:date="2020-05-08T12:13:00Z">
          <w:pPr>
            <w:spacing w:after="200"/>
          </w:pPr>
        </w:pPrChange>
      </w:pPr>
      <w:r w:rsidRPr="00EB320D">
        <w:rPr>
          <w:szCs w:val="24"/>
        </w:rPr>
        <w:t xml:space="preserve">(1) The nominal values of the yield strength </w:t>
      </w:r>
      <w:r w:rsidRPr="00EB320D">
        <w:rPr>
          <w:i/>
          <w:szCs w:val="24"/>
        </w:rPr>
        <w:t>f</w:t>
      </w:r>
      <w:r w:rsidRPr="00EB320D">
        <w:rPr>
          <w:position w:val="-6"/>
          <w:sz w:val="18"/>
          <w:szCs w:val="24"/>
        </w:rPr>
        <w:t>y</w:t>
      </w:r>
      <w:r w:rsidRPr="00EB320D">
        <w:rPr>
          <w:szCs w:val="24"/>
        </w:rPr>
        <w:t xml:space="preserve"> and the ultimate strength </w:t>
      </w:r>
      <w:r w:rsidRPr="00EB320D">
        <w:rPr>
          <w:i/>
          <w:szCs w:val="24"/>
        </w:rPr>
        <w:t>f</w:t>
      </w:r>
      <w:r w:rsidRPr="00EB320D">
        <w:rPr>
          <w:position w:val="-6"/>
          <w:sz w:val="18"/>
          <w:szCs w:val="24"/>
        </w:rPr>
        <w:t>u</w:t>
      </w:r>
      <w:r w:rsidRPr="00EB320D">
        <w:rPr>
          <w:szCs w:val="24"/>
        </w:rPr>
        <w:t xml:space="preserve"> for structural steel should be obtained:</w:t>
      </w:r>
    </w:p>
    <w:p w:rsidR="007B1ECF" w:rsidRPr="0029103D" w:rsidRDefault="007B1ECF">
      <w:pPr>
        <w:pStyle w:val="ListNumber1"/>
        <w:autoSpaceDE w:val="0"/>
        <w:autoSpaceDN w:val="0"/>
        <w:adjustRightInd w:val="0"/>
        <w:rPr>
          <w:rPrChange w:id="3652" w:author="Booth Elysia" w:date="2020-05-08T12:13:00Z">
            <w:rPr/>
          </w:rPrChange>
        </w:rPr>
        <w:pPrChange w:id="3653" w:author="Booth Elysia" w:date="2020-05-08T12:13:00Z">
          <w:pPr>
            <w:pStyle w:val="ListNumber"/>
            <w:spacing w:after="200"/>
          </w:pPr>
        </w:pPrChange>
      </w:pPr>
      <w:ins w:id="3654" w:author="Booth Elysia" w:date="2020-05-08T12:13:00Z">
        <w:r w:rsidRPr="00EB320D">
          <w:rPr>
            <w:szCs w:val="24"/>
            <w:lang w:val="en-GB"/>
          </w:rPr>
          <w:t>a)</w:t>
        </w:r>
        <w:r w:rsidRPr="00EB320D">
          <w:rPr>
            <w:szCs w:val="24"/>
            <w:lang w:val="en-GB"/>
          </w:rPr>
          <w:tab/>
        </w:r>
      </w:ins>
      <w:r w:rsidRPr="00EB320D">
        <w:rPr>
          <w:lang w:val="en-GB"/>
          <w:rPrChange w:id="3655" w:author="Booth Elysia" w:date="2020-05-08T12:13:00Z">
            <w:rPr/>
          </w:rPrChange>
        </w:rPr>
        <w:t xml:space="preserve">either by adopting the values </w:t>
      </w:r>
      <w:r w:rsidRPr="00EB320D">
        <w:rPr>
          <w:i/>
          <w:lang w:val="en-GB"/>
          <w:rPrChange w:id="3656" w:author="Booth Elysia" w:date="2020-05-08T12:13:00Z">
            <w:rPr>
              <w:i/>
            </w:rPr>
          </w:rPrChange>
        </w:rPr>
        <w:t>f</w:t>
      </w:r>
      <w:r w:rsidRPr="00EB320D">
        <w:rPr>
          <w:position w:val="-6"/>
          <w:sz w:val="18"/>
          <w:lang w:val="en-GB"/>
          <w:rPrChange w:id="3657" w:author="Booth Elysia" w:date="2020-05-08T12:13:00Z">
            <w:rPr>
              <w:position w:val="-6"/>
              <w:sz w:val="18"/>
            </w:rPr>
          </w:rPrChange>
        </w:rPr>
        <w:t>y</w:t>
      </w:r>
      <w:r w:rsidRPr="00EB320D">
        <w:rPr>
          <w:lang w:val="en-GB"/>
          <w:rPrChange w:id="3658" w:author="Booth Elysia" w:date="2020-05-08T12:13:00Z">
            <w:rPr/>
          </w:rPrChange>
        </w:rPr>
        <w:t> </w:t>
      </w:r>
      <w:r w:rsidRPr="00EB320D">
        <w:rPr>
          <w:lang w:val="en-GB"/>
          <w:rPrChange w:id="3659" w:author="Booth Elysia" w:date="2020-05-08T12:13:00Z">
            <w:rPr>
              <w:rFonts w:ascii="Cambria Math" w:hAnsi="Cambria Math"/>
            </w:rPr>
          </w:rPrChange>
        </w:rPr>
        <w:t>=</w:t>
      </w:r>
      <w:r w:rsidRPr="00EB320D">
        <w:rPr>
          <w:lang w:val="en-GB"/>
          <w:rPrChange w:id="3660" w:author="Booth Elysia" w:date="2020-05-08T12:13:00Z">
            <w:rPr/>
          </w:rPrChange>
        </w:rPr>
        <w:t> </w:t>
      </w:r>
      <w:r w:rsidRPr="00EB320D">
        <w:rPr>
          <w:i/>
          <w:lang w:val="en-GB"/>
          <w:rPrChange w:id="3661" w:author="Booth Elysia" w:date="2020-05-08T12:13:00Z">
            <w:rPr>
              <w:i/>
            </w:rPr>
          </w:rPrChange>
        </w:rPr>
        <w:t>R</w:t>
      </w:r>
      <w:r w:rsidRPr="00EB320D">
        <w:rPr>
          <w:position w:val="-6"/>
          <w:sz w:val="18"/>
          <w:lang w:val="en-GB"/>
          <w:rPrChange w:id="3662" w:author="Booth Elysia" w:date="2020-05-08T12:13:00Z">
            <w:rPr>
              <w:position w:val="-6"/>
              <w:sz w:val="18"/>
            </w:rPr>
          </w:rPrChange>
        </w:rPr>
        <w:t>eH</w:t>
      </w:r>
      <w:r w:rsidRPr="00EB320D">
        <w:rPr>
          <w:lang w:val="en-GB"/>
          <w:rPrChange w:id="3663" w:author="Booth Elysia" w:date="2020-05-08T12:13:00Z">
            <w:rPr/>
          </w:rPrChange>
        </w:rPr>
        <w:t xml:space="preserve"> and </w:t>
      </w:r>
      <w:r w:rsidRPr="00EB320D">
        <w:rPr>
          <w:i/>
          <w:lang w:val="en-GB"/>
          <w:rPrChange w:id="3664" w:author="Booth Elysia" w:date="2020-05-08T12:13:00Z">
            <w:rPr>
              <w:i/>
            </w:rPr>
          </w:rPrChange>
        </w:rPr>
        <w:t>f</w:t>
      </w:r>
      <w:r w:rsidRPr="00EB320D">
        <w:rPr>
          <w:position w:val="-6"/>
          <w:sz w:val="18"/>
          <w:lang w:val="en-GB"/>
          <w:rPrChange w:id="3665" w:author="Booth Elysia" w:date="2020-05-08T12:13:00Z">
            <w:rPr>
              <w:position w:val="-6"/>
              <w:sz w:val="18"/>
            </w:rPr>
          </w:rPrChange>
        </w:rPr>
        <w:t>u</w:t>
      </w:r>
      <w:r w:rsidRPr="00EB320D">
        <w:rPr>
          <w:lang w:val="en-GB"/>
          <w:rPrChange w:id="3666" w:author="Booth Elysia" w:date="2020-05-08T12:13:00Z">
            <w:rPr/>
          </w:rPrChange>
        </w:rPr>
        <w:t> </w:t>
      </w:r>
      <w:r w:rsidRPr="00EB320D">
        <w:rPr>
          <w:lang w:val="en-GB"/>
          <w:rPrChange w:id="3667" w:author="Booth Elysia" w:date="2020-05-08T12:13:00Z">
            <w:rPr>
              <w:rFonts w:ascii="Cambria Math" w:hAnsi="Cambria Math"/>
            </w:rPr>
          </w:rPrChange>
        </w:rPr>
        <w:t>=</w:t>
      </w:r>
      <w:r w:rsidRPr="00EB320D">
        <w:rPr>
          <w:lang w:val="en-GB"/>
          <w:rPrChange w:id="3668" w:author="Booth Elysia" w:date="2020-05-08T12:13:00Z">
            <w:rPr/>
          </w:rPrChange>
        </w:rPr>
        <w:t> </w:t>
      </w:r>
      <w:r w:rsidRPr="00EB320D">
        <w:rPr>
          <w:i/>
          <w:lang w:val="en-GB"/>
          <w:rPrChange w:id="3669" w:author="Booth Elysia" w:date="2020-05-08T12:13:00Z">
            <w:rPr>
              <w:i/>
            </w:rPr>
          </w:rPrChange>
        </w:rPr>
        <w:t>R</w:t>
      </w:r>
      <w:r w:rsidRPr="00EB320D">
        <w:rPr>
          <w:position w:val="-6"/>
          <w:sz w:val="18"/>
          <w:lang w:val="en-GB"/>
          <w:rPrChange w:id="3670" w:author="Booth Elysia" w:date="2020-05-08T12:13:00Z">
            <w:rPr>
              <w:position w:val="-6"/>
              <w:sz w:val="18"/>
            </w:rPr>
          </w:rPrChange>
        </w:rPr>
        <w:t>m</w:t>
      </w:r>
      <w:r w:rsidRPr="00EB320D">
        <w:rPr>
          <w:lang w:val="en-GB"/>
          <w:rPrChange w:id="3671" w:author="Booth Elysia" w:date="2020-05-08T12:13:00Z">
            <w:rPr/>
          </w:rPrChange>
        </w:rPr>
        <w:t xml:space="preserve"> (as lower bound of the given range) directly from the product standard;</w:t>
      </w:r>
    </w:p>
    <w:p w:rsidR="007B1ECF" w:rsidRPr="0029103D" w:rsidRDefault="007B1ECF">
      <w:pPr>
        <w:pStyle w:val="ListNumber1"/>
        <w:autoSpaceDE w:val="0"/>
        <w:autoSpaceDN w:val="0"/>
        <w:adjustRightInd w:val="0"/>
        <w:rPr>
          <w:rPrChange w:id="3672" w:author="Booth Elysia" w:date="2020-05-08T12:13:00Z">
            <w:rPr/>
          </w:rPrChange>
        </w:rPr>
        <w:pPrChange w:id="3673" w:author="Booth Elysia" w:date="2020-05-08T12:13:00Z">
          <w:pPr>
            <w:pStyle w:val="ListNumber"/>
            <w:spacing w:after="200"/>
          </w:pPr>
        </w:pPrChange>
      </w:pPr>
      <w:ins w:id="3674" w:author="Booth Elysia" w:date="2020-05-08T12:13:00Z">
        <w:r w:rsidRPr="00EB320D">
          <w:rPr>
            <w:szCs w:val="24"/>
            <w:lang w:val="en-GB"/>
          </w:rPr>
          <w:t>b)</w:t>
        </w:r>
        <w:r w:rsidRPr="00EB320D">
          <w:rPr>
            <w:szCs w:val="24"/>
            <w:lang w:val="en-GB"/>
          </w:rPr>
          <w:tab/>
        </w:r>
      </w:ins>
      <w:r w:rsidRPr="00EB320D">
        <w:rPr>
          <w:lang w:val="en-GB"/>
          <w:rPrChange w:id="3675" w:author="Booth Elysia" w:date="2020-05-08T12:13:00Z">
            <w:rPr/>
          </w:rPrChange>
        </w:rPr>
        <w:t xml:space="preserve">or by using the values given in </w:t>
      </w:r>
      <w:r w:rsidRPr="0029103D">
        <w:rPr>
          <w:rStyle w:val="citetbl"/>
          <w:shd w:val="clear" w:color="auto" w:fill="auto"/>
          <w:rPrChange w:id="3676" w:author="Booth Elysia" w:date="2020-05-08T12:13:00Z">
            <w:rPr/>
          </w:rPrChange>
        </w:rPr>
        <w:t>Table 5.1</w:t>
      </w:r>
      <w:r w:rsidRPr="00EB320D">
        <w:rPr>
          <w:lang w:val="en-GB"/>
          <w:rPrChange w:id="3677" w:author="Booth Elysia" w:date="2020-05-08T12:13:00Z">
            <w:rPr/>
          </w:rPrChange>
        </w:rPr>
        <w:t xml:space="preserve"> for steel conforming to </w:t>
      </w:r>
      <w:r w:rsidRPr="0029103D">
        <w:rPr>
          <w:rStyle w:val="stdpublisher"/>
          <w:shd w:val="clear" w:color="auto" w:fill="auto"/>
          <w:rPrChange w:id="3678" w:author="Booth Elysia" w:date="2020-05-08T12:13:00Z">
            <w:rPr/>
          </w:rPrChange>
        </w:rPr>
        <w:t>EN</w:t>
      </w:r>
      <w:r w:rsidRPr="00EB320D">
        <w:rPr>
          <w:lang w:val="en-GB"/>
          <w:rPrChange w:id="3679" w:author="Booth Elysia" w:date="2020-05-08T12:13:00Z">
            <w:rPr/>
          </w:rPrChange>
        </w:rPr>
        <w:t> </w:t>
      </w:r>
      <w:r w:rsidRPr="0029103D">
        <w:rPr>
          <w:rStyle w:val="stddocNumber"/>
          <w:shd w:val="clear" w:color="auto" w:fill="auto"/>
          <w:rPrChange w:id="3680" w:author="Booth Elysia" w:date="2020-05-08T12:13:00Z">
            <w:rPr/>
          </w:rPrChange>
        </w:rPr>
        <w:t>10025</w:t>
      </w:r>
      <w:r w:rsidRPr="00EB320D">
        <w:rPr>
          <w:lang w:val="en-GB"/>
          <w:rPrChange w:id="3681" w:author="Booth Elysia" w:date="2020-05-08T12:13:00Z">
            <w:rPr/>
          </w:rPrChange>
        </w:rPr>
        <w:t xml:space="preserve">, </w:t>
      </w:r>
      <w:r w:rsidRPr="0029103D">
        <w:rPr>
          <w:rStyle w:val="stdpublisher"/>
          <w:shd w:val="clear" w:color="auto" w:fill="auto"/>
          <w:rPrChange w:id="3682" w:author="Booth Elysia" w:date="2020-05-08T12:13:00Z">
            <w:rPr/>
          </w:rPrChange>
        </w:rPr>
        <w:t>EN</w:t>
      </w:r>
      <w:r w:rsidRPr="00EB320D">
        <w:rPr>
          <w:lang w:val="en-GB"/>
          <w:rPrChange w:id="3683" w:author="Booth Elysia" w:date="2020-05-08T12:13:00Z">
            <w:rPr/>
          </w:rPrChange>
        </w:rPr>
        <w:t> </w:t>
      </w:r>
      <w:r w:rsidRPr="0029103D">
        <w:rPr>
          <w:rStyle w:val="stddocNumber"/>
          <w:shd w:val="clear" w:color="auto" w:fill="auto"/>
          <w:rPrChange w:id="3684" w:author="Booth Elysia" w:date="2020-05-08T12:13:00Z">
            <w:rPr/>
          </w:rPrChange>
        </w:rPr>
        <w:t>10210</w:t>
      </w:r>
      <w:r w:rsidRPr="00EB320D">
        <w:rPr>
          <w:lang w:val="en-GB"/>
          <w:rPrChange w:id="3685" w:author="Booth Elysia" w:date="2020-05-08T12:13:00Z">
            <w:rPr/>
          </w:rPrChange>
        </w:rPr>
        <w:t>-</w:t>
      </w:r>
      <w:r w:rsidRPr="0029103D">
        <w:rPr>
          <w:rStyle w:val="stddocPartNumber"/>
          <w:shd w:val="clear" w:color="auto" w:fill="auto"/>
          <w:rPrChange w:id="3686" w:author="Booth Elysia" w:date="2020-05-08T12:13:00Z">
            <w:rPr/>
          </w:rPrChange>
        </w:rPr>
        <w:t>1</w:t>
      </w:r>
      <w:r w:rsidRPr="00EB320D">
        <w:rPr>
          <w:lang w:val="en-GB"/>
          <w:rPrChange w:id="3687" w:author="Booth Elysia" w:date="2020-05-08T12:13:00Z">
            <w:rPr/>
          </w:rPrChange>
        </w:rPr>
        <w:t xml:space="preserve">, </w:t>
      </w:r>
      <w:r w:rsidRPr="0029103D">
        <w:rPr>
          <w:rStyle w:val="stdpublisher"/>
          <w:shd w:val="clear" w:color="auto" w:fill="auto"/>
          <w:rPrChange w:id="3688" w:author="Booth Elysia" w:date="2020-05-08T12:13:00Z">
            <w:rPr/>
          </w:rPrChange>
        </w:rPr>
        <w:t>EN</w:t>
      </w:r>
      <w:r w:rsidRPr="00EB320D">
        <w:rPr>
          <w:lang w:val="en-GB"/>
          <w:rPrChange w:id="3689" w:author="Booth Elysia" w:date="2020-05-08T12:13:00Z">
            <w:rPr/>
          </w:rPrChange>
        </w:rPr>
        <w:t> </w:t>
      </w:r>
      <w:r w:rsidRPr="0029103D">
        <w:rPr>
          <w:rStyle w:val="stddocNumber"/>
          <w:shd w:val="clear" w:color="auto" w:fill="auto"/>
          <w:rPrChange w:id="3690" w:author="Booth Elysia" w:date="2020-05-08T12:13:00Z">
            <w:rPr/>
          </w:rPrChange>
        </w:rPr>
        <w:t>10210</w:t>
      </w:r>
      <w:r w:rsidRPr="00EB320D">
        <w:rPr>
          <w:lang w:val="en-GB"/>
          <w:rPrChange w:id="3691" w:author="Booth Elysia" w:date="2020-05-08T12:13:00Z">
            <w:rPr/>
          </w:rPrChange>
        </w:rPr>
        <w:noBreakHyphen/>
      </w:r>
      <w:r w:rsidRPr="0029103D">
        <w:rPr>
          <w:rStyle w:val="stddocPartNumber"/>
          <w:shd w:val="clear" w:color="auto" w:fill="auto"/>
          <w:rPrChange w:id="3692" w:author="Booth Elysia" w:date="2020-05-08T12:13:00Z">
            <w:rPr/>
          </w:rPrChange>
        </w:rPr>
        <w:t>1</w:t>
      </w:r>
      <w:r w:rsidRPr="00EB320D">
        <w:rPr>
          <w:lang w:val="en-GB"/>
          <w:rPrChange w:id="3693" w:author="Booth Elysia" w:date="2020-05-08T12:13:00Z">
            <w:rPr/>
          </w:rPrChange>
        </w:rPr>
        <w:t xml:space="preserve">, </w:t>
      </w:r>
      <w:r w:rsidRPr="0029103D">
        <w:rPr>
          <w:rStyle w:val="stdpublisher"/>
          <w:shd w:val="clear" w:color="auto" w:fill="auto"/>
          <w:rPrChange w:id="3694" w:author="Booth Elysia" w:date="2020-05-08T12:13:00Z">
            <w:rPr/>
          </w:rPrChange>
        </w:rPr>
        <w:t>EN</w:t>
      </w:r>
      <w:r w:rsidRPr="00EB320D">
        <w:rPr>
          <w:lang w:val="en-GB"/>
          <w:rPrChange w:id="3695" w:author="Booth Elysia" w:date="2020-05-08T12:13:00Z">
            <w:rPr/>
          </w:rPrChange>
        </w:rPr>
        <w:t> </w:t>
      </w:r>
      <w:r w:rsidRPr="0029103D">
        <w:rPr>
          <w:rStyle w:val="stddocNumber"/>
          <w:shd w:val="clear" w:color="auto" w:fill="auto"/>
          <w:rPrChange w:id="3696" w:author="Booth Elysia" w:date="2020-05-08T12:13:00Z">
            <w:rPr/>
          </w:rPrChange>
        </w:rPr>
        <w:t>10219</w:t>
      </w:r>
      <w:r w:rsidRPr="00EB320D">
        <w:rPr>
          <w:lang w:val="en-GB"/>
          <w:rPrChange w:id="3697" w:author="Booth Elysia" w:date="2020-05-08T12:13:00Z">
            <w:rPr/>
          </w:rPrChange>
        </w:rPr>
        <w:t>-</w:t>
      </w:r>
      <w:r w:rsidRPr="0029103D">
        <w:rPr>
          <w:rStyle w:val="stddocPartNumber"/>
          <w:shd w:val="clear" w:color="auto" w:fill="auto"/>
          <w:rPrChange w:id="3698" w:author="Booth Elysia" w:date="2020-05-08T12:13:00Z">
            <w:rPr/>
          </w:rPrChange>
        </w:rPr>
        <w:t>1</w:t>
      </w:r>
      <w:r w:rsidRPr="00EB320D">
        <w:rPr>
          <w:lang w:val="en-GB"/>
          <w:rPrChange w:id="3699" w:author="Booth Elysia" w:date="2020-05-08T12:13:00Z">
            <w:rPr/>
          </w:rPrChange>
        </w:rPr>
        <w:t xml:space="preserve"> </w:t>
      </w:r>
      <w:r w:rsidRPr="0029103D">
        <w:rPr>
          <w:rStyle w:val="stdpublisher"/>
          <w:shd w:val="clear" w:color="auto" w:fill="auto"/>
          <w:rPrChange w:id="3700" w:author="Booth Elysia" w:date="2020-05-08T12:13:00Z">
            <w:rPr/>
          </w:rPrChange>
        </w:rPr>
        <w:t>EN</w:t>
      </w:r>
      <w:r w:rsidRPr="00EB320D">
        <w:rPr>
          <w:lang w:val="en-GB"/>
          <w:rPrChange w:id="3701" w:author="Booth Elysia" w:date="2020-05-08T12:13:00Z">
            <w:rPr/>
          </w:rPrChange>
        </w:rPr>
        <w:t xml:space="preserve"> </w:t>
      </w:r>
      <w:r w:rsidRPr="0029103D">
        <w:rPr>
          <w:rStyle w:val="stddocNumber"/>
          <w:shd w:val="clear" w:color="auto" w:fill="auto"/>
          <w:rPrChange w:id="3702" w:author="Booth Elysia" w:date="2020-05-08T12:13:00Z">
            <w:rPr/>
          </w:rPrChange>
        </w:rPr>
        <w:t>10219</w:t>
      </w:r>
      <w:r w:rsidRPr="00EB320D">
        <w:rPr>
          <w:lang w:val="en-GB"/>
          <w:rPrChange w:id="3703" w:author="Booth Elysia" w:date="2020-05-08T12:13:00Z">
            <w:rPr/>
          </w:rPrChange>
        </w:rPr>
        <w:t>-</w:t>
      </w:r>
      <w:r w:rsidRPr="0029103D">
        <w:rPr>
          <w:rStyle w:val="stddocPartNumber"/>
          <w:shd w:val="clear" w:color="auto" w:fill="auto"/>
          <w:rPrChange w:id="3704" w:author="Booth Elysia" w:date="2020-05-08T12:13:00Z">
            <w:rPr/>
          </w:rPrChange>
        </w:rPr>
        <w:t>2</w:t>
      </w:r>
      <w:r w:rsidRPr="00EB320D">
        <w:rPr>
          <w:lang w:val="en-GB"/>
          <w:rPrChange w:id="3705" w:author="Booth Elysia" w:date="2020-05-08T12:13:00Z">
            <w:rPr/>
          </w:rPrChange>
        </w:rPr>
        <w:t xml:space="preserve">, and in </w:t>
      </w:r>
      <w:r w:rsidRPr="0029103D">
        <w:rPr>
          <w:rStyle w:val="citetbl"/>
          <w:shd w:val="clear" w:color="auto" w:fill="auto"/>
          <w:rPrChange w:id="3706" w:author="Booth Elysia" w:date="2020-05-08T12:13:00Z">
            <w:rPr/>
          </w:rPrChange>
        </w:rPr>
        <w:t>Table 5.2</w:t>
      </w:r>
      <w:r w:rsidRPr="00EB320D">
        <w:rPr>
          <w:lang w:val="en-GB"/>
          <w:rPrChange w:id="3707" w:author="Booth Elysia" w:date="2020-05-08T12:13:00Z">
            <w:rPr/>
          </w:rPrChange>
        </w:rPr>
        <w:t xml:space="preserve"> for steel conforming to </w:t>
      </w:r>
      <w:r w:rsidRPr="0029103D">
        <w:rPr>
          <w:rStyle w:val="stdpublisher"/>
          <w:shd w:val="clear" w:color="auto" w:fill="auto"/>
          <w:rPrChange w:id="3708" w:author="Booth Elysia" w:date="2020-05-08T12:13:00Z">
            <w:rPr/>
          </w:rPrChange>
        </w:rPr>
        <w:t>EN</w:t>
      </w:r>
      <w:r w:rsidRPr="00EB320D">
        <w:rPr>
          <w:lang w:val="en-GB"/>
          <w:rPrChange w:id="3709" w:author="Booth Elysia" w:date="2020-05-08T12:13:00Z">
            <w:rPr/>
          </w:rPrChange>
        </w:rPr>
        <w:t> </w:t>
      </w:r>
      <w:r w:rsidRPr="0029103D">
        <w:rPr>
          <w:rStyle w:val="stddocNumber"/>
          <w:shd w:val="clear" w:color="auto" w:fill="auto"/>
          <w:rPrChange w:id="3710" w:author="Booth Elysia" w:date="2020-05-08T12:13:00Z">
            <w:rPr/>
          </w:rPrChange>
        </w:rPr>
        <w:t>10149</w:t>
      </w:r>
      <w:r w:rsidRPr="00EB320D">
        <w:rPr>
          <w:lang w:val="en-GB"/>
          <w:rPrChange w:id="3711" w:author="Booth Elysia" w:date="2020-05-08T12:13:00Z">
            <w:rPr/>
          </w:rPrChange>
        </w:rPr>
        <w:t>, and considering the availability of the material in the thickness range according to the product standard.</w:t>
      </w:r>
    </w:p>
    <w:p w:rsidR="007B1ECF" w:rsidRPr="00EB320D" w:rsidRDefault="007B1ECF">
      <w:pPr>
        <w:pStyle w:val="Note"/>
        <w:autoSpaceDE w:val="0"/>
        <w:autoSpaceDN w:val="0"/>
        <w:adjustRightInd w:val="0"/>
        <w:rPr>
          <w:szCs w:val="24"/>
        </w:rPr>
        <w:pPrChange w:id="3712" w:author="Booth Elysia" w:date="2020-05-08T12:13:00Z">
          <w:pPr>
            <w:pStyle w:val="Note"/>
            <w:spacing w:after="200"/>
          </w:pPr>
        </w:pPrChange>
      </w:pPr>
      <w:r w:rsidRPr="00EB320D">
        <w:rPr>
          <w:szCs w:val="24"/>
        </w:rPr>
        <w:t>NOTE 1</w:t>
      </w:r>
      <w:r w:rsidRPr="00EB320D">
        <w:rPr>
          <w:szCs w:val="24"/>
        </w:rPr>
        <w:tab/>
        <w:t xml:space="preserve">The choice of the approach can be set by the National Annex considering the effects on partial factors and their calibration according to </w:t>
      </w:r>
      <w:r w:rsidRPr="00EB320D">
        <w:rPr>
          <w:rStyle w:val="citeapp"/>
          <w:shd w:val="clear" w:color="auto" w:fill="auto"/>
          <w:rPrChange w:id="3713" w:author="Booth Elysia" w:date="2020-05-08T12:13:00Z">
            <w:rPr/>
          </w:rPrChange>
        </w:rPr>
        <w:t>Annex E</w:t>
      </w:r>
      <w:r w:rsidRPr="00EB320D">
        <w:rPr>
          <w:szCs w:val="24"/>
        </w:rPr>
        <w:t xml:space="preserve"> and </w:t>
      </w:r>
      <w:r w:rsidRPr="00EB320D">
        <w:rPr>
          <w:rStyle w:val="stdpublisher"/>
          <w:shd w:val="clear" w:color="auto" w:fill="auto"/>
          <w:rPrChange w:id="3714" w:author="Booth Elysia" w:date="2020-05-08T12:13:00Z">
            <w:rPr/>
          </w:rPrChange>
        </w:rPr>
        <w:t>EN</w:t>
      </w:r>
      <w:del w:id="3715" w:author="Booth Elysia" w:date="2020-05-08T12:13:00Z">
        <w:r w:rsidR="009F39AB" w:rsidRPr="00FE311F">
          <w:delText> </w:delText>
        </w:r>
      </w:del>
      <w:ins w:id="3716" w:author="Booth Elysia" w:date="2020-05-08T12:13:00Z">
        <w:r w:rsidRPr="00EB320D">
          <w:rPr>
            <w:szCs w:val="24"/>
          </w:rPr>
          <w:t xml:space="preserve"> </w:t>
        </w:r>
      </w:ins>
      <w:r w:rsidRPr="00EB320D">
        <w:rPr>
          <w:rStyle w:val="stddocNumber"/>
          <w:shd w:val="clear" w:color="auto" w:fill="auto"/>
          <w:rPrChange w:id="3717" w:author="Booth Elysia" w:date="2020-05-08T12:13:00Z">
            <w:rPr/>
          </w:rPrChange>
        </w:rPr>
        <w:t>1990</w:t>
      </w:r>
      <w:r w:rsidRPr="00EB320D">
        <w:rPr>
          <w:szCs w:val="24"/>
        </w:rPr>
        <w:t xml:space="preserve">. In case of option b), the partial factor </w:t>
      </w:r>
      <w:r w:rsidRPr="00EB320D">
        <w:rPr>
          <w:i/>
          <w:szCs w:val="24"/>
        </w:rPr>
        <w:t>γ</w:t>
      </w:r>
      <w:r w:rsidRPr="00EB320D">
        <w:rPr>
          <w:position w:val="-6"/>
          <w:sz w:val="18"/>
          <w:rPrChange w:id="3718" w:author="Booth Elysia" w:date="2020-05-08T12:13:00Z">
            <w:rPr>
              <w:position w:val="-6"/>
              <w:sz w:val="16"/>
            </w:rPr>
          </w:rPrChange>
        </w:rPr>
        <w:t>M1</w:t>
      </w:r>
      <w:r w:rsidRPr="00EB320D">
        <w:rPr>
          <w:szCs w:val="24"/>
        </w:rPr>
        <w:t xml:space="preserve"> needs to be increased.</w:t>
      </w:r>
    </w:p>
    <w:p w:rsidR="007B1ECF" w:rsidRPr="00EB320D" w:rsidRDefault="007B1ECF">
      <w:pPr>
        <w:pStyle w:val="Note"/>
        <w:autoSpaceDE w:val="0"/>
        <w:autoSpaceDN w:val="0"/>
        <w:adjustRightInd w:val="0"/>
        <w:rPr>
          <w:szCs w:val="24"/>
        </w:rPr>
        <w:pPrChange w:id="3719" w:author="Booth Elysia" w:date="2020-05-08T12:13:00Z">
          <w:pPr>
            <w:pStyle w:val="Note"/>
          </w:pPr>
        </w:pPrChange>
      </w:pPr>
      <w:r w:rsidRPr="00EB320D">
        <w:rPr>
          <w:szCs w:val="24"/>
        </w:rPr>
        <w:t>NOTE 2</w:t>
      </w:r>
      <w:r w:rsidRPr="00EB320D">
        <w:rPr>
          <w:szCs w:val="24"/>
        </w:rPr>
        <w:tab/>
        <w:t xml:space="preserve">Rules for the use of the steels according to </w:t>
      </w:r>
      <w:r w:rsidRPr="00EB320D">
        <w:rPr>
          <w:rStyle w:val="citetbl"/>
          <w:shd w:val="clear" w:color="auto" w:fill="auto"/>
          <w:rPrChange w:id="3720" w:author="Booth Elysia" w:date="2020-05-08T12:13:00Z">
            <w:rPr/>
          </w:rPrChange>
        </w:rPr>
        <w:t>Table 5.1</w:t>
      </w:r>
      <w:r w:rsidRPr="00EB320D">
        <w:rPr>
          <w:szCs w:val="24"/>
        </w:rPr>
        <w:t xml:space="preserve"> and </w:t>
      </w:r>
      <w:r w:rsidRPr="00EB320D">
        <w:rPr>
          <w:rStyle w:val="citetbl"/>
          <w:shd w:val="clear" w:color="auto" w:fill="auto"/>
          <w:rPrChange w:id="3721" w:author="Booth Elysia" w:date="2020-05-08T12:13:00Z">
            <w:rPr/>
          </w:rPrChange>
        </w:rPr>
        <w:t>Table 5.2</w:t>
      </w:r>
      <w:r w:rsidRPr="00EB320D">
        <w:rPr>
          <w:szCs w:val="24"/>
        </w:rPr>
        <w:t xml:space="preserve"> can be set by the National Annex.</w:t>
      </w:r>
    </w:p>
    <w:p w:rsidR="007B1ECF" w:rsidRPr="00EB320D" w:rsidRDefault="007B1ECF">
      <w:pPr>
        <w:pStyle w:val="Tabletitle"/>
        <w:autoSpaceDE w:val="0"/>
        <w:autoSpaceDN w:val="0"/>
        <w:adjustRightInd w:val="0"/>
        <w:outlineLvl w:val="0"/>
        <w:rPr>
          <w:szCs w:val="24"/>
        </w:rPr>
        <w:pPrChange w:id="3722" w:author="Booth Elysia" w:date="2020-05-08T12:13:00Z">
          <w:pPr>
            <w:pStyle w:val="Tabletitle"/>
          </w:pPr>
        </w:pPrChange>
      </w:pPr>
      <w:r w:rsidRPr="00EB320D">
        <w:rPr>
          <w:szCs w:val="24"/>
        </w:rPr>
        <w:lastRenderedPageBreak/>
        <w:t>Table </w:t>
      </w:r>
      <w:del w:id="3723" w:author="Booth Elysia" w:date="2020-05-08T12:13:00Z">
        <w:r w:rsidR="003A4ADA" w:rsidRPr="00FE311F">
          <w:fldChar w:fldCharType="begin" w:fldLock="1"/>
        </w:r>
        <w:r w:rsidR="003A4ADA" w:rsidRPr="00FE311F">
          <w:delInstrText xml:space="preserve"> STYLEREF 1 \s </w:delInstrText>
        </w:r>
        <w:r w:rsidR="003A4ADA" w:rsidRPr="00FE311F">
          <w:fldChar w:fldCharType="separate"/>
        </w:r>
        <w:r w:rsidR="003A4ADA" w:rsidRPr="00FE311F">
          <w:rPr>
            <w:noProof/>
          </w:rPr>
          <w:delText>5</w:delText>
        </w:r>
        <w:r w:rsidR="003A4ADA" w:rsidRPr="00FE311F">
          <w:rPr>
            <w:noProof/>
          </w:rPr>
          <w:fldChar w:fldCharType="end"/>
        </w:r>
        <w:r w:rsidR="003A4ADA" w:rsidRPr="00FE311F">
          <w:delText>.</w:delText>
        </w:r>
        <w:r w:rsidR="003A4ADA" w:rsidRPr="00FE311F">
          <w:fldChar w:fldCharType="begin"/>
        </w:r>
        <w:r w:rsidR="003A4ADA" w:rsidRPr="00FE311F">
          <w:delInstrText xml:space="preserve">\IF </w:delInstrText>
        </w:r>
        <w:r w:rsidR="003A4ADA" w:rsidRPr="00FE311F">
          <w:fldChar w:fldCharType="begin"/>
        </w:r>
        <w:r w:rsidR="003A4ADA" w:rsidRPr="00FE311F">
          <w:delInstrText xml:space="preserve">SEQ aaa \c </w:delInstrText>
        </w:r>
        <w:r w:rsidR="003A4ADA" w:rsidRPr="00FE311F">
          <w:fldChar w:fldCharType="separate"/>
        </w:r>
        <w:r w:rsidR="00B7413D">
          <w:rPr>
            <w:noProof/>
          </w:rPr>
          <w:delInstrText>0</w:delInstrText>
        </w:r>
        <w:r w:rsidR="003A4ADA" w:rsidRPr="00FE311F">
          <w:fldChar w:fldCharType="end"/>
        </w:r>
        <w:r w:rsidR="003A4ADA" w:rsidRPr="00FE311F">
          <w:delInstrText>&gt;= 1 "</w:delInstrText>
        </w:r>
        <w:r w:rsidR="003A4ADA" w:rsidRPr="00FE311F">
          <w:fldChar w:fldCharType="begin"/>
        </w:r>
        <w:r w:rsidR="003A4ADA" w:rsidRPr="00FE311F">
          <w:delInstrText xml:space="preserve">SEQ aaa \c \* ALPHABETIC </w:delInstrText>
        </w:r>
        <w:r w:rsidR="003A4ADA" w:rsidRPr="00FE311F">
          <w:fldChar w:fldCharType="separate"/>
        </w:r>
        <w:r w:rsidR="003A4ADA" w:rsidRPr="00FE311F">
          <w:delInstrText>A</w:delInstrText>
        </w:r>
        <w:r w:rsidR="003A4ADA" w:rsidRPr="00FE311F">
          <w:fldChar w:fldCharType="end"/>
        </w:r>
        <w:r w:rsidR="003A4ADA" w:rsidRPr="00FE311F">
          <w:delInstrText xml:space="preserve">." </w:delInstrText>
        </w:r>
        <w:r w:rsidR="003A4ADA" w:rsidRPr="00FE311F">
          <w:fldChar w:fldCharType="end"/>
        </w:r>
        <w:r w:rsidR="003A4ADA" w:rsidRPr="00FE311F">
          <w:fldChar w:fldCharType="begin"/>
        </w:r>
        <w:r w:rsidR="003A4ADA" w:rsidRPr="00FE311F">
          <w:delInstrText xml:space="preserve">SEQ Table </w:delInstrText>
        </w:r>
        <w:r w:rsidR="003A4ADA" w:rsidRPr="00FE311F">
          <w:fldChar w:fldCharType="separate"/>
        </w:r>
        <w:r w:rsidR="00B7413D">
          <w:rPr>
            <w:noProof/>
          </w:rPr>
          <w:delText>1</w:delText>
        </w:r>
        <w:r w:rsidR="003A4ADA" w:rsidRPr="00FE311F">
          <w:fldChar w:fldCharType="end"/>
        </w:r>
      </w:del>
      <w:ins w:id="3724" w:author="Booth Elysia" w:date="2020-05-08T12:13:00Z">
        <w:r w:rsidRPr="00EB320D">
          <w:rPr>
            <w:szCs w:val="24"/>
          </w:rPr>
          <w:t>5.1</w:t>
        </w:r>
      </w:ins>
      <w:r w:rsidRPr="00EB320D">
        <w:rPr>
          <w:szCs w:val="24"/>
        </w:rPr>
        <w:t xml:space="preserve"> — Nominal values of yield strength </w:t>
      </w:r>
      <w:r w:rsidRPr="00EB320D">
        <w:rPr>
          <w:i/>
        </w:rPr>
        <w:t>f</w:t>
      </w:r>
      <w:r w:rsidRPr="00EB320D">
        <w:rPr>
          <w:position w:val="-6"/>
          <w:sz w:val="18"/>
        </w:rPr>
        <w:t>y</w:t>
      </w:r>
      <w:r w:rsidRPr="00EB320D">
        <w:rPr>
          <w:szCs w:val="24"/>
        </w:rPr>
        <w:t xml:space="preserve"> and ultimate tensile strength </w:t>
      </w:r>
      <w:r w:rsidRPr="00EB320D">
        <w:rPr>
          <w:i/>
        </w:rPr>
        <w:t>f</w:t>
      </w:r>
      <w:r w:rsidRPr="00EB320D">
        <w:rPr>
          <w:position w:val="-6"/>
          <w:sz w:val="18"/>
        </w:rPr>
        <w:t>u</w:t>
      </w:r>
      <w:r w:rsidRPr="00EB320D">
        <w:rPr>
          <w:szCs w:val="24"/>
        </w:rPr>
        <w:t xml:space="preserve"> for structural steels conforming to the following standards: </w:t>
      </w:r>
      <w:r w:rsidRPr="00EB320D">
        <w:rPr>
          <w:rStyle w:val="stdpublisher"/>
          <w:shd w:val="clear" w:color="auto" w:fill="auto"/>
          <w:rPrChange w:id="3725" w:author="Booth Elysia" w:date="2020-05-08T12:13:00Z">
            <w:rPr/>
          </w:rPrChange>
        </w:rPr>
        <w:t>EN</w:t>
      </w:r>
      <w:r w:rsidRPr="00EB320D">
        <w:rPr>
          <w:szCs w:val="24"/>
        </w:rPr>
        <w:t> </w:t>
      </w:r>
      <w:r w:rsidRPr="00EB320D">
        <w:rPr>
          <w:rStyle w:val="stddocNumber"/>
          <w:shd w:val="clear" w:color="auto" w:fill="auto"/>
          <w:rPrChange w:id="3726" w:author="Booth Elysia" w:date="2020-05-08T12:13:00Z">
            <w:rPr/>
          </w:rPrChange>
        </w:rPr>
        <w:t>10025</w:t>
      </w:r>
      <w:r w:rsidRPr="00EB320D">
        <w:rPr>
          <w:szCs w:val="24"/>
        </w:rPr>
        <w:t xml:space="preserve">, </w:t>
      </w:r>
      <w:r w:rsidRPr="00EB320D">
        <w:rPr>
          <w:rStyle w:val="stdpublisher"/>
          <w:shd w:val="clear" w:color="auto" w:fill="auto"/>
          <w:rPrChange w:id="3727" w:author="Booth Elysia" w:date="2020-05-08T12:13:00Z">
            <w:rPr/>
          </w:rPrChange>
        </w:rPr>
        <w:t>EN</w:t>
      </w:r>
      <w:r w:rsidRPr="00EB320D">
        <w:rPr>
          <w:szCs w:val="24"/>
        </w:rPr>
        <w:t> </w:t>
      </w:r>
      <w:r w:rsidRPr="00EB320D">
        <w:rPr>
          <w:rStyle w:val="stddocNumber"/>
          <w:shd w:val="clear" w:color="auto" w:fill="auto"/>
          <w:rPrChange w:id="3728" w:author="Booth Elysia" w:date="2020-05-08T12:13:00Z">
            <w:rPr/>
          </w:rPrChange>
        </w:rPr>
        <w:t>10210</w:t>
      </w:r>
      <w:r w:rsidRPr="00EB320D">
        <w:rPr>
          <w:szCs w:val="24"/>
        </w:rPr>
        <w:t>-</w:t>
      </w:r>
      <w:r w:rsidRPr="00EB320D">
        <w:rPr>
          <w:rStyle w:val="stddocPartNumber"/>
          <w:shd w:val="clear" w:color="auto" w:fill="auto"/>
          <w:rPrChange w:id="3729" w:author="Booth Elysia" w:date="2020-05-08T12:13:00Z">
            <w:rPr/>
          </w:rPrChange>
        </w:rPr>
        <w:t>1</w:t>
      </w:r>
      <w:r w:rsidRPr="00EB320D">
        <w:rPr>
          <w:szCs w:val="24"/>
        </w:rPr>
        <w:t xml:space="preserve">, </w:t>
      </w:r>
      <w:r w:rsidRPr="00EB320D">
        <w:rPr>
          <w:rStyle w:val="stdpublisher"/>
          <w:shd w:val="clear" w:color="auto" w:fill="auto"/>
          <w:rPrChange w:id="3730" w:author="Booth Elysia" w:date="2020-05-08T12:13:00Z">
            <w:rPr/>
          </w:rPrChange>
        </w:rPr>
        <w:t>EN</w:t>
      </w:r>
      <w:r w:rsidRPr="00EB320D">
        <w:rPr>
          <w:szCs w:val="24"/>
        </w:rPr>
        <w:t xml:space="preserve"> </w:t>
      </w:r>
      <w:r w:rsidRPr="00EB320D">
        <w:rPr>
          <w:rStyle w:val="stddocNumber"/>
          <w:shd w:val="clear" w:color="auto" w:fill="auto"/>
          <w:rPrChange w:id="3731" w:author="Booth Elysia" w:date="2020-05-08T12:13:00Z">
            <w:rPr/>
          </w:rPrChange>
        </w:rPr>
        <w:t>10210</w:t>
      </w:r>
      <w:r w:rsidRPr="00EB320D">
        <w:rPr>
          <w:szCs w:val="24"/>
        </w:rPr>
        <w:t>-</w:t>
      </w:r>
      <w:r w:rsidRPr="00EB320D">
        <w:rPr>
          <w:rStyle w:val="stddocPartNumber"/>
          <w:shd w:val="clear" w:color="auto" w:fill="auto"/>
          <w:rPrChange w:id="3732" w:author="Booth Elysia" w:date="2020-05-08T12:13:00Z">
            <w:rPr/>
          </w:rPrChange>
        </w:rPr>
        <w:t>2</w:t>
      </w:r>
      <w:r w:rsidRPr="00EB320D">
        <w:rPr>
          <w:szCs w:val="24"/>
        </w:rPr>
        <w:t xml:space="preserve">, </w:t>
      </w:r>
      <w:r w:rsidRPr="00EB320D">
        <w:rPr>
          <w:rStyle w:val="stdpublisher"/>
          <w:shd w:val="clear" w:color="auto" w:fill="auto"/>
          <w:rPrChange w:id="3733" w:author="Booth Elysia" w:date="2020-05-08T12:13:00Z">
            <w:rPr/>
          </w:rPrChange>
        </w:rPr>
        <w:t>EN</w:t>
      </w:r>
      <w:r w:rsidRPr="00EB320D">
        <w:rPr>
          <w:szCs w:val="24"/>
        </w:rPr>
        <w:t xml:space="preserve"> </w:t>
      </w:r>
      <w:r w:rsidRPr="00EB320D">
        <w:rPr>
          <w:rStyle w:val="stddocNumber"/>
          <w:shd w:val="clear" w:color="auto" w:fill="auto"/>
          <w:rPrChange w:id="3734" w:author="Booth Elysia" w:date="2020-05-08T12:13:00Z">
            <w:rPr/>
          </w:rPrChange>
        </w:rPr>
        <w:t>10219</w:t>
      </w:r>
      <w:r w:rsidRPr="00EB320D">
        <w:rPr>
          <w:szCs w:val="24"/>
        </w:rPr>
        <w:t>-</w:t>
      </w:r>
      <w:r w:rsidRPr="00EB320D">
        <w:rPr>
          <w:rStyle w:val="stddocPartNumber"/>
          <w:shd w:val="clear" w:color="auto" w:fill="auto"/>
          <w:rPrChange w:id="3735" w:author="Booth Elysia" w:date="2020-05-08T12:13:00Z">
            <w:rPr/>
          </w:rPrChange>
        </w:rPr>
        <w:t>1</w:t>
      </w:r>
      <w:r w:rsidRPr="00EB320D">
        <w:rPr>
          <w:szCs w:val="24"/>
        </w:rPr>
        <w:t xml:space="preserve"> and </w:t>
      </w:r>
      <w:r w:rsidRPr="00EB320D">
        <w:rPr>
          <w:rStyle w:val="stdpublisher"/>
          <w:shd w:val="clear" w:color="auto" w:fill="auto"/>
          <w:rPrChange w:id="3736" w:author="Booth Elysia" w:date="2020-05-08T12:13:00Z">
            <w:rPr/>
          </w:rPrChange>
        </w:rPr>
        <w:t>EN</w:t>
      </w:r>
      <w:r w:rsidRPr="00EB320D">
        <w:rPr>
          <w:szCs w:val="24"/>
        </w:rPr>
        <w:t> </w:t>
      </w:r>
      <w:r w:rsidRPr="00EB320D">
        <w:rPr>
          <w:rStyle w:val="stddocNumber"/>
          <w:shd w:val="clear" w:color="auto" w:fill="auto"/>
          <w:rPrChange w:id="3737" w:author="Booth Elysia" w:date="2020-05-08T12:13:00Z">
            <w:rPr/>
          </w:rPrChange>
        </w:rPr>
        <w:t>10219</w:t>
      </w:r>
      <w:r w:rsidRPr="00EB320D">
        <w:rPr>
          <w:szCs w:val="24"/>
        </w:rPr>
        <w:t>-</w:t>
      </w:r>
      <w:r w:rsidRPr="00EB320D">
        <w:rPr>
          <w:rStyle w:val="stddocPartNumber"/>
          <w:shd w:val="clear" w:color="auto" w:fill="auto"/>
          <w:rPrChange w:id="3738" w:author="Booth Elysia" w:date="2020-05-08T12:13:00Z">
            <w:rPr/>
          </w:rPrChange>
        </w:rPr>
        <w:t>2</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Change w:id="3739"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PrChange>
      </w:tblPr>
      <w:tblGrid>
        <w:gridCol w:w="1793"/>
        <w:gridCol w:w="1989"/>
        <w:gridCol w:w="1990"/>
        <w:gridCol w:w="1990"/>
        <w:gridCol w:w="1990"/>
        <w:tblGridChange w:id="3740">
          <w:tblGrid>
            <w:gridCol w:w="1793"/>
            <w:gridCol w:w="1989"/>
            <w:gridCol w:w="1990"/>
            <w:gridCol w:w="1990"/>
            <w:gridCol w:w="1990"/>
          </w:tblGrid>
        </w:tblGridChange>
      </w:tblGrid>
      <w:tr w:rsidR="007B1ECF" w:rsidRPr="00EB320D" w:rsidTr="003130FD">
        <w:trPr>
          <w:cnfStyle w:val="100000000000" w:firstRow="1" w:lastRow="0" w:firstColumn="0" w:lastColumn="0" w:oddVBand="0" w:evenVBand="0" w:oddHBand="0" w:evenHBand="0" w:firstRowFirstColumn="0" w:firstRowLastColumn="0" w:lastRowFirstColumn="0" w:lastRowLastColumn="0"/>
          <w:cantSplit/>
          <w:tblHeader/>
          <w:jc w:val="center"/>
          <w:trPrChange w:id="3741" w:author="Booth Elysia" w:date="2020-05-08T12:13:00Z">
            <w:trPr>
              <w:cantSplit/>
              <w:tblHeader/>
              <w:jc w:val="center"/>
            </w:trPr>
          </w:trPrChange>
        </w:trPr>
        <w:tc>
          <w:tcPr>
            <w:tcW w:w="0" w:type="dxa"/>
            <w:vMerge w:val="restart"/>
            <w:tcBorders>
              <w:top w:val="single" w:sz="12" w:space="0" w:color="auto"/>
              <w:bottom w:val="single" w:sz="12" w:space="0" w:color="auto"/>
            </w:tcBorders>
            <w:vAlign w:val="center"/>
            <w:tcPrChange w:id="3742" w:author="Booth Elysia" w:date="2020-05-08T12:13:00Z">
              <w:tcPr>
                <w:tcW w:w="1793" w:type="dxa"/>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43"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Steel grade</w:t>
            </w:r>
            <w:r w:rsidRPr="00EB320D">
              <w:rPr>
                <w:rStyle w:val="citetfn"/>
                <w:sz w:val="18"/>
                <w:shd w:val="clear" w:color="auto" w:fill="auto"/>
                <w:rPrChange w:id="3744" w:author="Booth Elysia" w:date="2020-05-08T12:13:00Z">
                  <w:rPr>
                    <w:rStyle w:val="TableFootNoteXref"/>
                    <w:sz w:val="15"/>
                  </w:rPr>
                </w:rPrChange>
              </w:rPr>
              <w:t>a</w:t>
            </w:r>
          </w:p>
        </w:tc>
        <w:tc>
          <w:tcPr>
            <w:tcW w:w="0" w:type="dxa"/>
            <w:gridSpan w:val="4"/>
            <w:tcBorders>
              <w:top w:val="single" w:sz="12" w:space="0" w:color="auto"/>
            </w:tcBorders>
            <w:vAlign w:val="center"/>
            <w:tcPrChange w:id="3745" w:author="Booth Elysia" w:date="2020-05-08T12:13:00Z">
              <w:tcPr>
                <w:tcW w:w="7959" w:type="dxa"/>
                <w:gridSpan w:val="4"/>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Cs w:val="24"/>
              </w:rPr>
              <w:pPrChange w:id="3746"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Nominal thickness of the element</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3747" w:author="Booth Elysia" w:date="2020-05-08T12:13:00Z">
                  <w:rPr>
                    <w:i/>
                  </w:rPr>
                </w:rPrChange>
              </w:rPr>
              <w:pPrChange w:id="3748"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t</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49"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szCs w:val="24"/>
              </w:rPr>
              <w:t>mm</w:t>
            </w:r>
          </w:p>
        </w:tc>
      </w:tr>
      <w:tr w:rsidR="007B1ECF" w:rsidRPr="00EB320D" w:rsidTr="003130FD">
        <w:trPr>
          <w:cnfStyle w:val="100000000000" w:firstRow="1" w:lastRow="0" w:firstColumn="0" w:lastColumn="0" w:oddVBand="0" w:evenVBand="0" w:oddHBand="0" w:evenHBand="0" w:firstRowFirstColumn="0" w:firstRowLastColumn="0" w:lastRowFirstColumn="0" w:lastRowLastColumn="0"/>
          <w:cantSplit/>
          <w:tblHeader/>
          <w:jc w:val="center"/>
          <w:trPrChange w:id="3750" w:author="Booth Elysia" w:date="2020-05-08T12:13:00Z">
            <w:trPr>
              <w:cantSplit/>
              <w:tblHeader/>
              <w:jc w:val="center"/>
            </w:trPr>
          </w:trPrChange>
        </w:trPr>
        <w:tc>
          <w:tcPr>
            <w:tcW w:w="0" w:type="dxa"/>
            <w:vMerge/>
            <w:tcBorders>
              <w:top w:val="single" w:sz="12" w:space="0" w:color="auto"/>
            </w:tcBorders>
            <w:vAlign w:val="center"/>
            <w:tcPrChange w:id="3751" w:author="Booth Elysia" w:date="2020-05-08T12:13:00Z">
              <w:tcPr>
                <w:tcW w:w="1793" w:type="dxa"/>
                <w:vMerge/>
                <w:tcBorders>
                  <w:top w:val="single" w:sz="12" w:space="0" w:color="auto"/>
                </w:tcBorders>
                <w:vAlign w:val="center"/>
              </w:tcPr>
            </w:tcPrChange>
          </w:tcPr>
          <w:p w:rsidR="007B1ECF" w:rsidRPr="00EB320D" w:rsidRDefault="007B1ECF" w:rsidP="007B1ECF">
            <w:pPr>
              <w:pStyle w:val="Tabletext11"/>
              <w:jc w:val="center"/>
              <w:cnfStyle w:val="100000000000" w:firstRow="1" w:lastRow="0" w:firstColumn="0" w:lastColumn="0" w:oddVBand="0" w:evenVBand="0" w:oddHBand="0" w:evenHBand="0" w:firstRowFirstColumn="0" w:firstRowLastColumn="0" w:lastRowFirstColumn="0" w:lastRowLastColumn="0"/>
            </w:pPr>
          </w:p>
        </w:tc>
        <w:tc>
          <w:tcPr>
            <w:tcW w:w="0" w:type="dxa"/>
            <w:gridSpan w:val="2"/>
            <w:vAlign w:val="center"/>
            <w:tcPrChange w:id="3752" w:author="Booth Elysia" w:date="2020-05-08T12:13:00Z">
              <w:tcPr>
                <w:tcW w:w="3979" w:type="dxa"/>
                <w:gridSpan w:val="2"/>
                <w:tcBorders>
                  <w:top w:val="single" w:sz="6"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53"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t</w:t>
            </w:r>
            <w:r w:rsidRPr="00EB320D">
              <w:rPr>
                <w:rPrChange w:id="3754" w:author="Booth Elysia" w:date="2020-05-08T12:13:00Z">
                  <w:rPr>
                    <w:i/>
                  </w:rPr>
                </w:rPrChange>
              </w:rPr>
              <w:t> </w:t>
            </w:r>
            <w:r w:rsidRPr="00EB320D">
              <w:rPr>
                <w:rPrChange w:id="3755" w:author="Booth Elysia" w:date="2020-05-08T12:13:00Z">
                  <w:rPr>
                    <w:rFonts w:ascii="Cambria Math" w:hAnsi="Cambria Math"/>
                  </w:rPr>
                </w:rPrChange>
              </w:rPr>
              <w:t>≤</w:t>
            </w:r>
            <w:r w:rsidRPr="00EB320D">
              <w:rPr>
                <w:szCs w:val="24"/>
              </w:rPr>
              <w:t> 40 mm</w:t>
            </w:r>
          </w:p>
        </w:tc>
        <w:tc>
          <w:tcPr>
            <w:tcW w:w="0" w:type="dxa"/>
            <w:gridSpan w:val="2"/>
            <w:vAlign w:val="center"/>
            <w:tcPrChange w:id="3756" w:author="Booth Elysia" w:date="2020-05-08T12:13:00Z">
              <w:tcPr>
                <w:tcW w:w="3980" w:type="dxa"/>
                <w:gridSpan w:val="2"/>
                <w:tcBorders>
                  <w:top w:val="single" w:sz="6"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57"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szCs w:val="24"/>
              </w:rPr>
              <w:t>40 mm </w:t>
            </w:r>
            <w:r w:rsidRPr="00EB320D">
              <w:rPr>
                <w:rPrChange w:id="3758" w:author="Booth Elysia" w:date="2020-05-08T12:13:00Z">
                  <w:rPr>
                    <w:rFonts w:ascii="Cambria Math" w:hAnsi="Cambria Math"/>
                  </w:rPr>
                </w:rPrChange>
              </w:rPr>
              <w:t>&lt;</w:t>
            </w:r>
            <w:r w:rsidRPr="00EB320D">
              <w:rPr>
                <w:szCs w:val="24"/>
              </w:rPr>
              <w:t> </w:t>
            </w:r>
            <w:r w:rsidRPr="00EB320D">
              <w:rPr>
                <w:i/>
                <w:szCs w:val="24"/>
              </w:rPr>
              <w:t>t</w:t>
            </w:r>
            <w:r w:rsidRPr="00EB320D">
              <w:rPr>
                <w:szCs w:val="24"/>
              </w:rPr>
              <w:t> </w:t>
            </w:r>
            <w:r w:rsidRPr="00EB320D">
              <w:rPr>
                <w:rPrChange w:id="3759" w:author="Booth Elysia" w:date="2020-05-08T12:13:00Z">
                  <w:rPr>
                    <w:rFonts w:ascii="Cambria Math" w:hAnsi="Cambria Math"/>
                  </w:rPr>
                </w:rPrChange>
              </w:rPr>
              <w:t>≤</w:t>
            </w:r>
            <w:r w:rsidRPr="00EB320D">
              <w:rPr>
                <w:szCs w:val="24"/>
              </w:rPr>
              <w:t> 80 mm</w:t>
            </w:r>
          </w:p>
        </w:tc>
      </w:tr>
      <w:tr w:rsidR="007B1ECF" w:rsidRPr="00EB320D" w:rsidTr="003130FD">
        <w:trPr>
          <w:cnfStyle w:val="100000000000" w:firstRow="1" w:lastRow="0" w:firstColumn="0" w:lastColumn="0" w:oddVBand="0" w:evenVBand="0" w:oddHBand="0" w:evenHBand="0" w:firstRowFirstColumn="0" w:firstRowLastColumn="0" w:lastRowFirstColumn="0" w:lastRowLastColumn="0"/>
          <w:cantSplit/>
          <w:tblHeader/>
          <w:jc w:val="center"/>
          <w:trPrChange w:id="3760" w:author="Booth Elysia" w:date="2020-05-08T12:13:00Z">
            <w:trPr>
              <w:cantSplit/>
              <w:tblHeader/>
              <w:jc w:val="center"/>
            </w:trPr>
          </w:trPrChange>
        </w:trPr>
        <w:tc>
          <w:tcPr>
            <w:tcW w:w="0" w:type="dxa"/>
            <w:vMerge/>
            <w:tcBorders>
              <w:bottom w:val="single" w:sz="12" w:space="0" w:color="auto"/>
            </w:tcBorders>
            <w:vAlign w:val="center"/>
            <w:tcPrChange w:id="3761" w:author="Booth Elysia" w:date="2020-05-08T12:13:00Z">
              <w:tcPr>
                <w:tcW w:w="1793" w:type="dxa"/>
                <w:vMerge/>
                <w:tcBorders>
                  <w:bottom w:val="single" w:sz="12" w:space="0" w:color="auto"/>
                </w:tcBorders>
                <w:vAlign w:val="center"/>
              </w:tcPr>
            </w:tcPrChange>
          </w:tcPr>
          <w:p w:rsidR="007B1ECF" w:rsidRPr="00EB320D" w:rsidRDefault="007B1ECF" w:rsidP="007B1ECF">
            <w:pPr>
              <w:pStyle w:val="Tabletext11"/>
              <w:jc w:val="center"/>
              <w:cnfStyle w:val="100000000000" w:firstRow="1" w:lastRow="0" w:firstColumn="0" w:lastColumn="0" w:oddVBand="0" w:evenVBand="0" w:oddHBand="0" w:evenHBand="0" w:firstRowFirstColumn="0" w:firstRowLastColumn="0" w:lastRowFirstColumn="0" w:lastRowLastColumn="0"/>
            </w:pPr>
          </w:p>
        </w:tc>
        <w:tc>
          <w:tcPr>
            <w:tcW w:w="0" w:type="dxa"/>
            <w:tcBorders>
              <w:bottom w:val="single" w:sz="12" w:space="0" w:color="auto"/>
            </w:tcBorders>
            <w:vAlign w:val="center"/>
            <w:tcPrChange w:id="3762" w:author="Booth Elysia" w:date="2020-05-08T12:13:00Z">
              <w:tcPr>
                <w:tcW w:w="1989"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Cs w:val="24"/>
              </w:rPr>
              <w:pPrChange w:id="3763"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f</w:t>
            </w:r>
            <w:r w:rsidRPr="00EB320D">
              <w:rPr>
                <w:position w:val="-6"/>
                <w:sz w:val="18"/>
                <w:szCs w:val="24"/>
              </w:rPr>
              <w:t>y</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64"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szCs w:val="24"/>
              </w:rPr>
              <w:t>N/mm</w:t>
            </w:r>
            <w:r w:rsidRPr="00EB320D">
              <w:rPr>
                <w:position w:val="6"/>
                <w:sz w:val="18"/>
                <w:szCs w:val="24"/>
              </w:rPr>
              <w:t>2</w:t>
            </w:r>
          </w:p>
        </w:tc>
        <w:tc>
          <w:tcPr>
            <w:tcW w:w="0" w:type="dxa"/>
            <w:tcBorders>
              <w:bottom w:val="single" w:sz="12" w:space="0" w:color="auto"/>
            </w:tcBorders>
            <w:vAlign w:val="center"/>
            <w:tcPrChange w:id="3765" w:author="Booth Elysia" w:date="2020-05-08T12:13:00Z">
              <w:tcPr>
                <w:tcW w:w="1990"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Cs w:val="24"/>
              </w:rPr>
              <w:pPrChange w:id="3766"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f</w:t>
            </w:r>
            <w:r w:rsidRPr="00EB320D">
              <w:rPr>
                <w:position w:val="-6"/>
                <w:sz w:val="18"/>
                <w:szCs w:val="24"/>
              </w:rPr>
              <w:t>u</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67"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szCs w:val="24"/>
              </w:rPr>
              <w:t>N/mm</w:t>
            </w:r>
            <w:r w:rsidRPr="00EB320D">
              <w:rPr>
                <w:position w:val="6"/>
                <w:sz w:val="18"/>
                <w:szCs w:val="24"/>
              </w:rPr>
              <w:t>2</w:t>
            </w:r>
          </w:p>
        </w:tc>
        <w:tc>
          <w:tcPr>
            <w:tcW w:w="0" w:type="dxa"/>
            <w:tcBorders>
              <w:bottom w:val="single" w:sz="12" w:space="0" w:color="auto"/>
            </w:tcBorders>
            <w:vAlign w:val="center"/>
            <w:tcPrChange w:id="3768" w:author="Booth Elysia" w:date="2020-05-08T12:13:00Z">
              <w:tcPr>
                <w:tcW w:w="1990"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Cs w:val="24"/>
              </w:rPr>
              <w:pPrChange w:id="3769"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f</w:t>
            </w:r>
            <w:r w:rsidRPr="00EB320D">
              <w:rPr>
                <w:position w:val="-6"/>
                <w:sz w:val="18"/>
                <w:szCs w:val="24"/>
              </w:rPr>
              <w:t>y</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70"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szCs w:val="24"/>
              </w:rPr>
              <w:t>N/mm</w:t>
            </w:r>
            <w:r w:rsidRPr="00EB320D">
              <w:rPr>
                <w:position w:val="6"/>
                <w:sz w:val="18"/>
                <w:szCs w:val="24"/>
              </w:rPr>
              <w:t>2</w:t>
            </w:r>
          </w:p>
        </w:tc>
        <w:tc>
          <w:tcPr>
            <w:tcW w:w="0" w:type="dxa"/>
            <w:tcBorders>
              <w:bottom w:val="single" w:sz="12" w:space="0" w:color="auto"/>
            </w:tcBorders>
            <w:vAlign w:val="center"/>
            <w:tcPrChange w:id="3771" w:author="Booth Elysia" w:date="2020-05-08T12:13:00Z">
              <w:tcPr>
                <w:tcW w:w="1990"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Cs w:val="24"/>
              </w:rPr>
              <w:pPrChange w:id="3772"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f</w:t>
            </w:r>
            <w:r w:rsidRPr="00EB320D">
              <w:rPr>
                <w:position w:val="-6"/>
                <w:sz w:val="18"/>
                <w:szCs w:val="24"/>
              </w:rPr>
              <w:t>u</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3773"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szCs w:val="24"/>
              </w:rPr>
              <w:t>N/mm</w:t>
            </w:r>
            <w:r w:rsidRPr="00EB320D">
              <w:rPr>
                <w:position w:val="6"/>
                <w:sz w:val="18"/>
                <w:szCs w:val="24"/>
              </w:rPr>
              <w:t>2</w:t>
            </w:r>
          </w:p>
        </w:tc>
      </w:tr>
      <w:tr w:rsidR="007B1ECF" w:rsidRPr="00EB320D" w:rsidTr="003130FD">
        <w:trPr>
          <w:cantSplit/>
          <w:jc w:val="center"/>
          <w:trPrChange w:id="3774" w:author="Booth Elysia" w:date="2020-05-08T12:13:00Z">
            <w:trPr>
              <w:cantSplit/>
              <w:jc w:val="center"/>
            </w:trPr>
          </w:trPrChange>
        </w:trPr>
        <w:tc>
          <w:tcPr>
            <w:tcW w:w="0" w:type="dxa"/>
            <w:tcBorders>
              <w:top w:val="single" w:sz="12" w:space="0" w:color="auto"/>
            </w:tcBorders>
            <w:vAlign w:val="center"/>
            <w:tcPrChange w:id="3775" w:author="Booth Elysia" w:date="2020-05-08T12:13:00Z">
              <w:tcPr>
                <w:tcW w:w="1793" w:type="dxa"/>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both"/>
              <w:pPrChange w:id="3776" w:author="Booth Elysia" w:date="2020-05-08T12:13:00Z">
                <w:pPr>
                  <w:pStyle w:val="Tabletext11"/>
                  <w:jc w:val="left"/>
                </w:pPr>
              </w:pPrChange>
            </w:pPr>
            <w:r w:rsidRPr="00EB320D">
              <w:rPr>
                <w:szCs w:val="24"/>
              </w:rPr>
              <w:t>S235</w:t>
            </w:r>
          </w:p>
        </w:tc>
        <w:tc>
          <w:tcPr>
            <w:tcW w:w="0" w:type="dxa"/>
            <w:tcBorders>
              <w:top w:val="single" w:sz="12" w:space="0" w:color="auto"/>
            </w:tcBorders>
            <w:vAlign w:val="center"/>
            <w:tcPrChange w:id="3777" w:author="Booth Elysia" w:date="2020-05-08T12:13:00Z">
              <w:tcPr>
                <w:tcW w:w="1989" w:type="dxa"/>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pPrChange w:id="3778" w:author="Booth Elysia" w:date="2020-05-08T12:13:00Z">
                <w:pPr>
                  <w:pStyle w:val="Tabletext11"/>
                  <w:jc w:val="center"/>
                </w:pPr>
              </w:pPrChange>
            </w:pPr>
            <w:r w:rsidRPr="00EB320D">
              <w:rPr>
                <w:szCs w:val="24"/>
              </w:rPr>
              <w:t>235</w:t>
            </w:r>
          </w:p>
        </w:tc>
        <w:tc>
          <w:tcPr>
            <w:tcW w:w="0" w:type="dxa"/>
            <w:tcBorders>
              <w:top w:val="single" w:sz="12" w:space="0" w:color="auto"/>
            </w:tcBorders>
            <w:vAlign w:val="center"/>
            <w:tcPrChange w:id="3779" w:author="Booth Elysia" w:date="2020-05-08T12:13:00Z">
              <w:tcPr>
                <w:tcW w:w="1990" w:type="dxa"/>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pPrChange w:id="3780" w:author="Booth Elysia" w:date="2020-05-08T12:13:00Z">
                <w:pPr>
                  <w:pStyle w:val="Tabletext11"/>
                  <w:jc w:val="center"/>
                </w:pPr>
              </w:pPrChange>
            </w:pPr>
            <w:r w:rsidRPr="00EB320D">
              <w:rPr>
                <w:szCs w:val="24"/>
              </w:rPr>
              <w:t>360</w:t>
            </w:r>
          </w:p>
        </w:tc>
        <w:tc>
          <w:tcPr>
            <w:tcW w:w="0" w:type="dxa"/>
            <w:tcBorders>
              <w:top w:val="single" w:sz="12" w:space="0" w:color="auto"/>
            </w:tcBorders>
            <w:vAlign w:val="center"/>
            <w:tcPrChange w:id="3781" w:author="Booth Elysia" w:date="2020-05-08T12:13:00Z">
              <w:tcPr>
                <w:tcW w:w="1990" w:type="dxa"/>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pPrChange w:id="3782" w:author="Booth Elysia" w:date="2020-05-08T12:13:00Z">
                <w:pPr>
                  <w:pStyle w:val="Tabletext11"/>
                  <w:jc w:val="center"/>
                </w:pPr>
              </w:pPrChange>
            </w:pPr>
            <w:r w:rsidRPr="00EB320D">
              <w:rPr>
                <w:szCs w:val="24"/>
              </w:rPr>
              <w:t>215</w:t>
            </w:r>
          </w:p>
        </w:tc>
        <w:tc>
          <w:tcPr>
            <w:tcW w:w="0" w:type="dxa"/>
            <w:tcBorders>
              <w:top w:val="single" w:sz="12" w:space="0" w:color="auto"/>
            </w:tcBorders>
            <w:vAlign w:val="center"/>
            <w:tcPrChange w:id="3783" w:author="Booth Elysia" w:date="2020-05-08T12:13:00Z">
              <w:tcPr>
                <w:tcW w:w="1990" w:type="dxa"/>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pPrChange w:id="3784" w:author="Booth Elysia" w:date="2020-05-08T12:13:00Z">
                <w:pPr>
                  <w:pStyle w:val="Tabletext11"/>
                  <w:jc w:val="center"/>
                </w:pPr>
              </w:pPrChange>
            </w:pPr>
            <w:r w:rsidRPr="00EB320D">
              <w:rPr>
                <w:szCs w:val="24"/>
              </w:rPr>
              <w:t>360</w:t>
            </w:r>
          </w:p>
        </w:tc>
      </w:tr>
      <w:tr w:rsidR="007B1ECF" w:rsidRPr="00EB320D" w:rsidTr="003130FD">
        <w:trPr>
          <w:cantSplit/>
          <w:jc w:val="center"/>
          <w:trPrChange w:id="3785" w:author="Booth Elysia" w:date="2020-05-08T12:13:00Z">
            <w:trPr>
              <w:cantSplit/>
              <w:jc w:val="center"/>
            </w:trPr>
          </w:trPrChange>
        </w:trPr>
        <w:tc>
          <w:tcPr>
            <w:tcW w:w="0" w:type="dxa"/>
            <w:vAlign w:val="center"/>
            <w:tcPrChange w:id="3786" w:author="Booth Elysia" w:date="2020-05-08T12:13:00Z">
              <w:tcPr>
                <w:tcW w:w="1793" w:type="dxa"/>
                <w:tcBorders>
                  <w:top w:val="single" w:sz="6" w:space="0" w:color="auto"/>
                </w:tcBorders>
                <w:vAlign w:val="center"/>
              </w:tcPr>
            </w:tcPrChange>
          </w:tcPr>
          <w:p w:rsidR="007B1ECF" w:rsidRPr="00EB320D" w:rsidRDefault="007B1ECF">
            <w:pPr>
              <w:pStyle w:val="Tablebody"/>
              <w:autoSpaceDE w:val="0"/>
              <w:autoSpaceDN w:val="0"/>
              <w:adjustRightInd w:val="0"/>
              <w:jc w:val="both"/>
              <w:pPrChange w:id="3787" w:author="Booth Elysia" w:date="2020-05-08T12:13:00Z">
                <w:pPr>
                  <w:pStyle w:val="Tabletext11"/>
                  <w:jc w:val="left"/>
                </w:pPr>
              </w:pPrChange>
            </w:pPr>
            <w:r w:rsidRPr="00EB320D">
              <w:rPr>
                <w:szCs w:val="24"/>
              </w:rPr>
              <w:t>S275</w:t>
            </w:r>
          </w:p>
        </w:tc>
        <w:tc>
          <w:tcPr>
            <w:tcW w:w="0" w:type="dxa"/>
            <w:vAlign w:val="center"/>
            <w:tcPrChange w:id="3788" w:author="Booth Elysia" w:date="2020-05-08T12:13:00Z">
              <w:tcPr>
                <w:tcW w:w="1989" w:type="dxa"/>
                <w:tcBorders>
                  <w:top w:val="single" w:sz="6" w:space="0" w:color="auto"/>
                </w:tcBorders>
                <w:vAlign w:val="center"/>
              </w:tcPr>
            </w:tcPrChange>
          </w:tcPr>
          <w:p w:rsidR="007B1ECF" w:rsidRPr="00EB320D" w:rsidRDefault="007B1ECF">
            <w:pPr>
              <w:pStyle w:val="Tablebody"/>
              <w:autoSpaceDE w:val="0"/>
              <w:autoSpaceDN w:val="0"/>
              <w:adjustRightInd w:val="0"/>
              <w:jc w:val="center"/>
              <w:pPrChange w:id="3789" w:author="Booth Elysia" w:date="2020-05-08T12:13:00Z">
                <w:pPr>
                  <w:pStyle w:val="Tabletext11"/>
                  <w:jc w:val="center"/>
                </w:pPr>
              </w:pPrChange>
            </w:pPr>
            <w:r w:rsidRPr="00EB320D">
              <w:rPr>
                <w:szCs w:val="24"/>
              </w:rPr>
              <w:t>275</w:t>
            </w:r>
          </w:p>
        </w:tc>
        <w:tc>
          <w:tcPr>
            <w:tcW w:w="0" w:type="dxa"/>
            <w:vAlign w:val="center"/>
            <w:tcPrChange w:id="3790" w:author="Booth Elysia" w:date="2020-05-08T12:13:00Z">
              <w:tcPr>
                <w:tcW w:w="1990" w:type="dxa"/>
                <w:tcBorders>
                  <w:top w:val="single" w:sz="6" w:space="0" w:color="auto"/>
                </w:tcBorders>
                <w:vAlign w:val="center"/>
              </w:tcPr>
            </w:tcPrChange>
          </w:tcPr>
          <w:p w:rsidR="007B1ECF" w:rsidRPr="00EB320D" w:rsidRDefault="007B1ECF">
            <w:pPr>
              <w:pStyle w:val="Tablebody"/>
              <w:autoSpaceDE w:val="0"/>
              <w:autoSpaceDN w:val="0"/>
              <w:adjustRightInd w:val="0"/>
              <w:jc w:val="center"/>
              <w:pPrChange w:id="3791" w:author="Booth Elysia" w:date="2020-05-08T12:13:00Z">
                <w:pPr>
                  <w:pStyle w:val="Tabletext11"/>
                  <w:jc w:val="center"/>
                </w:pPr>
              </w:pPrChange>
            </w:pPr>
            <w:r w:rsidRPr="00EB320D">
              <w:rPr>
                <w:szCs w:val="24"/>
              </w:rPr>
              <w:t>390</w:t>
            </w:r>
          </w:p>
        </w:tc>
        <w:tc>
          <w:tcPr>
            <w:tcW w:w="0" w:type="dxa"/>
            <w:vAlign w:val="center"/>
            <w:tcPrChange w:id="3792" w:author="Booth Elysia" w:date="2020-05-08T12:13:00Z">
              <w:tcPr>
                <w:tcW w:w="1990" w:type="dxa"/>
                <w:tcBorders>
                  <w:top w:val="single" w:sz="6" w:space="0" w:color="auto"/>
                </w:tcBorders>
                <w:vAlign w:val="center"/>
              </w:tcPr>
            </w:tcPrChange>
          </w:tcPr>
          <w:p w:rsidR="007B1ECF" w:rsidRPr="00EB320D" w:rsidRDefault="007B1ECF">
            <w:pPr>
              <w:pStyle w:val="Tablebody"/>
              <w:autoSpaceDE w:val="0"/>
              <w:autoSpaceDN w:val="0"/>
              <w:adjustRightInd w:val="0"/>
              <w:jc w:val="center"/>
              <w:pPrChange w:id="3793" w:author="Booth Elysia" w:date="2020-05-08T12:13:00Z">
                <w:pPr>
                  <w:pStyle w:val="Tabletext11"/>
                  <w:jc w:val="center"/>
                </w:pPr>
              </w:pPrChange>
            </w:pPr>
            <w:r w:rsidRPr="00EB320D">
              <w:rPr>
                <w:szCs w:val="24"/>
              </w:rPr>
              <w:t>245</w:t>
            </w:r>
          </w:p>
        </w:tc>
        <w:tc>
          <w:tcPr>
            <w:tcW w:w="0" w:type="dxa"/>
            <w:vAlign w:val="center"/>
            <w:tcPrChange w:id="3794" w:author="Booth Elysia" w:date="2020-05-08T12:13:00Z">
              <w:tcPr>
                <w:tcW w:w="1990" w:type="dxa"/>
                <w:tcBorders>
                  <w:top w:val="single" w:sz="6" w:space="0" w:color="auto"/>
                </w:tcBorders>
                <w:vAlign w:val="center"/>
              </w:tcPr>
            </w:tcPrChange>
          </w:tcPr>
          <w:p w:rsidR="007B1ECF" w:rsidRPr="00EB320D" w:rsidRDefault="007B1ECF">
            <w:pPr>
              <w:pStyle w:val="Tablebody"/>
              <w:autoSpaceDE w:val="0"/>
              <w:autoSpaceDN w:val="0"/>
              <w:adjustRightInd w:val="0"/>
              <w:jc w:val="center"/>
              <w:pPrChange w:id="3795" w:author="Booth Elysia" w:date="2020-05-08T12:13:00Z">
                <w:pPr>
                  <w:pStyle w:val="Tabletext11"/>
                  <w:jc w:val="center"/>
                </w:pPr>
              </w:pPrChange>
            </w:pPr>
            <w:r w:rsidRPr="00EB320D">
              <w:rPr>
                <w:szCs w:val="24"/>
              </w:rPr>
              <w:t>370</w:t>
            </w:r>
          </w:p>
        </w:tc>
      </w:tr>
      <w:tr w:rsidR="007B1ECF" w:rsidRPr="00EB320D" w:rsidTr="003130FD">
        <w:trPr>
          <w:cantSplit/>
          <w:jc w:val="center"/>
        </w:trPr>
        <w:tc>
          <w:tcPr>
            <w:tcW w:w="1793" w:type="dxa"/>
            <w:vAlign w:val="center"/>
          </w:tcPr>
          <w:p w:rsidR="007B1ECF" w:rsidRPr="00EB320D" w:rsidRDefault="007B1ECF">
            <w:pPr>
              <w:pStyle w:val="Tablebody"/>
              <w:autoSpaceDE w:val="0"/>
              <w:autoSpaceDN w:val="0"/>
              <w:adjustRightInd w:val="0"/>
              <w:jc w:val="both"/>
              <w:pPrChange w:id="3796" w:author="Booth Elysia" w:date="2020-05-08T12:13:00Z">
                <w:pPr>
                  <w:pStyle w:val="Tabletext11"/>
                  <w:jc w:val="left"/>
                </w:pPr>
              </w:pPrChange>
            </w:pPr>
            <w:r w:rsidRPr="00EB320D">
              <w:rPr>
                <w:szCs w:val="24"/>
              </w:rPr>
              <w:t>S355</w:t>
            </w:r>
          </w:p>
        </w:tc>
        <w:tc>
          <w:tcPr>
            <w:tcW w:w="1989" w:type="dxa"/>
            <w:vAlign w:val="center"/>
          </w:tcPr>
          <w:p w:rsidR="007B1ECF" w:rsidRPr="00EB320D" w:rsidRDefault="007B1ECF">
            <w:pPr>
              <w:pStyle w:val="Tablebody"/>
              <w:autoSpaceDE w:val="0"/>
              <w:autoSpaceDN w:val="0"/>
              <w:adjustRightInd w:val="0"/>
              <w:jc w:val="center"/>
              <w:pPrChange w:id="3797" w:author="Booth Elysia" w:date="2020-05-08T12:13:00Z">
                <w:pPr>
                  <w:pStyle w:val="Tabletext11"/>
                  <w:jc w:val="center"/>
                </w:pPr>
              </w:pPrChange>
            </w:pPr>
            <w:r w:rsidRPr="00EB320D">
              <w:rPr>
                <w:szCs w:val="24"/>
              </w:rPr>
              <w:t>355</w:t>
            </w:r>
          </w:p>
        </w:tc>
        <w:tc>
          <w:tcPr>
            <w:tcW w:w="1990" w:type="dxa"/>
            <w:vAlign w:val="center"/>
          </w:tcPr>
          <w:p w:rsidR="007B1ECF" w:rsidRPr="00EB320D" w:rsidRDefault="007B1ECF">
            <w:pPr>
              <w:pStyle w:val="Tablebody"/>
              <w:autoSpaceDE w:val="0"/>
              <w:autoSpaceDN w:val="0"/>
              <w:adjustRightInd w:val="0"/>
              <w:jc w:val="center"/>
              <w:pPrChange w:id="3798" w:author="Booth Elysia" w:date="2020-05-08T12:13:00Z">
                <w:pPr>
                  <w:pStyle w:val="Tabletext11"/>
                  <w:jc w:val="center"/>
                </w:pPr>
              </w:pPrChange>
            </w:pPr>
            <w:r w:rsidRPr="00EB320D">
              <w:rPr>
                <w:szCs w:val="24"/>
              </w:rPr>
              <w:t>490</w:t>
            </w:r>
          </w:p>
        </w:tc>
        <w:tc>
          <w:tcPr>
            <w:tcW w:w="1990" w:type="dxa"/>
            <w:vAlign w:val="center"/>
          </w:tcPr>
          <w:p w:rsidR="007B1ECF" w:rsidRPr="00EB320D" w:rsidRDefault="007B1ECF">
            <w:pPr>
              <w:pStyle w:val="Tablebody"/>
              <w:autoSpaceDE w:val="0"/>
              <w:autoSpaceDN w:val="0"/>
              <w:adjustRightInd w:val="0"/>
              <w:jc w:val="center"/>
              <w:pPrChange w:id="3799" w:author="Booth Elysia" w:date="2020-05-08T12:13:00Z">
                <w:pPr>
                  <w:pStyle w:val="Tabletext11"/>
                  <w:jc w:val="center"/>
                </w:pPr>
              </w:pPrChange>
            </w:pPr>
            <w:r w:rsidRPr="00EB320D">
              <w:rPr>
                <w:szCs w:val="24"/>
              </w:rPr>
              <w:t>325</w:t>
            </w:r>
          </w:p>
        </w:tc>
        <w:tc>
          <w:tcPr>
            <w:tcW w:w="1990" w:type="dxa"/>
            <w:vAlign w:val="center"/>
          </w:tcPr>
          <w:p w:rsidR="007B1ECF" w:rsidRPr="00EB320D" w:rsidRDefault="007B1ECF">
            <w:pPr>
              <w:pStyle w:val="Tablebody"/>
              <w:autoSpaceDE w:val="0"/>
              <w:autoSpaceDN w:val="0"/>
              <w:adjustRightInd w:val="0"/>
              <w:jc w:val="center"/>
              <w:pPrChange w:id="3800" w:author="Booth Elysia" w:date="2020-05-08T12:13:00Z">
                <w:pPr>
                  <w:pStyle w:val="Tabletext11"/>
                  <w:jc w:val="center"/>
                </w:pPr>
              </w:pPrChange>
            </w:pPr>
            <w:r w:rsidRPr="00EB320D">
              <w:rPr>
                <w:szCs w:val="24"/>
              </w:rPr>
              <w:t>470</w:t>
            </w:r>
          </w:p>
        </w:tc>
      </w:tr>
      <w:tr w:rsidR="007B1ECF" w:rsidRPr="00EB320D" w:rsidTr="003130FD">
        <w:trPr>
          <w:cantSplit/>
          <w:jc w:val="center"/>
        </w:trPr>
        <w:tc>
          <w:tcPr>
            <w:tcW w:w="1793" w:type="dxa"/>
            <w:vAlign w:val="center"/>
          </w:tcPr>
          <w:p w:rsidR="007B1ECF" w:rsidRPr="00EB320D" w:rsidRDefault="007B1ECF">
            <w:pPr>
              <w:pStyle w:val="Tablebody"/>
              <w:autoSpaceDE w:val="0"/>
              <w:autoSpaceDN w:val="0"/>
              <w:adjustRightInd w:val="0"/>
              <w:jc w:val="both"/>
              <w:pPrChange w:id="3801" w:author="Booth Elysia" w:date="2020-05-08T12:13:00Z">
                <w:pPr>
                  <w:pStyle w:val="Tabletext11"/>
                  <w:jc w:val="left"/>
                </w:pPr>
              </w:pPrChange>
            </w:pPr>
            <w:r w:rsidRPr="00EB320D">
              <w:rPr>
                <w:szCs w:val="24"/>
              </w:rPr>
              <w:t>S420</w:t>
            </w:r>
          </w:p>
        </w:tc>
        <w:tc>
          <w:tcPr>
            <w:tcW w:w="1989" w:type="dxa"/>
            <w:vAlign w:val="center"/>
          </w:tcPr>
          <w:p w:rsidR="007B1ECF" w:rsidRPr="00EB320D" w:rsidRDefault="007B1ECF">
            <w:pPr>
              <w:pStyle w:val="Tablebody"/>
              <w:autoSpaceDE w:val="0"/>
              <w:autoSpaceDN w:val="0"/>
              <w:adjustRightInd w:val="0"/>
              <w:jc w:val="center"/>
              <w:pPrChange w:id="3802" w:author="Booth Elysia" w:date="2020-05-08T12:13:00Z">
                <w:pPr>
                  <w:pStyle w:val="Tabletext11"/>
                  <w:jc w:val="center"/>
                </w:pPr>
              </w:pPrChange>
            </w:pPr>
            <w:r w:rsidRPr="00EB320D">
              <w:rPr>
                <w:szCs w:val="24"/>
              </w:rPr>
              <w:t>420</w:t>
            </w:r>
          </w:p>
        </w:tc>
        <w:tc>
          <w:tcPr>
            <w:tcW w:w="1990" w:type="dxa"/>
            <w:vAlign w:val="center"/>
          </w:tcPr>
          <w:p w:rsidR="007B1ECF" w:rsidRPr="00EB320D" w:rsidRDefault="007B1ECF">
            <w:pPr>
              <w:pStyle w:val="Tablebody"/>
              <w:autoSpaceDE w:val="0"/>
              <w:autoSpaceDN w:val="0"/>
              <w:adjustRightInd w:val="0"/>
              <w:jc w:val="center"/>
              <w:pPrChange w:id="3803" w:author="Booth Elysia" w:date="2020-05-08T12:13:00Z">
                <w:pPr>
                  <w:pStyle w:val="Tabletext11"/>
                  <w:jc w:val="center"/>
                </w:pPr>
              </w:pPrChange>
            </w:pPr>
            <w:r w:rsidRPr="00EB320D">
              <w:rPr>
                <w:szCs w:val="24"/>
              </w:rPr>
              <w:t>510</w:t>
            </w:r>
          </w:p>
        </w:tc>
        <w:tc>
          <w:tcPr>
            <w:tcW w:w="1990" w:type="dxa"/>
            <w:vAlign w:val="center"/>
          </w:tcPr>
          <w:p w:rsidR="007B1ECF" w:rsidRPr="00EB320D" w:rsidRDefault="007B1ECF">
            <w:pPr>
              <w:pStyle w:val="Tablebody"/>
              <w:autoSpaceDE w:val="0"/>
              <w:autoSpaceDN w:val="0"/>
              <w:adjustRightInd w:val="0"/>
              <w:jc w:val="center"/>
              <w:pPrChange w:id="3804" w:author="Booth Elysia" w:date="2020-05-08T12:13:00Z">
                <w:pPr>
                  <w:pStyle w:val="Tabletext11"/>
                  <w:jc w:val="center"/>
                </w:pPr>
              </w:pPrChange>
            </w:pPr>
            <w:r w:rsidRPr="00EB320D">
              <w:rPr>
                <w:szCs w:val="24"/>
              </w:rPr>
              <w:t>390</w:t>
            </w:r>
          </w:p>
        </w:tc>
        <w:tc>
          <w:tcPr>
            <w:tcW w:w="1990" w:type="dxa"/>
            <w:vAlign w:val="center"/>
          </w:tcPr>
          <w:p w:rsidR="007B1ECF" w:rsidRPr="00EB320D" w:rsidRDefault="007B1ECF">
            <w:pPr>
              <w:pStyle w:val="Tablebody"/>
              <w:autoSpaceDE w:val="0"/>
              <w:autoSpaceDN w:val="0"/>
              <w:adjustRightInd w:val="0"/>
              <w:jc w:val="center"/>
              <w:pPrChange w:id="3805" w:author="Booth Elysia" w:date="2020-05-08T12:13:00Z">
                <w:pPr>
                  <w:pStyle w:val="Tabletext11"/>
                  <w:jc w:val="center"/>
                </w:pPr>
              </w:pPrChange>
            </w:pPr>
            <w:r w:rsidRPr="00EB320D">
              <w:rPr>
                <w:szCs w:val="24"/>
              </w:rPr>
              <w:t>490</w:t>
            </w:r>
          </w:p>
        </w:tc>
      </w:tr>
      <w:tr w:rsidR="007B1ECF" w:rsidRPr="00EB320D" w:rsidTr="003130FD">
        <w:trPr>
          <w:cantSplit/>
          <w:jc w:val="center"/>
        </w:trPr>
        <w:tc>
          <w:tcPr>
            <w:tcW w:w="1793" w:type="dxa"/>
            <w:vAlign w:val="center"/>
          </w:tcPr>
          <w:p w:rsidR="007B1ECF" w:rsidRPr="00EB320D" w:rsidRDefault="007B1ECF">
            <w:pPr>
              <w:pStyle w:val="Tablebody"/>
              <w:autoSpaceDE w:val="0"/>
              <w:autoSpaceDN w:val="0"/>
              <w:adjustRightInd w:val="0"/>
              <w:jc w:val="both"/>
              <w:pPrChange w:id="3806" w:author="Booth Elysia" w:date="2020-05-08T12:13:00Z">
                <w:pPr>
                  <w:pStyle w:val="Tabletext11"/>
                  <w:jc w:val="left"/>
                </w:pPr>
              </w:pPrChange>
            </w:pPr>
            <w:r w:rsidRPr="00EB320D">
              <w:rPr>
                <w:szCs w:val="24"/>
              </w:rPr>
              <w:t>S460</w:t>
            </w:r>
          </w:p>
        </w:tc>
        <w:tc>
          <w:tcPr>
            <w:tcW w:w="1989" w:type="dxa"/>
            <w:vAlign w:val="center"/>
          </w:tcPr>
          <w:p w:rsidR="007B1ECF" w:rsidRPr="00EB320D" w:rsidRDefault="007B1ECF">
            <w:pPr>
              <w:pStyle w:val="Tablebody"/>
              <w:autoSpaceDE w:val="0"/>
              <w:autoSpaceDN w:val="0"/>
              <w:adjustRightInd w:val="0"/>
              <w:jc w:val="center"/>
              <w:pPrChange w:id="3807" w:author="Booth Elysia" w:date="2020-05-08T12:13:00Z">
                <w:pPr>
                  <w:pStyle w:val="Tabletext11"/>
                  <w:jc w:val="center"/>
                </w:pPr>
              </w:pPrChange>
            </w:pPr>
            <w:r w:rsidRPr="00EB320D">
              <w:rPr>
                <w:szCs w:val="24"/>
              </w:rPr>
              <w:t>460</w:t>
            </w:r>
          </w:p>
        </w:tc>
        <w:tc>
          <w:tcPr>
            <w:tcW w:w="1990" w:type="dxa"/>
            <w:vAlign w:val="center"/>
          </w:tcPr>
          <w:p w:rsidR="007B1ECF" w:rsidRPr="00EB320D" w:rsidRDefault="007B1ECF">
            <w:pPr>
              <w:pStyle w:val="Tablebody"/>
              <w:autoSpaceDE w:val="0"/>
              <w:autoSpaceDN w:val="0"/>
              <w:adjustRightInd w:val="0"/>
              <w:jc w:val="center"/>
              <w:pPrChange w:id="3808" w:author="Booth Elysia" w:date="2020-05-08T12:13:00Z">
                <w:pPr>
                  <w:pStyle w:val="Tabletext11"/>
                  <w:jc w:val="center"/>
                </w:pPr>
              </w:pPrChange>
            </w:pPr>
            <w:r w:rsidRPr="00EB320D">
              <w:rPr>
                <w:szCs w:val="24"/>
              </w:rPr>
              <w:t>540</w:t>
            </w:r>
          </w:p>
        </w:tc>
        <w:tc>
          <w:tcPr>
            <w:tcW w:w="1990" w:type="dxa"/>
            <w:vAlign w:val="center"/>
          </w:tcPr>
          <w:p w:rsidR="007B1ECF" w:rsidRPr="00EB320D" w:rsidRDefault="007B1ECF">
            <w:pPr>
              <w:pStyle w:val="Tablebody"/>
              <w:autoSpaceDE w:val="0"/>
              <w:autoSpaceDN w:val="0"/>
              <w:adjustRightInd w:val="0"/>
              <w:jc w:val="center"/>
              <w:pPrChange w:id="3809" w:author="Booth Elysia" w:date="2020-05-08T12:13:00Z">
                <w:pPr>
                  <w:pStyle w:val="Tabletext11"/>
                  <w:jc w:val="center"/>
                </w:pPr>
              </w:pPrChange>
            </w:pPr>
            <w:r w:rsidRPr="00EB320D">
              <w:rPr>
                <w:szCs w:val="24"/>
              </w:rPr>
              <w:t>410</w:t>
            </w:r>
          </w:p>
        </w:tc>
        <w:tc>
          <w:tcPr>
            <w:tcW w:w="1990" w:type="dxa"/>
            <w:vAlign w:val="center"/>
          </w:tcPr>
          <w:p w:rsidR="007B1ECF" w:rsidRPr="00EB320D" w:rsidRDefault="007B1ECF">
            <w:pPr>
              <w:pStyle w:val="Tablebody"/>
              <w:autoSpaceDE w:val="0"/>
              <w:autoSpaceDN w:val="0"/>
              <w:adjustRightInd w:val="0"/>
              <w:jc w:val="center"/>
              <w:pPrChange w:id="3810" w:author="Booth Elysia" w:date="2020-05-08T12:13:00Z">
                <w:pPr>
                  <w:pStyle w:val="Tabletext11"/>
                  <w:jc w:val="center"/>
                </w:pPr>
              </w:pPrChange>
            </w:pPr>
            <w:r w:rsidRPr="00EB320D">
              <w:rPr>
                <w:szCs w:val="24"/>
              </w:rPr>
              <w:t>510</w:t>
            </w:r>
          </w:p>
        </w:tc>
      </w:tr>
      <w:tr w:rsidR="007B1ECF" w:rsidRPr="00EB320D" w:rsidTr="003130FD">
        <w:trPr>
          <w:cantSplit/>
          <w:jc w:val="center"/>
        </w:trPr>
        <w:tc>
          <w:tcPr>
            <w:tcW w:w="1793" w:type="dxa"/>
            <w:vAlign w:val="center"/>
          </w:tcPr>
          <w:p w:rsidR="007B1ECF" w:rsidRPr="00EB320D" w:rsidRDefault="007B1ECF">
            <w:pPr>
              <w:pStyle w:val="Tablebody"/>
              <w:autoSpaceDE w:val="0"/>
              <w:autoSpaceDN w:val="0"/>
              <w:adjustRightInd w:val="0"/>
              <w:jc w:val="both"/>
              <w:pPrChange w:id="3811" w:author="Booth Elysia" w:date="2020-05-08T12:13:00Z">
                <w:pPr>
                  <w:pStyle w:val="Tabletext11"/>
                  <w:jc w:val="left"/>
                </w:pPr>
              </w:pPrChange>
            </w:pPr>
            <w:r w:rsidRPr="00EB320D">
              <w:rPr>
                <w:szCs w:val="24"/>
              </w:rPr>
              <w:t>S500</w:t>
            </w:r>
          </w:p>
        </w:tc>
        <w:tc>
          <w:tcPr>
            <w:tcW w:w="1989" w:type="dxa"/>
            <w:vAlign w:val="center"/>
          </w:tcPr>
          <w:p w:rsidR="007B1ECF" w:rsidRPr="00EB320D" w:rsidRDefault="007B1ECF">
            <w:pPr>
              <w:pStyle w:val="Tablebody"/>
              <w:autoSpaceDE w:val="0"/>
              <w:autoSpaceDN w:val="0"/>
              <w:adjustRightInd w:val="0"/>
              <w:jc w:val="center"/>
              <w:pPrChange w:id="3812" w:author="Booth Elysia" w:date="2020-05-08T12:13:00Z">
                <w:pPr>
                  <w:pStyle w:val="Tabletext11"/>
                  <w:jc w:val="center"/>
                </w:pPr>
              </w:pPrChange>
            </w:pPr>
            <w:r w:rsidRPr="00EB320D">
              <w:rPr>
                <w:szCs w:val="24"/>
              </w:rPr>
              <w:t>500</w:t>
            </w:r>
          </w:p>
        </w:tc>
        <w:tc>
          <w:tcPr>
            <w:tcW w:w="1990" w:type="dxa"/>
            <w:vAlign w:val="center"/>
          </w:tcPr>
          <w:p w:rsidR="007B1ECF" w:rsidRPr="00EB320D" w:rsidRDefault="007B1ECF">
            <w:pPr>
              <w:pStyle w:val="Tablebody"/>
              <w:autoSpaceDE w:val="0"/>
              <w:autoSpaceDN w:val="0"/>
              <w:adjustRightInd w:val="0"/>
              <w:jc w:val="center"/>
              <w:pPrChange w:id="3813" w:author="Booth Elysia" w:date="2020-05-08T12:13:00Z">
                <w:pPr>
                  <w:pStyle w:val="Tabletext11"/>
                  <w:jc w:val="center"/>
                </w:pPr>
              </w:pPrChange>
            </w:pPr>
            <w:r w:rsidRPr="00EB320D">
              <w:rPr>
                <w:szCs w:val="24"/>
              </w:rPr>
              <w:t>580</w:t>
            </w:r>
          </w:p>
        </w:tc>
        <w:tc>
          <w:tcPr>
            <w:tcW w:w="1990" w:type="dxa"/>
            <w:vAlign w:val="center"/>
          </w:tcPr>
          <w:p w:rsidR="007B1ECF" w:rsidRPr="00EB320D" w:rsidRDefault="007B1ECF">
            <w:pPr>
              <w:pStyle w:val="Tablebody"/>
              <w:autoSpaceDE w:val="0"/>
              <w:autoSpaceDN w:val="0"/>
              <w:adjustRightInd w:val="0"/>
              <w:jc w:val="center"/>
              <w:pPrChange w:id="3814" w:author="Booth Elysia" w:date="2020-05-08T12:13:00Z">
                <w:pPr>
                  <w:pStyle w:val="Tabletext11"/>
                  <w:jc w:val="center"/>
                </w:pPr>
              </w:pPrChange>
            </w:pPr>
            <w:r w:rsidRPr="00EB320D">
              <w:rPr>
                <w:szCs w:val="24"/>
              </w:rPr>
              <w:t>450</w:t>
            </w:r>
          </w:p>
        </w:tc>
        <w:tc>
          <w:tcPr>
            <w:tcW w:w="1990" w:type="dxa"/>
            <w:vAlign w:val="center"/>
          </w:tcPr>
          <w:p w:rsidR="007B1ECF" w:rsidRPr="00EB320D" w:rsidRDefault="007B1ECF">
            <w:pPr>
              <w:pStyle w:val="Tablebody"/>
              <w:autoSpaceDE w:val="0"/>
              <w:autoSpaceDN w:val="0"/>
              <w:adjustRightInd w:val="0"/>
              <w:jc w:val="center"/>
              <w:pPrChange w:id="3815" w:author="Booth Elysia" w:date="2020-05-08T12:13:00Z">
                <w:pPr>
                  <w:pStyle w:val="Tabletext11"/>
                  <w:jc w:val="center"/>
                </w:pPr>
              </w:pPrChange>
            </w:pPr>
            <w:r w:rsidRPr="00EB320D">
              <w:rPr>
                <w:szCs w:val="24"/>
              </w:rPr>
              <w:t>580</w:t>
            </w:r>
          </w:p>
        </w:tc>
      </w:tr>
      <w:tr w:rsidR="007B1ECF" w:rsidRPr="00EB320D" w:rsidTr="003130FD">
        <w:trPr>
          <w:cantSplit/>
          <w:jc w:val="center"/>
        </w:trPr>
        <w:tc>
          <w:tcPr>
            <w:tcW w:w="1793" w:type="dxa"/>
            <w:vAlign w:val="center"/>
          </w:tcPr>
          <w:p w:rsidR="007B1ECF" w:rsidRPr="00EB320D" w:rsidRDefault="007B1ECF">
            <w:pPr>
              <w:pStyle w:val="Tablebody"/>
              <w:autoSpaceDE w:val="0"/>
              <w:autoSpaceDN w:val="0"/>
              <w:adjustRightInd w:val="0"/>
              <w:jc w:val="both"/>
              <w:pPrChange w:id="3816" w:author="Booth Elysia" w:date="2020-05-08T12:13:00Z">
                <w:pPr>
                  <w:pStyle w:val="Tabletext11"/>
                  <w:jc w:val="left"/>
                </w:pPr>
              </w:pPrChange>
            </w:pPr>
            <w:r w:rsidRPr="00EB320D">
              <w:rPr>
                <w:szCs w:val="24"/>
              </w:rPr>
              <w:t>S550</w:t>
            </w:r>
          </w:p>
        </w:tc>
        <w:tc>
          <w:tcPr>
            <w:tcW w:w="1989" w:type="dxa"/>
            <w:vAlign w:val="center"/>
          </w:tcPr>
          <w:p w:rsidR="007B1ECF" w:rsidRPr="00EB320D" w:rsidRDefault="007B1ECF">
            <w:pPr>
              <w:pStyle w:val="Tablebody"/>
              <w:autoSpaceDE w:val="0"/>
              <w:autoSpaceDN w:val="0"/>
              <w:adjustRightInd w:val="0"/>
              <w:jc w:val="center"/>
              <w:pPrChange w:id="3817" w:author="Booth Elysia" w:date="2020-05-08T12:13:00Z">
                <w:pPr>
                  <w:pStyle w:val="Tabletext11"/>
                  <w:jc w:val="center"/>
                </w:pPr>
              </w:pPrChange>
            </w:pPr>
            <w:r w:rsidRPr="00EB320D">
              <w:rPr>
                <w:szCs w:val="24"/>
              </w:rPr>
              <w:t>550</w:t>
            </w:r>
          </w:p>
        </w:tc>
        <w:tc>
          <w:tcPr>
            <w:tcW w:w="1990" w:type="dxa"/>
            <w:vAlign w:val="center"/>
          </w:tcPr>
          <w:p w:rsidR="007B1ECF" w:rsidRPr="00EB320D" w:rsidRDefault="007B1ECF">
            <w:pPr>
              <w:pStyle w:val="Tablebody"/>
              <w:autoSpaceDE w:val="0"/>
              <w:autoSpaceDN w:val="0"/>
              <w:adjustRightInd w:val="0"/>
              <w:jc w:val="center"/>
              <w:pPrChange w:id="3818" w:author="Booth Elysia" w:date="2020-05-08T12:13:00Z">
                <w:pPr>
                  <w:pStyle w:val="Tabletext11"/>
                  <w:jc w:val="center"/>
                </w:pPr>
              </w:pPrChange>
            </w:pPr>
            <w:r w:rsidRPr="00EB320D">
              <w:rPr>
                <w:szCs w:val="24"/>
              </w:rPr>
              <w:t>600</w:t>
            </w:r>
          </w:p>
        </w:tc>
        <w:tc>
          <w:tcPr>
            <w:tcW w:w="1990" w:type="dxa"/>
            <w:vAlign w:val="center"/>
          </w:tcPr>
          <w:p w:rsidR="007B1ECF" w:rsidRPr="00EB320D" w:rsidRDefault="007B1ECF">
            <w:pPr>
              <w:pStyle w:val="Tablebody"/>
              <w:autoSpaceDE w:val="0"/>
              <w:autoSpaceDN w:val="0"/>
              <w:adjustRightInd w:val="0"/>
              <w:jc w:val="center"/>
              <w:pPrChange w:id="3819" w:author="Booth Elysia" w:date="2020-05-08T12:13:00Z">
                <w:pPr>
                  <w:pStyle w:val="Tabletext11"/>
                  <w:jc w:val="center"/>
                </w:pPr>
              </w:pPrChange>
            </w:pPr>
            <w:r w:rsidRPr="00EB320D">
              <w:rPr>
                <w:szCs w:val="24"/>
              </w:rPr>
              <w:t>500</w:t>
            </w:r>
          </w:p>
        </w:tc>
        <w:tc>
          <w:tcPr>
            <w:tcW w:w="1990" w:type="dxa"/>
            <w:vAlign w:val="center"/>
          </w:tcPr>
          <w:p w:rsidR="007B1ECF" w:rsidRPr="00EB320D" w:rsidRDefault="007B1ECF">
            <w:pPr>
              <w:pStyle w:val="Tablebody"/>
              <w:autoSpaceDE w:val="0"/>
              <w:autoSpaceDN w:val="0"/>
              <w:adjustRightInd w:val="0"/>
              <w:jc w:val="center"/>
              <w:pPrChange w:id="3820" w:author="Booth Elysia" w:date="2020-05-08T12:13:00Z">
                <w:pPr>
                  <w:pStyle w:val="Tabletext11"/>
                  <w:jc w:val="center"/>
                </w:pPr>
              </w:pPrChange>
            </w:pPr>
            <w:r w:rsidRPr="00EB320D">
              <w:rPr>
                <w:szCs w:val="24"/>
              </w:rPr>
              <w:t>600</w:t>
            </w:r>
          </w:p>
        </w:tc>
      </w:tr>
      <w:tr w:rsidR="007B1ECF" w:rsidRPr="00EB320D" w:rsidTr="003130FD">
        <w:trPr>
          <w:cantSplit/>
          <w:jc w:val="center"/>
        </w:trPr>
        <w:tc>
          <w:tcPr>
            <w:tcW w:w="1793" w:type="dxa"/>
            <w:vAlign w:val="center"/>
          </w:tcPr>
          <w:p w:rsidR="007B1ECF" w:rsidRPr="00EB320D" w:rsidRDefault="007B1ECF">
            <w:pPr>
              <w:pStyle w:val="Tablebody"/>
              <w:autoSpaceDE w:val="0"/>
              <w:autoSpaceDN w:val="0"/>
              <w:adjustRightInd w:val="0"/>
              <w:jc w:val="both"/>
              <w:pPrChange w:id="3821" w:author="Booth Elysia" w:date="2020-05-08T12:13:00Z">
                <w:pPr>
                  <w:pStyle w:val="Tabletext11"/>
                  <w:jc w:val="left"/>
                </w:pPr>
              </w:pPrChange>
            </w:pPr>
            <w:r w:rsidRPr="00EB320D">
              <w:rPr>
                <w:szCs w:val="24"/>
              </w:rPr>
              <w:t>S600</w:t>
            </w:r>
          </w:p>
        </w:tc>
        <w:tc>
          <w:tcPr>
            <w:tcW w:w="1989" w:type="dxa"/>
            <w:vAlign w:val="center"/>
          </w:tcPr>
          <w:p w:rsidR="007B1ECF" w:rsidRPr="00EB320D" w:rsidRDefault="007B1ECF">
            <w:pPr>
              <w:pStyle w:val="Tablebody"/>
              <w:autoSpaceDE w:val="0"/>
              <w:autoSpaceDN w:val="0"/>
              <w:adjustRightInd w:val="0"/>
              <w:jc w:val="center"/>
              <w:pPrChange w:id="3822" w:author="Booth Elysia" w:date="2020-05-08T12:13:00Z">
                <w:pPr>
                  <w:pStyle w:val="Tabletext11"/>
                  <w:jc w:val="center"/>
                </w:pPr>
              </w:pPrChange>
            </w:pPr>
            <w:r w:rsidRPr="00EB320D">
              <w:rPr>
                <w:szCs w:val="24"/>
              </w:rPr>
              <w:t>600</w:t>
            </w:r>
          </w:p>
        </w:tc>
        <w:tc>
          <w:tcPr>
            <w:tcW w:w="1990" w:type="dxa"/>
            <w:vAlign w:val="center"/>
          </w:tcPr>
          <w:p w:rsidR="007B1ECF" w:rsidRPr="00EB320D" w:rsidRDefault="007B1ECF">
            <w:pPr>
              <w:pStyle w:val="Tablebody"/>
              <w:autoSpaceDE w:val="0"/>
              <w:autoSpaceDN w:val="0"/>
              <w:adjustRightInd w:val="0"/>
              <w:jc w:val="center"/>
              <w:pPrChange w:id="3823" w:author="Booth Elysia" w:date="2020-05-08T12:13:00Z">
                <w:pPr>
                  <w:pStyle w:val="Tabletext11"/>
                  <w:jc w:val="center"/>
                </w:pPr>
              </w:pPrChange>
            </w:pPr>
            <w:r w:rsidRPr="00EB320D">
              <w:rPr>
                <w:szCs w:val="24"/>
              </w:rPr>
              <w:t>650</w:t>
            </w:r>
          </w:p>
        </w:tc>
        <w:tc>
          <w:tcPr>
            <w:tcW w:w="1990" w:type="dxa"/>
            <w:vAlign w:val="center"/>
          </w:tcPr>
          <w:p w:rsidR="007B1ECF" w:rsidRPr="00EB320D" w:rsidRDefault="007B1ECF">
            <w:pPr>
              <w:pStyle w:val="Tablebody"/>
              <w:autoSpaceDE w:val="0"/>
              <w:autoSpaceDN w:val="0"/>
              <w:adjustRightInd w:val="0"/>
              <w:jc w:val="center"/>
              <w:pPrChange w:id="3824" w:author="Booth Elysia" w:date="2020-05-08T12:13:00Z">
                <w:pPr>
                  <w:pStyle w:val="Tabletext11"/>
                  <w:jc w:val="center"/>
                </w:pPr>
              </w:pPrChange>
            </w:pPr>
            <w:r w:rsidRPr="00EB320D">
              <w:rPr>
                <w:szCs w:val="24"/>
              </w:rPr>
              <w:t>550</w:t>
            </w:r>
          </w:p>
        </w:tc>
        <w:tc>
          <w:tcPr>
            <w:tcW w:w="1990" w:type="dxa"/>
            <w:vAlign w:val="center"/>
          </w:tcPr>
          <w:p w:rsidR="007B1ECF" w:rsidRPr="00EB320D" w:rsidRDefault="007B1ECF">
            <w:pPr>
              <w:pStyle w:val="Tablebody"/>
              <w:autoSpaceDE w:val="0"/>
              <w:autoSpaceDN w:val="0"/>
              <w:adjustRightInd w:val="0"/>
              <w:jc w:val="center"/>
              <w:pPrChange w:id="3825" w:author="Booth Elysia" w:date="2020-05-08T12:13:00Z">
                <w:pPr>
                  <w:pStyle w:val="Tabletext11"/>
                  <w:jc w:val="center"/>
                </w:pPr>
              </w:pPrChange>
            </w:pPr>
            <w:r w:rsidRPr="00EB320D">
              <w:rPr>
                <w:szCs w:val="24"/>
              </w:rPr>
              <w:t>650</w:t>
            </w:r>
          </w:p>
        </w:tc>
      </w:tr>
      <w:tr w:rsidR="007B1ECF" w:rsidRPr="00EB320D" w:rsidTr="003130FD">
        <w:trPr>
          <w:cantSplit/>
          <w:jc w:val="center"/>
        </w:trPr>
        <w:tc>
          <w:tcPr>
            <w:tcW w:w="1793" w:type="dxa"/>
            <w:vAlign w:val="center"/>
          </w:tcPr>
          <w:p w:rsidR="007B1ECF" w:rsidRPr="00EB320D" w:rsidRDefault="007B1ECF">
            <w:pPr>
              <w:pStyle w:val="Tablebody"/>
              <w:autoSpaceDE w:val="0"/>
              <w:autoSpaceDN w:val="0"/>
              <w:adjustRightInd w:val="0"/>
              <w:jc w:val="both"/>
              <w:pPrChange w:id="3826" w:author="Booth Elysia" w:date="2020-05-08T12:13:00Z">
                <w:pPr>
                  <w:pStyle w:val="Tabletext11"/>
                  <w:jc w:val="left"/>
                </w:pPr>
              </w:pPrChange>
            </w:pPr>
            <w:r w:rsidRPr="00EB320D">
              <w:rPr>
                <w:szCs w:val="24"/>
              </w:rPr>
              <w:t>S620</w:t>
            </w:r>
          </w:p>
        </w:tc>
        <w:tc>
          <w:tcPr>
            <w:tcW w:w="1989" w:type="dxa"/>
            <w:vAlign w:val="center"/>
          </w:tcPr>
          <w:p w:rsidR="007B1ECF" w:rsidRPr="00EB320D" w:rsidRDefault="007B1ECF">
            <w:pPr>
              <w:pStyle w:val="Tablebody"/>
              <w:autoSpaceDE w:val="0"/>
              <w:autoSpaceDN w:val="0"/>
              <w:adjustRightInd w:val="0"/>
              <w:jc w:val="center"/>
              <w:pPrChange w:id="3827" w:author="Booth Elysia" w:date="2020-05-08T12:13:00Z">
                <w:pPr>
                  <w:pStyle w:val="Tabletext11"/>
                  <w:jc w:val="center"/>
                </w:pPr>
              </w:pPrChange>
            </w:pPr>
            <w:r w:rsidRPr="00EB320D">
              <w:rPr>
                <w:szCs w:val="24"/>
              </w:rPr>
              <w:t>620</w:t>
            </w:r>
          </w:p>
        </w:tc>
        <w:tc>
          <w:tcPr>
            <w:tcW w:w="1990" w:type="dxa"/>
            <w:vAlign w:val="center"/>
          </w:tcPr>
          <w:p w:rsidR="007B1ECF" w:rsidRPr="00EB320D" w:rsidRDefault="007B1ECF">
            <w:pPr>
              <w:pStyle w:val="Tablebody"/>
              <w:autoSpaceDE w:val="0"/>
              <w:autoSpaceDN w:val="0"/>
              <w:adjustRightInd w:val="0"/>
              <w:jc w:val="center"/>
              <w:pPrChange w:id="3828" w:author="Booth Elysia" w:date="2020-05-08T12:13:00Z">
                <w:pPr>
                  <w:pStyle w:val="Tabletext11"/>
                  <w:jc w:val="center"/>
                </w:pPr>
              </w:pPrChange>
            </w:pPr>
            <w:r w:rsidRPr="00EB320D">
              <w:rPr>
                <w:szCs w:val="24"/>
              </w:rPr>
              <w:t>700</w:t>
            </w:r>
          </w:p>
        </w:tc>
        <w:tc>
          <w:tcPr>
            <w:tcW w:w="1990" w:type="dxa"/>
            <w:vAlign w:val="center"/>
          </w:tcPr>
          <w:p w:rsidR="007B1ECF" w:rsidRPr="00EB320D" w:rsidRDefault="007B1ECF">
            <w:pPr>
              <w:pStyle w:val="Tablebody"/>
              <w:autoSpaceDE w:val="0"/>
              <w:autoSpaceDN w:val="0"/>
              <w:adjustRightInd w:val="0"/>
              <w:jc w:val="center"/>
              <w:pPrChange w:id="3829" w:author="Booth Elysia" w:date="2020-05-08T12:13:00Z">
                <w:pPr>
                  <w:pStyle w:val="Tabletext11"/>
                  <w:jc w:val="center"/>
                </w:pPr>
              </w:pPrChange>
            </w:pPr>
            <w:r w:rsidRPr="00EB320D">
              <w:rPr>
                <w:szCs w:val="24"/>
              </w:rPr>
              <w:t>560</w:t>
            </w:r>
          </w:p>
        </w:tc>
        <w:tc>
          <w:tcPr>
            <w:tcW w:w="1990" w:type="dxa"/>
            <w:vAlign w:val="center"/>
          </w:tcPr>
          <w:p w:rsidR="007B1ECF" w:rsidRPr="00EB320D" w:rsidRDefault="007B1ECF">
            <w:pPr>
              <w:pStyle w:val="Tablebody"/>
              <w:autoSpaceDE w:val="0"/>
              <w:autoSpaceDN w:val="0"/>
              <w:adjustRightInd w:val="0"/>
              <w:jc w:val="center"/>
              <w:pPrChange w:id="3830" w:author="Booth Elysia" w:date="2020-05-08T12:13:00Z">
                <w:pPr>
                  <w:pStyle w:val="Tabletext11"/>
                  <w:jc w:val="center"/>
                </w:pPr>
              </w:pPrChange>
            </w:pPr>
            <w:r w:rsidRPr="00EB320D">
              <w:rPr>
                <w:szCs w:val="24"/>
              </w:rPr>
              <w:t>660</w:t>
            </w:r>
          </w:p>
        </w:tc>
      </w:tr>
      <w:tr w:rsidR="007B1ECF" w:rsidRPr="00EB320D" w:rsidTr="006E4008">
        <w:trPr>
          <w:cantSplit/>
          <w:jc w:val="center"/>
          <w:trPrChange w:id="3831" w:author="Booth Elysia" w:date="2020-05-08T12:13:00Z">
            <w:trPr>
              <w:cantSplit/>
              <w:jc w:val="center"/>
            </w:trPr>
          </w:trPrChange>
        </w:trPr>
        <w:tc>
          <w:tcPr>
            <w:tcW w:w="1793" w:type="dxa"/>
            <w:vAlign w:val="center"/>
            <w:tcPrChange w:id="3832" w:author="Booth Elysia" w:date="2020-05-08T12:13:00Z">
              <w:tcPr>
                <w:tcW w:w="0" w:type="dxa"/>
                <w:tcBorders>
                  <w:bottom w:val="single" w:sz="6" w:space="0" w:color="auto"/>
                </w:tcBorders>
                <w:vAlign w:val="center"/>
              </w:tcPr>
            </w:tcPrChange>
          </w:tcPr>
          <w:p w:rsidR="007B1ECF" w:rsidRPr="00EB320D" w:rsidRDefault="007B1ECF">
            <w:pPr>
              <w:pStyle w:val="Tablebody"/>
              <w:autoSpaceDE w:val="0"/>
              <w:autoSpaceDN w:val="0"/>
              <w:adjustRightInd w:val="0"/>
              <w:jc w:val="both"/>
              <w:pPrChange w:id="3833" w:author="Booth Elysia" w:date="2020-05-08T12:13:00Z">
                <w:pPr>
                  <w:pStyle w:val="Tabletext11"/>
                  <w:jc w:val="left"/>
                </w:pPr>
              </w:pPrChange>
            </w:pPr>
            <w:r w:rsidRPr="00EB320D">
              <w:rPr>
                <w:szCs w:val="24"/>
              </w:rPr>
              <w:t>S650</w:t>
            </w:r>
          </w:p>
        </w:tc>
        <w:tc>
          <w:tcPr>
            <w:tcW w:w="1989" w:type="dxa"/>
            <w:vAlign w:val="center"/>
            <w:tcPrChange w:id="3834" w:author="Booth Elysia" w:date="2020-05-08T12:13:00Z">
              <w:tcPr>
                <w:tcW w:w="0" w:type="dxa"/>
                <w:tcBorders>
                  <w:bottom w:val="single" w:sz="6" w:space="0" w:color="auto"/>
                </w:tcBorders>
                <w:vAlign w:val="center"/>
              </w:tcPr>
            </w:tcPrChange>
          </w:tcPr>
          <w:p w:rsidR="007B1ECF" w:rsidRPr="00EB320D" w:rsidRDefault="007B1ECF">
            <w:pPr>
              <w:pStyle w:val="Tablebody"/>
              <w:autoSpaceDE w:val="0"/>
              <w:autoSpaceDN w:val="0"/>
              <w:adjustRightInd w:val="0"/>
              <w:jc w:val="center"/>
              <w:pPrChange w:id="3835" w:author="Booth Elysia" w:date="2020-05-08T12:13:00Z">
                <w:pPr>
                  <w:pStyle w:val="Tabletext11"/>
                  <w:jc w:val="center"/>
                </w:pPr>
              </w:pPrChange>
            </w:pPr>
            <w:r w:rsidRPr="00EB320D">
              <w:rPr>
                <w:szCs w:val="24"/>
              </w:rPr>
              <w:t>650</w:t>
            </w:r>
          </w:p>
        </w:tc>
        <w:tc>
          <w:tcPr>
            <w:tcW w:w="1990" w:type="dxa"/>
            <w:vAlign w:val="center"/>
            <w:tcPrChange w:id="3836" w:author="Booth Elysia" w:date="2020-05-08T12:13:00Z">
              <w:tcPr>
                <w:tcW w:w="0" w:type="dxa"/>
                <w:tcBorders>
                  <w:bottom w:val="single" w:sz="6" w:space="0" w:color="auto"/>
                </w:tcBorders>
                <w:vAlign w:val="center"/>
              </w:tcPr>
            </w:tcPrChange>
          </w:tcPr>
          <w:p w:rsidR="007B1ECF" w:rsidRPr="00EB320D" w:rsidRDefault="007B1ECF">
            <w:pPr>
              <w:pStyle w:val="Tablebody"/>
              <w:autoSpaceDE w:val="0"/>
              <w:autoSpaceDN w:val="0"/>
              <w:adjustRightInd w:val="0"/>
              <w:jc w:val="center"/>
              <w:pPrChange w:id="3837" w:author="Booth Elysia" w:date="2020-05-08T12:13:00Z">
                <w:pPr>
                  <w:pStyle w:val="Tabletext11"/>
                  <w:jc w:val="center"/>
                </w:pPr>
              </w:pPrChange>
            </w:pPr>
            <w:r w:rsidRPr="00EB320D">
              <w:rPr>
                <w:szCs w:val="24"/>
              </w:rPr>
              <w:t>700</w:t>
            </w:r>
          </w:p>
        </w:tc>
        <w:tc>
          <w:tcPr>
            <w:tcW w:w="1990" w:type="dxa"/>
            <w:vAlign w:val="center"/>
            <w:tcPrChange w:id="3838" w:author="Booth Elysia" w:date="2020-05-08T12:13:00Z">
              <w:tcPr>
                <w:tcW w:w="0" w:type="dxa"/>
                <w:tcBorders>
                  <w:bottom w:val="single" w:sz="6" w:space="0" w:color="auto"/>
                </w:tcBorders>
                <w:vAlign w:val="center"/>
              </w:tcPr>
            </w:tcPrChange>
          </w:tcPr>
          <w:p w:rsidR="007B1ECF" w:rsidRPr="00EB320D" w:rsidRDefault="007B1ECF">
            <w:pPr>
              <w:pStyle w:val="Tablebody"/>
              <w:autoSpaceDE w:val="0"/>
              <w:autoSpaceDN w:val="0"/>
              <w:adjustRightInd w:val="0"/>
              <w:jc w:val="center"/>
              <w:pPrChange w:id="3839" w:author="Booth Elysia" w:date="2020-05-08T12:13:00Z">
                <w:pPr>
                  <w:pStyle w:val="Tabletext11"/>
                  <w:jc w:val="center"/>
                </w:pPr>
              </w:pPrChange>
            </w:pPr>
            <w:r w:rsidRPr="00EB320D">
              <w:rPr>
                <w:szCs w:val="24"/>
              </w:rPr>
              <w:t>-</w:t>
            </w:r>
          </w:p>
        </w:tc>
        <w:tc>
          <w:tcPr>
            <w:tcW w:w="1990" w:type="dxa"/>
            <w:vAlign w:val="center"/>
            <w:tcPrChange w:id="3840" w:author="Booth Elysia" w:date="2020-05-08T12:13:00Z">
              <w:tcPr>
                <w:tcW w:w="0" w:type="dxa"/>
                <w:tcBorders>
                  <w:bottom w:val="single" w:sz="6" w:space="0" w:color="auto"/>
                </w:tcBorders>
                <w:vAlign w:val="center"/>
              </w:tcPr>
            </w:tcPrChange>
          </w:tcPr>
          <w:p w:rsidR="007B1ECF" w:rsidRPr="00EB320D" w:rsidRDefault="007B1ECF">
            <w:pPr>
              <w:pStyle w:val="Tablebody"/>
              <w:autoSpaceDE w:val="0"/>
              <w:autoSpaceDN w:val="0"/>
              <w:adjustRightInd w:val="0"/>
              <w:jc w:val="center"/>
              <w:pPrChange w:id="3841" w:author="Booth Elysia" w:date="2020-05-08T12:13:00Z">
                <w:pPr>
                  <w:pStyle w:val="Tabletext11"/>
                  <w:jc w:val="center"/>
                </w:pPr>
              </w:pPrChange>
            </w:pPr>
            <w:r w:rsidRPr="00EB320D">
              <w:rPr>
                <w:szCs w:val="24"/>
              </w:rPr>
              <w:t>-</w:t>
            </w:r>
          </w:p>
        </w:tc>
      </w:tr>
      <w:tr w:rsidR="007B1ECF" w:rsidRPr="00EB320D" w:rsidTr="006E4008">
        <w:trPr>
          <w:cantSplit/>
          <w:jc w:val="center"/>
          <w:trPrChange w:id="3842" w:author="Booth Elysia" w:date="2020-05-08T12:13:00Z">
            <w:trPr>
              <w:cantSplit/>
              <w:jc w:val="center"/>
            </w:trPr>
          </w:trPrChange>
        </w:trPr>
        <w:tc>
          <w:tcPr>
            <w:tcW w:w="1793" w:type="dxa"/>
            <w:vAlign w:val="center"/>
            <w:tcPrChange w:id="3843" w:author="Booth Elysia" w:date="2020-05-08T12:13:00Z">
              <w:tcPr>
                <w:tcW w:w="0" w:type="dxa"/>
                <w:tcBorders>
                  <w:top w:val="single" w:sz="6" w:space="0" w:color="auto"/>
                  <w:bottom w:val="single" w:sz="6" w:space="0" w:color="auto"/>
                </w:tcBorders>
                <w:vAlign w:val="center"/>
              </w:tcPr>
            </w:tcPrChange>
          </w:tcPr>
          <w:p w:rsidR="007B1ECF" w:rsidRPr="00EB320D" w:rsidRDefault="007B1ECF">
            <w:pPr>
              <w:pStyle w:val="Tablebody"/>
              <w:autoSpaceDE w:val="0"/>
              <w:autoSpaceDN w:val="0"/>
              <w:adjustRightInd w:val="0"/>
              <w:jc w:val="both"/>
              <w:pPrChange w:id="3844" w:author="Booth Elysia" w:date="2020-05-08T12:13:00Z">
                <w:pPr>
                  <w:pStyle w:val="Tabletext11"/>
                  <w:jc w:val="left"/>
                </w:pPr>
              </w:pPrChange>
            </w:pPr>
            <w:r w:rsidRPr="00EB320D">
              <w:rPr>
                <w:szCs w:val="24"/>
              </w:rPr>
              <w:t>S690</w:t>
            </w:r>
          </w:p>
        </w:tc>
        <w:tc>
          <w:tcPr>
            <w:tcW w:w="1989" w:type="dxa"/>
            <w:vAlign w:val="center"/>
            <w:tcPrChange w:id="3845" w:author="Booth Elysia" w:date="2020-05-08T12:13:00Z">
              <w:tcPr>
                <w:tcW w:w="0" w:type="dxa"/>
                <w:tcBorders>
                  <w:top w:val="single" w:sz="6" w:space="0" w:color="auto"/>
                  <w:bottom w:val="single" w:sz="6" w:space="0" w:color="auto"/>
                </w:tcBorders>
                <w:vAlign w:val="center"/>
              </w:tcPr>
            </w:tcPrChange>
          </w:tcPr>
          <w:p w:rsidR="007B1ECF" w:rsidRPr="00EB320D" w:rsidDel="00FE5085" w:rsidRDefault="007B1ECF">
            <w:pPr>
              <w:pStyle w:val="Tablebody"/>
              <w:autoSpaceDE w:val="0"/>
              <w:autoSpaceDN w:val="0"/>
              <w:adjustRightInd w:val="0"/>
              <w:jc w:val="center"/>
              <w:pPrChange w:id="3846" w:author="Booth Elysia" w:date="2020-05-08T12:13:00Z">
                <w:pPr>
                  <w:pStyle w:val="Tabletext11"/>
                  <w:jc w:val="center"/>
                </w:pPr>
              </w:pPrChange>
            </w:pPr>
            <w:r w:rsidRPr="00EB320D">
              <w:rPr>
                <w:szCs w:val="24"/>
              </w:rPr>
              <w:t>690</w:t>
            </w:r>
          </w:p>
        </w:tc>
        <w:tc>
          <w:tcPr>
            <w:tcW w:w="1990" w:type="dxa"/>
            <w:vAlign w:val="center"/>
            <w:tcPrChange w:id="3847" w:author="Booth Elysia" w:date="2020-05-08T12:13:00Z">
              <w:tcPr>
                <w:tcW w:w="0" w:type="dxa"/>
                <w:tcBorders>
                  <w:top w:val="single" w:sz="6" w:space="0" w:color="auto"/>
                  <w:bottom w:val="single" w:sz="6" w:space="0" w:color="auto"/>
                </w:tcBorders>
                <w:vAlign w:val="center"/>
              </w:tcPr>
            </w:tcPrChange>
          </w:tcPr>
          <w:p w:rsidR="007B1ECF" w:rsidRPr="00EB320D" w:rsidDel="00FE5085" w:rsidRDefault="007B1ECF">
            <w:pPr>
              <w:pStyle w:val="Tablebody"/>
              <w:autoSpaceDE w:val="0"/>
              <w:autoSpaceDN w:val="0"/>
              <w:adjustRightInd w:val="0"/>
              <w:jc w:val="center"/>
              <w:pPrChange w:id="3848" w:author="Booth Elysia" w:date="2020-05-08T12:13:00Z">
                <w:pPr>
                  <w:pStyle w:val="Tabletext11"/>
                  <w:jc w:val="center"/>
                </w:pPr>
              </w:pPrChange>
            </w:pPr>
            <w:r w:rsidRPr="00EB320D">
              <w:rPr>
                <w:szCs w:val="24"/>
              </w:rPr>
              <w:t>770</w:t>
            </w:r>
          </w:p>
        </w:tc>
        <w:tc>
          <w:tcPr>
            <w:tcW w:w="1990" w:type="dxa"/>
            <w:vAlign w:val="center"/>
            <w:tcPrChange w:id="3849" w:author="Booth Elysia" w:date="2020-05-08T12:13:00Z">
              <w:tcPr>
                <w:tcW w:w="0" w:type="dxa"/>
                <w:tcBorders>
                  <w:top w:val="single" w:sz="6" w:space="0" w:color="auto"/>
                  <w:bottom w:val="single" w:sz="6" w:space="0" w:color="auto"/>
                </w:tcBorders>
                <w:vAlign w:val="center"/>
              </w:tcPr>
            </w:tcPrChange>
          </w:tcPr>
          <w:p w:rsidR="007B1ECF" w:rsidRPr="00EB320D" w:rsidDel="00FE5085" w:rsidRDefault="007B1ECF">
            <w:pPr>
              <w:pStyle w:val="Tablebody"/>
              <w:autoSpaceDE w:val="0"/>
              <w:autoSpaceDN w:val="0"/>
              <w:adjustRightInd w:val="0"/>
              <w:jc w:val="center"/>
              <w:pPrChange w:id="3850" w:author="Booth Elysia" w:date="2020-05-08T12:13:00Z">
                <w:pPr>
                  <w:pStyle w:val="Tabletext11"/>
                  <w:jc w:val="center"/>
                </w:pPr>
              </w:pPrChange>
            </w:pPr>
            <w:r w:rsidRPr="00EB320D">
              <w:rPr>
                <w:szCs w:val="24"/>
              </w:rPr>
              <w:t>630</w:t>
            </w:r>
          </w:p>
        </w:tc>
        <w:tc>
          <w:tcPr>
            <w:tcW w:w="1990" w:type="dxa"/>
            <w:vAlign w:val="center"/>
            <w:tcPrChange w:id="3851" w:author="Booth Elysia" w:date="2020-05-08T12:13:00Z">
              <w:tcPr>
                <w:tcW w:w="0" w:type="dxa"/>
                <w:tcBorders>
                  <w:top w:val="single" w:sz="6" w:space="0" w:color="auto"/>
                  <w:bottom w:val="single" w:sz="6" w:space="0" w:color="auto"/>
                </w:tcBorders>
                <w:vAlign w:val="center"/>
              </w:tcPr>
            </w:tcPrChange>
          </w:tcPr>
          <w:p w:rsidR="007B1ECF" w:rsidRPr="00EB320D" w:rsidDel="00FE5085" w:rsidRDefault="007B1ECF">
            <w:pPr>
              <w:pStyle w:val="Tablebody"/>
              <w:autoSpaceDE w:val="0"/>
              <w:autoSpaceDN w:val="0"/>
              <w:adjustRightInd w:val="0"/>
              <w:jc w:val="center"/>
              <w:pPrChange w:id="3852" w:author="Booth Elysia" w:date="2020-05-08T12:13:00Z">
                <w:pPr>
                  <w:pStyle w:val="Tabletext11"/>
                  <w:jc w:val="center"/>
                </w:pPr>
              </w:pPrChange>
            </w:pPr>
            <w:r w:rsidRPr="00EB320D">
              <w:rPr>
                <w:szCs w:val="24"/>
              </w:rPr>
              <w:t>710</w:t>
            </w:r>
          </w:p>
        </w:tc>
      </w:tr>
      <w:tr w:rsidR="007B1ECF" w:rsidRPr="00EB320D" w:rsidTr="006E4008">
        <w:trPr>
          <w:cantSplit/>
          <w:jc w:val="center"/>
          <w:trPrChange w:id="3853" w:author="Booth Elysia" w:date="2020-05-08T12:13:00Z">
            <w:trPr>
              <w:cantSplit/>
              <w:jc w:val="center"/>
            </w:trPr>
          </w:trPrChange>
        </w:trPr>
        <w:tc>
          <w:tcPr>
            <w:tcW w:w="1793" w:type="dxa"/>
            <w:tcBorders>
              <w:bottom w:val="single" w:sz="12" w:space="0" w:color="auto"/>
            </w:tcBorders>
            <w:vAlign w:val="center"/>
            <w:tcPrChange w:id="3854" w:author="Booth Elysia" w:date="2020-05-08T12:13:00Z">
              <w:tcPr>
                <w:tcW w:w="0" w:type="dxa"/>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both"/>
              <w:pPrChange w:id="3855" w:author="Booth Elysia" w:date="2020-05-08T12:13:00Z">
                <w:pPr>
                  <w:pStyle w:val="Tabletext11"/>
                  <w:jc w:val="left"/>
                </w:pPr>
              </w:pPrChange>
            </w:pPr>
            <w:r w:rsidRPr="00EB320D">
              <w:rPr>
                <w:szCs w:val="24"/>
              </w:rPr>
              <w:t>S700</w:t>
            </w:r>
          </w:p>
        </w:tc>
        <w:tc>
          <w:tcPr>
            <w:tcW w:w="1989" w:type="dxa"/>
            <w:tcBorders>
              <w:bottom w:val="single" w:sz="12" w:space="0" w:color="auto"/>
            </w:tcBorders>
            <w:vAlign w:val="center"/>
            <w:tcPrChange w:id="3856" w:author="Booth Elysia" w:date="2020-05-08T12:13:00Z">
              <w:tcPr>
                <w:tcW w:w="0" w:type="dxa"/>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center"/>
              <w:pPrChange w:id="3857" w:author="Booth Elysia" w:date="2020-05-08T12:13:00Z">
                <w:pPr>
                  <w:pStyle w:val="Tabletext11"/>
                  <w:jc w:val="center"/>
                </w:pPr>
              </w:pPrChange>
            </w:pPr>
            <w:r w:rsidRPr="00EB320D">
              <w:rPr>
                <w:szCs w:val="24"/>
              </w:rPr>
              <w:t>700</w:t>
            </w:r>
          </w:p>
        </w:tc>
        <w:tc>
          <w:tcPr>
            <w:tcW w:w="1990" w:type="dxa"/>
            <w:tcBorders>
              <w:bottom w:val="single" w:sz="12" w:space="0" w:color="auto"/>
            </w:tcBorders>
            <w:vAlign w:val="center"/>
            <w:tcPrChange w:id="3858" w:author="Booth Elysia" w:date="2020-05-08T12:13:00Z">
              <w:tcPr>
                <w:tcW w:w="0" w:type="dxa"/>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center"/>
              <w:pPrChange w:id="3859" w:author="Booth Elysia" w:date="2020-05-08T12:13:00Z">
                <w:pPr>
                  <w:pStyle w:val="Tabletext11"/>
                  <w:jc w:val="center"/>
                </w:pPr>
              </w:pPrChange>
            </w:pPr>
            <w:r w:rsidRPr="00EB320D">
              <w:rPr>
                <w:szCs w:val="24"/>
              </w:rPr>
              <w:t>750</w:t>
            </w:r>
          </w:p>
        </w:tc>
        <w:tc>
          <w:tcPr>
            <w:tcW w:w="1990" w:type="dxa"/>
            <w:tcBorders>
              <w:bottom w:val="single" w:sz="12" w:space="0" w:color="auto"/>
            </w:tcBorders>
            <w:vAlign w:val="center"/>
            <w:tcPrChange w:id="3860" w:author="Booth Elysia" w:date="2020-05-08T12:13:00Z">
              <w:tcPr>
                <w:tcW w:w="0" w:type="dxa"/>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center"/>
              <w:pPrChange w:id="3861" w:author="Booth Elysia" w:date="2020-05-08T12:13:00Z">
                <w:pPr>
                  <w:pStyle w:val="Tabletext11"/>
                  <w:jc w:val="center"/>
                </w:pPr>
              </w:pPrChange>
            </w:pPr>
            <w:r w:rsidRPr="00EB320D">
              <w:rPr>
                <w:szCs w:val="24"/>
              </w:rPr>
              <w:t>-</w:t>
            </w:r>
          </w:p>
        </w:tc>
        <w:tc>
          <w:tcPr>
            <w:tcW w:w="1990" w:type="dxa"/>
            <w:tcBorders>
              <w:bottom w:val="single" w:sz="12" w:space="0" w:color="auto"/>
            </w:tcBorders>
            <w:vAlign w:val="center"/>
            <w:tcPrChange w:id="3862" w:author="Booth Elysia" w:date="2020-05-08T12:13:00Z">
              <w:tcPr>
                <w:tcW w:w="0" w:type="dxa"/>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center"/>
              <w:pPrChange w:id="3863" w:author="Booth Elysia" w:date="2020-05-08T12:13:00Z">
                <w:pPr>
                  <w:pStyle w:val="Tabletext11"/>
                  <w:jc w:val="center"/>
                </w:pPr>
              </w:pPrChange>
            </w:pPr>
            <w:r w:rsidRPr="00EB320D">
              <w:rPr>
                <w:szCs w:val="24"/>
              </w:rPr>
              <w:t>-</w:t>
            </w:r>
          </w:p>
        </w:tc>
      </w:tr>
      <w:tr w:rsidR="007B1ECF" w:rsidRPr="00EB320D" w:rsidTr="003130FD">
        <w:trPr>
          <w:cantSplit/>
          <w:jc w:val="center"/>
        </w:trPr>
        <w:tc>
          <w:tcPr>
            <w:tcW w:w="9752" w:type="dxa"/>
            <w:gridSpan w:val="5"/>
            <w:tcBorders>
              <w:top w:val="single" w:sz="12" w:space="0" w:color="auto"/>
              <w:bottom w:val="single" w:sz="12" w:space="0" w:color="auto"/>
            </w:tcBorders>
            <w:vAlign w:val="center"/>
          </w:tcPr>
          <w:p w:rsidR="007B1ECF" w:rsidRPr="00EB320D" w:rsidRDefault="007B1ECF">
            <w:pPr>
              <w:pStyle w:val="Tablefooter"/>
              <w:autoSpaceDE w:val="0"/>
              <w:autoSpaceDN w:val="0"/>
              <w:adjustRightInd w:val="0"/>
              <w:pPrChange w:id="3864" w:author="Booth Elysia" w:date="2020-05-08T12:13:00Z">
                <w:pPr>
                  <w:pStyle w:val="Tablefootnote"/>
                </w:pPr>
              </w:pPrChange>
            </w:pPr>
            <w:r w:rsidRPr="00EB320D">
              <w:rPr>
                <w:sz w:val="18"/>
                <w:rPrChange w:id="3865" w:author="Booth Elysia" w:date="2020-05-08T12:13:00Z">
                  <w:rPr>
                    <w:rStyle w:val="TableFootNoteXref"/>
                    <w:sz w:val="15"/>
                  </w:rPr>
                </w:rPrChange>
              </w:rPr>
              <w:t>a</w:t>
            </w:r>
            <w:r w:rsidRPr="00EB320D">
              <w:rPr>
                <w:szCs w:val="24"/>
              </w:rPr>
              <w:tab/>
              <w:t xml:space="preserve">Principle symbols in </w:t>
            </w:r>
            <w:r w:rsidRPr="00EB320D">
              <w:rPr>
                <w:rStyle w:val="stdpublisher"/>
                <w:shd w:val="clear" w:color="auto" w:fill="auto"/>
                <w:rPrChange w:id="3866" w:author="Booth Elysia" w:date="2020-05-08T12:13:00Z">
                  <w:rPr/>
                </w:rPrChange>
              </w:rPr>
              <w:t>EN</w:t>
            </w:r>
            <w:r w:rsidRPr="00EB320D">
              <w:rPr>
                <w:szCs w:val="24"/>
              </w:rPr>
              <w:t> </w:t>
            </w:r>
            <w:r w:rsidRPr="00EB320D">
              <w:rPr>
                <w:rStyle w:val="stddocNumber"/>
                <w:shd w:val="clear" w:color="auto" w:fill="auto"/>
                <w:rPrChange w:id="3867" w:author="Booth Elysia" w:date="2020-05-08T12:13:00Z">
                  <w:rPr/>
                </w:rPrChange>
              </w:rPr>
              <w:t>10027</w:t>
            </w:r>
            <w:r w:rsidRPr="00EB320D">
              <w:rPr>
                <w:szCs w:val="24"/>
              </w:rPr>
              <w:noBreakHyphen/>
            </w:r>
            <w:r w:rsidRPr="00EB320D">
              <w:rPr>
                <w:rStyle w:val="stddocPartNumber"/>
                <w:shd w:val="clear" w:color="auto" w:fill="auto"/>
                <w:rPrChange w:id="3868" w:author="Booth Elysia" w:date="2020-05-08T12:13:00Z">
                  <w:rPr/>
                </w:rPrChange>
              </w:rPr>
              <w:t>1</w:t>
            </w:r>
            <w:r w:rsidRPr="00EB320D">
              <w:rPr>
                <w:szCs w:val="24"/>
              </w:rPr>
              <w:t>.</w:t>
            </w:r>
          </w:p>
        </w:tc>
      </w:tr>
    </w:tbl>
    <w:p w:rsidR="007B1ECF" w:rsidRPr="00EB320D" w:rsidRDefault="003A4ADA">
      <w:pPr>
        <w:pStyle w:val="Tabletitle"/>
        <w:pageBreakBefore/>
        <w:autoSpaceDE w:val="0"/>
        <w:autoSpaceDN w:val="0"/>
        <w:adjustRightInd w:val="0"/>
        <w:outlineLvl w:val="0"/>
        <w:rPr>
          <w:szCs w:val="24"/>
        </w:rPr>
        <w:pPrChange w:id="3869" w:author="Booth Elysia" w:date="2020-05-08T12:13:00Z">
          <w:pPr>
            <w:pStyle w:val="Tabletitle"/>
          </w:pPr>
        </w:pPrChange>
      </w:pPr>
      <w:del w:id="3870" w:author="Booth Elysia" w:date="2020-05-08T12:13:00Z">
        <w:r w:rsidRPr="00FE311F">
          <w:lastRenderedPageBreak/>
          <w:delText>Table </w:delText>
        </w:r>
        <w:r w:rsidRPr="00FE311F">
          <w:fldChar w:fldCharType="begin" w:fldLock="1"/>
        </w:r>
        <w:r w:rsidRPr="00FE311F">
          <w:delInstrText xml:space="preserve"> STYLEREF 1 \s </w:delInstrText>
        </w:r>
        <w:r w:rsidRPr="00FE311F">
          <w:fldChar w:fldCharType="separate"/>
        </w:r>
        <w:r w:rsidRPr="00FE311F">
          <w:rPr>
            <w:noProof/>
          </w:rPr>
          <w:delText>5</w:delText>
        </w:r>
        <w:r w:rsidRPr="00FE311F">
          <w:rPr>
            <w:noProof/>
          </w:rPr>
          <w:fldChar w:fldCharType="end"/>
        </w:r>
        <w:r w:rsidRPr="00FE311F">
          <w:delText>.</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A</w:delInstrText>
        </w:r>
        <w:r w:rsidRPr="00FE311F">
          <w:fldChar w:fldCharType="end"/>
        </w:r>
        <w:r w:rsidRPr="00FE311F">
          <w:delInstrText xml:space="preserve">." </w:delInstrText>
        </w:r>
        <w:r w:rsidRPr="00FE311F">
          <w:fldChar w:fldCharType="end"/>
        </w:r>
        <w:r w:rsidRPr="00FE311F">
          <w:fldChar w:fldCharType="begin"/>
        </w:r>
        <w:r w:rsidRPr="00FE311F">
          <w:delInstrText xml:space="preserve">SEQ Table </w:delInstrText>
        </w:r>
        <w:r w:rsidRPr="00FE311F">
          <w:fldChar w:fldCharType="separate"/>
        </w:r>
        <w:r w:rsidR="00B7413D">
          <w:rPr>
            <w:noProof/>
          </w:rPr>
          <w:delText>2</w:delText>
        </w:r>
        <w:r w:rsidRPr="00FE311F">
          <w:fldChar w:fldCharType="end"/>
        </w:r>
      </w:del>
      <w:ins w:id="3871" w:author="Booth Elysia" w:date="2020-05-08T12:13:00Z">
        <w:r w:rsidR="007B1ECF" w:rsidRPr="00EB320D">
          <w:rPr>
            <w:szCs w:val="24"/>
          </w:rPr>
          <w:t>Table 5.2</w:t>
        </w:r>
      </w:ins>
      <w:r w:rsidR="007B1ECF" w:rsidRPr="00EB320D">
        <w:rPr>
          <w:szCs w:val="24"/>
        </w:rPr>
        <w:t xml:space="preserve"> — Nominal values of yield strength </w:t>
      </w:r>
      <w:r w:rsidR="007B1ECF" w:rsidRPr="00EB320D">
        <w:rPr>
          <w:i/>
        </w:rPr>
        <w:t>f</w:t>
      </w:r>
      <w:r w:rsidR="007B1ECF" w:rsidRPr="00EB320D">
        <w:rPr>
          <w:position w:val="-6"/>
          <w:sz w:val="18"/>
        </w:rPr>
        <w:t>y</w:t>
      </w:r>
      <w:r w:rsidR="007B1ECF" w:rsidRPr="00EB320D">
        <w:t xml:space="preserve"> </w:t>
      </w:r>
      <w:r w:rsidR="007B1ECF" w:rsidRPr="00EB320D">
        <w:rPr>
          <w:szCs w:val="24"/>
        </w:rPr>
        <w:t xml:space="preserve">and ultimate tensile strength </w:t>
      </w:r>
      <w:r w:rsidR="007B1ECF" w:rsidRPr="00EB320D">
        <w:rPr>
          <w:i/>
        </w:rPr>
        <w:t>f</w:t>
      </w:r>
      <w:r w:rsidR="007B1ECF" w:rsidRPr="00EB320D">
        <w:rPr>
          <w:position w:val="-6"/>
          <w:sz w:val="18"/>
        </w:rPr>
        <w:t>u</w:t>
      </w:r>
      <w:r w:rsidR="007B1ECF" w:rsidRPr="00EB320D">
        <w:rPr>
          <w:szCs w:val="24"/>
        </w:rPr>
        <w:t xml:space="preserve"> for hot rolled flat products for cold forming, according to </w:t>
      </w:r>
      <w:r w:rsidR="007B1ECF" w:rsidRPr="00EB320D">
        <w:rPr>
          <w:rStyle w:val="stdpublisher"/>
          <w:shd w:val="clear" w:color="auto" w:fill="auto"/>
          <w:rPrChange w:id="3872" w:author="Booth Elysia" w:date="2020-05-08T12:13:00Z">
            <w:rPr/>
          </w:rPrChange>
        </w:rPr>
        <w:t>EN</w:t>
      </w:r>
      <w:r w:rsidR="007B1ECF" w:rsidRPr="00EB320D">
        <w:rPr>
          <w:szCs w:val="24"/>
        </w:rPr>
        <w:t> </w:t>
      </w:r>
      <w:r w:rsidR="007B1ECF" w:rsidRPr="00EB320D">
        <w:rPr>
          <w:rStyle w:val="stddocNumber"/>
          <w:shd w:val="clear" w:color="auto" w:fill="auto"/>
          <w:rPrChange w:id="3873" w:author="Booth Elysia" w:date="2020-05-08T12:13:00Z">
            <w:rPr/>
          </w:rPrChange>
        </w:rPr>
        <w:t>10149</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3874"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2277"/>
        <w:gridCol w:w="1868"/>
        <w:gridCol w:w="1869"/>
        <w:gridCol w:w="1869"/>
        <w:gridCol w:w="1869"/>
        <w:tblGridChange w:id="3875">
          <w:tblGrid>
            <w:gridCol w:w="2277"/>
            <w:gridCol w:w="1868"/>
            <w:gridCol w:w="1869"/>
            <w:gridCol w:w="1869"/>
            <w:gridCol w:w="1869"/>
          </w:tblGrid>
        </w:tblGridChange>
      </w:tblGrid>
      <w:tr w:rsidR="007B1ECF" w:rsidRPr="00EB320D" w:rsidTr="003130FD">
        <w:trPr>
          <w:cnfStyle w:val="100000000000" w:firstRow="1" w:lastRow="0" w:firstColumn="0" w:lastColumn="0" w:oddVBand="0" w:evenVBand="0" w:oddHBand="0" w:evenHBand="0" w:firstRowFirstColumn="0" w:firstRowLastColumn="0" w:lastRowFirstColumn="0" w:lastRowLastColumn="0"/>
          <w:cantSplit/>
          <w:tblHeader/>
          <w:jc w:val="center"/>
          <w:trPrChange w:id="3876" w:author="Booth Elysia" w:date="2020-05-08T12:13:00Z">
            <w:trPr>
              <w:cantSplit/>
              <w:tblHeader/>
              <w:jc w:val="center"/>
            </w:trPr>
          </w:trPrChange>
        </w:trPr>
        <w:tc>
          <w:tcPr>
            <w:tcW w:w="0" w:type="dxa"/>
            <w:vMerge w:val="restart"/>
            <w:tcBorders>
              <w:top w:val="single" w:sz="12" w:space="0" w:color="auto"/>
              <w:bottom w:val="single" w:sz="12" w:space="0" w:color="auto"/>
            </w:tcBorders>
            <w:vAlign w:val="center"/>
            <w:tcPrChange w:id="3877" w:author="Booth Elysia" w:date="2020-05-08T12:13:00Z">
              <w:tcPr>
                <w:tcW w:w="2277" w:type="dxa"/>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rPr>
              <w:pPrChange w:id="3878"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3879" w:author="Booth Elysia" w:date="2020-05-08T12:13:00Z">
                  <w:rPr>
                    <w:rFonts w:asciiTheme="majorHAnsi" w:hAnsiTheme="majorHAnsi"/>
                    <w:b/>
                  </w:rPr>
                </w:rPrChange>
              </w:rPr>
              <w:t>Standards, Grades and quality</w:t>
            </w:r>
          </w:p>
        </w:tc>
        <w:tc>
          <w:tcPr>
            <w:tcW w:w="0" w:type="dxa"/>
            <w:gridSpan w:val="4"/>
            <w:tcBorders>
              <w:top w:val="single" w:sz="12" w:space="0" w:color="auto"/>
            </w:tcBorders>
            <w:vAlign w:val="center"/>
            <w:tcPrChange w:id="3880" w:author="Booth Elysia" w:date="2020-05-08T12:13:00Z">
              <w:tcPr>
                <w:tcW w:w="7475" w:type="dxa"/>
                <w:gridSpan w:val="4"/>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3881" w:author="Booth Elysia" w:date="2020-05-08T12:13:00Z">
                  <w:rPr>
                    <w:rFonts w:asciiTheme="majorHAnsi" w:hAnsiTheme="majorHAnsi"/>
                  </w:rPr>
                </w:rPrChange>
              </w:rPr>
              <w:pPrChange w:id="3882"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3883" w:author="Booth Elysia" w:date="2020-05-08T12:13:00Z">
                  <w:rPr>
                    <w:rFonts w:asciiTheme="majorHAnsi" w:hAnsiTheme="majorHAnsi"/>
                    <w:b/>
                  </w:rPr>
                </w:rPrChange>
              </w:rPr>
              <w:t>Nominal thickness of the element</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3884" w:author="Booth Elysia" w:date="2020-05-08T12:13:00Z">
                  <w:rPr>
                    <w:rFonts w:ascii="Cambria Math" w:hAnsi="Cambria Math"/>
                  </w:rPr>
                </w:rPrChange>
              </w:rPr>
              <w:pPrChange w:id="3885"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i/>
                <w:rPrChange w:id="3886" w:author="Booth Elysia" w:date="2020-05-08T12:13:00Z">
                  <w:rPr>
                    <w:rFonts w:ascii="Cambria Math" w:hAnsi="Cambria Math"/>
                    <w:i/>
                  </w:rPr>
                </w:rPrChange>
              </w:rPr>
              <w:t>t</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Change w:id="3887"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rPrChange w:id="3888" w:author="Booth Elysia" w:date="2020-05-08T12:13:00Z">
                  <w:rPr>
                    <w:rFonts w:ascii="Cambria Math" w:hAnsi="Cambria Math"/>
                  </w:rPr>
                </w:rPrChange>
              </w:rPr>
              <w:t>mm</w:t>
            </w:r>
          </w:p>
        </w:tc>
      </w:tr>
      <w:tr w:rsidR="007B1ECF" w:rsidRPr="00EB320D" w:rsidTr="003130FD">
        <w:trPr>
          <w:cnfStyle w:val="100000000000" w:firstRow="1" w:lastRow="0" w:firstColumn="0" w:lastColumn="0" w:oddVBand="0" w:evenVBand="0" w:oddHBand="0" w:evenHBand="0" w:firstRowFirstColumn="0" w:firstRowLastColumn="0" w:lastRowFirstColumn="0" w:lastRowLastColumn="0"/>
          <w:cantSplit/>
          <w:tblHeader/>
          <w:jc w:val="center"/>
          <w:trPrChange w:id="3889" w:author="Booth Elysia" w:date="2020-05-08T12:13:00Z">
            <w:trPr>
              <w:cantSplit/>
              <w:tblHeader/>
              <w:jc w:val="center"/>
            </w:trPr>
          </w:trPrChange>
        </w:trPr>
        <w:tc>
          <w:tcPr>
            <w:tcW w:w="0" w:type="dxa"/>
            <w:vMerge/>
            <w:tcBorders>
              <w:top w:val="single" w:sz="12" w:space="0" w:color="auto"/>
            </w:tcBorders>
            <w:vAlign w:val="center"/>
            <w:tcPrChange w:id="3890" w:author="Booth Elysia" w:date="2020-05-08T12:13:00Z">
              <w:tcPr>
                <w:tcW w:w="2277" w:type="dxa"/>
                <w:vMerge/>
                <w:tcBorders>
                  <w:top w:val="single" w:sz="12" w:space="0" w:color="auto"/>
                </w:tcBorders>
                <w:vAlign w:val="center"/>
              </w:tcPr>
            </w:tcPrChange>
          </w:tcPr>
          <w:p w:rsidR="007B1ECF" w:rsidRPr="00EB320D" w:rsidRDefault="007B1ECF" w:rsidP="007B1ECF">
            <w:pPr>
              <w:pStyle w:val="Tabletext11"/>
              <w:keepNext/>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
          </w:p>
        </w:tc>
        <w:tc>
          <w:tcPr>
            <w:tcW w:w="0" w:type="dxa"/>
            <w:gridSpan w:val="2"/>
            <w:vAlign w:val="center"/>
            <w:tcPrChange w:id="3891" w:author="Booth Elysia" w:date="2020-05-08T12:13:00Z">
              <w:tcPr>
                <w:tcW w:w="3737" w:type="dxa"/>
                <w:gridSpan w:val="2"/>
                <w:tcBorders>
                  <w:top w:val="single" w:sz="6"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Change w:id="3892"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i/>
                <w:rPrChange w:id="3893" w:author="Booth Elysia" w:date="2020-05-08T12:13:00Z">
                  <w:rPr>
                    <w:rFonts w:ascii="Cambria Math" w:hAnsi="Cambria Math"/>
                    <w:i/>
                  </w:rPr>
                </w:rPrChange>
              </w:rPr>
              <w:t>t</w:t>
            </w:r>
            <w:r w:rsidRPr="00EB320D">
              <w:rPr>
                <w:rPrChange w:id="3894" w:author="Booth Elysia" w:date="2020-05-08T12:13:00Z">
                  <w:rPr>
                    <w:rFonts w:ascii="Cambria Math" w:hAnsi="Cambria Math"/>
                  </w:rPr>
                </w:rPrChange>
              </w:rPr>
              <w:t> ≤ 8 mm</w:t>
            </w:r>
          </w:p>
        </w:tc>
        <w:tc>
          <w:tcPr>
            <w:tcW w:w="0" w:type="dxa"/>
            <w:gridSpan w:val="2"/>
            <w:vAlign w:val="center"/>
            <w:tcPrChange w:id="3895" w:author="Booth Elysia" w:date="2020-05-08T12:13:00Z">
              <w:tcPr>
                <w:tcW w:w="3738" w:type="dxa"/>
                <w:gridSpan w:val="2"/>
                <w:tcBorders>
                  <w:top w:val="single" w:sz="6"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Change w:id="3896"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rPrChange w:id="3897" w:author="Booth Elysia" w:date="2020-05-08T12:13:00Z">
                  <w:rPr>
                    <w:rFonts w:ascii="Cambria Math" w:hAnsi="Cambria Math"/>
                  </w:rPr>
                </w:rPrChange>
              </w:rPr>
              <w:t>8 mm &lt; </w:t>
            </w:r>
            <w:r w:rsidRPr="00EB320D">
              <w:rPr>
                <w:i/>
                <w:rPrChange w:id="3898" w:author="Booth Elysia" w:date="2020-05-08T12:13:00Z">
                  <w:rPr>
                    <w:rFonts w:ascii="Cambria Math" w:hAnsi="Cambria Math"/>
                    <w:i/>
                  </w:rPr>
                </w:rPrChange>
              </w:rPr>
              <w:t>t</w:t>
            </w:r>
            <w:r w:rsidRPr="00EB320D">
              <w:rPr>
                <w:rPrChange w:id="3899" w:author="Booth Elysia" w:date="2020-05-08T12:13:00Z">
                  <w:rPr>
                    <w:rFonts w:ascii="Cambria Math" w:hAnsi="Cambria Math"/>
                  </w:rPr>
                </w:rPrChange>
              </w:rPr>
              <w:t> ≤ 20 mm</w:t>
            </w:r>
          </w:p>
        </w:tc>
      </w:tr>
      <w:tr w:rsidR="007B1ECF" w:rsidRPr="00EB320D" w:rsidTr="003130FD">
        <w:trPr>
          <w:cnfStyle w:val="100000000000" w:firstRow="1" w:lastRow="0" w:firstColumn="0" w:lastColumn="0" w:oddVBand="0" w:evenVBand="0" w:oddHBand="0" w:evenHBand="0" w:firstRowFirstColumn="0" w:firstRowLastColumn="0" w:lastRowFirstColumn="0" w:lastRowLastColumn="0"/>
          <w:cantSplit/>
          <w:tblHeader/>
          <w:jc w:val="center"/>
          <w:trPrChange w:id="3900" w:author="Booth Elysia" w:date="2020-05-08T12:13:00Z">
            <w:trPr>
              <w:cantSplit/>
              <w:tblHeader/>
              <w:jc w:val="center"/>
            </w:trPr>
          </w:trPrChange>
        </w:trPr>
        <w:tc>
          <w:tcPr>
            <w:tcW w:w="0" w:type="dxa"/>
            <w:vMerge/>
            <w:tcBorders>
              <w:bottom w:val="single" w:sz="12" w:space="0" w:color="auto"/>
            </w:tcBorders>
            <w:vAlign w:val="center"/>
            <w:tcPrChange w:id="3901" w:author="Booth Elysia" w:date="2020-05-08T12:13:00Z">
              <w:tcPr>
                <w:tcW w:w="2277" w:type="dxa"/>
                <w:vMerge/>
                <w:tcBorders>
                  <w:bottom w:val="single" w:sz="12" w:space="0" w:color="auto"/>
                </w:tcBorders>
                <w:vAlign w:val="center"/>
              </w:tcPr>
            </w:tcPrChange>
          </w:tcPr>
          <w:p w:rsidR="007B1ECF" w:rsidRPr="00EB320D" w:rsidRDefault="007B1ECF" w:rsidP="007B1ECF">
            <w:pPr>
              <w:pStyle w:val="Tabletext11"/>
              <w:keepNext/>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
          </w:p>
        </w:tc>
        <w:tc>
          <w:tcPr>
            <w:tcW w:w="0" w:type="dxa"/>
            <w:tcBorders>
              <w:bottom w:val="single" w:sz="12" w:space="0" w:color="auto"/>
            </w:tcBorders>
            <w:vAlign w:val="center"/>
            <w:tcPrChange w:id="3902" w:author="Booth Elysia" w:date="2020-05-08T12:13:00Z">
              <w:tcPr>
                <w:tcW w:w="1868"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3903" w:author="Booth Elysia" w:date="2020-05-08T12:13:00Z">
                  <w:rPr>
                    <w:rFonts w:ascii="Cambria Math" w:hAnsi="Cambria Math"/>
                  </w:rPr>
                </w:rPrChange>
              </w:rPr>
              <w:pPrChange w:id="3904"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i/>
                <w:rPrChange w:id="3905" w:author="Booth Elysia" w:date="2020-05-08T12:13:00Z">
                  <w:rPr>
                    <w:rFonts w:ascii="Cambria Math" w:hAnsi="Cambria Math"/>
                    <w:i/>
                  </w:rPr>
                </w:rPrChange>
              </w:rPr>
              <w:t>f</w:t>
            </w:r>
            <w:r w:rsidRPr="00EB320D">
              <w:rPr>
                <w:position w:val="-6"/>
                <w:sz w:val="18"/>
                <w:szCs w:val="24"/>
              </w:rPr>
              <w:t>y</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Change w:id="3906"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rPrChange w:id="3907" w:author="Booth Elysia" w:date="2020-05-08T12:13:00Z">
                  <w:rPr>
                    <w:rFonts w:ascii="Cambria Math" w:hAnsi="Cambria Math"/>
                  </w:rPr>
                </w:rPrChange>
              </w:rPr>
              <w:t>N/mm</w:t>
            </w:r>
            <w:r w:rsidRPr="00EB320D">
              <w:rPr>
                <w:position w:val="6"/>
                <w:sz w:val="18"/>
                <w:szCs w:val="24"/>
              </w:rPr>
              <w:t>2</w:t>
            </w:r>
          </w:p>
        </w:tc>
        <w:tc>
          <w:tcPr>
            <w:tcW w:w="0" w:type="dxa"/>
            <w:tcBorders>
              <w:bottom w:val="single" w:sz="12" w:space="0" w:color="auto"/>
            </w:tcBorders>
            <w:vAlign w:val="center"/>
            <w:tcPrChange w:id="3908" w:author="Booth Elysia" w:date="2020-05-08T12:13:00Z">
              <w:tcPr>
                <w:tcW w:w="1869"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3909" w:author="Booth Elysia" w:date="2020-05-08T12:13:00Z">
                  <w:rPr>
                    <w:rFonts w:ascii="Cambria Math" w:hAnsi="Cambria Math"/>
                  </w:rPr>
                </w:rPrChange>
              </w:rPr>
              <w:pPrChange w:id="3910"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i/>
                <w:rPrChange w:id="3911" w:author="Booth Elysia" w:date="2020-05-08T12:13:00Z">
                  <w:rPr>
                    <w:rFonts w:ascii="Cambria Math" w:hAnsi="Cambria Math"/>
                    <w:i/>
                  </w:rPr>
                </w:rPrChange>
              </w:rPr>
              <w:t>f</w:t>
            </w:r>
            <w:r w:rsidRPr="00EB320D">
              <w:rPr>
                <w:position w:val="-6"/>
                <w:sz w:val="18"/>
                <w:szCs w:val="24"/>
              </w:rPr>
              <w:t>u</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Change w:id="3912"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rPrChange w:id="3913" w:author="Booth Elysia" w:date="2020-05-08T12:13:00Z">
                  <w:rPr>
                    <w:rFonts w:ascii="Cambria Math" w:hAnsi="Cambria Math"/>
                  </w:rPr>
                </w:rPrChange>
              </w:rPr>
              <w:t>N/mm</w:t>
            </w:r>
            <w:r w:rsidRPr="00EB320D">
              <w:rPr>
                <w:position w:val="6"/>
                <w:sz w:val="18"/>
                <w:szCs w:val="24"/>
              </w:rPr>
              <w:t>2</w:t>
            </w:r>
          </w:p>
        </w:tc>
        <w:tc>
          <w:tcPr>
            <w:tcW w:w="0" w:type="dxa"/>
            <w:tcBorders>
              <w:bottom w:val="single" w:sz="12" w:space="0" w:color="auto"/>
            </w:tcBorders>
            <w:vAlign w:val="center"/>
            <w:tcPrChange w:id="3914" w:author="Booth Elysia" w:date="2020-05-08T12:13:00Z">
              <w:tcPr>
                <w:tcW w:w="1869"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3915" w:author="Booth Elysia" w:date="2020-05-08T12:13:00Z">
                  <w:rPr>
                    <w:rFonts w:ascii="Cambria Math" w:hAnsi="Cambria Math"/>
                  </w:rPr>
                </w:rPrChange>
              </w:rPr>
              <w:pPrChange w:id="3916"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i/>
                <w:rPrChange w:id="3917" w:author="Booth Elysia" w:date="2020-05-08T12:13:00Z">
                  <w:rPr>
                    <w:rFonts w:ascii="Cambria Math" w:hAnsi="Cambria Math"/>
                    <w:i/>
                  </w:rPr>
                </w:rPrChange>
              </w:rPr>
              <w:t>f</w:t>
            </w:r>
            <w:r w:rsidRPr="00EB320D">
              <w:rPr>
                <w:position w:val="-6"/>
                <w:sz w:val="18"/>
                <w:szCs w:val="24"/>
              </w:rPr>
              <w:t>y</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Change w:id="3918"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rPrChange w:id="3919" w:author="Booth Elysia" w:date="2020-05-08T12:13:00Z">
                  <w:rPr>
                    <w:rFonts w:ascii="Cambria Math" w:hAnsi="Cambria Math"/>
                  </w:rPr>
                </w:rPrChange>
              </w:rPr>
              <w:t>N/mm</w:t>
            </w:r>
            <w:r w:rsidRPr="00EB320D">
              <w:rPr>
                <w:position w:val="6"/>
                <w:sz w:val="18"/>
                <w:szCs w:val="24"/>
              </w:rPr>
              <w:t>2</w:t>
            </w:r>
          </w:p>
        </w:tc>
        <w:tc>
          <w:tcPr>
            <w:tcW w:w="0" w:type="dxa"/>
            <w:tcBorders>
              <w:bottom w:val="single" w:sz="12" w:space="0" w:color="auto"/>
            </w:tcBorders>
            <w:vAlign w:val="center"/>
            <w:tcPrChange w:id="3920" w:author="Booth Elysia" w:date="2020-05-08T12:13:00Z">
              <w:tcPr>
                <w:tcW w:w="1869"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3921" w:author="Booth Elysia" w:date="2020-05-08T12:13:00Z">
                  <w:rPr>
                    <w:rFonts w:ascii="Cambria Math" w:hAnsi="Cambria Math"/>
                  </w:rPr>
                </w:rPrChange>
              </w:rPr>
              <w:pPrChange w:id="3922"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i/>
                <w:rPrChange w:id="3923" w:author="Booth Elysia" w:date="2020-05-08T12:13:00Z">
                  <w:rPr>
                    <w:rFonts w:ascii="Cambria Math" w:hAnsi="Cambria Math"/>
                    <w:i/>
                  </w:rPr>
                </w:rPrChange>
              </w:rPr>
              <w:t>f</w:t>
            </w:r>
            <w:r w:rsidRPr="00EB320D">
              <w:rPr>
                <w:position w:val="-6"/>
                <w:sz w:val="18"/>
                <w:szCs w:val="24"/>
              </w:rPr>
              <w:t>u</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Math" w:hAnsi="Cambria Math"/>
              </w:rPr>
              <w:pPrChange w:id="3924"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rPrChange w:id="3925" w:author="Booth Elysia" w:date="2020-05-08T12:13:00Z">
                  <w:rPr>
                    <w:rFonts w:ascii="Cambria Math" w:hAnsi="Cambria Math"/>
                  </w:rPr>
                </w:rPrChange>
              </w:rPr>
              <w:t>N/mm</w:t>
            </w:r>
            <w:r w:rsidRPr="00EB320D">
              <w:rPr>
                <w:position w:val="6"/>
                <w:sz w:val="18"/>
                <w:szCs w:val="24"/>
              </w:rPr>
              <w:t>2</w:t>
            </w:r>
          </w:p>
        </w:tc>
      </w:tr>
      <w:tr w:rsidR="007B1ECF" w:rsidRPr="00EB320D" w:rsidTr="003130FD">
        <w:trPr>
          <w:cantSplit/>
          <w:jc w:val="center"/>
          <w:trPrChange w:id="3926" w:author="Booth Elysia" w:date="2020-05-08T12:13:00Z">
            <w:trPr>
              <w:cantSplit/>
              <w:jc w:val="center"/>
            </w:trPr>
          </w:trPrChange>
        </w:trPr>
        <w:tc>
          <w:tcPr>
            <w:tcW w:w="0" w:type="dxa"/>
            <w:tcBorders>
              <w:top w:val="single" w:sz="12" w:space="0" w:color="auto"/>
              <w:right w:val="nil"/>
            </w:tcBorders>
            <w:vAlign w:val="center"/>
            <w:tcPrChange w:id="3927" w:author="Booth Elysia" w:date="2020-05-08T12:13:00Z">
              <w:tcPr>
                <w:tcW w:w="2277" w:type="dxa"/>
                <w:tcBorders>
                  <w:top w:val="single" w:sz="12" w:space="0" w:color="auto"/>
                  <w:bottom w:val="single" w:sz="6" w:space="0" w:color="auto"/>
                  <w:right w:val="nil"/>
                </w:tcBorders>
                <w:vAlign w:val="center"/>
              </w:tcPr>
            </w:tcPrChange>
          </w:tcPr>
          <w:p w:rsidR="007B1ECF" w:rsidRPr="00EB320D" w:rsidRDefault="007B1ECF">
            <w:pPr>
              <w:pStyle w:val="Tableheader"/>
              <w:autoSpaceDE w:val="0"/>
              <w:autoSpaceDN w:val="0"/>
              <w:adjustRightInd w:val="0"/>
              <w:jc w:val="both"/>
              <w:rPr>
                <w:rFonts w:asciiTheme="majorHAnsi" w:hAnsiTheme="majorHAnsi"/>
              </w:rPr>
              <w:pPrChange w:id="3928" w:author="Booth Elysia" w:date="2020-05-08T12:13:00Z">
                <w:pPr>
                  <w:pStyle w:val="Tabletext11"/>
                  <w:keepNext/>
                </w:pPr>
              </w:pPrChange>
            </w:pPr>
            <w:r w:rsidRPr="00EB320D">
              <w:rPr>
                <w:rStyle w:val="stdpublisher"/>
                <w:shd w:val="clear" w:color="auto" w:fill="auto"/>
                <w:rPrChange w:id="3929" w:author="Booth Elysia" w:date="2020-05-08T12:13:00Z">
                  <w:rPr>
                    <w:rFonts w:asciiTheme="majorHAnsi" w:hAnsiTheme="majorHAnsi"/>
                    <w:b/>
                  </w:rPr>
                </w:rPrChange>
              </w:rPr>
              <w:t>EN</w:t>
            </w:r>
            <w:r w:rsidRPr="00EB320D">
              <w:rPr>
                <w:b/>
                <w:rPrChange w:id="3930" w:author="Booth Elysia" w:date="2020-05-08T12:13:00Z">
                  <w:rPr>
                    <w:rFonts w:asciiTheme="majorHAnsi" w:hAnsiTheme="majorHAnsi"/>
                    <w:b/>
                  </w:rPr>
                </w:rPrChange>
              </w:rPr>
              <w:t> </w:t>
            </w:r>
            <w:r w:rsidRPr="00EB320D">
              <w:rPr>
                <w:rStyle w:val="stddocNumber"/>
                <w:shd w:val="clear" w:color="auto" w:fill="auto"/>
                <w:rPrChange w:id="3931" w:author="Booth Elysia" w:date="2020-05-08T12:13:00Z">
                  <w:rPr>
                    <w:rFonts w:asciiTheme="majorHAnsi" w:hAnsiTheme="majorHAnsi"/>
                    <w:b/>
                  </w:rPr>
                </w:rPrChange>
              </w:rPr>
              <w:t>10149</w:t>
            </w:r>
            <w:r w:rsidRPr="00EB320D">
              <w:rPr>
                <w:b/>
                <w:rPrChange w:id="3932" w:author="Booth Elysia" w:date="2020-05-08T12:13:00Z">
                  <w:rPr>
                    <w:rFonts w:asciiTheme="majorHAnsi" w:hAnsiTheme="majorHAnsi"/>
                    <w:b/>
                  </w:rPr>
                </w:rPrChange>
              </w:rPr>
              <w:noBreakHyphen/>
            </w:r>
            <w:r w:rsidRPr="00EB320D">
              <w:rPr>
                <w:rStyle w:val="stddocPartNumber"/>
                <w:shd w:val="clear" w:color="auto" w:fill="auto"/>
                <w:rPrChange w:id="3933" w:author="Booth Elysia" w:date="2020-05-08T12:13:00Z">
                  <w:rPr>
                    <w:rFonts w:asciiTheme="majorHAnsi" w:hAnsiTheme="majorHAnsi"/>
                    <w:b/>
                  </w:rPr>
                </w:rPrChange>
              </w:rPr>
              <w:t>2</w:t>
            </w:r>
            <w:r w:rsidRPr="00EB320D">
              <w:rPr>
                <w:rStyle w:val="citetfn"/>
                <w:sz w:val="18"/>
                <w:shd w:val="clear" w:color="auto" w:fill="auto"/>
                <w:rPrChange w:id="3934" w:author="Booth Elysia" w:date="2020-05-08T12:13:00Z">
                  <w:rPr>
                    <w:rStyle w:val="TableFootNoteXref"/>
                    <w:rFonts w:asciiTheme="majorHAnsi" w:hAnsiTheme="majorHAnsi"/>
                    <w:sz w:val="15"/>
                  </w:rPr>
                </w:rPrChange>
              </w:rPr>
              <w:t>a</w:t>
            </w:r>
          </w:p>
        </w:tc>
        <w:tc>
          <w:tcPr>
            <w:tcW w:w="0" w:type="dxa"/>
            <w:tcBorders>
              <w:top w:val="single" w:sz="12" w:space="0" w:color="auto"/>
              <w:left w:val="nil"/>
              <w:right w:val="nil"/>
            </w:tcBorders>
            <w:vAlign w:val="center"/>
            <w:tcPrChange w:id="3935" w:author="Booth Elysia" w:date="2020-05-08T12:13:00Z">
              <w:tcPr>
                <w:tcW w:w="1868" w:type="dxa"/>
                <w:tcBorders>
                  <w:top w:val="single" w:sz="12" w:space="0" w:color="auto"/>
                  <w:left w:val="nil"/>
                  <w:bottom w:val="single" w:sz="6" w:space="0" w:color="auto"/>
                  <w:right w:val="nil"/>
                </w:tcBorders>
                <w:vAlign w:val="center"/>
              </w:tcPr>
            </w:tcPrChange>
          </w:tcPr>
          <w:p w:rsidR="007B1ECF" w:rsidRPr="00EB320D" w:rsidRDefault="007B1ECF">
            <w:pPr>
              <w:pStyle w:val="Tableheader"/>
              <w:autoSpaceDE w:val="0"/>
              <w:autoSpaceDN w:val="0"/>
              <w:adjustRightInd w:val="0"/>
              <w:jc w:val="center"/>
              <w:rPr>
                <w:rPrChange w:id="3936" w:author="Booth Elysia" w:date="2020-05-08T12:13:00Z">
                  <w:rPr>
                    <w:rFonts w:asciiTheme="majorHAnsi" w:hAnsiTheme="majorHAnsi"/>
                  </w:rPr>
                </w:rPrChange>
              </w:rPr>
              <w:pPrChange w:id="3937" w:author="Booth Elysia" w:date="2020-05-08T12:13:00Z">
                <w:pPr>
                  <w:pStyle w:val="Tabletext11"/>
                  <w:keepNext/>
                  <w:jc w:val="center"/>
                </w:pPr>
              </w:pPrChange>
            </w:pPr>
            <w:ins w:id="3938" w:author="Booth Elysia" w:date="2020-05-08T12:13:00Z">
              <w:r w:rsidRPr="00EB320D">
                <w:rPr>
                  <w:szCs w:val="24"/>
                </w:rPr>
                <w:t> </w:t>
              </w:r>
            </w:ins>
          </w:p>
        </w:tc>
        <w:tc>
          <w:tcPr>
            <w:tcW w:w="0" w:type="dxa"/>
            <w:tcBorders>
              <w:top w:val="single" w:sz="12" w:space="0" w:color="auto"/>
              <w:left w:val="nil"/>
              <w:right w:val="nil"/>
            </w:tcBorders>
            <w:vAlign w:val="center"/>
            <w:tcPrChange w:id="3939" w:author="Booth Elysia" w:date="2020-05-08T12:13:00Z">
              <w:tcPr>
                <w:tcW w:w="1869" w:type="dxa"/>
                <w:tcBorders>
                  <w:top w:val="single" w:sz="12" w:space="0" w:color="auto"/>
                  <w:left w:val="nil"/>
                  <w:bottom w:val="single" w:sz="6" w:space="0" w:color="auto"/>
                  <w:right w:val="nil"/>
                </w:tcBorders>
                <w:vAlign w:val="center"/>
              </w:tcPr>
            </w:tcPrChange>
          </w:tcPr>
          <w:p w:rsidR="007B1ECF" w:rsidRPr="00EB320D" w:rsidRDefault="007B1ECF">
            <w:pPr>
              <w:pStyle w:val="Tableheader"/>
              <w:autoSpaceDE w:val="0"/>
              <w:autoSpaceDN w:val="0"/>
              <w:adjustRightInd w:val="0"/>
              <w:jc w:val="center"/>
              <w:rPr>
                <w:rPrChange w:id="3940" w:author="Booth Elysia" w:date="2020-05-08T12:13:00Z">
                  <w:rPr>
                    <w:rFonts w:asciiTheme="majorHAnsi" w:hAnsiTheme="majorHAnsi"/>
                  </w:rPr>
                </w:rPrChange>
              </w:rPr>
              <w:pPrChange w:id="3941" w:author="Booth Elysia" w:date="2020-05-08T12:13:00Z">
                <w:pPr>
                  <w:pStyle w:val="Tabletext11"/>
                  <w:keepNext/>
                  <w:jc w:val="center"/>
                </w:pPr>
              </w:pPrChange>
            </w:pPr>
            <w:ins w:id="3942" w:author="Booth Elysia" w:date="2020-05-08T12:13:00Z">
              <w:r w:rsidRPr="00EB320D">
                <w:rPr>
                  <w:szCs w:val="24"/>
                </w:rPr>
                <w:t> </w:t>
              </w:r>
            </w:ins>
          </w:p>
        </w:tc>
        <w:tc>
          <w:tcPr>
            <w:tcW w:w="0" w:type="dxa"/>
            <w:tcBorders>
              <w:top w:val="single" w:sz="12" w:space="0" w:color="auto"/>
              <w:left w:val="nil"/>
              <w:right w:val="nil"/>
            </w:tcBorders>
            <w:vAlign w:val="center"/>
            <w:tcPrChange w:id="3943" w:author="Booth Elysia" w:date="2020-05-08T12:13:00Z">
              <w:tcPr>
                <w:tcW w:w="1869" w:type="dxa"/>
                <w:tcBorders>
                  <w:top w:val="single" w:sz="12" w:space="0" w:color="auto"/>
                  <w:left w:val="nil"/>
                  <w:bottom w:val="single" w:sz="6" w:space="0" w:color="auto"/>
                  <w:right w:val="nil"/>
                </w:tcBorders>
                <w:vAlign w:val="center"/>
              </w:tcPr>
            </w:tcPrChange>
          </w:tcPr>
          <w:p w:rsidR="007B1ECF" w:rsidRPr="00EB320D" w:rsidRDefault="007B1ECF">
            <w:pPr>
              <w:pStyle w:val="Tableheader"/>
              <w:autoSpaceDE w:val="0"/>
              <w:autoSpaceDN w:val="0"/>
              <w:adjustRightInd w:val="0"/>
              <w:jc w:val="center"/>
              <w:rPr>
                <w:rPrChange w:id="3944" w:author="Booth Elysia" w:date="2020-05-08T12:13:00Z">
                  <w:rPr>
                    <w:rFonts w:asciiTheme="majorHAnsi" w:hAnsiTheme="majorHAnsi"/>
                  </w:rPr>
                </w:rPrChange>
              </w:rPr>
              <w:pPrChange w:id="3945" w:author="Booth Elysia" w:date="2020-05-08T12:13:00Z">
                <w:pPr>
                  <w:pStyle w:val="Tabletext11"/>
                  <w:keepNext/>
                  <w:jc w:val="center"/>
                </w:pPr>
              </w:pPrChange>
            </w:pPr>
            <w:ins w:id="3946" w:author="Booth Elysia" w:date="2020-05-08T12:13:00Z">
              <w:r w:rsidRPr="00EB320D">
                <w:rPr>
                  <w:szCs w:val="24"/>
                </w:rPr>
                <w:t> </w:t>
              </w:r>
            </w:ins>
          </w:p>
        </w:tc>
        <w:tc>
          <w:tcPr>
            <w:tcW w:w="0" w:type="dxa"/>
            <w:tcBorders>
              <w:top w:val="single" w:sz="12" w:space="0" w:color="auto"/>
              <w:left w:val="nil"/>
            </w:tcBorders>
            <w:vAlign w:val="center"/>
            <w:tcPrChange w:id="3947" w:author="Booth Elysia" w:date="2020-05-08T12:13:00Z">
              <w:tcPr>
                <w:tcW w:w="1869" w:type="dxa"/>
                <w:tcBorders>
                  <w:top w:val="single" w:sz="12" w:space="0" w:color="auto"/>
                  <w:left w:val="nil"/>
                  <w:bottom w:val="single" w:sz="6" w:space="0" w:color="auto"/>
                </w:tcBorders>
                <w:vAlign w:val="center"/>
              </w:tcPr>
            </w:tcPrChange>
          </w:tcPr>
          <w:p w:rsidR="007B1ECF" w:rsidRPr="00EB320D" w:rsidRDefault="007B1ECF">
            <w:pPr>
              <w:pStyle w:val="Tableheader"/>
              <w:autoSpaceDE w:val="0"/>
              <w:autoSpaceDN w:val="0"/>
              <w:adjustRightInd w:val="0"/>
              <w:jc w:val="center"/>
              <w:rPr>
                <w:rPrChange w:id="3948" w:author="Booth Elysia" w:date="2020-05-08T12:13:00Z">
                  <w:rPr>
                    <w:rFonts w:asciiTheme="majorHAnsi" w:hAnsiTheme="majorHAnsi"/>
                  </w:rPr>
                </w:rPrChange>
              </w:rPr>
              <w:pPrChange w:id="3949" w:author="Booth Elysia" w:date="2020-05-08T12:13:00Z">
                <w:pPr>
                  <w:pStyle w:val="Tabletext11"/>
                  <w:keepNext/>
                  <w:jc w:val="center"/>
                </w:pPr>
              </w:pPrChange>
            </w:pPr>
            <w:ins w:id="3950" w:author="Booth Elysia" w:date="2020-05-08T12:13:00Z">
              <w:r w:rsidRPr="00EB320D">
                <w:rPr>
                  <w:szCs w:val="24"/>
                </w:rPr>
                <w:t> </w:t>
              </w:r>
            </w:ins>
          </w:p>
        </w:tc>
      </w:tr>
      <w:tr w:rsidR="007B1ECF" w:rsidRPr="00EB320D" w:rsidTr="003130FD">
        <w:trPr>
          <w:cantSplit/>
          <w:jc w:val="center"/>
          <w:trPrChange w:id="3951" w:author="Booth Elysia" w:date="2020-05-08T12:13:00Z">
            <w:trPr>
              <w:cantSplit/>
              <w:jc w:val="center"/>
            </w:trPr>
          </w:trPrChange>
        </w:trPr>
        <w:tc>
          <w:tcPr>
            <w:tcW w:w="0" w:type="dxa"/>
            <w:vAlign w:val="center"/>
            <w:tcPrChange w:id="3952" w:author="Booth Elysia" w:date="2020-05-08T12:13:00Z">
              <w:tcPr>
                <w:tcW w:w="2277" w:type="dxa"/>
                <w:tcBorders>
                  <w:top w:val="single" w:sz="6" w:space="0" w:color="auto"/>
                </w:tcBorders>
                <w:vAlign w:val="center"/>
              </w:tcPr>
            </w:tcPrChange>
          </w:tcPr>
          <w:p w:rsidR="007B1ECF" w:rsidRPr="00EB320D" w:rsidRDefault="007B1ECF">
            <w:pPr>
              <w:pStyle w:val="Tablebody"/>
              <w:autoSpaceDE w:val="0"/>
              <w:autoSpaceDN w:val="0"/>
              <w:adjustRightInd w:val="0"/>
              <w:jc w:val="both"/>
              <w:rPr>
                <w:rFonts w:asciiTheme="majorHAnsi" w:hAnsiTheme="majorHAnsi"/>
              </w:rPr>
              <w:pPrChange w:id="3953" w:author="Booth Elysia" w:date="2020-05-08T12:13:00Z">
                <w:pPr>
                  <w:pStyle w:val="Tabletext11"/>
                  <w:keepNext/>
                </w:pPr>
              </w:pPrChange>
            </w:pPr>
            <w:r w:rsidRPr="00EB320D">
              <w:rPr>
                <w:rPrChange w:id="3954" w:author="Booth Elysia" w:date="2020-05-08T12:13:00Z">
                  <w:rPr>
                    <w:rFonts w:asciiTheme="majorHAnsi" w:hAnsiTheme="majorHAnsi"/>
                  </w:rPr>
                </w:rPrChange>
              </w:rPr>
              <w:t>S 315 MC</w:t>
            </w:r>
          </w:p>
        </w:tc>
        <w:tc>
          <w:tcPr>
            <w:tcW w:w="0" w:type="dxa"/>
            <w:vAlign w:val="center"/>
            <w:tcPrChange w:id="3955" w:author="Booth Elysia" w:date="2020-05-08T12:13:00Z">
              <w:tcPr>
                <w:tcW w:w="1868" w:type="dxa"/>
                <w:tcBorders>
                  <w:top w:val="single" w:sz="6" w:space="0" w:color="auto"/>
                </w:tcBorders>
                <w:vAlign w:val="center"/>
              </w:tcPr>
            </w:tcPrChange>
          </w:tcPr>
          <w:p w:rsidR="007B1ECF" w:rsidRPr="00EB320D" w:rsidRDefault="007B1ECF">
            <w:pPr>
              <w:pStyle w:val="Tablebody"/>
              <w:autoSpaceDE w:val="0"/>
              <w:autoSpaceDN w:val="0"/>
              <w:adjustRightInd w:val="0"/>
              <w:jc w:val="center"/>
              <w:rPr>
                <w:rFonts w:asciiTheme="majorHAnsi" w:hAnsiTheme="majorHAnsi"/>
              </w:rPr>
              <w:pPrChange w:id="3956" w:author="Booth Elysia" w:date="2020-05-08T12:13:00Z">
                <w:pPr>
                  <w:pStyle w:val="Tabletext11"/>
                  <w:keepNext/>
                  <w:jc w:val="center"/>
                </w:pPr>
              </w:pPrChange>
            </w:pPr>
            <w:r w:rsidRPr="00EB320D">
              <w:rPr>
                <w:rPrChange w:id="3957" w:author="Booth Elysia" w:date="2020-05-08T12:13:00Z">
                  <w:rPr>
                    <w:rFonts w:asciiTheme="majorHAnsi" w:hAnsiTheme="majorHAnsi"/>
                  </w:rPr>
                </w:rPrChange>
              </w:rPr>
              <w:t>315</w:t>
            </w:r>
          </w:p>
        </w:tc>
        <w:tc>
          <w:tcPr>
            <w:tcW w:w="0" w:type="dxa"/>
            <w:vAlign w:val="center"/>
            <w:tcPrChange w:id="3958" w:author="Booth Elysia" w:date="2020-05-08T12:13:00Z">
              <w:tcPr>
                <w:tcW w:w="1869" w:type="dxa"/>
                <w:tcBorders>
                  <w:top w:val="single" w:sz="6" w:space="0" w:color="auto"/>
                </w:tcBorders>
                <w:vAlign w:val="center"/>
              </w:tcPr>
            </w:tcPrChange>
          </w:tcPr>
          <w:p w:rsidR="007B1ECF" w:rsidRPr="00EB320D" w:rsidRDefault="007B1ECF">
            <w:pPr>
              <w:pStyle w:val="Tablebody"/>
              <w:autoSpaceDE w:val="0"/>
              <w:autoSpaceDN w:val="0"/>
              <w:adjustRightInd w:val="0"/>
              <w:jc w:val="center"/>
              <w:rPr>
                <w:rFonts w:asciiTheme="majorHAnsi" w:hAnsiTheme="majorHAnsi"/>
              </w:rPr>
              <w:pPrChange w:id="3959" w:author="Booth Elysia" w:date="2020-05-08T12:13:00Z">
                <w:pPr>
                  <w:pStyle w:val="Tabletext11"/>
                  <w:keepNext/>
                  <w:jc w:val="center"/>
                </w:pPr>
              </w:pPrChange>
            </w:pPr>
            <w:r w:rsidRPr="00EB320D">
              <w:rPr>
                <w:rPrChange w:id="3960" w:author="Booth Elysia" w:date="2020-05-08T12:13:00Z">
                  <w:rPr>
                    <w:rFonts w:asciiTheme="majorHAnsi" w:hAnsiTheme="majorHAnsi"/>
                  </w:rPr>
                </w:rPrChange>
              </w:rPr>
              <w:t>390</w:t>
            </w:r>
          </w:p>
        </w:tc>
        <w:tc>
          <w:tcPr>
            <w:tcW w:w="0" w:type="dxa"/>
            <w:vAlign w:val="center"/>
            <w:tcPrChange w:id="3961" w:author="Booth Elysia" w:date="2020-05-08T12:13:00Z">
              <w:tcPr>
                <w:tcW w:w="1869" w:type="dxa"/>
                <w:tcBorders>
                  <w:top w:val="single" w:sz="6" w:space="0" w:color="auto"/>
                </w:tcBorders>
                <w:vAlign w:val="center"/>
              </w:tcPr>
            </w:tcPrChange>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62" w:author="Booth Elysia" w:date="2020-05-08T12:13:00Z">
                <w:pPr>
                  <w:pStyle w:val="Tabletext11"/>
                  <w:keepNext/>
                  <w:tabs>
                    <w:tab w:val="decimal" w:pos="1026"/>
                  </w:tabs>
                </w:pPr>
              </w:pPrChange>
            </w:pPr>
            <w:r w:rsidRPr="00EB320D">
              <w:rPr>
                <w:rPrChange w:id="3963" w:author="Booth Elysia" w:date="2020-05-08T12:13:00Z">
                  <w:rPr>
                    <w:rFonts w:asciiTheme="majorHAnsi" w:hAnsiTheme="majorHAnsi"/>
                  </w:rPr>
                </w:rPrChange>
              </w:rPr>
              <w:t>315</w:t>
            </w:r>
          </w:p>
        </w:tc>
        <w:tc>
          <w:tcPr>
            <w:tcW w:w="0" w:type="dxa"/>
            <w:vAlign w:val="center"/>
            <w:tcPrChange w:id="3964" w:author="Booth Elysia" w:date="2020-05-08T12:13:00Z">
              <w:tcPr>
                <w:tcW w:w="1869" w:type="dxa"/>
                <w:tcBorders>
                  <w:top w:val="single" w:sz="6" w:space="0" w:color="auto"/>
                </w:tcBorders>
                <w:vAlign w:val="center"/>
              </w:tcPr>
            </w:tcPrChange>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65" w:author="Booth Elysia" w:date="2020-05-08T12:13:00Z">
                <w:pPr>
                  <w:pStyle w:val="Tabletext11"/>
                  <w:keepNext/>
                  <w:tabs>
                    <w:tab w:val="decimal" w:pos="1026"/>
                  </w:tabs>
                </w:pPr>
              </w:pPrChange>
            </w:pPr>
            <w:r w:rsidRPr="00EB320D">
              <w:rPr>
                <w:rPrChange w:id="3966" w:author="Booth Elysia" w:date="2020-05-08T12:13:00Z">
                  <w:rPr>
                    <w:rFonts w:asciiTheme="majorHAnsi" w:hAnsiTheme="majorHAnsi"/>
                  </w:rPr>
                </w:rPrChange>
              </w:rPr>
              <w:t>390</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3967" w:author="Booth Elysia" w:date="2020-05-08T12:13:00Z">
                <w:pPr>
                  <w:pStyle w:val="Tabletext11"/>
                  <w:keepNext/>
                </w:pPr>
              </w:pPrChange>
            </w:pPr>
            <w:r w:rsidRPr="00EB320D">
              <w:rPr>
                <w:rPrChange w:id="3968" w:author="Booth Elysia" w:date="2020-05-08T12:13:00Z">
                  <w:rPr>
                    <w:rFonts w:asciiTheme="majorHAnsi" w:hAnsiTheme="majorHAnsi"/>
                  </w:rPr>
                </w:rPrChange>
              </w:rPr>
              <w:t>S 355 MC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3969" w:author="Booth Elysia" w:date="2020-05-08T12:13:00Z">
                <w:pPr>
                  <w:pStyle w:val="Tabletext11"/>
                  <w:keepNext/>
                  <w:jc w:val="center"/>
                </w:pPr>
              </w:pPrChange>
            </w:pPr>
            <w:r w:rsidRPr="00EB320D">
              <w:rPr>
                <w:rPrChange w:id="3970" w:author="Booth Elysia" w:date="2020-05-08T12:13:00Z">
                  <w:rPr>
                    <w:rFonts w:asciiTheme="majorHAnsi" w:hAnsiTheme="majorHAnsi"/>
                  </w:rPr>
                </w:rPrChange>
              </w:rPr>
              <w:t>355</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3971" w:author="Booth Elysia" w:date="2020-05-08T12:13:00Z">
                <w:pPr>
                  <w:pStyle w:val="Tabletext11"/>
                  <w:keepNext/>
                  <w:jc w:val="center"/>
                </w:pPr>
              </w:pPrChange>
            </w:pPr>
            <w:r w:rsidRPr="00EB320D">
              <w:rPr>
                <w:rPrChange w:id="3972" w:author="Booth Elysia" w:date="2020-05-08T12:13:00Z">
                  <w:rPr>
                    <w:rFonts w:asciiTheme="majorHAnsi" w:hAnsiTheme="majorHAnsi"/>
                  </w:rPr>
                </w:rPrChange>
              </w:rPr>
              <w:t>430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73" w:author="Booth Elysia" w:date="2020-05-08T12:13:00Z">
                <w:pPr>
                  <w:pStyle w:val="Tabletext11"/>
                  <w:keepNext/>
                  <w:tabs>
                    <w:tab w:val="decimal" w:pos="1026"/>
                  </w:tabs>
                </w:pPr>
              </w:pPrChange>
            </w:pPr>
            <w:r w:rsidRPr="00EB320D">
              <w:rPr>
                <w:rPrChange w:id="3974" w:author="Booth Elysia" w:date="2020-05-08T12:13:00Z">
                  <w:rPr>
                    <w:rFonts w:asciiTheme="majorHAnsi" w:hAnsiTheme="majorHAnsi"/>
                  </w:rPr>
                </w:rPrChange>
              </w:rPr>
              <w:t>355</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75" w:author="Booth Elysia" w:date="2020-05-08T12:13:00Z">
                <w:pPr>
                  <w:pStyle w:val="Tabletext11"/>
                  <w:keepNext/>
                  <w:tabs>
                    <w:tab w:val="decimal" w:pos="1026"/>
                  </w:tabs>
                </w:pPr>
              </w:pPrChange>
            </w:pPr>
            <w:r w:rsidRPr="00EB320D">
              <w:rPr>
                <w:rPrChange w:id="3976" w:author="Booth Elysia" w:date="2020-05-08T12:13:00Z">
                  <w:rPr>
                    <w:rFonts w:asciiTheme="majorHAnsi" w:hAnsiTheme="majorHAnsi"/>
                  </w:rPr>
                </w:rPrChange>
              </w:rPr>
              <w:t>430</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3977" w:author="Booth Elysia" w:date="2020-05-08T12:13:00Z">
                <w:pPr>
                  <w:pStyle w:val="Tabletext11"/>
                  <w:keepNext/>
                </w:pPr>
              </w:pPrChange>
            </w:pPr>
            <w:r w:rsidRPr="00EB320D">
              <w:rPr>
                <w:rPrChange w:id="3978" w:author="Booth Elysia" w:date="2020-05-08T12:13:00Z">
                  <w:rPr>
                    <w:rFonts w:asciiTheme="majorHAnsi" w:hAnsiTheme="majorHAnsi"/>
                  </w:rPr>
                </w:rPrChange>
              </w:rPr>
              <w:t>S 420 MC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3979" w:author="Booth Elysia" w:date="2020-05-08T12:13:00Z">
                <w:pPr>
                  <w:pStyle w:val="Tabletext11"/>
                  <w:keepNext/>
                  <w:jc w:val="center"/>
                </w:pPr>
              </w:pPrChange>
            </w:pPr>
            <w:r w:rsidRPr="00EB320D">
              <w:rPr>
                <w:rPrChange w:id="3980" w:author="Booth Elysia" w:date="2020-05-08T12:13:00Z">
                  <w:rPr>
                    <w:rFonts w:asciiTheme="majorHAnsi" w:hAnsiTheme="majorHAnsi"/>
                  </w:rPr>
                </w:rPrChange>
              </w:rPr>
              <w:t>420</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3981" w:author="Booth Elysia" w:date="2020-05-08T12:13:00Z">
                <w:pPr>
                  <w:pStyle w:val="Tabletext11"/>
                  <w:keepNext/>
                  <w:jc w:val="center"/>
                </w:pPr>
              </w:pPrChange>
            </w:pPr>
            <w:r w:rsidRPr="00EB320D">
              <w:rPr>
                <w:rPrChange w:id="3982" w:author="Booth Elysia" w:date="2020-05-08T12:13:00Z">
                  <w:rPr>
                    <w:rFonts w:asciiTheme="majorHAnsi" w:hAnsiTheme="majorHAnsi"/>
                  </w:rPr>
                </w:rPrChange>
              </w:rPr>
              <w:t>480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83" w:author="Booth Elysia" w:date="2020-05-08T12:13:00Z">
                <w:pPr>
                  <w:pStyle w:val="Tabletext11"/>
                  <w:keepNext/>
                  <w:tabs>
                    <w:tab w:val="decimal" w:pos="1026"/>
                  </w:tabs>
                </w:pPr>
              </w:pPrChange>
            </w:pPr>
            <w:r w:rsidRPr="00EB320D">
              <w:rPr>
                <w:rPrChange w:id="3984" w:author="Booth Elysia" w:date="2020-05-08T12:13:00Z">
                  <w:rPr>
                    <w:rFonts w:asciiTheme="majorHAnsi" w:hAnsiTheme="majorHAnsi"/>
                  </w:rPr>
                </w:rPrChange>
              </w:rPr>
              <w:t>420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85" w:author="Booth Elysia" w:date="2020-05-08T12:13:00Z">
                <w:pPr>
                  <w:pStyle w:val="Tabletext11"/>
                  <w:keepNext/>
                  <w:tabs>
                    <w:tab w:val="decimal" w:pos="1026"/>
                  </w:tabs>
                </w:pPr>
              </w:pPrChange>
            </w:pPr>
            <w:r w:rsidRPr="00EB320D">
              <w:rPr>
                <w:rPrChange w:id="3986" w:author="Booth Elysia" w:date="2020-05-08T12:13:00Z">
                  <w:rPr>
                    <w:rFonts w:asciiTheme="majorHAnsi" w:hAnsiTheme="majorHAnsi"/>
                  </w:rPr>
                </w:rPrChange>
              </w:rPr>
              <w:t>480</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3987" w:author="Booth Elysia" w:date="2020-05-08T12:13:00Z">
                <w:pPr>
                  <w:pStyle w:val="Tabletext11"/>
                  <w:keepNext/>
                </w:pPr>
              </w:pPrChange>
            </w:pPr>
            <w:r w:rsidRPr="00EB320D">
              <w:rPr>
                <w:rPrChange w:id="3988" w:author="Booth Elysia" w:date="2020-05-08T12:13:00Z">
                  <w:rPr>
                    <w:rFonts w:asciiTheme="majorHAnsi" w:hAnsiTheme="majorHAnsi"/>
                  </w:rPr>
                </w:rPrChange>
              </w:rPr>
              <w:t>S 460 MC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3989" w:author="Booth Elysia" w:date="2020-05-08T12:13:00Z">
                <w:pPr>
                  <w:pStyle w:val="Tabletext11"/>
                  <w:keepNext/>
                  <w:jc w:val="center"/>
                </w:pPr>
              </w:pPrChange>
            </w:pPr>
            <w:r w:rsidRPr="00EB320D">
              <w:rPr>
                <w:rPrChange w:id="3990" w:author="Booth Elysia" w:date="2020-05-08T12:13:00Z">
                  <w:rPr>
                    <w:rFonts w:asciiTheme="majorHAnsi" w:hAnsiTheme="majorHAnsi"/>
                  </w:rPr>
                </w:rPrChange>
              </w:rPr>
              <w:t>460</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3991" w:author="Booth Elysia" w:date="2020-05-08T12:13:00Z">
                <w:pPr>
                  <w:pStyle w:val="Tabletext11"/>
                  <w:keepNext/>
                  <w:jc w:val="center"/>
                </w:pPr>
              </w:pPrChange>
            </w:pPr>
            <w:r w:rsidRPr="00EB320D">
              <w:rPr>
                <w:rPrChange w:id="3992" w:author="Booth Elysia" w:date="2020-05-08T12:13:00Z">
                  <w:rPr>
                    <w:rFonts w:asciiTheme="majorHAnsi" w:hAnsiTheme="majorHAnsi"/>
                  </w:rPr>
                </w:rPrChange>
              </w:rPr>
              <w:t>520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93" w:author="Booth Elysia" w:date="2020-05-08T12:13:00Z">
                <w:pPr>
                  <w:pStyle w:val="Tabletext11"/>
                  <w:keepNext/>
                  <w:tabs>
                    <w:tab w:val="decimal" w:pos="1026"/>
                  </w:tabs>
                </w:pPr>
              </w:pPrChange>
            </w:pPr>
            <w:r w:rsidRPr="00EB320D">
              <w:rPr>
                <w:rPrChange w:id="3994" w:author="Booth Elysia" w:date="2020-05-08T12:13:00Z">
                  <w:rPr>
                    <w:rFonts w:asciiTheme="majorHAnsi" w:hAnsiTheme="majorHAnsi"/>
                  </w:rPr>
                </w:rPrChange>
              </w:rPr>
              <w:t>460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3995" w:author="Booth Elysia" w:date="2020-05-08T12:13:00Z">
                <w:pPr>
                  <w:pStyle w:val="Tabletext11"/>
                  <w:keepNext/>
                  <w:tabs>
                    <w:tab w:val="decimal" w:pos="1026"/>
                  </w:tabs>
                </w:pPr>
              </w:pPrChange>
            </w:pPr>
            <w:r w:rsidRPr="00EB320D">
              <w:rPr>
                <w:rPrChange w:id="3996" w:author="Booth Elysia" w:date="2020-05-08T12:13:00Z">
                  <w:rPr>
                    <w:rFonts w:asciiTheme="majorHAnsi" w:hAnsiTheme="majorHAnsi"/>
                  </w:rPr>
                </w:rPrChange>
              </w:rPr>
              <w:t>520</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3997" w:author="Booth Elysia" w:date="2020-05-08T12:13:00Z">
                <w:pPr>
                  <w:pStyle w:val="Tabletext11"/>
                  <w:keepNext/>
                </w:pPr>
              </w:pPrChange>
            </w:pPr>
            <w:r w:rsidRPr="00EB320D">
              <w:rPr>
                <w:rPrChange w:id="3998" w:author="Booth Elysia" w:date="2020-05-08T12:13:00Z">
                  <w:rPr>
                    <w:rFonts w:asciiTheme="majorHAnsi" w:hAnsiTheme="majorHAnsi"/>
                  </w:rPr>
                </w:rPrChange>
              </w:rPr>
              <w:t>S 500 MC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3999" w:author="Booth Elysia" w:date="2020-05-08T12:13:00Z">
                <w:pPr>
                  <w:pStyle w:val="Tabletext11"/>
                  <w:keepNext/>
                  <w:jc w:val="center"/>
                </w:pPr>
              </w:pPrChange>
            </w:pPr>
            <w:r w:rsidRPr="00EB320D">
              <w:rPr>
                <w:rPrChange w:id="4000" w:author="Booth Elysia" w:date="2020-05-08T12:13:00Z">
                  <w:rPr>
                    <w:rFonts w:asciiTheme="majorHAnsi" w:hAnsiTheme="majorHAnsi"/>
                  </w:rPr>
                </w:rPrChange>
              </w:rPr>
              <w:t>500</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4001" w:author="Booth Elysia" w:date="2020-05-08T12:13:00Z">
                <w:pPr>
                  <w:pStyle w:val="Tabletext11"/>
                  <w:keepNext/>
                  <w:jc w:val="center"/>
                </w:pPr>
              </w:pPrChange>
            </w:pPr>
            <w:r w:rsidRPr="00EB320D">
              <w:rPr>
                <w:rPrChange w:id="4002" w:author="Booth Elysia" w:date="2020-05-08T12:13:00Z">
                  <w:rPr>
                    <w:rFonts w:asciiTheme="majorHAnsi" w:hAnsiTheme="majorHAnsi"/>
                  </w:rPr>
                </w:rPrChange>
              </w:rPr>
              <w:t>550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03" w:author="Booth Elysia" w:date="2020-05-08T12:13:00Z">
                <w:pPr>
                  <w:pStyle w:val="Tabletext11"/>
                  <w:keepNext/>
                  <w:tabs>
                    <w:tab w:val="decimal" w:pos="1026"/>
                  </w:tabs>
                </w:pPr>
              </w:pPrChange>
            </w:pPr>
            <w:r w:rsidRPr="00EB320D">
              <w:rPr>
                <w:rPrChange w:id="4004" w:author="Booth Elysia" w:date="2020-05-08T12:13:00Z">
                  <w:rPr>
                    <w:rFonts w:asciiTheme="majorHAnsi" w:hAnsiTheme="majorHAnsi"/>
                  </w:rPr>
                </w:rPrChange>
              </w:rPr>
              <w:t>500</w:t>
            </w:r>
            <w:r w:rsidRPr="00EB320D">
              <w:rPr>
                <w:rStyle w:val="citetfn"/>
                <w:sz w:val="18"/>
                <w:shd w:val="clear" w:color="auto" w:fill="auto"/>
                <w:rPrChange w:id="4005" w:author="Booth Elysia" w:date="2020-05-08T12:13:00Z">
                  <w:rPr>
                    <w:rStyle w:val="TableFootNoteXref"/>
                    <w:rFonts w:asciiTheme="majorHAnsi" w:hAnsiTheme="majorHAnsi"/>
                    <w:sz w:val="15"/>
                  </w:rPr>
                </w:rPrChange>
              </w:rPr>
              <w:t>b</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06" w:author="Booth Elysia" w:date="2020-05-08T12:13:00Z">
                <w:pPr>
                  <w:pStyle w:val="Tabletext11"/>
                  <w:keepNext/>
                  <w:tabs>
                    <w:tab w:val="decimal" w:pos="1026"/>
                  </w:tabs>
                </w:pPr>
              </w:pPrChange>
            </w:pPr>
            <w:r w:rsidRPr="00EB320D">
              <w:rPr>
                <w:rPrChange w:id="4007" w:author="Booth Elysia" w:date="2020-05-08T12:13:00Z">
                  <w:rPr>
                    <w:rFonts w:asciiTheme="majorHAnsi" w:hAnsiTheme="majorHAnsi"/>
                  </w:rPr>
                </w:rPrChange>
              </w:rPr>
              <w:t>550</w:t>
            </w:r>
            <w:r w:rsidRPr="00EB320D">
              <w:rPr>
                <w:rStyle w:val="citetfn"/>
                <w:sz w:val="18"/>
                <w:shd w:val="clear" w:color="auto" w:fill="auto"/>
                <w:rPrChange w:id="4008" w:author="Booth Elysia" w:date="2020-05-08T12:13:00Z">
                  <w:rPr>
                    <w:rStyle w:val="TableFootNoteXref"/>
                    <w:rFonts w:asciiTheme="majorHAnsi" w:hAnsiTheme="majorHAnsi"/>
                    <w:sz w:val="15"/>
                  </w:rPr>
                </w:rPrChange>
              </w:rPr>
              <w:t>b</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4009" w:author="Booth Elysia" w:date="2020-05-08T12:13:00Z">
                <w:pPr>
                  <w:pStyle w:val="Tabletext11"/>
                  <w:keepNext/>
                </w:pPr>
              </w:pPrChange>
            </w:pPr>
            <w:r w:rsidRPr="00EB320D">
              <w:rPr>
                <w:rPrChange w:id="4010" w:author="Booth Elysia" w:date="2020-05-08T12:13:00Z">
                  <w:rPr>
                    <w:rFonts w:asciiTheme="majorHAnsi" w:hAnsiTheme="majorHAnsi"/>
                  </w:rPr>
                </w:rPrChange>
              </w:rPr>
              <w:t>S 550 MC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4011" w:author="Booth Elysia" w:date="2020-05-08T12:13:00Z">
                <w:pPr>
                  <w:pStyle w:val="Tabletext11"/>
                  <w:keepNext/>
                  <w:jc w:val="center"/>
                </w:pPr>
              </w:pPrChange>
            </w:pPr>
            <w:r w:rsidRPr="00EB320D">
              <w:rPr>
                <w:rPrChange w:id="4012" w:author="Booth Elysia" w:date="2020-05-08T12:13:00Z">
                  <w:rPr>
                    <w:rFonts w:asciiTheme="majorHAnsi" w:hAnsiTheme="majorHAnsi"/>
                  </w:rPr>
                </w:rPrChange>
              </w:rPr>
              <w:t>550</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4013" w:author="Booth Elysia" w:date="2020-05-08T12:13:00Z">
                <w:pPr>
                  <w:pStyle w:val="Tabletext11"/>
                  <w:keepNext/>
                  <w:jc w:val="center"/>
                </w:pPr>
              </w:pPrChange>
            </w:pPr>
            <w:r w:rsidRPr="00EB320D">
              <w:rPr>
                <w:rPrChange w:id="4014" w:author="Booth Elysia" w:date="2020-05-08T12:13:00Z">
                  <w:rPr>
                    <w:rFonts w:asciiTheme="majorHAnsi" w:hAnsiTheme="majorHAnsi"/>
                  </w:rPr>
                </w:rPrChange>
              </w:rPr>
              <w:t>600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15" w:author="Booth Elysia" w:date="2020-05-08T12:13:00Z">
                <w:pPr>
                  <w:pStyle w:val="Tabletext11"/>
                  <w:keepNext/>
                  <w:tabs>
                    <w:tab w:val="decimal" w:pos="1026"/>
                  </w:tabs>
                </w:pPr>
              </w:pPrChange>
            </w:pPr>
            <w:r w:rsidRPr="00EB320D">
              <w:rPr>
                <w:rPrChange w:id="4016" w:author="Booth Elysia" w:date="2020-05-08T12:13:00Z">
                  <w:rPr>
                    <w:rFonts w:asciiTheme="majorHAnsi" w:hAnsiTheme="majorHAnsi"/>
                  </w:rPr>
                </w:rPrChange>
              </w:rPr>
              <w:t>550</w:t>
            </w:r>
            <w:r w:rsidRPr="00EB320D">
              <w:rPr>
                <w:rStyle w:val="citetfn"/>
                <w:sz w:val="18"/>
                <w:shd w:val="clear" w:color="auto" w:fill="auto"/>
                <w:rPrChange w:id="4017" w:author="Booth Elysia" w:date="2020-05-08T12:13:00Z">
                  <w:rPr>
                    <w:rStyle w:val="TableFootNoteXref"/>
                    <w:rFonts w:asciiTheme="majorHAnsi" w:hAnsiTheme="majorHAnsi"/>
                    <w:sz w:val="15"/>
                  </w:rPr>
                </w:rPrChange>
              </w:rPr>
              <w:t>b</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18" w:author="Booth Elysia" w:date="2020-05-08T12:13:00Z">
                <w:pPr>
                  <w:pStyle w:val="Tabletext11"/>
                  <w:keepNext/>
                  <w:tabs>
                    <w:tab w:val="decimal" w:pos="1026"/>
                  </w:tabs>
                </w:pPr>
              </w:pPrChange>
            </w:pPr>
            <w:r w:rsidRPr="00EB320D">
              <w:rPr>
                <w:rPrChange w:id="4019" w:author="Booth Elysia" w:date="2020-05-08T12:13:00Z">
                  <w:rPr>
                    <w:rFonts w:asciiTheme="majorHAnsi" w:hAnsiTheme="majorHAnsi"/>
                  </w:rPr>
                </w:rPrChange>
              </w:rPr>
              <w:t>600</w:t>
            </w:r>
            <w:r w:rsidRPr="00EB320D">
              <w:rPr>
                <w:rStyle w:val="citetfn"/>
                <w:sz w:val="18"/>
                <w:shd w:val="clear" w:color="auto" w:fill="auto"/>
                <w:rPrChange w:id="4020" w:author="Booth Elysia" w:date="2020-05-08T12:13:00Z">
                  <w:rPr>
                    <w:rStyle w:val="TableFootNoteXref"/>
                    <w:rFonts w:asciiTheme="majorHAnsi" w:hAnsiTheme="majorHAnsi"/>
                    <w:sz w:val="15"/>
                  </w:rPr>
                </w:rPrChange>
              </w:rPr>
              <w:t>b</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4021" w:author="Booth Elysia" w:date="2020-05-08T12:13:00Z">
                <w:pPr>
                  <w:pStyle w:val="Tabletext11"/>
                  <w:keepNext/>
                </w:pPr>
              </w:pPrChange>
            </w:pPr>
            <w:r w:rsidRPr="00EB320D">
              <w:rPr>
                <w:rPrChange w:id="4022" w:author="Booth Elysia" w:date="2020-05-08T12:13:00Z">
                  <w:rPr>
                    <w:rFonts w:asciiTheme="majorHAnsi" w:hAnsiTheme="majorHAnsi"/>
                  </w:rPr>
                </w:rPrChange>
              </w:rPr>
              <w:t>S 600 MC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4023" w:author="Booth Elysia" w:date="2020-05-08T12:13:00Z">
                <w:pPr>
                  <w:pStyle w:val="Tabletext11"/>
                  <w:keepNext/>
                  <w:jc w:val="center"/>
                </w:pPr>
              </w:pPrChange>
            </w:pPr>
            <w:r w:rsidRPr="00EB320D">
              <w:rPr>
                <w:rPrChange w:id="4024" w:author="Booth Elysia" w:date="2020-05-08T12:13:00Z">
                  <w:rPr>
                    <w:rFonts w:asciiTheme="majorHAnsi" w:hAnsiTheme="majorHAnsi"/>
                  </w:rPr>
                </w:rPrChange>
              </w:rPr>
              <w:t>600</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4025" w:author="Booth Elysia" w:date="2020-05-08T12:13:00Z">
                <w:pPr>
                  <w:pStyle w:val="Tabletext11"/>
                  <w:keepNext/>
                  <w:jc w:val="center"/>
                </w:pPr>
              </w:pPrChange>
            </w:pPr>
            <w:r w:rsidRPr="00EB320D">
              <w:rPr>
                <w:rPrChange w:id="4026" w:author="Booth Elysia" w:date="2020-05-08T12:13:00Z">
                  <w:rPr>
                    <w:rFonts w:asciiTheme="majorHAnsi" w:hAnsiTheme="majorHAnsi"/>
                  </w:rPr>
                </w:rPrChange>
              </w:rPr>
              <w:t>650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27" w:author="Booth Elysia" w:date="2020-05-08T12:13:00Z">
                <w:pPr>
                  <w:pStyle w:val="Tabletext11"/>
                  <w:keepNext/>
                  <w:tabs>
                    <w:tab w:val="decimal" w:pos="1026"/>
                  </w:tabs>
                </w:pPr>
              </w:pPrChange>
            </w:pPr>
            <w:r w:rsidRPr="00EB320D">
              <w:rPr>
                <w:rPrChange w:id="4028" w:author="Booth Elysia" w:date="2020-05-08T12:13:00Z">
                  <w:rPr>
                    <w:rFonts w:asciiTheme="majorHAnsi" w:hAnsiTheme="majorHAnsi"/>
                  </w:rPr>
                </w:rPrChange>
              </w:rPr>
              <w:t>600</w:t>
            </w:r>
            <w:r w:rsidRPr="00EB320D">
              <w:rPr>
                <w:rStyle w:val="citetfn"/>
                <w:sz w:val="18"/>
                <w:shd w:val="clear" w:color="auto" w:fill="auto"/>
                <w:rPrChange w:id="4029" w:author="Booth Elysia" w:date="2020-05-08T12:13:00Z">
                  <w:rPr>
                    <w:rStyle w:val="TableFootNoteXref"/>
                    <w:rFonts w:asciiTheme="majorHAnsi" w:hAnsiTheme="majorHAnsi"/>
                    <w:sz w:val="15"/>
                  </w:rPr>
                </w:rPrChange>
              </w:rPr>
              <w:t>b</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30" w:author="Booth Elysia" w:date="2020-05-08T12:13:00Z">
                <w:pPr>
                  <w:pStyle w:val="Tabletext11"/>
                  <w:keepNext/>
                  <w:tabs>
                    <w:tab w:val="decimal" w:pos="1026"/>
                  </w:tabs>
                </w:pPr>
              </w:pPrChange>
            </w:pPr>
            <w:r w:rsidRPr="00EB320D">
              <w:rPr>
                <w:rPrChange w:id="4031" w:author="Booth Elysia" w:date="2020-05-08T12:13:00Z">
                  <w:rPr>
                    <w:rFonts w:asciiTheme="majorHAnsi" w:hAnsiTheme="majorHAnsi"/>
                  </w:rPr>
                </w:rPrChange>
              </w:rPr>
              <w:t>650</w:t>
            </w:r>
            <w:r w:rsidRPr="00EB320D">
              <w:rPr>
                <w:rStyle w:val="citetfn"/>
                <w:sz w:val="18"/>
                <w:shd w:val="clear" w:color="auto" w:fill="auto"/>
                <w:rPrChange w:id="4032" w:author="Booth Elysia" w:date="2020-05-08T12:13:00Z">
                  <w:rPr>
                    <w:rStyle w:val="TableFootNoteXref"/>
                    <w:rFonts w:asciiTheme="majorHAnsi" w:hAnsiTheme="majorHAnsi"/>
                    <w:sz w:val="15"/>
                  </w:rPr>
                </w:rPrChange>
              </w:rPr>
              <w:t>b</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4033" w:author="Booth Elysia" w:date="2020-05-08T12:13:00Z">
                <w:pPr>
                  <w:pStyle w:val="Tabletext11"/>
                  <w:keepNext/>
                </w:pPr>
              </w:pPrChange>
            </w:pPr>
            <w:r w:rsidRPr="00EB320D">
              <w:rPr>
                <w:rPrChange w:id="4034" w:author="Booth Elysia" w:date="2020-05-08T12:13:00Z">
                  <w:rPr>
                    <w:rFonts w:asciiTheme="majorHAnsi" w:hAnsiTheme="majorHAnsi"/>
                  </w:rPr>
                </w:rPrChange>
              </w:rPr>
              <w:t>S 650 MC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4035" w:author="Booth Elysia" w:date="2020-05-08T12:13:00Z">
                <w:pPr>
                  <w:pStyle w:val="Tabletext11"/>
                  <w:keepNext/>
                  <w:jc w:val="center"/>
                </w:pPr>
              </w:pPrChange>
            </w:pPr>
            <w:r w:rsidRPr="00EB320D">
              <w:rPr>
                <w:rPrChange w:id="4036" w:author="Booth Elysia" w:date="2020-05-08T12:13:00Z">
                  <w:rPr>
                    <w:rFonts w:asciiTheme="majorHAnsi" w:hAnsiTheme="majorHAnsi"/>
                  </w:rPr>
                </w:rPrChange>
              </w:rPr>
              <w:t>650</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4037" w:author="Booth Elysia" w:date="2020-05-08T12:13:00Z">
                <w:pPr>
                  <w:pStyle w:val="Tabletext11"/>
                  <w:keepNext/>
                  <w:jc w:val="center"/>
                </w:pPr>
              </w:pPrChange>
            </w:pPr>
            <w:r w:rsidRPr="00EB320D">
              <w:rPr>
                <w:rPrChange w:id="4038" w:author="Booth Elysia" w:date="2020-05-08T12:13:00Z">
                  <w:rPr>
                    <w:rFonts w:asciiTheme="majorHAnsi" w:hAnsiTheme="majorHAnsi"/>
                  </w:rPr>
                </w:rPrChange>
              </w:rPr>
              <w:t>700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39" w:author="Booth Elysia" w:date="2020-05-08T12:13:00Z">
                <w:pPr>
                  <w:pStyle w:val="Tabletext11"/>
                  <w:keepNext/>
                  <w:tabs>
                    <w:tab w:val="decimal" w:pos="1026"/>
                  </w:tabs>
                </w:pPr>
              </w:pPrChange>
            </w:pPr>
            <w:r w:rsidRPr="00EB320D">
              <w:rPr>
                <w:rPrChange w:id="4040" w:author="Booth Elysia" w:date="2020-05-08T12:13:00Z">
                  <w:rPr>
                    <w:rFonts w:asciiTheme="majorHAnsi" w:hAnsiTheme="majorHAnsi"/>
                  </w:rPr>
                </w:rPrChange>
              </w:rPr>
              <w:t>630</w:t>
            </w:r>
            <w:r w:rsidRPr="00EB320D">
              <w:rPr>
                <w:rStyle w:val="citetfn"/>
                <w:sz w:val="18"/>
                <w:shd w:val="clear" w:color="auto" w:fill="auto"/>
                <w:rPrChange w:id="4041" w:author="Booth Elysia" w:date="2020-05-08T12:13:00Z">
                  <w:rPr>
                    <w:rStyle w:val="TableFootNoteXref"/>
                    <w:rFonts w:asciiTheme="majorHAnsi" w:hAnsiTheme="majorHAnsi"/>
                    <w:sz w:val="15"/>
                  </w:rPr>
                </w:rPrChange>
              </w:rPr>
              <w:t>b</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42" w:author="Booth Elysia" w:date="2020-05-08T12:13:00Z">
                <w:pPr>
                  <w:pStyle w:val="Tabletext11"/>
                  <w:keepNext/>
                  <w:tabs>
                    <w:tab w:val="decimal" w:pos="1026"/>
                  </w:tabs>
                </w:pPr>
              </w:pPrChange>
            </w:pPr>
            <w:r w:rsidRPr="00EB320D">
              <w:rPr>
                <w:rPrChange w:id="4043" w:author="Booth Elysia" w:date="2020-05-08T12:13:00Z">
                  <w:rPr>
                    <w:rFonts w:asciiTheme="majorHAnsi" w:hAnsiTheme="majorHAnsi"/>
                  </w:rPr>
                </w:rPrChange>
              </w:rPr>
              <w:t>700</w:t>
            </w:r>
            <w:r w:rsidRPr="00EB320D">
              <w:rPr>
                <w:rStyle w:val="citetfn"/>
                <w:sz w:val="18"/>
                <w:shd w:val="clear" w:color="auto" w:fill="auto"/>
                <w:rPrChange w:id="4044" w:author="Booth Elysia" w:date="2020-05-08T12:13:00Z">
                  <w:rPr>
                    <w:rStyle w:val="TableFootNoteXref"/>
                    <w:rFonts w:asciiTheme="majorHAnsi" w:hAnsiTheme="majorHAnsi"/>
                    <w:sz w:val="15"/>
                  </w:rPr>
                </w:rPrChange>
              </w:rPr>
              <w:t>b</w:t>
            </w:r>
          </w:p>
        </w:tc>
      </w:tr>
      <w:tr w:rsidR="007B1ECF" w:rsidRPr="00EB320D" w:rsidTr="003130FD">
        <w:trPr>
          <w:cantSplit/>
          <w:jc w:val="center"/>
        </w:trPr>
        <w:tc>
          <w:tcPr>
            <w:tcW w:w="2277" w:type="dxa"/>
            <w:tcBorders>
              <w:bottom w:val="single" w:sz="12" w:space="0" w:color="auto"/>
            </w:tcBorders>
            <w:vAlign w:val="center"/>
          </w:tcPr>
          <w:p w:rsidR="007B1ECF" w:rsidRPr="00EB320D" w:rsidRDefault="007B1ECF">
            <w:pPr>
              <w:pStyle w:val="Tablebody"/>
              <w:autoSpaceDE w:val="0"/>
              <w:autoSpaceDN w:val="0"/>
              <w:adjustRightInd w:val="0"/>
              <w:jc w:val="both"/>
              <w:rPr>
                <w:rFonts w:asciiTheme="majorHAnsi" w:hAnsiTheme="majorHAnsi"/>
              </w:rPr>
              <w:pPrChange w:id="4045" w:author="Booth Elysia" w:date="2020-05-08T12:13:00Z">
                <w:pPr>
                  <w:pStyle w:val="Tabletext11"/>
                  <w:keepNext/>
                </w:pPr>
              </w:pPrChange>
            </w:pPr>
            <w:r w:rsidRPr="00EB320D">
              <w:rPr>
                <w:rPrChange w:id="4046" w:author="Booth Elysia" w:date="2020-05-08T12:13:00Z">
                  <w:rPr>
                    <w:rFonts w:asciiTheme="majorHAnsi" w:hAnsiTheme="majorHAnsi"/>
                  </w:rPr>
                </w:rPrChange>
              </w:rPr>
              <w:t>S 700 MC</w:t>
            </w:r>
          </w:p>
        </w:tc>
        <w:tc>
          <w:tcPr>
            <w:tcW w:w="1868" w:type="dxa"/>
            <w:tcBorders>
              <w:bottom w:val="single" w:sz="12" w:space="0" w:color="auto"/>
            </w:tcBorders>
            <w:vAlign w:val="center"/>
          </w:tcPr>
          <w:p w:rsidR="007B1ECF" w:rsidRPr="00EB320D" w:rsidRDefault="007B1ECF">
            <w:pPr>
              <w:pStyle w:val="Tablebody"/>
              <w:autoSpaceDE w:val="0"/>
              <w:autoSpaceDN w:val="0"/>
              <w:adjustRightInd w:val="0"/>
              <w:jc w:val="center"/>
              <w:rPr>
                <w:rFonts w:asciiTheme="majorHAnsi" w:hAnsiTheme="majorHAnsi"/>
              </w:rPr>
              <w:pPrChange w:id="4047" w:author="Booth Elysia" w:date="2020-05-08T12:13:00Z">
                <w:pPr>
                  <w:pStyle w:val="Tabletext11"/>
                  <w:keepNext/>
                  <w:jc w:val="center"/>
                </w:pPr>
              </w:pPrChange>
            </w:pPr>
            <w:r w:rsidRPr="00EB320D">
              <w:rPr>
                <w:rPrChange w:id="4048" w:author="Booth Elysia" w:date="2020-05-08T12:13:00Z">
                  <w:rPr>
                    <w:rFonts w:asciiTheme="majorHAnsi" w:hAnsiTheme="majorHAnsi"/>
                  </w:rPr>
                </w:rPrChange>
              </w:rPr>
              <w:t>700</w:t>
            </w:r>
          </w:p>
        </w:tc>
        <w:tc>
          <w:tcPr>
            <w:tcW w:w="1869" w:type="dxa"/>
            <w:tcBorders>
              <w:bottom w:val="single" w:sz="12" w:space="0" w:color="auto"/>
            </w:tcBorders>
            <w:vAlign w:val="center"/>
          </w:tcPr>
          <w:p w:rsidR="007B1ECF" w:rsidRPr="00EB320D" w:rsidRDefault="007B1ECF">
            <w:pPr>
              <w:pStyle w:val="Tablebody"/>
              <w:autoSpaceDE w:val="0"/>
              <w:autoSpaceDN w:val="0"/>
              <w:adjustRightInd w:val="0"/>
              <w:jc w:val="center"/>
              <w:rPr>
                <w:rFonts w:asciiTheme="majorHAnsi" w:hAnsiTheme="majorHAnsi"/>
              </w:rPr>
              <w:pPrChange w:id="4049" w:author="Booth Elysia" w:date="2020-05-08T12:13:00Z">
                <w:pPr>
                  <w:pStyle w:val="Tabletext11"/>
                  <w:keepNext/>
                  <w:jc w:val="center"/>
                </w:pPr>
              </w:pPrChange>
            </w:pPr>
            <w:r w:rsidRPr="00EB320D">
              <w:rPr>
                <w:rPrChange w:id="4050" w:author="Booth Elysia" w:date="2020-05-08T12:13:00Z">
                  <w:rPr>
                    <w:rFonts w:asciiTheme="majorHAnsi" w:hAnsiTheme="majorHAnsi"/>
                  </w:rPr>
                </w:rPrChange>
              </w:rPr>
              <w:t>750</w:t>
            </w:r>
          </w:p>
        </w:tc>
        <w:tc>
          <w:tcPr>
            <w:tcW w:w="1869" w:type="dxa"/>
            <w:tcBorders>
              <w:bottom w:val="single" w:sz="12" w:space="0" w:color="auto"/>
            </w:tcBorders>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51" w:author="Booth Elysia" w:date="2020-05-08T12:13:00Z">
                <w:pPr>
                  <w:pStyle w:val="Tabletext11"/>
                  <w:keepNext/>
                  <w:tabs>
                    <w:tab w:val="decimal" w:pos="1026"/>
                  </w:tabs>
                </w:pPr>
              </w:pPrChange>
            </w:pPr>
            <w:r w:rsidRPr="00EB320D">
              <w:rPr>
                <w:rPrChange w:id="4052" w:author="Booth Elysia" w:date="2020-05-08T12:13:00Z">
                  <w:rPr>
                    <w:rFonts w:asciiTheme="majorHAnsi" w:hAnsiTheme="majorHAnsi"/>
                  </w:rPr>
                </w:rPrChange>
              </w:rPr>
              <w:t>680</w:t>
            </w:r>
            <w:r w:rsidRPr="00EB320D">
              <w:rPr>
                <w:rStyle w:val="citetfn"/>
                <w:sz w:val="18"/>
                <w:shd w:val="clear" w:color="auto" w:fill="auto"/>
                <w:rPrChange w:id="4053" w:author="Booth Elysia" w:date="2020-05-08T12:13:00Z">
                  <w:rPr>
                    <w:rStyle w:val="TableFootNoteXref"/>
                    <w:rFonts w:asciiTheme="majorHAnsi" w:hAnsiTheme="majorHAnsi"/>
                    <w:sz w:val="15"/>
                  </w:rPr>
                </w:rPrChange>
              </w:rPr>
              <w:t>b</w:t>
            </w:r>
          </w:p>
        </w:tc>
        <w:tc>
          <w:tcPr>
            <w:tcW w:w="1869" w:type="dxa"/>
            <w:tcBorders>
              <w:bottom w:val="single" w:sz="12" w:space="0" w:color="auto"/>
            </w:tcBorders>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54" w:author="Booth Elysia" w:date="2020-05-08T12:13:00Z">
                <w:pPr>
                  <w:pStyle w:val="Tabletext11"/>
                  <w:keepNext/>
                  <w:tabs>
                    <w:tab w:val="decimal" w:pos="1026"/>
                  </w:tabs>
                </w:pPr>
              </w:pPrChange>
            </w:pPr>
            <w:r w:rsidRPr="00EB320D">
              <w:rPr>
                <w:rPrChange w:id="4055" w:author="Booth Elysia" w:date="2020-05-08T12:13:00Z">
                  <w:rPr>
                    <w:rFonts w:asciiTheme="majorHAnsi" w:hAnsiTheme="majorHAnsi"/>
                  </w:rPr>
                </w:rPrChange>
              </w:rPr>
              <w:t>750</w:t>
            </w:r>
            <w:r w:rsidRPr="00EB320D">
              <w:rPr>
                <w:rStyle w:val="citetfn"/>
                <w:sz w:val="18"/>
                <w:shd w:val="clear" w:color="auto" w:fill="auto"/>
                <w:rPrChange w:id="4056" w:author="Booth Elysia" w:date="2020-05-08T12:13:00Z">
                  <w:rPr>
                    <w:rStyle w:val="TableFootNoteXref"/>
                    <w:rFonts w:asciiTheme="majorHAnsi" w:hAnsiTheme="majorHAnsi"/>
                    <w:sz w:val="15"/>
                  </w:rPr>
                </w:rPrChange>
              </w:rPr>
              <w:t>b</w:t>
            </w:r>
          </w:p>
        </w:tc>
      </w:tr>
      <w:tr w:rsidR="007B1ECF" w:rsidRPr="00EB320D" w:rsidTr="003130FD">
        <w:trPr>
          <w:cantSplit/>
          <w:jc w:val="center"/>
          <w:trPrChange w:id="4057" w:author="Booth Elysia" w:date="2020-05-08T12:13:00Z">
            <w:trPr>
              <w:cantSplit/>
              <w:jc w:val="center"/>
            </w:trPr>
          </w:trPrChange>
        </w:trPr>
        <w:tc>
          <w:tcPr>
            <w:tcW w:w="0" w:type="dxa"/>
            <w:tcBorders>
              <w:top w:val="single" w:sz="12" w:space="0" w:color="auto"/>
              <w:right w:val="nil"/>
            </w:tcBorders>
            <w:vAlign w:val="center"/>
            <w:tcPrChange w:id="4058" w:author="Booth Elysia" w:date="2020-05-08T12:13:00Z">
              <w:tcPr>
                <w:tcW w:w="2277" w:type="dxa"/>
                <w:tcBorders>
                  <w:top w:val="single" w:sz="12" w:space="0" w:color="auto"/>
                  <w:bottom w:val="single" w:sz="6" w:space="0" w:color="auto"/>
                  <w:right w:val="nil"/>
                </w:tcBorders>
                <w:vAlign w:val="center"/>
              </w:tcPr>
            </w:tcPrChange>
          </w:tcPr>
          <w:p w:rsidR="007B1ECF" w:rsidRPr="00EB320D" w:rsidRDefault="007B1ECF">
            <w:pPr>
              <w:pStyle w:val="Tablebody"/>
              <w:autoSpaceDE w:val="0"/>
              <w:autoSpaceDN w:val="0"/>
              <w:adjustRightInd w:val="0"/>
              <w:jc w:val="both"/>
              <w:rPr>
                <w:rFonts w:asciiTheme="majorHAnsi" w:hAnsiTheme="majorHAnsi"/>
              </w:rPr>
              <w:pPrChange w:id="4059" w:author="Booth Elysia" w:date="2020-05-08T12:13:00Z">
                <w:pPr>
                  <w:pStyle w:val="Tabletext11"/>
                  <w:keepNext/>
                </w:pPr>
              </w:pPrChange>
            </w:pPr>
            <w:r w:rsidRPr="00EB320D">
              <w:rPr>
                <w:rStyle w:val="stdpublisher"/>
                <w:shd w:val="clear" w:color="auto" w:fill="auto"/>
                <w:rPrChange w:id="4060" w:author="Booth Elysia" w:date="2020-05-08T12:13:00Z">
                  <w:rPr>
                    <w:rFonts w:asciiTheme="majorHAnsi" w:hAnsiTheme="majorHAnsi"/>
                    <w:b/>
                  </w:rPr>
                </w:rPrChange>
              </w:rPr>
              <w:t>EN</w:t>
            </w:r>
            <w:r w:rsidRPr="00EB320D">
              <w:rPr>
                <w:b/>
                <w:rPrChange w:id="4061" w:author="Booth Elysia" w:date="2020-05-08T12:13:00Z">
                  <w:rPr>
                    <w:rFonts w:asciiTheme="majorHAnsi" w:hAnsiTheme="majorHAnsi"/>
                    <w:b/>
                  </w:rPr>
                </w:rPrChange>
              </w:rPr>
              <w:t> </w:t>
            </w:r>
            <w:r w:rsidRPr="00EB320D">
              <w:rPr>
                <w:rStyle w:val="stddocNumber"/>
                <w:shd w:val="clear" w:color="auto" w:fill="auto"/>
                <w:rPrChange w:id="4062" w:author="Booth Elysia" w:date="2020-05-08T12:13:00Z">
                  <w:rPr>
                    <w:rFonts w:asciiTheme="majorHAnsi" w:hAnsiTheme="majorHAnsi"/>
                    <w:b/>
                  </w:rPr>
                </w:rPrChange>
              </w:rPr>
              <w:t>10149</w:t>
            </w:r>
            <w:r w:rsidRPr="00EB320D">
              <w:rPr>
                <w:b/>
                <w:rPrChange w:id="4063" w:author="Booth Elysia" w:date="2020-05-08T12:13:00Z">
                  <w:rPr>
                    <w:rFonts w:asciiTheme="majorHAnsi" w:hAnsiTheme="majorHAnsi"/>
                    <w:b/>
                  </w:rPr>
                </w:rPrChange>
              </w:rPr>
              <w:noBreakHyphen/>
            </w:r>
            <w:r w:rsidRPr="00EB320D">
              <w:rPr>
                <w:rStyle w:val="stddocPartNumber"/>
                <w:shd w:val="clear" w:color="auto" w:fill="auto"/>
                <w:rPrChange w:id="4064" w:author="Booth Elysia" w:date="2020-05-08T12:13:00Z">
                  <w:rPr>
                    <w:rFonts w:asciiTheme="majorHAnsi" w:hAnsiTheme="majorHAnsi"/>
                    <w:b/>
                  </w:rPr>
                </w:rPrChange>
              </w:rPr>
              <w:t>3</w:t>
            </w:r>
            <w:r w:rsidRPr="00EB320D">
              <w:rPr>
                <w:rStyle w:val="citetfn"/>
                <w:sz w:val="18"/>
                <w:shd w:val="clear" w:color="auto" w:fill="auto"/>
                <w:rPrChange w:id="4065" w:author="Booth Elysia" w:date="2020-05-08T12:13:00Z">
                  <w:rPr>
                    <w:rStyle w:val="TableFootNoteXref"/>
                    <w:rFonts w:asciiTheme="majorHAnsi" w:hAnsiTheme="majorHAnsi"/>
                    <w:sz w:val="15"/>
                  </w:rPr>
                </w:rPrChange>
              </w:rPr>
              <w:t>a</w:t>
            </w:r>
          </w:p>
        </w:tc>
        <w:tc>
          <w:tcPr>
            <w:tcW w:w="0" w:type="dxa"/>
            <w:tcBorders>
              <w:top w:val="single" w:sz="12" w:space="0" w:color="auto"/>
              <w:left w:val="nil"/>
              <w:right w:val="nil"/>
            </w:tcBorders>
            <w:vAlign w:val="center"/>
            <w:tcPrChange w:id="4066" w:author="Booth Elysia" w:date="2020-05-08T12:13:00Z">
              <w:tcPr>
                <w:tcW w:w="1868" w:type="dxa"/>
                <w:tcBorders>
                  <w:top w:val="single" w:sz="12" w:space="0" w:color="auto"/>
                  <w:left w:val="nil"/>
                  <w:bottom w:val="single" w:sz="6" w:space="0" w:color="auto"/>
                  <w:right w:val="nil"/>
                </w:tcBorders>
                <w:vAlign w:val="center"/>
              </w:tcPr>
            </w:tcPrChange>
          </w:tcPr>
          <w:p w:rsidR="007B1ECF" w:rsidRPr="00EB320D" w:rsidRDefault="007B1ECF">
            <w:pPr>
              <w:pStyle w:val="Tablebody"/>
              <w:autoSpaceDE w:val="0"/>
              <w:autoSpaceDN w:val="0"/>
              <w:adjustRightInd w:val="0"/>
              <w:jc w:val="center"/>
              <w:rPr>
                <w:rPrChange w:id="4067" w:author="Booth Elysia" w:date="2020-05-08T12:13:00Z">
                  <w:rPr>
                    <w:rFonts w:asciiTheme="majorHAnsi" w:hAnsiTheme="majorHAnsi"/>
                  </w:rPr>
                </w:rPrChange>
              </w:rPr>
              <w:pPrChange w:id="4068" w:author="Booth Elysia" w:date="2020-05-08T12:13:00Z">
                <w:pPr>
                  <w:pStyle w:val="Tabletext11"/>
                  <w:keepNext/>
                  <w:jc w:val="center"/>
                </w:pPr>
              </w:pPrChange>
            </w:pPr>
            <w:ins w:id="4069" w:author="Booth Elysia" w:date="2020-05-08T12:13:00Z">
              <w:r w:rsidRPr="00EB320D">
                <w:rPr>
                  <w:szCs w:val="24"/>
                </w:rPr>
                <w:t> </w:t>
              </w:r>
            </w:ins>
          </w:p>
        </w:tc>
        <w:tc>
          <w:tcPr>
            <w:tcW w:w="0" w:type="dxa"/>
            <w:tcBorders>
              <w:top w:val="single" w:sz="12" w:space="0" w:color="auto"/>
              <w:left w:val="nil"/>
              <w:right w:val="nil"/>
            </w:tcBorders>
            <w:vAlign w:val="center"/>
            <w:tcPrChange w:id="4070" w:author="Booth Elysia" w:date="2020-05-08T12:13:00Z">
              <w:tcPr>
                <w:tcW w:w="1869" w:type="dxa"/>
                <w:tcBorders>
                  <w:top w:val="single" w:sz="12" w:space="0" w:color="auto"/>
                  <w:left w:val="nil"/>
                  <w:bottom w:val="single" w:sz="6" w:space="0" w:color="auto"/>
                  <w:right w:val="nil"/>
                </w:tcBorders>
                <w:vAlign w:val="center"/>
              </w:tcPr>
            </w:tcPrChange>
          </w:tcPr>
          <w:p w:rsidR="007B1ECF" w:rsidRPr="00EB320D" w:rsidRDefault="007B1ECF">
            <w:pPr>
              <w:pStyle w:val="Tablebody"/>
              <w:autoSpaceDE w:val="0"/>
              <w:autoSpaceDN w:val="0"/>
              <w:adjustRightInd w:val="0"/>
              <w:jc w:val="center"/>
              <w:rPr>
                <w:rPrChange w:id="4071" w:author="Booth Elysia" w:date="2020-05-08T12:13:00Z">
                  <w:rPr>
                    <w:rFonts w:asciiTheme="majorHAnsi" w:hAnsiTheme="majorHAnsi"/>
                  </w:rPr>
                </w:rPrChange>
              </w:rPr>
              <w:pPrChange w:id="4072" w:author="Booth Elysia" w:date="2020-05-08T12:13:00Z">
                <w:pPr>
                  <w:pStyle w:val="Tabletext11"/>
                  <w:keepNext/>
                  <w:jc w:val="center"/>
                </w:pPr>
              </w:pPrChange>
            </w:pPr>
            <w:ins w:id="4073" w:author="Booth Elysia" w:date="2020-05-08T12:13:00Z">
              <w:r w:rsidRPr="00EB320D">
                <w:rPr>
                  <w:szCs w:val="24"/>
                </w:rPr>
                <w:t> </w:t>
              </w:r>
            </w:ins>
          </w:p>
        </w:tc>
        <w:tc>
          <w:tcPr>
            <w:tcW w:w="0" w:type="dxa"/>
            <w:tcBorders>
              <w:top w:val="single" w:sz="12" w:space="0" w:color="auto"/>
              <w:left w:val="nil"/>
              <w:right w:val="nil"/>
            </w:tcBorders>
            <w:vAlign w:val="center"/>
            <w:tcPrChange w:id="4074" w:author="Booth Elysia" w:date="2020-05-08T12:13:00Z">
              <w:tcPr>
                <w:tcW w:w="1869" w:type="dxa"/>
                <w:tcBorders>
                  <w:top w:val="single" w:sz="12" w:space="0" w:color="auto"/>
                  <w:left w:val="nil"/>
                  <w:bottom w:val="single" w:sz="6" w:space="0" w:color="auto"/>
                  <w:right w:val="nil"/>
                </w:tcBorders>
                <w:vAlign w:val="center"/>
              </w:tcPr>
            </w:tcPrChange>
          </w:tcPr>
          <w:p w:rsidR="007B1ECF" w:rsidRPr="00EB320D" w:rsidRDefault="007B1ECF">
            <w:pPr>
              <w:pStyle w:val="Tablebody"/>
              <w:tabs>
                <w:tab w:val="decimal" w:pos="1026"/>
              </w:tabs>
              <w:autoSpaceDE w:val="0"/>
              <w:autoSpaceDN w:val="0"/>
              <w:adjustRightInd w:val="0"/>
              <w:jc w:val="both"/>
              <w:rPr>
                <w:rPrChange w:id="4075" w:author="Booth Elysia" w:date="2020-05-08T12:13:00Z">
                  <w:rPr>
                    <w:rFonts w:asciiTheme="majorHAnsi" w:hAnsiTheme="majorHAnsi"/>
                  </w:rPr>
                </w:rPrChange>
              </w:rPr>
              <w:pPrChange w:id="4076" w:author="Booth Elysia" w:date="2020-05-08T12:13:00Z">
                <w:pPr>
                  <w:pStyle w:val="Tabletext11"/>
                  <w:keepNext/>
                  <w:tabs>
                    <w:tab w:val="decimal" w:pos="1026"/>
                  </w:tabs>
                </w:pPr>
              </w:pPrChange>
            </w:pPr>
            <w:ins w:id="4077" w:author="Booth Elysia" w:date="2020-05-08T12:13:00Z">
              <w:r w:rsidRPr="00EB320D">
                <w:rPr>
                  <w:szCs w:val="24"/>
                </w:rPr>
                <w:t> </w:t>
              </w:r>
            </w:ins>
          </w:p>
        </w:tc>
        <w:tc>
          <w:tcPr>
            <w:tcW w:w="0" w:type="dxa"/>
            <w:tcBorders>
              <w:top w:val="single" w:sz="12" w:space="0" w:color="auto"/>
              <w:left w:val="nil"/>
            </w:tcBorders>
            <w:vAlign w:val="center"/>
            <w:tcPrChange w:id="4078" w:author="Booth Elysia" w:date="2020-05-08T12:13:00Z">
              <w:tcPr>
                <w:tcW w:w="1869" w:type="dxa"/>
                <w:tcBorders>
                  <w:top w:val="single" w:sz="12" w:space="0" w:color="auto"/>
                  <w:left w:val="nil"/>
                  <w:bottom w:val="single" w:sz="6" w:space="0" w:color="auto"/>
                </w:tcBorders>
                <w:vAlign w:val="center"/>
              </w:tcPr>
            </w:tcPrChange>
          </w:tcPr>
          <w:p w:rsidR="007B1ECF" w:rsidRPr="00EB320D" w:rsidRDefault="007B1ECF">
            <w:pPr>
              <w:pStyle w:val="Tablebody"/>
              <w:tabs>
                <w:tab w:val="decimal" w:pos="1026"/>
              </w:tabs>
              <w:autoSpaceDE w:val="0"/>
              <w:autoSpaceDN w:val="0"/>
              <w:adjustRightInd w:val="0"/>
              <w:jc w:val="both"/>
              <w:rPr>
                <w:rPrChange w:id="4079" w:author="Booth Elysia" w:date="2020-05-08T12:13:00Z">
                  <w:rPr>
                    <w:rFonts w:asciiTheme="majorHAnsi" w:hAnsiTheme="majorHAnsi"/>
                  </w:rPr>
                </w:rPrChange>
              </w:rPr>
              <w:pPrChange w:id="4080" w:author="Booth Elysia" w:date="2020-05-08T12:13:00Z">
                <w:pPr>
                  <w:pStyle w:val="Tabletext11"/>
                  <w:keepNext/>
                  <w:tabs>
                    <w:tab w:val="decimal" w:pos="1026"/>
                  </w:tabs>
                </w:pPr>
              </w:pPrChange>
            </w:pPr>
            <w:ins w:id="4081" w:author="Booth Elysia" w:date="2020-05-08T12:13:00Z">
              <w:r w:rsidRPr="00EB320D">
                <w:rPr>
                  <w:szCs w:val="24"/>
                </w:rPr>
                <w:t> </w:t>
              </w:r>
            </w:ins>
          </w:p>
        </w:tc>
      </w:tr>
      <w:tr w:rsidR="007B1ECF" w:rsidRPr="00EB320D" w:rsidTr="003130FD">
        <w:trPr>
          <w:cantSplit/>
          <w:jc w:val="center"/>
          <w:trPrChange w:id="4082" w:author="Booth Elysia" w:date="2020-05-08T12:13:00Z">
            <w:trPr>
              <w:cantSplit/>
              <w:jc w:val="center"/>
            </w:trPr>
          </w:trPrChange>
        </w:trPr>
        <w:tc>
          <w:tcPr>
            <w:tcW w:w="0" w:type="dxa"/>
            <w:vAlign w:val="center"/>
            <w:tcPrChange w:id="4083" w:author="Booth Elysia" w:date="2020-05-08T12:13:00Z">
              <w:tcPr>
                <w:tcW w:w="2277" w:type="dxa"/>
                <w:tcBorders>
                  <w:top w:val="single" w:sz="6" w:space="0" w:color="auto"/>
                </w:tcBorders>
                <w:vAlign w:val="center"/>
              </w:tcPr>
            </w:tcPrChange>
          </w:tcPr>
          <w:p w:rsidR="007B1ECF" w:rsidRPr="00EB320D" w:rsidRDefault="007B1ECF">
            <w:pPr>
              <w:pStyle w:val="Tablebody"/>
              <w:autoSpaceDE w:val="0"/>
              <w:autoSpaceDN w:val="0"/>
              <w:adjustRightInd w:val="0"/>
              <w:jc w:val="both"/>
              <w:rPr>
                <w:rFonts w:asciiTheme="majorHAnsi" w:hAnsiTheme="majorHAnsi"/>
              </w:rPr>
              <w:pPrChange w:id="4084" w:author="Booth Elysia" w:date="2020-05-08T12:13:00Z">
                <w:pPr>
                  <w:pStyle w:val="Tabletext11"/>
                  <w:keepNext/>
                </w:pPr>
              </w:pPrChange>
            </w:pPr>
            <w:r w:rsidRPr="00EB320D">
              <w:rPr>
                <w:rPrChange w:id="4085" w:author="Booth Elysia" w:date="2020-05-08T12:13:00Z">
                  <w:rPr>
                    <w:rFonts w:asciiTheme="majorHAnsi" w:hAnsiTheme="majorHAnsi"/>
                  </w:rPr>
                </w:rPrChange>
              </w:rPr>
              <w:t>S 260 NC</w:t>
            </w:r>
          </w:p>
        </w:tc>
        <w:tc>
          <w:tcPr>
            <w:tcW w:w="0" w:type="dxa"/>
            <w:vAlign w:val="center"/>
            <w:tcPrChange w:id="4086" w:author="Booth Elysia" w:date="2020-05-08T12:13:00Z">
              <w:tcPr>
                <w:tcW w:w="1868" w:type="dxa"/>
                <w:tcBorders>
                  <w:top w:val="single" w:sz="6" w:space="0" w:color="auto"/>
                </w:tcBorders>
                <w:vAlign w:val="center"/>
              </w:tcPr>
            </w:tcPrChange>
          </w:tcPr>
          <w:p w:rsidR="007B1ECF" w:rsidRPr="00EB320D" w:rsidRDefault="007B1ECF">
            <w:pPr>
              <w:pStyle w:val="Tablebody"/>
              <w:autoSpaceDE w:val="0"/>
              <w:autoSpaceDN w:val="0"/>
              <w:adjustRightInd w:val="0"/>
              <w:jc w:val="center"/>
              <w:rPr>
                <w:rFonts w:asciiTheme="majorHAnsi" w:hAnsiTheme="majorHAnsi"/>
              </w:rPr>
              <w:pPrChange w:id="4087" w:author="Booth Elysia" w:date="2020-05-08T12:13:00Z">
                <w:pPr>
                  <w:pStyle w:val="Tabletext11"/>
                  <w:keepNext/>
                  <w:jc w:val="center"/>
                </w:pPr>
              </w:pPrChange>
            </w:pPr>
            <w:r w:rsidRPr="00EB320D">
              <w:rPr>
                <w:rPrChange w:id="4088" w:author="Booth Elysia" w:date="2020-05-08T12:13:00Z">
                  <w:rPr>
                    <w:rFonts w:asciiTheme="majorHAnsi" w:hAnsiTheme="majorHAnsi"/>
                  </w:rPr>
                </w:rPrChange>
              </w:rPr>
              <w:t>260</w:t>
            </w:r>
          </w:p>
        </w:tc>
        <w:tc>
          <w:tcPr>
            <w:tcW w:w="0" w:type="dxa"/>
            <w:vAlign w:val="center"/>
            <w:tcPrChange w:id="4089" w:author="Booth Elysia" w:date="2020-05-08T12:13:00Z">
              <w:tcPr>
                <w:tcW w:w="1869" w:type="dxa"/>
                <w:tcBorders>
                  <w:top w:val="single" w:sz="6" w:space="0" w:color="auto"/>
                </w:tcBorders>
                <w:vAlign w:val="center"/>
              </w:tcPr>
            </w:tcPrChange>
          </w:tcPr>
          <w:p w:rsidR="007B1ECF" w:rsidRPr="00EB320D" w:rsidRDefault="007B1ECF">
            <w:pPr>
              <w:pStyle w:val="Tablebody"/>
              <w:autoSpaceDE w:val="0"/>
              <w:autoSpaceDN w:val="0"/>
              <w:adjustRightInd w:val="0"/>
              <w:jc w:val="center"/>
              <w:rPr>
                <w:rFonts w:asciiTheme="majorHAnsi" w:hAnsiTheme="majorHAnsi"/>
              </w:rPr>
              <w:pPrChange w:id="4090" w:author="Booth Elysia" w:date="2020-05-08T12:13:00Z">
                <w:pPr>
                  <w:pStyle w:val="Tabletext11"/>
                  <w:keepNext/>
                  <w:jc w:val="center"/>
                </w:pPr>
              </w:pPrChange>
            </w:pPr>
            <w:r w:rsidRPr="00EB320D">
              <w:rPr>
                <w:rPrChange w:id="4091" w:author="Booth Elysia" w:date="2020-05-08T12:13:00Z">
                  <w:rPr>
                    <w:rFonts w:asciiTheme="majorHAnsi" w:hAnsiTheme="majorHAnsi"/>
                  </w:rPr>
                </w:rPrChange>
              </w:rPr>
              <w:t>370</w:t>
            </w:r>
          </w:p>
        </w:tc>
        <w:tc>
          <w:tcPr>
            <w:tcW w:w="0" w:type="dxa"/>
            <w:vAlign w:val="center"/>
            <w:tcPrChange w:id="4092" w:author="Booth Elysia" w:date="2020-05-08T12:13:00Z">
              <w:tcPr>
                <w:tcW w:w="1869" w:type="dxa"/>
                <w:tcBorders>
                  <w:top w:val="single" w:sz="6" w:space="0" w:color="auto"/>
                </w:tcBorders>
                <w:vAlign w:val="center"/>
              </w:tcPr>
            </w:tcPrChange>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93" w:author="Booth Elysia" w:date="2020-05-08T12:13:00Z">
                <w:pPr>
                  <w:pStyle w:val="Tabletext11"/>
                  <w:keepNext/>
                  <w:tabs>
                    <w:tab w:val="decimal" w:pos="1026"/>
                  </w:tabs>
                </w:pPr>
              </w:pPrChange>
            </w:pPr>
            <w:r w:rsidRPr="00EB320D">
              <w:rPr>
                <w:rPrChange w:id="4094" w:author="Booth Elysia" w:date="2020-05-08T12:13:00Z">
                  <w:rPr>
                    <w:rFonts w:asciiTheme="majorHAnsi" w:hAnsiTheme="majorHAnsi"/>
                  </w:rPr>
                </w:rPrChange>
              </w:rPr>
              <w:t>260</w:t>
            </w:r>
          </w:p>
        </w:tc>
        <w:tc>
          <w:tcPr>
            <w:tcW w:w="0" w:type="dxa"/>
            <w:vAlign w:val="center"/>
            <w:tcPrChange w:id="4095" w:author="Booth Elysia" w:date="2020-05-08T12:13:00Z">
              <w:tcPr>
                <w:tcW w:w="1869" w:type="dxa"/>
                <w:tcBorders>
                  <w:top w:val="single" w:sz="6" w:space="0" w:color="auto"/>
                </w:tcBorders>
                <w:vAlign w:val="center"/>
              </w:tcPr>
            </w:tcPrChange>
          </w:tcPr>
          <w:p w:rsidR="007B1ECF" w:rsidRPr="00EB320D" w:rsidRDefault="007B1ECF">
            <w:pPr>
              <w:pStyle w:val="Tablebody"/>
              <w:tabs>
                <w:tab w:val="decimal" w:pos="1026"/>
              </w:tabs>
              <w:autoSpaceDE w:val="0"/>
              <w:autoSpaceDN w:val="0"/>
              <w:adjustRightInd w:val="0"/>
              <w:jc w:val="both"/>
              <w:rPr>
                <w:rFonts w:asciiTheme="majorHAnsi" w:hAnsiTheme="majorHAnsi"/>
              </w:rPr>
              <w:pPrChange w:id="4096" w:author="Booth Elysia" w:date="2020-05-08T12:13:00Z">
                <w:pPr>
                  <w:pStyle w:val="Tabletext11"/>
                  <w:keepNext/>
                  <w:tabs>
                    <w:tab w:val="decimal" w:pos="1026"/>
                  </w:tabs>
                </w:pPr>
              </w:pPrChange>
            </w:pPr>
            <w:r w:rsidRPr="00EB320D">
              <w:rPr>
                <w:rPrChange w:id="4097" w:author="Booth Elysia" w:date="2020-05-08T12:13:00Z">
                  <w:rPr>
                    <w:rFonts w:asciiTheme="majorHAnsi" w:hAnsiTheme="majorHAnsi"/>
                  </w:rPr>
                </w:rPrChange>
              </w:rPr>
              <w:t>370</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4098" w:author="Booth Elysia" w:date="2020-05-08T12:13:00Z">
                <w:pPr>
                  <w:pStyle w:val="Tabletext11"/>
                  <w:keepNext/>
                </w:pPr>
              </w:pPrChange>
            </w:pPr>
            <w:r w:rsidRPr="00EB320D">
              <w:rPr>
                <w:rPrChange w:id="4099" w:author="Booth Elysia" w:date="2020-05-08T12:13:00Z">
                  <w:rPr>
                    <w:rFonts w:asciiTheme="majorHAnsi" w:hAnsiTheme="majorHAnsi"/>
                  </w:rPr>
                </w:rPrChange>
              </w:rPr>
              <w:t>S 315 NC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4100" w:author="Booth Elysia" w:date="2020-05-08T12:13:00Z">
                <w:pPr>
                  <w:pStyle w:val="Tabletext11"/>
                  <w:keepNext/>
                  <w:jc w:val="center"/>
                </w:pPr>
              </w:pPrChange>
            </w:pPr>
            <w:r w:rsidRPr="00EB320D">
              <w:rPr>
                <w:rPrChange w:id="4101" w:author="Booth Elysia" w:date="2020-05-08T12:13:00Z">
                  <w:rPr>
                    <w:rFonts w:asciiTheme="majorHAnsi" w:hAnsiTheme="majorHAnsi"/>
                  </w:rPr>
                </w:rPrChange>
              </w:rPr>
              <w:t>315</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4102" w:author="Booth Elysia" w:date="2020-05-08T12:13:00Z">
                <w:pPr>
                  <w:pStyle w:val="Tabletext11"/>
                  <w:keepNext/>
                  <w:jc w:val="center"/>
                </w:pPr>
              </w:pPrChange>
            </w:pPr>
            <w:r w:rsidRPr="00EB320D">
              <w:rPr>
                <w:rPrChange w:id="4103" w:author="Booth Elysia" w:date="2020-05-08T12:13:00Z">
                  <w:rPr>
                    <w:rFonts w:asciiTheme="majorHAnsi" w:hAnsiTheme="majorHAnsi"/>
                  </w:rPr>
                </w:rPrChange>
              </w:rPr>
              <w:t>430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104" w:author="Booth Elysia" w:date="2020-05-08T12:13:00Z">
                <w:pPr>
                  <w:pStyle w:val="Tabletext11"/>
                  <w:keepNext/>
                  <w:tabs>
                    <w:tab w:val="decimal" w:pos="1026"/>
                  </w:tabs>
                </w:pPr>
              </w:pPrChange>
            </w:pPr>
            <w:r w:rsidRPr="00EB320D">
              <w:rPr>
                <w:rPrChange w:id="4105" w:author="Booth Elysia" w:date="2020-05-08T12:13:00Z">
                  <w:rPr>
                    <w:rFonts w:asciiTheme="majorHAnsi" w:hAnsiTheme="majorHAnsi"/>
                  </w:rPr>
                </w:rPrChange>
              </w:rPr>
              <w:t>315</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106" w:author="Booth Elysia" w:date="2020-05-08T12:13:00Z">
                <w:pPr>
                  <w:pStyle w:val="Tabletext11"/>
                  <w:keepNext/>
                  <w:tabs>
                    <w:tab w:val="decimal" w:pos="1026"/>
                  </w:tabs>
                </w:pPr>
              </w:pPrChange>
            </w:pPr>
            <w:r w:rsidRPr="00EB320D">
              <w:rPr>
                <w:rPrChange w:id="4107" w:author="Booth Elysia" w:date="2020-05-08T12:13:00Z">
                  <w:rPr>
                    <w:rFonts w:asciiTheme="majorHAnsi" w:hAnsiTheme="majorHAnsi"/>
                  </w:rPr>
                </w:rPrChange>
              </w:rPr>
              <w:t>430</w:t>
            </w:r>
          </w:p>
        </w:tc>
      </w:tr>
      <w:tr w:rsidR="007B1ECF" w:rsidRPr="00EB320D" w:rsidTr="003130FD">
        <w:trPr>
          <w:cantSplit/>
          <w:jc w:val="center"/>
        </w:trPr>
        <w:tc>
          <w:tcPr>
            <w:tcW w:w="2277" w:type="dxa"/>
            <w:vAlign w:val="center"/>
          </w:tcPr>
          <w:p w:rsidR="007B1ECF" w:rsidRPr="00EB320D" w:rsidRDefault="007B1ECF">
            <w:pPr>
              <w:pStyle w:val="Tablebody"/>
              <w:autoSpaceDE w:val="0"/>
              <w:autoSpaceDN w:val="0"/>
              <w:adjustRightInd w:val="0"/>
              <w:jc w:val="both"/>
              <w:rPr>
                <w:rFonts w:asciiTheme="majorHAnsi" w:hAnsiTheme="majorHAnsi"/>
              </w:rPr>
              <w:pPrChange w:id="4108" w:author="Booth Elysia" w:date="2020-05-08T12:13:00Z">
                <w:pPr>
                  <w:pStyle w:val="Tabletext11"/>
                  <w:keepNext/>
                </w:pPr>
              </w:pPrChange>
            </w:pPr>
            <w:r w:rsidRPr="00EB320D">
              <w:rPr>
                <w:rPrChange w:id="4109" w:author="Booth Elysia" w:date="2020-05-08T12:13:00Z">
                  <w:rPr>
                    <w:rFonts w:asciiTheme="majorHAnsi" w:hAnsiTheme="majorHAnsi"/>
                  </w:rPr>
                </w:rPrChange>
              </w:rPr>
              <w:t>S 355 NC</w:t>
            </w:r>
          </w:p>
        </w:tc>
        <w:tc>
          <w:tcPr>
            <w:tcW w:w="1868" w:type="dxa"/>
            <w:vAlign w:val="center"/>
          </w:tcPr>
          <w:p w:rsidR="007B1ECF" w:rsidRPr="00EB320D" w:rsidRDefault="007B1ECF">
            <w:pPr>
              <w:pStyle w:val="Tablebody"/>
              <w:autoSpaceDE w:val="0"/>
              <w:autoSpaceDN w:val="0"/>
              <w:adjustRightInd w:val="0"/>
              <w:jc w:val="center"/>
              <w:rPr>
                <w:rFonts w:asciiTheme="majorHAnsi" w:hAnsiTheme="majorHAnsi"/>
              </w:rPr>
              <w:pPrChange w:id="4110" w:author="Booth Elysia" w:date="2020-05-08T12:13:00Z">
                <w:pPr>
                  <w:pStyle w:val="Tabletext11"/>
                  <w:keepNext/>
                  <w:jc w:val="center"/>
                </w:pPr>
              </w:pPrChange>
            </w:pPr>
            <w:r w:rsidRPr="00EB320D">
              <w:rPr>
                <w:rPrChange w:id="4111" w:author="Booth Elysia" w:date="2020-05-08T12:13:00Z">
                  <w:rPr>
                    <w:rFonts w:asciiTheme="majorHAnsi" w:hAnsiTheme="majorHAnsi"/>
                  </w:rPr>
                </w:rPrChange>
              </w:rPr>
              <w:t>355</w:t>
            </w:r>
          </w:p>
        </w:tc>
        <w:tc>
          <w:tcPr>
            <w:tcW w:w="1869" w:type="dxa"/>
            <w:vAlign w:val="center"/>
          </w:tcPr>
          <w:p w:rsidR="007B1ECF" w:rsidRPr="00EB320D" w:rsidRDefault="007B1ECF">
            <w:pPr>
              <w:pStyle w:val="Tablebody"/>
              <w:autoSpaceDE w:val="0"/>
              <w:autoSpaceDN w:val="0"/>
              <w:adjustRightInd w:val="0"/>
              <w:jc w:val="center"/>
              <w:rPr>
                <w:rFonts w:asciiTheme="majorHAnsi" w:hAnsiTheme="majorHAnsi"/>
              </w:rPr>
              <w:pPrChange w:id="4112" w:author="Booth Elysia" w:date="2020-05-08T12:13:00Z">
                <w:pPr>
                  <w:pStyle w:val="Tabletext11"/>
                  <w:keepNext/>
                  <w:jc w:val="center"/>
                </w:pPr>
              </w:pPrChange>
            </w:pPr>
            <w:r w:rsidRPr="00EB320D">
              <w:rPr>
                <w:rPrChange w:id="4113" w:author="Booth Elysia" w:date="2020-05-08T12:13:00Z">
                  <w:rPr>
                    <w:rFonts w:asciiTheme="majorHAnsi" w:hAnsiTheme="majorHAnsi"/>
                  </w:rPr>
                </w:rPrChange>
              </w:rPr>
              <w:t>470</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114" w:author="Booth Elysia" w:date="2020-05-08T12:13:00Z">
                <w:pPr>
                  <w:pStyle w:val="Tabletext11"/>
                  <w:keepNext/>
                  <w:tabs>
                    <w:tab w:val="decimal" w:pos="1026"/>
                  </w:tabs>
                </w:pPr>
              </w:pPrChange>
            </w:pPr>
            <w:r w:rsidRPr="00EB320D">
              <w:rPr>
                <w:rPrChange w:id="4115" w:author="Booth Elysia" w:date="2020-05-08T12:13:00Z">
                  <w:rPr>
                    <w:rFonts w:asciiTheme="majorHAnsi" w:hAnsiTheme="majorHAnsi"/>
                  </w:rPr>
                </w:rPrChange>
              </w:rPr>
              <w:t>355</w:t>
            </w:r>
          </w:p>
        </w:tc>
        <w:tc>
          <w:tcPr>
            <w:tcW w:w="1869" w:type="dxa"/>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116" w:author="Booth Elysia" w:date="2020-05-08T12:13:00Z">
                <w:pPr>
                  <w:pStyle w:val="Tabletext11"/>
                  <w:keepNext/>
                  <w:tabs>
                    <w:tab w:val="decimal" w:pos="1026"/>
                  </w:tabs>
                </w:pPr>
              </w:pPrChange>
            </w:pPr>
            <w:r w:rsidRPr="00EB320D">
              <w:rPr>
                <w:rPrChange w:id="4117" w:author="Booth Elysia" w:date="2020-05-08T12:13:00Z">
                  <w:rPr>
                    <w:rFonts w:asciiTheme="majorHAnsi" w:hAnsiTheme="majorHAnsi"/>
                  </w:rPr>
                </w:rPrChange>
              </w:rPr>
              <w:t>470</w:t>
            </w:r>
          </w:p>
        </w:tc>
      </w:tr>
      <w:tr w:rsidR="007B1ECF" w:rsidRPr="00EB320D" w:rsidTr="003130FD">
        <w:trPr>
          <w:cantSplit/>
          <w:jc w:val="center"/>
        </w:trPr>
        <w:tc>
          <w:tcPr>
            <w:tcW w:w="2277" w:type="dxa"/>
            <w:tcBorders>
              <w:bottom w:val="single" w:sz="12" w:space="0" w:color="auto"/>
            </w:tcBorders>
            <w:vAlign w:val="center"/>
          </w:tcPr>
          <w:p w:rsidR="007B1ECF" w:rsidRPr="00EB320D" w:rsidRDefault="007B1ECF">
            <w:pPr>
              <w:pStyle w:val="Tablebody"/>
              <w:autoSpaceDE w:val="0"/>
              <w:autoSpaceDN w:val="0"/>
              <w:adjustRightInd w:val="0"/>
              <w:jc w:val="both"/>
              <w:rPr>
                <w:rFonts w:asciiTheme="majorHAnsi" w:hAnsiTheme="majorHAnsi"/>
              </w:rPr>
              <w:pPrChange w:id="4118" w:author="Booth Elysia" w:date="2020-05-08T12:13:00Z">
                <w:pPr>
                  <w:pStyle w:val="Tabletext11"/>
                  <w:keepNext/>
                </w:pPr>
              </w:pPrChange>
            </w:pPr>
            <w:r w:rsidRPr="00EB320D">
              <w:rPr>
                <w:rPrChange w:id="4119" w:author="Booth Elysia" w:date="2020-05-08T12:13:00Z">
                  <w:rPr>
                    <w:rFonts w:asciiTheme="majorHAnsi" w:hAnsiTheme="majorHAnsi"/>
                  </w:rPr>
                </w:rPrChange>
              </w:rPr>
              <w:t>S 420 NC</w:t>
            </w:r>
          </w:p>
        </w:tc>
        <w:tc>
          <w:tcPr>
            <w:tcW w:w="1868" w:type="dxa"/>
            <w:tcBorders>
              <w:bottom w:val="single" w:sz="12" w:space="0" w:color="auto"/>
            </w:tcBorders>
            <w:vAlign w:val="center"/>
          </w:tcPr>
          <w:p w:rsidR="007B1ECF" w:rsidRPr="00EB320D" w:rsidRDefault="007B1ECF">
            <w:pPr>
              <w:pStyle w:val="Tablebody"/>
              <w:autoSpaceDE w:val="0"/>
              <w:autoSpaceDN w:val="0"/>
              <w:adjustRightInd w:val="0"/>
              <w:jc w:val="center"/>
              <w:rPr>
                <w:rFonts w:asciiTheme="majorHAnsi" w:hAnsiTheme="majorHAnsi"/>
              </w:rPr>
              <w:pPrChange w:id="4120" w:author="Booth Elysia" w:date="2020-05-08T12:13:00Z">
                <w:pPr>
                  <w:pStyle w:val="Tabletext11"/>
                  <w:keepNext/>
                  <w:jc w:val="center"/>
                </w:pPr>
              </w:pPrChange>
            </w:pPr>
            <w:r w:rsidRPr="00EB320D">
              <w:rPr>
                <w:rPrChange w:id="4121" w:author="Booth Elysia" w:date="2020-05-08T12:13:00Z">
                  <w:rPr>
                    <w:rFonts w:asciiTheme="majorHAnsi" w:hAnsiTheme="majorHAnsi"/>
                  </w:rPr>
                </w:rPrChange>
              </w:rPr>
              <w:t>420</w:t>
            </w:r>
          </w:p>
        </w:tc>
        <w:tc>
          <w:tcPr>
            <w:tcW w:w="1869" w:type="dxa"/>
            <w:tcBorders>
              <w:bottom w:val="single" w:sz="12" w:space="0" w:color="auto"/>
            </w:tcBorders>
            <w:vAlign w:val="center"/>
          </w:tcPr>
          <w:p w:rsidR="007B1ECF" w:rsidRPr="00EB320D" w:rsidRDefault="007B1ECF">
            <w:pPr>
              <w:pStyle w:val="Tablebody"/>
              <w:autoSpaceDE w:val="0"/>
              <w:autoSpaceDN w:val="0"/>
              <w:adjustRightInd w:val="0"/>
              <w:jc w:val="center"/>
              <w:rPr>
                <w:rFonts w:asciiTheme="majorHAnsi" w:hAnsiTheme="majorHAnsi"/>
              </w:rPr>
              <w:pPrChange w:id="4122" w:author="Booth Elysia" w:date="2020-05-08T12:13:00Z">
                <w:pPr>
                  <w:pStyle w:val="Tabletext11"/>
                  <w:keepNext/>
                  <w:jc w:val="center"/>
                </w:pPr>
              </w:pPrChange>
            </w:pPr>
            <w:r w:rsidRPr="00EB320D">
              <w:rPr>
                <w:rPrChange w:id="4123" w:author="Booth Elysia" w:date="2020-05-08T12:13:00Z">
                  <w:rPr>
                    <w:rFonts w:asciiTheme="majorHAnsi" w:hAnsiTheme="majorHAnsi"/>
                  </w:rPr>
                </w:rPrChange>
              </w:rPr>
              <w:t>530</w:t>
            </w:r>
          </w:p>
        </w:tc>
        <w:tc>
          <w:tcPr>
            <w:tcW w:w="1869" w:type="dxa"/>
            <w:tcBorders>
              <w:bottom w:val="single" w:sz="12" w:space="0" w:color="auto"/>
            </w:tcBorders>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124" w:author="Booth Elysia" w:date="2020-05-08T12:13:00Z">
                <w:pPr>
                  <w:pStyle w:val="Tabletext11"/>
                  <w:keepNext/>
                  <w:tabs>
                    <w:tab w:val="decimal" w:pos="1026"/>
                  </w:tabs>
                </w:pPr>
              </w:pPrChange>
            </w:pPr>
            <w:r w:rsidRPr="00EB320D">
              <w:rPr>
                <w:rPrChange w:id="4125" w:author="Booth Elysia" w:date="2020-05-08T12:13:00Z">
                  <w:rPr>
                    <w:rFonts w:asciiTheme="majorHAnsi" w:hAnsiTheme="majorHAnsi"/>
                  </w:rPr>
                </w:rPrChange>
              </w:rPr>
              <w:t>420</w:t>
            </w:r>
          </w:p>
        </w:tc>
        <w:tc>
          <w:tcPr>
            <w:tcW w:w="1869" w:type="dxa"/>
            <w:tcBorders>
              <w:bottom w:val="single" w:sz="12" w:space="0" w:color="auto"/>
            </w:tcBorders>
            <w:vAlign w:val="center"/>
          </w:tcPr>
          <w:p w:rsidR="007B1ECF" w:rsidRPr="00EB320D" w:rsidRDefault="007B1ECF">
            <w:pPr>
              <w:pStyle w:val="Tablebody"/>
              <w:tabs>
                <w:tab w:val="decimal" w:pos="1026"/>
              </w:tabs>
              <w:autoSpaceDE w:val="0"/>
              <w:autoSpaceDN w:val="0"/>
              <w:adjustRightInd w:val="0"/>
              <w:jc w:val="both"/>
              <w:rPr>
                <w:rFonts w:asciiTheme="majorHAnsi" w:hAnsiTheme="majorHAnsi"/>
              </w:rPr>
              <w:pPrChange w:id="4126" w:author="Booth Elysia" w:date="2020-05-08T12:13:00Z">
                <w:pPr>
                  <w:pStyle w:val="Tabletext11"/>
                  <w:keepNext/>
                  <w:tabs>
                    <w:tab w:val="decimal" w:pos="1026"/>
                  </w:tabs>
                </w:pPr>
              </w:pPrChange>
            </w:pPr>
            <w:r w:rsidRPr="00EB320D">
              <w:rPr>
                <w:rPrChange w:id="4127" w:author="Booth Elysia" w:date="2020-05-08T12:13:00Z">
                  <w:rPr>
                    <w:rFonts w:asciiTheme="majorHAnsi" w:hAnsiTheme="majorHAnsi"/>
                  </w:rPr>
                </w:rPrChange>
              </w:rPr>
              <w:t>530</w:t>
            </w:r>
          </w:p>
        </w:tc>
      </w:tr>
      <w:tr w:rsidR="007B1ECF" w:rsidRPr="00EB320D" w:rsidTr="003130FD">
        <w:trPr>
          <w:cantSplit/>
          <w:jc w:val="center"/>
        </w:trPr>
        <w:tc>
          <w:tcPr>
            <w:tcW w:w="9752" w:type="dxa"/>
            <w:gridSpan w:val="5"/>
            <w:tcBorders>
              <w:top w:val="single" w:sz="12" w:space="0" w:color="auto"/>
              <w:bottom w:val="single" w:sz="12" w:space="0" w:color="auto"/>
            </w:tcBorders>
            <w:vAlign w:val="center"/>
          </w:tcPr>
          <w:p w:rsidR="007B1ECF" w:rsidRPr="00EB320D" w:rsidRDefault="007B1ECF">
            <w:pPr>
              <w:pStyle w:val="Tablefooter"/>
              <w:autoSpaceDE w:val="0"/>
              <w:autoSpaceDN w:val="0"/>
              <w:adjustRightInd w:val="0"/>
              <w:rPr>
                <w:szCs w:val="24"/>
              </w:rPr>
              <w:pPrChange w:id="4128" w:author="Booth Elysia" w:date="2020-05-08T12:13:00Z">
                <w:pPr>
                  <w:pStyle w:val="Tablefootnote"/>
                </w:pPr>
              </w:pPrChange>
            </w:pPr>
            <w:r w:rsidRPr="00EB320D">
              <w:rPr>
                <w:sz w:val="18"/>
                <w:rPrChange w:id="4129" w:author="Booth Elysia" w:date="2020-05-08T12:13:00Z">
                  <w:rPr>
                    <w:rStyle w:val="TableFootNoteXref"/>
                    <w:sz w:val="15"/>
                    <w:lang w:val="en-US"/>
                  </w:rPr>
                </w:rPrChange>
              </w:rPr>
              <w:t>a</w:t>
            </w:r>
            <w:r w:rsidRPr="00EB320D">
              <w:rPr>
                <w:szCs w:val="24"/>
              </w:rPr>
              <w:tab/>
              <w:t xml:space="preserve">Verification of the impact energy in accordance with </w:t>
            </w:r>
            <w:r w:rsidRPr="00EB320D">
              <w:rPr>
                <w:rStyle w:val="stdpublisher"/>
                <w:shd w:val="clear" w:color="auto" w:fill="auto"/>
                <w:rPrChange w:id="4130" w:author="Booth Elysia" w:date="2020-05-08T12:13:00Z">
                  <w:rPr/>
                </w:rPrChange>
              </w:rPr>
              <w:t>EN</w:t>
            </w:r>
            <w:r w:rsidRPr="00EB320D">
              <w:rPr>
                <w:szCs w:val="24"/>
              </w:rPr>
              <w:t> </w:t>
            </w:r>
            <w:r w:rsidRPr="00EB320D">
              <w:rPr>
                <w:rStyle w:val="stddocNumber"/>
                <w:shd w:val="clear" w:color="auto" w:fill="auto"/>
                <w:rPrChange w:id="4131" w:author="Booth Elysia" w:date="2020-05-08T12:13:00Z">
                  <w:rPr/>
                </w:rPrChange>
              </w:rPr>
              <w:t>10149</w:t>
            </w:r>
            <w:r w:rsidRPr="00EB320D">
              <w:rPr>
                <w:szCs w:val="24"/>
              </w:rPr>
              <w:noBreakHyphen/>
            </w:r>
            <w:r w:rsidRPr="00EB320D">
              <w:rPr>
                <w:rStyle w:val="stddocPartNumber"/>
                <w:shd w:val="clear" w:color="auto" w:fill="auto"/>
                <w:rPrChange w:id="4132" w:author="Booth Elysia" w:date="2020-05-08T12:13:00Z">
                  <w:rPr/>
                </w:rPrChange>
              </w:rPr>
              <w:t>1</w:t>
            </w:r>
            <w:r w:rsidRPr="00EB320D">
              <w:rPr>
                <w:szCs w:val="24"/>
              </w:rPr>
              <w:t>:</w:t>
            </w:r>
            <w:r w:rsidRPr="00EB320D">
              <w:rPr>
                <w:rStyle w:val="stdyear"/>
                <w:shd w:val="clear" w:color="auto" w:fill="auto"/>
                <w:rPrChange w:id="4133" w:author="Booth Elysia" w:date="2020-05-08T12:13:00Z">
                  <w:rPr/>
                </w:rPrChange>
              </w:rPr>
              <w:t>2013</w:t>
            </w:r>
            <w:r w:rsidRPr="00EB320D">
              <w:rPr>
                <w:szCs w:val="24"/>
              </w:rPr>
              <w:t xml:space="preserve">, </w:t>
            </w:r>
            <w:r w:rsidRPr="00EB320D">
              <w:rPr>
                <w:rStyle w:val="stdsection"/>
                <w:shd w:val="clear" w:color="auto" w:fill="auto"/>
                <w:rPrChange w:id="4134" w:author="Booth Elysia" w:date="2020-05-08T12:13:00Z">
                  <w:rPr/>
                </w:rPrChange>
              </w:rPr>
              <w:t>Clause 11</w:t>
            </w:r>
            <w:r w:rsidRPr="00EB320D">
              <w:rPr>
                <w:szCs w:val="24"/>
              </w:rPr>
              <w:t>, option 5 should be specified.</w:t>
            </w:r>
          </w:p>
          <w:p w:rsidR="007B1ECF" w:rsidRPr="00EB320D" w:rsidRDefault="007B1ECF">
            <w:pPr>
              <w:pStyle w:val="Tablefooter"/>
              <w:autoSpaceDE w:val="0"/>
              <w:autoSpaceDN w:val="0"/>
              <w:adjustRightInd w:val="0"/>
              <w:pPrChange w:id="4135" w:author="Booth Elysia" w:date="2020-05-08T12:13:00Z">
                <w:pPr>
                  <w:pStyle w:val="Tablefootnote"/>
                </w:pPr>
              </w:pPrChange>
            </w:pPr>
            <w:r w:rsidRPr="00EB320D">
              <w:rPr>
                <w:sz w:val="18"/>
                <w:rPrChange w:id="4136" w:author="Booth Elysia" w:date="2020-05-08T12:13:00Z">
                  <w:rPr>
                    <w:rStyle w:val="TableFootNoteXref"/>
                    <w:sz w:val="15"/>
                  </w:rPr>
                </w:rPrChange>
              </w:rPr>
              <w:t>b</w:t>
            </w:r>
            <w:r w:rsidRPr="00EB320D">
              <w:rPr>
                <w:szCs w:val="24"/>
              </w:rPr>
              <w:tab/>
            </w:r>
            <w:r w:rsidRPr="00EB320D">
              <w:rPr>
                <w:i/>
                <w:szCs w:val="24"/>
              </w:rPr>
              <w:t>t</w:t>
            </w:r>
            <w:r w:rsidRPr="00EB320D">
              <w:rPr>
                <w:szCs w:val="24"/>
              </w:rPr>
              <w:t> </w:t>
            </w:r>
            <w:r w:rsidRPr="00EB320D">
              <w:rPr>
                <w:rPrChange w:id="4137" w:author="Booth Elysia" w:date="2020-05-08T12:13:00Z">
                  <w:rPr>
                    <w:rFonts w:ascii="Cambria Math" w:hAnsi="Cambria Math"/>
                  </w:rPr>
                </w:rPrChange>
              </w:rPr>
              <w:t>≤</w:t>
            </w:r>
            <w:r w:rsidRPr="00EB320D">
              <w:rPr>
                <w:szCs w:val="24"/>
              </w:rPr>
              <w:t> 16 mm</w:t>
            </w:r>
          </w:p>
        </w:tc>
      </w:tr>
    </w:tbl>
    <w:p w:rsidR="003A4ADA" w:rsidRPr="00FE311F" w:rsidRDefault="003A4ADA" w:rsidP="003A4ADA">
      <w:pPr>
        <w:rPr>
          <w:del w:id="4138" w:author="Booth Elysia" w:date="2020-05-08T12:13:00Z"/>
        </w:rPr>
      </w:pPr>
    </w:p>
    <w:p w:rsidR="007B1ECF" w:rsidRPr="00EB320D" w:rsidRDefault="007B1ECF">
      <w:pPr>
        <w:pStyle w:val="Heading3"/>
        <w:tabs>
          <w:tab w:val="left" w:pos="400"/>
          <w:tab w:val="left" w:pos="560"/>
          <w:tab w:val="left" w:pos="720"/>
        </w:tabs>
        <w:autoSpaceDE w:val="0"/>
        <w:autoSpaceDN w:val="0"/>
        <w:adjustRightInd w:val="0"/>
        <w:spacing w:before="240"/>
        <w:rPr>
          <w:rFonts w:eastAsia="Times New Roman"/>
          <w:szCs w:val="24"/>
        </w:rPr>
        <w:pPrChange w:id="4139" w:author="Booth Elysia" w:date="2020-05-08T12:13:00Z">
          <w:pPr>
            <w:pStyle w:val="Heading3"/>
            <w:ind w:left="658" w:hanging="658"/>
          </w:pPr>
        </w:pPrChange>
      </w:pPr>
      <w:bookmarkStart w:id="4140" w:name="_Toc514154557"/>
      <w:bookmarkStart w:id="4141" w:name="_Toc514154700"/>
      <w:bookmarkStart w:id="4142" w:name="_Toc514155344"/>
      <w:bookmarkStart w:id="4143" w:name="_Toc514829211"/>
      <w:bookmarkStart w:id="4144" w:name="_Toc515022448"/>
      <w:bookmarkStart w:id="4145" w:name="_Toc516129575"/>
      <w:bookmarkStart w:id="4146" w:name="_Toc516129745"/>
      <w:bookmarkStart w:id="4147" w:name="_Toc516129910"/>
      <w:bookmarkStart w:id="4148" w:name="_Toc516130073"/>
      <w:bookmarkStart w:id="4149" w:name="_Toc516130237"/>
      <w:bookmarkStart w:id="4150" w:name="_Toc516130402"/>
      <w:bookmarkStart w:id="4151" w:name="_Toc516130566"/>
      <w:bookmarkStart w:id="4152" w:name="_Toc516830331"/>
      <w:bookmarkStart w:id="4153" w:name="_Toc517877754"/>
      <w:bookmarkStart w:id="4154" w:name="_Toc517879621"/>
      <w:bookmarkStart w:id="4155" w:name="_Ref480892457"/>
      <w:bookmarkStart w:id="4156" w:name="_Toc76376201"/>
      <w:bookmarkStart w:id="4157" w:name="_Toc89846430"/>
      <w:bookmarkStart w:id="4158" w:name="_Toc434238275"/>
      <w:bookmarkStart w:id="4159" w:name="_Toc434241501"/>
      <w:bookmarkStart w:id="4160" w:name="_Toc434323018"/>
      <w:bookmarkStart w:id="4161" w:name="_Toc517879622"/>
      <w:bookmarkStart w:id="4162" w:name="_Toc40096641"/>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r w:rsidRPr="00EB320D">
        <w:rPr>
          <w:rFonts w:eastAsia="Times New Roman"/>
          <w:szCs w:val="24"/>
        </w:rPr>
        <w:t>Ductility requirements</w:t>
      </w:r>
      <w:bookmarkEnd w:id="4155"/>
      <w:bookmarkEnd w:id="4156"/>
      <w:bookmarkEnd w:id="4157"/>
      <w:bookmarkEnd w:id="4158"/>
      <w:bookmarkEnd w:id="4159"/>
      <w:bookmarkEnd w:id="4160"/>
      <w:bookmarkEnd w:id="4161"/>
      <w:bookmarkEnd w:id="4162"/>
    </w:p>
    <w:p w:rsidR="007B1ECF" w:rsidRPr="00EB320D" w:rsidRDefault="007B1ECF">
      <w:pPr>
        <w:pStyle w:val="BodyText"/>
        <w:autoSpaceDE w:val="0"/>
        <w:autoSpaceDN w:val="0"/>
        <w:adjustRightInd w:val="0"/>
        <w:rPr>
          <w:szCs w:val="24"/>
        </w:rPr>
        <w:pPrChange w:id="4163" w:author="Booth Elysia" w:date="2020-05-08T12:13:00Z">
          <w:pPr/>
        </w:pPrChange>
      </w:pPr>
      <w:r w:rsidRPr="00EB320D">
        <w:rPr>
          <w:szCs w:val="24"/>
        </w:rPr>
        <w:t>(1)P</w:t>
      </w:r>
      <w:del w:id="4164" w:author="Booth Elysia" w:date="2020-05-08T12:13:00Z">
        <w:r w:rsidR="00ED71AA" w:rsidRPr="00FE311F">
          <w:delText> </w:delText>
        </w:r>
      </w:del>
      <w:ins w:id="4165" w:author="Booth Elysia" w:date="2020-05-08T12:13:00Z">
        <w:r w:rsidRPr="00EB320D">
          <w:rPr>
            <w:szCs w:val="24"/>
          </w:rPr>
          <w:t> </w:t>
        </w:r>
      </w:ins>
      <w:r w:rsidRPr="00EB320D">
        <w:rPr>
          <w:szCs w:val="24"/>
        </w:rPr>
        <w:t>A minimum ductility shall be provided and shall be expressed in terms of limiting values for:</w:t>
      </w:r>
    </w:p>
    <w:p w:rsidR="007B1ECF" w:rsidRPr="0029103D" w:rsidRDefault="007B1ECF">
      <w:pPr>
        <w:pStyle w:val="ListContinue1"/>
        <w:autoSpaceDE w:val="0"/>
        <w:autoSpaceDN w:val="0"/>
        <w:adjustRightInd w:val="0"/>
        <w:rPr>
          <w:rPrChange w:id="4166" w:author="Booth Elysia" w:date="2020-05-08T12:13:00Z">
            <w:rPr/>
          </w:rPrChange>
        </w:rPr>
        <w:pPrChange w:id="4167" w:author="Booth Elysia" w:date="2020-05-08T12:13:00Z">
          <w:pPr>
            <w:pStyle w:val="ListContinue"/>
          </w:pPr>
        </w:pPrChange>
      </w:pPr>
      <w:ins w:id="4168" w:author="Booth Elysia" w:date="2020-05-08T12:13:00Z">
        <w:r w:rsidRPr="00EB320D">
          <w:rPr>
            <w:szCs w:val="24"/>
            <w:lang w:val="en-GB"/>
          </w:rPr>
          <w:t>—</w:t>
        </w:r>
        <w:r w:rsidRPr="00EB320D">
          <w:rPr>
            <w:szCs w:val="24"/>
            <w:lang w:val="en-GB"/>
          </w:rPr>
          <w:tab/>
        </w:r>
      </w:ins>
      <w:r w:rsidRPr="00EB320D">
        <w:rPr>
          <w:lang w:val="en-GB"/>
          <w:rPrChange w:id="4169" w:author="Booth Elysia" w:date="2020-05-08T12:13:00Z">
            <w:rPr>
              <w:lang w:eastAsia="ja-JP"/>
            </w:rPr>
          </w:rPrChange>
        </w:rPr>
        <w:t xml:space="preserve">the ratio </w:t>
      </w:r>
      <w:r w:rsidRPr="00EB320D">
        <w:rPr>
          <w:i/>
          <w:lang w:val="en-GB"/>
          <w:rPrChange w:id="4170" w:author="Booth Elysia" w:date="2020-05-08T12:13:00Z">
            <w:rPr>
              <w:i/>
              <w:lang w:eastAsia="ja-JP"/>
            </w:rPr>
          </w:rPrChange>
        </w:rPr>
        <w:t>f</w:t>
      </w:r>
      <w:r w:rsidRPr="00EB320D">
        <w:rPr>
          <w:position w:val="-6"/>
          <w:sz w:val="18"/>
          <w:lang w:val="en-GB"/>
          <w:rPrChange w:id="4171" w:author="Booth Elysia" w:date="2020-05-08T12:13:00Z">
            <w:rPr>
              <w:position w:val="-6"/>
              <w:sz w:val="18"/>
              <w:lang w:eastAsia="ja-JP"/>
            </w:rPr>
          </w:rPrChange>
        </w:rPr>
        <w:t>u</w:t>
      </w:r>
      <w:r w:rsidRPr="00EB320D">
        <w:rPr>
          <w:lang w:val="en-GB"/>
          <w:rPrChange w:id="4172" w:author="Booth Elysia" w:date="2020-05-08T12:13:00Z">
            <w:rPr>
              <w:lang w:eastAsia="ja-JP"/>
            </w:rPr>
          </w:rPrChange>
        </w:rPr>
        <w:t>/</w:t>
      </w:r>
      <w:r w:rsidRPr="00EB320D">
        <w:rPr>
          <w:i/>
          <w:lang w:val="en-GB"/>
          <w:rPrChange w:id="4173" w:author="Booth Elysia" w:date="2020-05-08T12:13:00Z">
            <w:rPr>
              <w:i/>
              <w:lang w:eastAsia="ja-JP"/>
            </w:rPr>
          </w:rPrChange>
        </w:rPr>
        <w:t>f</w:t>
      </w:r>
      <w:r w:rsidRPr="00EB320D">
        <w:rPr>
          <w:position w:val="-6"/>
          <w:sz w:val="18"/>
          <w:lang w:val="en-GB"/>
          <w:rPrChange w:id="4174" w:author="Booth Elysia" w:date="2020-05-08T12:13:00Z">
            <w:rPr>
              <w:position w:val="-6"/>
              <w:sz w:val="18"/>
              <w:lang w:eastAsia="ja-JP"/>
            </w:rPr>
          </w:rPrChange>
        </w:rPr>
        <w:t>y</w:t>
      </w:r>
      <w:r w:rsidRPr="00EB320D">
        <w:rPr>
          <w:lang w:val="en-GB"/>
          <w:rPrChange w:id="4175" w:author="Booth Elysia" w:date="2020-05-08T12:13:00Z">
            <w:rPr>
              <w:lang w:eastAsia="ja-JP"/>
            </w:rPr>
          </w:rPrChange>
        </w:rPr>
        <w:t>;</w:t>
      </w:r>
    </w:p>
    <w:p w:rsidR="007B1ECF" w:rsidRPr="0029103D" w:rsidRDefault="007B1ECF">
      <w:pPr>
        <w:pStyle w:val="ListContinue1"/>
        <w:autoSpaceDE w:val="0"/>
        <w:autoSpaceDN w:val="0"/>
        <w:adjustRightInd w:val="0"/>
        <w:rPr>
          <w:rPrChange w:id="4176" w:author="Booth Elysia" w:date="2020-05-08T12:13:00Z">
            <w:rPr/>
          </w:rPrChange>
        </w:rPr>
        <w:pPrChange w:id="4177" w:author="Booth Elysia" w:date="2020-05-08T12:13:00Z">
          <w:pPr>
            <w:pStyle w:val="ListContinue"/>
          </w:pPr>
        </w:pPrChange>
      </w:pPr>
      <w:ins w:id="4178" w:author="Booth Elysia" w:date="2020-05-08T12:13:00Z">
        <w:r w:rsidRPr="00EB320D">
          <w:rPr>
            <w:szCs w:val="24"/>
            <w:lang w:val="en-GB"/>
          </w:rPr>
          <w:t>—</w:t>
        </w:r>
        <w:r w:rsidRPr="00EB320D">
          <w:rPr>
            <w:szCs w:val="24"/>
            <w:lang w:val="en-GB"/>
          </w:rPr>
          <w:tab/>
        </w:r>
      </w:ins>
      <w:r w:rsidRPr="00EB320D">
        <w:rPr>
          <w:lang w:val="en-GB"/>
          <w:rPrChange w:id="4179" w:author="Booth Elysia" w:date="2020-05-08T12:13:00Z">
            <w:rPr>
              <w:lang w:eastAsia="ja-JP"/>
            </w:rPr>
          </w:rPrChange>
        </w:rPr>
        <w:t xml:space="preserve">the elongation at failure on a gauge length of </w:t>
      </w:r>
      <m:oMath>
        <m:r>
          <w:del w:id="4180" w:author="Booth Elysia" w:date="2020-05-08T12:13:00Z">
            <m:rPr>
              <m:sty m:val="p"/>
            </m:rPr>
            <w:rPr>
              <w:rFonts w:ascii="Cambria Math" w:hAnsi="Cambria Math"/>
              <w:snapToGrid w:val="0"/>
              <w:lang w:val="en-GB"/>
            </w:rPr>
            <m:t xml:space="preserve">5,65 </m:t>
          </w:del>
        </m:r>
        <m:rad>
          <m:radPr>
            <m:degHide m:val="1"/>
            <m:ctrlPr>
              <w:del w:id="4181" w:author="Booth Elysia" w:date="2020-05-08T12:13:00Z">
                <w:rPr>
                  <w:rFonts w:ascii="Cambria Math" w:hAnsi="Cambria Math"/>
                  <w:i/>
                  <w:snapToGrid w:val="0"/>
                </w:rPr>
              </w:del>
            </m:ctrlPr>
          </m:radPr>
          <m:deg/>
          <m:e>
            <m:sSub>
              <m:sSubPr>
                <m:ctrlPr>
                  <w:del w:id="4182" w:author="Booth Elysia" w:date="2020-05-08T12:13:00Z">
                    <w:rPr>
                      <w:rFonts w:ascii="Cambria Math" w:hAnsi="Cambria Math"/>
                      <w:i/>
                      <w:snapToGrid w:val="0"/>
                    </w:rPr>
                  </w:del>
                </m:ctrlPr>
              </m:sSubPr>
              <m:e>
                <m:r>
                  <w:del w:id="4183" w:author="Booth Elysia" w:date="2020-05-08T12:13:00Z">
                    <w:rPr>
                      <w:rFonts w:ascii="Cambria Math" w:hAnsi="Cambria Math"/>
                      <w:snapToGrid w:val="0"/>
                    </w:rPr>
                    <m:t>A</m:t>
                  </w:del>
                </m:r>
              </m:e>
              <m:sub>
                <m:r>
                  <w:del w:id="4184" w:author="Booth Elysia" w:date="2020-05-08T12:13:00Z">
                    <w:rPr>
                      <w:rFonts w:ascii="Cambria Math" w:hAnsi="Cambria Math" w:hint="eastAsia"/>
                      <w:snapToGrid w:val="0"/>
                      <w:lang w:val="en-GB"/>
                    </w:rPr>
                    <m:t>0</m:t>
                  </w:del>
                </m:r>
              </m:sub>
            </m:sSub>
          </m:e>
        </m:rad>
      </m:oMath>
      <w:ins w:id="4185" w:author="Booth Elysia" w:date="2020-05-08T12:13:00Z">
        <w:r w:rsidRPr="00EB320D">
          <w:rPr>
            <w:position w:val="-14"/>
            <w:szCs w:val="24"/>
          </w:rPr>
          <w:object w:dxaOrig="880" w:dyaOrig="420" w14:anchorId="5BEEE9C5">
            <v:shape id="_x0000_i1047" type="#_x0000_t75" style="width:44.25pt;height:21pt" o:ole="">
              <v:imagedata r:id="rId55" o:title=""/>
            </v:shape>
            <o:OLEObject Type="Embed" ProgID="Equation.DSMT4" ShapeID="_x0000_i1047" DrawAspect="Content" ObjectID="_1667111286" r:id="rId56"/>
          </w:object>
        </w:r>
      </w:ins>
      <w:r w:rsidRPr="00EB320D">
        <w:rPr>
          <w:lang w:val="en-GB"/>
          <w:rPrChange w:id="4186" w:author="Booth Elysia" w:date="2020-05-08T12:13:00Z">
            <w:rPr>
              <w:lang w:eastAsia="ja-JP"/>
            </w:rPr>
          </w:rPrChange>
        </w:rPr>
        <w:t xml:space="preserve"> (where </w:t>
      </w:r>
      <w:r w:rsidRPr="00EB320D">
        <w:rPr>
          <w:i/>
          <w:lang w:val="en-GB"/>
          <w:rPrChange w:id="4187" w:author="Booth Elysia" w:date="2020-05-08T12:13:00Z">
            <w:rPr>
              <w:i/>
              <w:lang w:eastAsia="ja-JP"/>
            </w:rPr>
          </w:rPrChange>
        </w:rPr>
        <w:t>A</w:t>
      </w:r>
      <w:r w:rsidRPr="00EB320D">
        <w:rPr>
          <w:position w:val="-6"/>
          <w:sz w:val="18"/>
          <w:lang w:val="en-GB"/>
          <w:rPrChange w:id="4188" w:author="Booth Elysia" w:date="2020-05-08T12:13:00Z">
            <w:rPr>
              <w:position w:val="-6"/>
              <w:sz w:val="18"/>
              <w:lang w:eastAsia="ja-JP"/>
            </w:rPr>
          </w:rPrChange>
        </w:rPr>
        <w:t>0</w:t>
      </w:r>
      <w:r w:rsidRPr="00EB320D">
        <w:rPr>
          <w:lang w:val="en-GB"/>
          <w:rPrChange w:id="4189" w:author="Booth Elysia" w:date="2020-05-08T12:13:00Z">
            <w:rPr>
              <w:lang w:eastAsia="ja-JP"/>
            </w:rPr>
          </w:rPrChange>
        </w:rPr>
        <w:t xml:space="preserve"> is the original cross-sectional area).</w:t>
      </w:r>
    </w:p>
    <w:p w:rsidR="007B1ECF" w:rsidRPr="00EB320D" w:rsidRDefault="007B1ECF">
      <w:pPr>
        <w:pStyle w:val="Note"/>
        <w:autoSpaceDE w:val="0"/>
        <w:autoSpaceDN w:val="0"/>
        <w:adjustRightInd w:val="0"/>
        <w:rPr>
          <w:szCs w:val="24"/>
        </w:rPr>
        <w:pPrChange w:id="4190" w:author="Booth Elysia" w:date="2020-05-08T12:13:00Z">
          <w:pPr>
            <w:pStyle w:val="Note"/>
          </w:pPr>
        </w:pPrChange>
      </w:pPr>
      <w:r w:rsidRPr="00EB320D">
        <w:rPr>
          <w:szCs w:val="24"/>
        </w:rPr>
        <w:t>NOTE</w:t>
      </w:r>
      <w:r w:rsidRPr="00EB320D">
        <w:rPr>
          <w:szCs w:val="24"/>
        </w:rPr>
        <w:tab/>
        <w:t>The limiting values are given below unless the National Annex gives different limiting values:</w:t>
      </w:r>
    </w:p>
    <w:p w:rsidR="007B1ECF" w:rsidRPr="00EB320D" w:rsidRDefault="007B1ECF">
      <w:pPr>
        <w:pStyle w:val="ListNumber1-"/>
        <w:autoSpaceDE w:val="0"/>
        <w:autoSpaceDN w:val="0"/>
        <w:adjustRightInd w:val="0"/>
        <w:rPr>
          <w:rPrChange w:id="4191" w:author="Booth Elysia" w:date="2020-05-08T12:13:00Z">
            <w:rPr>
              <w:sz w:val="20"/>
            </w:rPr>
          </w:rPrChange>
        </w:rPr>
        <w:pPrChange w:id="4192" w:author="Booth Elysia" w:date="2020-05-08T12:13:00Z">
          <w:pPr>
            <w:pStyle w:val="ListNumber"/>
            <w:numPr>
              <w:numId w:val="41"/>
            </w:numPr>
          </w:pPr>
        </w:pPrChange>
      </w:pPr>
      <w:ins w:id="4193" w:author="Booth Elysia" w:date="2020-05-08T12:13:00Z">
        <w:r w:rsidRPr="00EB320D">
          <w:rPr>
            <w:szCs w:val="24"/>
            <w:lang w:val="en-GB"/>
          </w:rPr>
          <w:t>a)</w:t>
        </w:r>
        <w:r w:rsidRPr="00EB320D">
          <w:rPr>
            <w:szCs w:val="24"/>
            <w:lang w:val="en-GB"/>
          </w:rPr>
          <w:tab/>
        </w:r>
      </w:ins>
      <w:r w:rsidRPr="00EB320D">
        <w:rPr>
          <w:lang w:val="en-GB"/>
          <w:rPrChange w:id="4194" w:author="Booth Elysia" w:date="2020-05-08T12:13:00Z">
            <w:rPr/>
          </w:rPrChange>
        </w:rPr>
        <w:t>For plastic global analysis</w:t>
      </w:r>
    </w:p>
    <w:p w:rsidR="000249E1" w:rsidRPr="00FE311F" w:rsidRDefault="00AB26C2" w:rsidP="00311C72">
      <w:pPr>
        <w:pStyle w:val="ListContinue2"/>
        <w:numPr>
          <w:ilvl w:val="1"/>
          <w:numId w:val="34"/>
        </w:numPr>
        <w:tabs>
          <w:tab w:val="clear" w:pos="800"/>
        </w:tabs>
        <w:spacing w:line="230" w:lineRule="atLeast"/>
        <w:rPr>
          <w:del w:id="4195" w:author="Booth Elysia" w:date="2020-05-08T12:13:00Z"/>
          <w:sz w:val="20"/>
        </w:rPr>
      </w:pPr>
      <m:oMath>
        <m:sSub>
          <m:sSubPr>
            <m:ctrlPr>
              <w:del w:id="4196" w:author="Booth Elysia" w:date="2020-05-08T12:13:00Z">
                <w:rPr>
                  <w:rFonts w:ascii="Cambria Math" w:hAnsi="Cambria Math"/>
                  <w:sz w:val="20"/>
                </w:rPr>
              </w:del>
            </m:ctrlPr>
          </m:sSubPr>
          <m:e>
            <m:r>
              <w:del w:id="4197" w:author="Booth Elysia" w:date="2020-05-08T12:13:00Z">
                <w:rPr>
                  <w:rFonts w:ascii="Cambria Math" w:hAnsi="Cambria Math"/>
                  <w:sz w:val="20"/>
                </w:rPr>
                <m:t>f</m:t>
              </w:del>
            </m:r>
          </m:e>
          <m:sub>
            <m:r>
              <w:del w:id="4198" w:author="Booth Elysia" w:date="2020-05-08T12:13:00Z">
                <m:rPr>
                  <m:sty m:val="p"/>
                </m:rPr>
                <w:rPr>
                  <w:rFonts w:ascii="Cambria Math" w:hAnsi="Cambria Math"/>
                  <w:sz w:val="20"/>
                </w:rPr>
                <m:t>u</m:t>
              </w:del>
            </m:r>
          </m:sub>
        </m:sSub>
        <m:r>
          <w:del w:id="4199" w:author="Booth Elysia" w:date="2020-05-08T12:13:00Z">
            <m:rPr>
              <m:sty m:val="p"/>
            </m:rPr>
            <w:rPr>
              <w:rFonts w:ascii="Cambria Math" w:hAnsi="Cambria Math"/>
              <w:sz w:val="20"/>
            </w:rPr>
            <m:t>/</m:t>
          </w:del>
        </m:r>
        <m:sSub>
          <m:sSubPr>
            <m:ctrlPr>
              <w:del w:id="4200" w:author="Booth Elysia" w:date="2020-05-08T12:13:00Z">
                <w:rPr>
                  <w:rFonts w:ascii="Cambria Math" w:hAnsi="Cambria Math"/>
                  <w:sz w:val="20"/>
                </w:rPr>
              </w:del>
            </m:ctrlPr>
          </m:sSubPr>
          <m:e>
            <m:r>
              <w:del w:id="4201" w:author="Booth Elysia" w:date="2020-05-08T12:13:00Z">
                <w:rPr>
                  <w:rFonts w:ascii="Cambria Math" w:hAnsi="Cambria Math"/>
                  <w:sz w:val="20"/>
                </w:rPr>
                <m:t>f</m:t>
              </w:del>
            </m:r>
          </m:e>
          <m:sub>
            <m:r>
              <w:del w:id="4202" w:author="Booth Elysia" w:date="2020-05-08T12:13:00Z">
                <w:rPr>
                  <w:rFonts w:ascii="Cambria Math" w:hAnsi="Cambria Math"/>
                  <w:sz w:val="20"/>
                </w:rPr>
                <m:t>y</m:t>
              </w:del>
            </m:r>
          </m:sub>
        </m:sSub>
        <m:r>
          <w:del w:id="4203" w:author="Booth Elysia" w:date="2020-05-08T12:13:00Z">
            <m:rPr>
              <m:sty m:val="p"/>
            </m:rPr>
            <w:rPr>
              <w:rFonts w:ascii="Cambria Math" w:hAnsi="Cambria Math"/>
              <w:sz w:val="20"/>
            </w:rPr>
            <m:t>≥1,10</m:t>
          </w:del>
        </m:r>
      </m:oMath>
      <w:del w:id="4204" w:author="Booth Elysia" w:date="2020-05-08T12:13:00Z">
        <w:r w:rsidR="000249E1" w:rsidRPr="00FE311F">
          <w:rPr>
            <w:sz w:val="20"/>
          </w:rPr>
          <w:delText>;</w:delText>
        </w:r>
      </w:del>
    </w:p>
    <w:p w:rsidR="007B1ECF" w:rsidRPr="00EB320D" w:rsidRDefault="007B1ECF">
      <w:pPr>
        <w:pStyle w:val="ListContinue2-"/>
        <w:autoSpaceDE w:val="0"/>
        <w:autoSpaceDN w:val="0"/>
        <w:adjustRightInd w:val="0"/>
        <w:rPr>
          <w:ins w:id="4205" w:author="Booth Elysia" w:date="2020-05-08T12:13:00Z"/>
          <w:szCs w:val="24"/>
          <w:lang w:val="en-GB"/>
        </w:rPr>
      </w:pPr>
      <w:ins w:id="4206" w:author="Booth Elysia" w:date="2020-05-08T12:13:00Z">
        <w:r w:rsidRPr="00EB320D">
          <w:rPr>
            <w:szCs w:val="24"/>
            <w:lang w:val="en-GB"/>
          </w:rPr>
          <w:t>—</w:t>
        </w:r>
        <w:r w:rsidRPr="00EB320D">
          <w:rPr>
            <w:szCs w:val="24"/>
            <w:lang w:val="en-GB"/>
          </w:rPr>
          <w:tab/>
        </w:r>
      </w:ins>
      <w:ins w:id="4207" w:author="Booth Elysia" w:date="2020-05-08T12:13:00Z">
        <w:r w:rsidRPr="00EB320D">
          <w:rPr>
            <w:position w:val="-16"/>
            <w:szCs w:val="24"/>
          </w:rPr>
          <w:object w:dxaOrig="1340" w:dyaOrig="400" w14:anchorId="778B0B4C">
            <v:shape id="_x0000_i1048" type="#_x0000_t75" style="width:67.5pt;height:19.5pt" o:ole="">
              <v:imagedata r:id="rId57" o:title=""/>
            </v:shape>
            <o:OLEObject Type="Embed" ProgID="Equation.DSMT4" ShapeID="_x0000_i1048" DrawAspect="Content" ObjectID="_1667111287" r:id="rId58"/>
          </w:object>
        </w:r>
      </w:ins>
      <w:ins w:id="4208" w:author="Booth Elysia" w:date="2020-05-08T12:13:00Z">
        <w:r w:rsidRPr="00EB320D">
          <w:rPr>
            <w:szCs w:val="24"/>
            <w:lang w:val="en-GB"/>
          </w:rPr>
          <w:t>;</w:t>
        </w:r>
      </w:ins>
    </w:p>
    <w:p w:rsidR="007B1ECF" w:rsidRPr="00EB320D" w:rsidRDefault="007B1ECF">
      <w:pPr>
        <w:pStyle w:val="ListContinue2-"/>
        <w:autoSpaceDE w:val="0"/>
        <w:autoSpaceDN w:val="0"/>
        <w:adjustRightInd w:val="0"/>
        <w:rPr>
          <w:lang w:val="en-GB"/>
          <w:rPrChange w:id="4209" w:author="Booth Elysia" w:date="2020-05-08T12:13:00Z">
            <w:rPr>
              <w:sz w:val="20"/>
            </w:rPr>
          </w:rPrChange>
        </w:rPr>
        <w:pPrChange w:id="4210" w:author="Booth Elysia" w:date="2020-05-08T12:13:00Z">
          <w:pPr>
            <w:pStyle w:val="ListContinue2"/>
            <w:numPr>
              <w:ilvl w:val="0"/>
              <w:numId w:val="42"/>
            </w:numPr>
            <w:ind w:left="400"/>
          </w:pPr>
        </w:pPrChange>
      </w:pPr>
      <w:ins w:id="4211" w:author="Booth Elysia" w:date="2020-05-08T12:13:00Z">
        <w:r w:rsidRPr="00EB320D">
          <w:rPr>
            <w:szCs w:val="24"/>
            <w:lang w:val="en-GB"/>
          </w:rPr>
          <w:t>—</w:t>
        </w:r>
        <w:r w:rsidRPr="00EB320D">
          <w:rPr>
            <w:szCs w:val="24"/>
            <w:lang w:val="en-GB"/>
          </w:rPr>
          <w:tab/>
        </w:r>
      </w:ins>
      <w:r w:rsidRPr="00EB320D">
        <w:rPr>
          <w:lang w:val="en-GB"/>
          <w:rPrChange w:id="4212" w:author="Booth Elysia" w:date="2020-05-08T12:13:00Z">
            <w:rPr/>
          </w:rPrChange>
        </w:rPr>
        <w:t>elongation at failure not less than 15 %.</w:t>
      </w:r>
    </w:p>
    <w:p w:rsidR="007B1ECF" w:rsidRPr="00EB320D" w:rsidRDefault="007B1ECF">
      <w:pPr>
        <w:pStyle w:val="ListNumber1-"/>
        <w:autoSpaceDE w:val="0"/>
        <w:autoSpaceDN w:val="0"/>
        <w:adjustRightInd w:val="0"/>
        <w:rPr>
          <w:rPrChange w:id="4213" w:author="Booth Elysia" w:date="2020-05-08T12:13:00Z">
            <w:rPr>
              <w:sz w:val="20"/>
            </w:rPr>
          </w:rPrChange>
        </w:rPr>
        <w:pPrChange w:id="4214" w:author="Booth Elysia" w:date="2020-05-08T12:13:00Z">
          <w:pPr>
            <w:pStyle w:val="ListNumber"/>
          </w:pPr>
        </w:pPrChange>
      </w:pPr>
      <w:ins w:id="4215" w:author="Booth Elysia" w:date="2020-05-08T12:13:00Z">
        <w:r w:rsidRPr="00EB320D">
          <w:rPr>
            <w:szCs w:val="24"/>
            <w:lang w:val="en-GB"/>
          </w:rPr>
          <w:t>b)</w:t>
        </w:r>
        <w:r w:rsidRPr="00EB320D">
          <w:rPr>
            <w:szCs w:val="24"/>
            <w:lang w:val="en-GB"/>
          </w:rPr>
          <w:tab/>
        </w:r>
      </w:ins>
      <w:r w:rsidRPr="00EB320D">
        <w:rPr>
          <w:lang w:val="en-GB"/>
          <w:rPrChange w:id="4216" w:author="Booth Elysia" w:date="2020-05-08T12:13:00Z">
            <w:rPr/>
          </w:rPrChange>
        </w:rPr>
        <w:t>For elastic global analysis</w:t>
      </w:r>
    </w:p>
    <w:p w:rsidR="000249E1" w:rsidRPr="00FE311F" w:rsidRDefault="00AB26C2" w:rsidP="00311C72">
      <w:pPr>
        <w:pStyle w:val="ListContinue2"/>
        <w:numPr>
          <w:ilvl w:val="1"/>
          <w:numId w:val="34"/>
        </w:numPr>
        <w:tabs>
          <w:tab w:val="clear" w:pos="800"/>
        </w:tabs>
        <w:spacing w:line="230" w:lineRule="atLeast"/>
        <w:rPr>
          <w:del w:id="4217" w:author="Booth Elysia" w:date="2020-05-08T12:13:00Z"/>
          <w:snapToGrid w:val="0"/>
        </w:rPr>
      </w:pPr>
      <m:oMath>
        <m:sSub>
          <m:sSubPr>
            <m:ctrlPr>
              <w:del w:id="4218" w:author="Booth Elysia" w:date="2020-05-08T12:13:00Z">
                <w:rPr>
                  <w:rFonts w:ascii="Cambria Math" w:hAnsi="Cambria Math"/>
                  <w:i/>
                </w:rPr>
              </w:del>
            </m:ctrlPr>
          </m:sSubPr>
          <m:e>
            <m:r>
              <w:del w:id="4219" w:author="Booth Elysia" w:date="2020-05-08T12:13:00Z">
                <w:rPr>
                  <w:rFonts w:ascii="Cambria Math" w:hAnsi="Cambria Math"/>
                </w:rPr>
                <m:t>f</m:t>
              </w:del>
            </m:r>
          </m:e>
          <m:sub>
            <m:r>
              <w:del w:id="4220" w:author="Booth Elysia" w:date="2020-05-08T12:13:00Z">
                <m:rPr>
                  <m:sty m:val="p"/>
                </m:rPr>
                <w:rPr>
                  <w:rFonts w:ascii="Cambria Math" w:hAnsi="Cambria Math"/>
                </w:rPr>
                <m:t>u</m:t>
              </w:del>
            </m:r>
          </m:sub>
        </m:sSub>
        <m:r>
          <w:del w:id="4221" w:author="Booth Elysia" w:date="2020-05-08T12:13:00Z">
            <w:rPr>
              <w:rFonts w:ascii="Cambria Math" w:hAnsi="Cambria Math"/>
            </w:rPr>
            <m:t>/</m:t>
          </w:del>
        </m:r>
        <m:sSub>
          <m:sSubPr>
            <m:ctrlPr>
              <w:del w:id="4222" w:author="Booth Elysia" w:date="2020-05-08T12:13:00Z">
                <w:rPr>
                  <w:rFonts w:ascii="Cambria Math" w:hAnsi="Cambria Math"/>
                  <w:i/>
                </w:rPr>
              </w:del>
            </m:ctrlPr>
          </m:sSubPr>
          <m:e>
            <m:r>
              <w:del w:id="4223" w:author="Booth Elysia" w:date="2020-05-08T12:13:00Z">
                <w:rPr>
                  <w:rFonts w:ascii="Cambria Math" w:hAnsi="Cambria Math"/>
                </w:rPr>
                <m:t>f</m:t>
              </w:del>
            </m:r>
          </m:e>
          <m:sub>
            <m:r>
              <w:del w:id="4224" w:author="Booth Elysia" w:date="2020-05-08T12:13:00Z">
                <m:rPr>
                  <m:sty m:val="p"/>
                </m:rPr>
                <w:rPr>
                  <w:rFonts w:ascii="Cambria Math" w:hAnsi="Cambria Math"/>
                </w:rPr>
                <m:t>y</m:t>
              </w:del>
            </m:r>
          </m:sub>
        </m:sSub>
        <m:r>
          <w:del w:id="4225" w:author="Booth Elysia" w:date="2020-05-08T12:13:00Z">
            <w:rPr>
              <w:rFonts w:ascii="Cambria Math" w:hAnsi="Cambria Math"/>
            </w:rPr>
            <m:t>≥1,05</m:t>
          </w:del>
        </m:r>
      </m:oMath>
      <w:del w:id="4226" w:author="Booth Elysia" w:date="2020-05-08T12:13:00Z">
        <w:r w:rsidR="000249E1" w:rsidRPr="00FE311F">
          <w:rPr>
            <w:snapToGrid w:val="0"/>
          </w:rPr>
          <w:delText>;</w:delText>
        </w:r>
      </w:del>
    </w:p>
    <w:p w:rsidR="007B1ECF" w:rsidRPr="00EB320D" w:rsidRDefault="007B1ECF">
      <w:pPr>
        <w:pStyle w:val="ListContinue2-"/>
        <w:autoSpaceDE w:val="0"/>
        <w:autoSpaceDN w:val="0"/>
        <w:adjustRightInd w:val="0"/>
        <w:rPr>
          <w:ins w:id="4227" w:author="Booth Elysia" w:date="2020-05-08T12:13:00Z"/>
          <w:szCs w:val="24"/>
          <w:lang w:val="en-GB"/>
        </w:rPr>
      </w:pPr>
      <w:ins w:id="4228" w:author="Booth Elysia" w:date="2020-05-08T12:13:00Z">
        <w:r w:rsidRPr="00EB320D">
          <w:rPr>
            <w:szCs w:val="24"/>
            <w:lang w:val="en-GB"/>
          </w:rPr>
          <w:t>—</w:t>
        </w:r>
        <w:r w:rsidRPr="00EB320D">
          <w:rPr>
            <w:szCs w:val="24"/>
            <w:lang w:val="en-GB"/>
          </w:rPr>
          <w:tab/>
        </w:r>
      </w:ins>
      <w:ins w:id="4229" w:author="Booth Elysia" w:date="2020-05-08T12:13:00Z">
        <w:r w:rsidRPr="00EB320D">
          <w:rPr>
            <w:position w:val="-16"/>
            <w:szCs w:val="24"/>
          </w:rPr>
          <w:object w:dxaOrig="1340" w:dyaOrig="400" w14:anchorId="2C3D4F8F">
            <v:shape id="_x0000_i1049" type="#_x0000_t75" style="width:67.5pt;height:19.5pt" o:ole="">
              <v:imagedata r:id="rId59" o:title=""/>
            </v:shape>
            <o:OLEObject Type="Embed" ProgID="Equation.DSMT4" ShapeID="_x0000_i1049" DrawAspect="Content" ObjectID="_1667111288" r:id="rId60"/>
          </w:object>
        </w:r>
      </w:ins>
      <w:ins w:id="4230" w:author="Booth Elysia" w:date="2020-05-08T12:13:00Z">
        <w:r w:rsidRPr="00EB320D">
          <w:rPr>
            <w:szCs w:val="24"/>
            <w:lang w:val="en-GB"/>
          </w:rPr>
          <w:t>;</w:t>
        </w:r>
      </w:ins>
    </w:p>
    <w:p w:rsidR="007B1ECF" w:rsidRPr="00EB320D" w:rsidRDefault="007B1ECF">
      <w:pPr>
        <w:pStyle w:val="ListContinue2-"/>
        <w:autoSpaceDE w:val="0"/>
        <w:autoSpaceDN w:val="0"/>
        <w:adjustRightInd w:val="0"/>
        <w:rPr>
          <w:lang w:val="en-GB"/>
          <w:rPrChange w:id="4231" w:author="Booth Elysia" w:date="2020-05-08T12:13:00Z">
            <w:rPr/>
          </w:rPrChange>
        </w:rPr>
        <w:pPrChange w:id="4232" w:author="Booth Elysia" w:date="2020-05-08T12:13:00Z">
          <w:pPr>
            <w:pStyle w:val="ListContinue2"/>
            <w:numPr>
              <w:ilvl w:val="0"/>
              <w:numId w:val="43"/>
            </w:numPr>
            <w:ind w:left="400"/>
          </w:pPr>
        </w:pPrChange>
      </w:pPr>
      <w:ins w:id="4233" w:author="Booth Elysia" w:date="2020-05-08T12:13:00Z">
        <w:r w:rsidRPr="00EB320D">
          <w:rPr>
            <w:szCs w:val="24"/>
            <w:lang w:val="en-GB"/>
          </w:rPr>
          <w:t>—</w:t>
        </w:r>
        <w:r w:rsidRPr="00EB320D">
          <w:rPr>
            <w:szCs w:val="24"/>
            <w:lang w:val="en-GB"/>
          </w:rPr>
          <w:tab/>
        </w:r>
      </w:ins>
      <w:r w:rsidRPr="00EB320D">
        <w:rPr>
          <w:lang w:val="en-GB"/>
          <w:rPrChange w:id="4234" w:author="Booth Elysia" w:date="2020-05-08T12:13:00Z">
            <w:rPr/>
          </w:rPrChange>
        </w:rPr>
        <w:t>elongation at failure not less than 12 %.</w:t>
      </w:r>
    </w:p>
    <w:p w:rsidR="007B1ECF" w:rsidRPr="00EB320D" w:rsidRDefault="007B1ECF">
      <w:pPr>
        <w:pStyle w:val="BodyText"/>
        <w:tabs>
          <w:tab w:val="left" w:pos="567"/>
        </w:tabs>
        <w:autoSpaceDE w:val="0"/>
        <w:autoSpaceDN w:val="0"/>
        <w:adjustRightInd w:val="0"/>
        <w:rPr>
          <w:szCs w:val="24"/>
        </w:rPr>
        <w:pPrChange w:id="4235" w:author="Booth Elysia" w:date="2020-05-08T12:13:00Z">
          <w:pPr>
            <w:tabs>
              <w:tab w:val="left" w:pos="567"/>
            </w:tabs>
          </w:pPr>
        </w:pPrChange>
      </w:pPr>
      <w:r w:rsidRPr="00EB320D">
        <w:rPr>
          <w:szCs w:val="24"/>
        </w:rPr>
        <w:t xml:space="preserve">(2) Steels conforming to any of the grades listed in </w:t>
      </w:r>
      <w:r w:rsidRPr="00EB320D">
        <w:rPr>
          <w:rStyle w:val="citetbl"/>
          <w:shd w:val="clear" w:color="auto" w:fill="auto"/>
          <w:rPrChange w:id="4236" w:author="Booth Elysia" w:date="2020-05-08T12:13:00Z">
            <w:rPr>
              <w:lang w:eastAsia="ja-JP"/>
            </w:rPr>
          </w:rPrChange>
        </w:rPr>
        <w:t>Table 5.1</w:t>
      </w:r>
      <w:r w:rsidRPr="00EB320D">
        <w:rPr>
          <w:szCs w:val="24"/>
        </w:rPr>
        <w:t xml:space="preserve"> and </w:t>
      </w:r>
      <w:r w:rsidRPr="00EB320D">
        <w:rPr>
          <w:rStyle w:val="citetbl"/>
          <w:shd w:val="clear" w:color="auto" w:fill="auto"/>
          <w:rPrChange w:id="4237" w:author="Booth Elysia" w:date="2020-05-08T12:13:00Z">
            <w:rPr>
              <w:lang w:eastAsia="ja-JP"/>
            </w:rPr>
          </w:rPrChange>
        </w:rPr>
        <w:t>Table 5.2</w:t>
      </w:r>
      <w:r w:rsidRPr="00EB320D">
        <w:rPr>
          <w:szCs w:val="24"/>
        </w:rPr>
        <w:t xml:space="preserve"> may be assumed to satisfy the minimum ductility requirements for elastic global analysis.</w:t>
      </w:r>
      <w:del w:id="4238" w:author="Booth Elysia" w:date="2020-05-08T12:13:00Z">
        <w:r w:rsidR="000249E1" w:rsidRPr="00FC0F1E">
          <w:delText xml:space="preserve"> </w:delText>
        </w:r>
      </w:del>
    </w:p>
    <w:p w:rsidR="007B1ECF" w:rsidRPr="00EB320D" w:rsidRDefault="007B1ECF">
      <w:pPr>
        <w:pStyle w:val="BodyText"/>
        <w:tabs>
          <w:tab w:val="left" w:pos="567"/>
        </w:tabs>
        <w:autoSpaceDE w:val="0"/>
        <w:autoSpaceDN w:val="0"/>
        <w:adjustRightInd w:val="0"/>
        <w:rPr>
          <w:szCs w:val="24"/>
        </w:rPr>
        <w:pPrChange w:id="4239" w:author="Booth Elysia" w:date="2020-05-08T12:13:00Z">
          <w:pPr>
            <w:tabs>
              <w:tab w:val="left" w:pos="567"/>
            </w:tabs>
          </w:pPr>
        </w:pPrChange>
      </w:pPr>
      <w:r w:rsidRPr="00EB320D">
        <w:rPr>
          <w:szCs w:val="24"/>
        </w:rPr>
        <w:t xml:space="preserve">(3) Steels conforming to one of the grades up to and including S460 listed in </w:t>
      </w:r>
      <w:r w:rsidRPr="00EB320D">
        <w:rPr>
          <w:rStyle w:val="citetbl"/>
          <w:shd w:val="clear" w:color="auto" w:fill="auto"/>
          <w:rPrChange w:id="4240" w:author="Booth Elysia" w:date="2020-05-08T12:13:00Z">
            <w:rPr>
              <w:lang w:eastAsia="ja-JP"/>
            </w:rPr>
          </w:rPrChange>
        </w:rPr>
        <w:t>Table 5.1</w:t>
      </w:r>
      <w:r w:rsidRPr="00EB320D">
        <w:rPr>
          <w:szCs w:val="24"/>
        </w:rPr>
        <w:t xml:space="preserve"> and </w:t>
      </w:r>
      <w:r w:rsidRPr="00EB320D">
        <w:rPr>
          <w:rStyle w:val="citetbl"/>
          <w:shd w:val="clear" w:color="auto" w:fill="auto"/>
          <w:rPrChange w:id="4241" w:author="Booth Elysia" w:date="2020-05-08T12:13:00Z">
            <w:rPr>
              <w:lang w:eastAsia="ja-JP"/>
            </w:rPr>
          </w:rPrChange>
        </w:rPr>
        <w:t>Table 5.2</w:t>
      </w:r>
      <w:r w:rsidRPr="00EB320D">
        <w:rPr>
          <w:szCs w:val="24"/>
        </w:rPr>
        <w:t xml:space="preserve"> may be assumed to satisfy the minimum ductility requirements for plastic global analysis.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242" w:author="Booth Elysia" w:date="2020-05-08T12:13:00Z">
          <w:pPr>
            <w:pStyle w:val="Heading3"/>
            <w:ind w:left="658" w:hanging="658"/>
          </w:pPr>
        </w:pPrChange>
      </w:pPr>
      <w:bookmarkStart w:id="4243" w:name="_Toc511289099"/>
      <w:bookmarkStart w:id="4244" w:name="_Toc514154559"/>
      <w:bookmarkStart w:id="4245" w:name="_Toc514154702"/>
      <w:bookmarkStart w:id="4246" w:name="_Toc514155346"/>
      <w:bookmarkStart w:id="4247" w:name="_Toc514829213"/>
      <w:bookmarkStart w:id="4248" w:name="_Toc515022450"/>
      <w:bookmarkStart w:id="4249" w:name="_Toc516129577"/>
      <w:bookmarkStart w:id="4250" w:name="_Toc516129747"/>
      <w:bookmarkStart w:id="4251" w:name="_Toc516129912"/>
      <w:bookmarkStart w:id="4252" w:name="_Toc516130075"/>
      <w:bookmarkStart w:id="4253" w:name="_Toc516130239"/>
      <w:bookmarkStart w:id="4254" w:name="_Toc516130404"/>
      <w:bookmarkStart w:id="4255" w:name="_Toc516130568"/>
      <w:bookmarkStart w:id="4256" w:name="_Toc516830333"/>
      <w:bookmarkStart w:id="4257" w:name="_Toc517877756"/>
      <w:bookmarkStart w:id="4258" w:name="_Toc517879623"/>
      <w:bookmarkStart w:id="4259" w:name="_Toc517879624"/>
      <w:bookmarkStart w:id="4260" w:name="_Toc400966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r w:rsidRPr="00EB320D">
        <w:rPr>
          <w:rFonts w:eastAsia="Times New Roman"/>
          <w:szCs w:val="24"/>
        </w:rPr>
        <w:t>Fracture toughness</w:t>
      </w:r>
      <w:bookmarkEnd w:id="4259"/>
      <w:bookmarkEnd w:id="4260"/>
    </w:p>
    <w:p w:rsidR="007B1ECF" w:rsidRPr="00EB320D" w:rsidRDefault="007B1ECF">
      <w:pPr>
        <w:pStyle w:val="BodyText"/>
        <w:tabs>
          <w:tab w:val="left" w:pos="567"/>
        </w:tabs>
        <w:autoSpaceDE w:val="0"/>
        <w:autoSpaceDN w:val="0"/>
        <w:adjustRightInd w:val="0"/>
        <w:rPr>
          <w:szCs w:val="24"/>
        </w:rPr>
        <w:pPrChange w:id="4261" w:author="Booth Elysia" w:date="2020-05-08T12:13:00Z">
          <w:pPr>
            <w:tabs>
              <w:tab w:val="left" w:pos="567"/>
            </w:tabs>
          </w:pPr>
        </w:pPrChange>
      </w:pPr>
      <w:r w:rsidRPr="00EB320D">
        <w:rPr>
          <w:szCs w:val="24"/>
        </w:rPr>
        <w:t>(1)P Material shall have sufficient fracture toughness to avoid brittle fracture of tension elements at the lowest service temperature expected to occur within the intended design service life of the structure.</w:t>
      </w:r>
    </w:p>
    <w:p w:rsidR="007B1ECF" w:rsidRPr="00EB320D" w:rsidRDefault="007B1ECF">
      <w:pPr>
        <w:pStyle w:val="Note"/>
        <w:autoSpaceDE w:val="0"/>
        <w:autoSpaceDN w:val="0"/>
        <w:adjustRightInd w:val="0"/>
        <w:rPr>
          <w:szCs w:val="24"/>
        </w:rPr>
        <w:pPrChange w:id="4262" w:author="Booth Elysia" w:date="2020-05-08T12:13:00Z">
          <w:pPr>
            <w:pStyle w:val="Note"/>
          </w:pPr>
        </w:pPrChange>
      </w:pPr>
      <w:r w:rsidRPr="00EB320D">
        <w:rPr>
          <w:szCs w:val="24"/>
        </w:rPr>
        <w:t>NOTE</w:t>
      </w:r>
      <w:r w:rsidRPr="00EB320D">
        <w:rPr>
          <w:szCs w:val="24"/>
        </w:rPr>
        <w:tab/>
        <w:t>The lowest service temperature can be set by the National Annex.</w:t>
      </w:r>
    </w:p>
    <w:p w:rsidR="007B1ECF" w:rsidRPr="00EB320D" w:rsidRDefault="007B1ECF">
      <w:pPr>
        <w:pStyle w:val="BodyText"/>
        <w:tabs>
          <w:tab w:val="left" w:pos="567"/>
        </w:tabs>
        <w:autoSpaceDE w:val="0"/>
        <w:autoSpaceDN w:val="0"/>
        <w:adjustRightInd w:val="0"/>
        <w:rPr>
          <w:szCs w:val="24"/>
        </w:rPr>
        <w:pPrChange w:id="4263" w:author="Booth Elysia" w:date="2020-05-08T12:13:00Z">
          <w:pPr>
            <w:tabs>
              <w:tab w:val="left" w:pos="567"/>
            </w:tabs>
          </w:pPr>
        </w:pPrChange>
      </w:pPr>
      <w:r w:rsidRPr="00EB320D">
        <w:rPr>
          <w:szCs w:val="24"/>
        </w:rPr>
        <w:t xml:space="preserve">(2) Further checks for brittle fracture may be omitted if the conditions given in </w:t>
      </w:r>
      <w:r w:rsidRPr="00EB320D">
        <w:rPr>
          <w:rStyle w:val="stdpublisher"/>
          <w:shd w:val="clear" w:color="auto" w:fill="auto"/>
          <w:rPrChange w:id="4264" w:author="Booth Elysia" w:date="2020-05-08T12:13:00Z">
            <w:rPr>
              <w:lang w:eastAsia="ja-JP"/>
            </w:rPr>
          </w:rPrChange>
        </w:rPr>
        <w:t>EN</w:t>
      </w:r>
      <w:r w:rsidRPr="00EB320D">
        <w:rPr>
          <w:szCs w:val="24"/>
        </w:rPr>
        <w:t> </w:t>
      </w:r>
      <w:r w:rsidRPr="00EB320D">
        <w:rPr>
          <w:rStyle w:val="stddocNumber"/>
          <w:shd w:val="clear" w:color="auto" w:fill="auto"/>
          <w:rPrChange w:id="4265" w:author="Booth Elysia" w:date="2020-05-08T12:13:00Z">
            <w:rPr>
              <w:lang w:eastAsia="ja-JP"/>
            </w:rPr>
          </w:rPrChange>
        </w:rPr>
        <w:t>1993</w:t>
      </w:r>
      <w:r w:rsidRPr="00EB320D">
        <w:rPr>
          <w:szCs w:val="24"/>
        </w:rPr>
        <w:noBreakHyphen/>
      </w:r>
      <w:r w:rsidRPr="00EB320D">
        <w:rPr>
          <w:rStyle w:val="stddocPartNumber"/>
          <w:shd w:val="clear" w:color="auto" w:fill="auto"/>
          <w:rPrChange w:id="4266" w:author="Booth Elysia" w:date="2020-05-08T12:13:00Z">
            <w:rPr>
              <w:lang w:eastAsia="ja-JP"/>
            </w:rPr>
          </w:rPrChange>
        </w:rPr>
        <w:t>1</w:t>
      </w:r>
      <w:r w:rsidRPr="00EB320D">
        <w:rPr>
          <w:rStyle w:val="stddocPartNumber"/>
          <w:shd w:val="clear" w:color="auto" w:fill="auto"/>
          <w:rPrChange w:id="4267" w:author="Booth Elysia" w:date="2020-05-08T12:13:00Z">
            <w:rPr>
              <w:lang w:eastAsia="ja-JP"/>
            </w:rPr>
          </w:rPrChange>
        </w:rPr>
        <w:noBreakHyphen/>
        <w:t>10</w:t>
      </w:r>
      <w:r w:rsidRPr="00EB320D">
        <w:rPr>
          <w:szCs w:val="24"/>
        </w:rPr>
        <w:t xml:space="preserve"> are satisfied for the lowest service temperature.</w:t>
      </w:r>
    </w:p>
    <w:p w:rsidR="007B1ECF" w:rsidRPr="00EB320D" w:rsidRDefault="007B1ECF">
      <w:pPr>
        <w:pStyle w:val="BodyText"/>
        <w:tabs>
          <w:tab w:val="left" w:pos="567"/>
        </w:tabs>
        <w:autoSpaceDE w:val="0"/>
        <w:autoSpaceDN w:val="0"/>
        <w:adjustRightInd w:val="0"/>
        <w:rPr>
          <w:szCs w:val="24"/>
        </w:rPr>
        <w:pPrChange w:id="4268" w:author="Booth Elysia" w:date="2020-05-08T12:13:00Z">
          <w:pPr>
            <w:tabs>
              <w:tab w:val="left" w:pos="567"/>
            </w:tabs>
          </w:pPr>
        </w:pPrChange>
      </w:pPr>
      <w:r w:rsidRPr="00EB320D">
        <w:rPr>
          <w:szCs w:val="24"/>
        </w:rPr>
        <w:t xml:space="preserve">(3) For components under compression, a minimum toughness property should be selected using the appropriate table for quasi-static loading or fatigue loading of </w:t>
      </w:r>
      <w:r w:rsidRPr="00EB320D">
        <w:rPr>
          <w:rStyle w:val="stdpublisher"/>
          <w:shd w:val="clear" w:color="auto" w:fill="auto"/>
          <w:rPrChange w:id="4269" w:author="Booth Elysia" w:date="2020-05-08T12:13:00Z">
            <w:rPr>
              <w:lang w:eastAsia="ja-JP"/>
            </w:rPr>
          </w:rPrChange>
        </w:rPr>
        <w:t>EN</w:t>
      </w:r>
      <w:r w:rsidRPr="00EB320D">
        <w:rPr>
          <w:szCs w:val="24"/>
        </w:rPr>
        <w:t> </w:t>
      </w:r>
      <w:r w:rsidRPr="00EB320D">
        <w:rPr>
          <w:rStyle w:val="stddocNumber"/>
          <w:shd w:val="clear" w:color="auto" w:fill="auto"/>
          <w:rPrChange w:id="4270" w:author="Booth Elysia" w:date="2020-05-08T12:13:00Z">
            <w:rPr>
              <w:lang w:eastAsia="ja-JP"/>
            </w:rPr>
          </w:rPrChange>
        </w:rPr>
        <w:t>1993</w:t>
      </w:r>
      <w:r w:rsidRPr="00EB320D">
        <w:rPr>
          <w:szCs w:val="24"/>
        </w:rPr>
        <w:noBreakHyphen/>
      </w:r>
      <w:r w:rsidRPr="00EB320D">
        <w:rPr>
          <w:rStyle w:val="stddocPartNumber"/>
          <w:shd w:val="clear" w:color="auto" w:fill="auto"/>
          <w:rPrChange w:id="4271" w:author="Booth Elysia" w:date="2020-05-08T12:13:00Z">
            <w:rPr>
              <w:lang w:eastAsia="ja-JP"/>
            </w:rPr>
          </w:rPrChange>
        </w:rPr>
        <w:t>1</w:t>
      </w:r>
      <w:r w:rsidRPr="00EB320D">
        <w:rPr>
          <w:rStyle w:val="stddocPartNumber"/>
          <w:shd w:val="clear" w:color="auto" w:fill="auto"/>
          <w:rPrChange w:id="4272" w:author="Booth Elysia" w:date="2020-05-08T12:13:00Z">
            <w:rPr>
              <w:lang w:eastAsia="ja-JP"/>
            </w:rPr>
          </w:rPrChange>
        </w:rPr>
        <w:noBreakHyphen/>
        <w:t>10</w:t>
      </w:r>
      <w:r w:rsidRPr="00EB320D">
        <w:rPr>
          <w:szCs w:val="24"/>
        </w:rPr>
        <w:t>.</w:t>
      </w:r>
    </w:p>
    <w:p w:rsidR="007B1ECF" w:rsidRPr="00EB320D" w:rsidRDefault="007B1ECF">
      <w:pPr>
        <w:pStyle w:val="Note"/>
        <w:autoSpaceDE w:val="0"/>
        <w:autoSpaceDN w:val="0"/>
        <w:adjustRightInd w:val="0"/>
        <w:rPr>
          <w:szCs w:val="24"/>
        </w:rPr>
        <w:pPrChange w:id="4273" w:author="Booth Elysia" w:date="2020-05-08T12:13:00Z">
          <w:pPr>
            <w:pStyle w:val="Note"/>
          </w:pPr>
        </w:pPrChange>
      </w:pPr>
      <w:r w:rsidRPr="00EB320D">
        <w:rPr>
          <w:szCs w:val="24"/>
        </w:rPr>
        <w:t>NOTE</w:t>
      </w:r>
      <w:r w:rsidRPr="00EB320D">
        <w:rPr>
          <w:szCs w:val="24"/>
        </w:rPr>
        <w:tab/>
        <w:t xml:space="preserve">For steels intended to be hot dip galvanized, see </w:t>
      </w:r>
      <w:r w:rsidRPr="00EB320D">
        <w:rPr>
          <w:rStyle w:val="stdpublisher"/>
          <w:shd w:val="clear" w:color="auto" w:fill="auto"/>
          <w:rPrChange w:id="4274" w:author="Booth Elysia" w:date="2020-05-08T12:13:00Z">
            <w:rPr/>
          </w:rPrChange>
        </w:rPr>
        <w:t>EN ISO</w:t>
      </w:r>
      <w:r w:rsidRPr="00EB320D">
        <w:rPr>
          <w:szCs w:val="24"/>
        </w:rPr>
        <w:t> </w:t>
      </w:r>
      <w:r w:rsidRPr="00EB320D">
        <w:rPr>
          <w:rStyle w:val="stddocNumber"/>
          <w:shd w:val="clear" w:color="auto" w:fill="auto"/>
          <w:rPrChange w:id="4275" w:author="Booth Elysia" w:date="2020-05-08T12:13:00Z">
            <w:rPr/>
          </w:rPrChange>
        </w:rPr>
        <w:t>1461</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276" w:author="Booth Elysia" w:date="2020-05-08T12:13:00Z">
          <w:pPr>
            <w:pStyle w:val="Heading3"/>
            <w:ind w:left="658" w:hanging="658"/>
          </w:pPr>
        </w:pPrChange>
      </w:pPr>
      <w:bookmarkStart w:id="4277" w:name="_Toc511289101"/>
      <w:bookmarkStart w:id="4278" w:name="_Toc514154561"/>
      <w:bookmarkStart w:id="4279" w:name="_Toc514154704"/>
      <w:bookmarkStart w:id="4280" w:name="_Toc514155348"/>
      <w:bookmarkStart w:id="4281" w:name="_Toc514829215"/>
      <w:bookmarkStart w:id="4282" w:name="_Toc515022452"/>
      <w:bookmarkStart w:id="4283" w:name="_Toc516129579"/>
      <w:bookmarkStart w:id="4284" w:name="_Toc516129749"/>
      <w:bookmarkStart w:id="4285" w:name="_Toc516129914"/>
      <w:bookmarkStart w:id="4286" w:name="_Toc516130077"/>
      <w:bookmarkStart w:id="4287" w:name="_Toc516130241"/>
      <w:bookmarkStart w:id="4288" w:name="_Toc516130406"/>
      <w:bookmarkStart w:id="4289" w:name="_Toc516130570"/>
      <w:bookmarkStart w:id="4290" w:name="_Toc516830335"/>
      <w:bookmarkStart w:id="4291" w:name="_Toc517877758"/>
      <w:bookmarkStart w:id="4292" w:name="_Toc517879625"/>
      <w:bookmarkStart w:id="4293" w:name="_Toc511289102"/>
      <w:bookmarkStart w:id="4294" w:name="_Toc514154562"/>
      <w:bookmarkStart w:id="4295" w:name="_Toc514154705"/>
      <w:bookmarkStart w:id="4296" w:name="_Toc514155349"/>
      <w:bookmarkStart w:id="4297" w:name="_Toc514829216"/>
      <w:bookmarkStart w:id="4298" w:name="_Toc515022453"/>
      <w:bookmarkStart w:id="4299" w:name="_Toc516129580"/>
      <w:bookmarkStart w:id="4300" w:name="_Toc516129750"/>
      <w:bookmarkStart w:id="4301" w:name="_Toc516129915"/>
      <w:bookmarkStart w:id="4302" w:name="_Toc516130078"/>
      <w:bookmarkStart w:id="4303" w:name="_Toc516130242"/>
      <w:bookmarkStart w:id="4304" w:name="_Toc516130407"/>
      <w:bookmarkStart w:id="4305" w:name="_Toc516130571"/>
      <w:bookmarkStart w:id="4306" w:name="_Toc516830336"/>
      <w:bookmarkStart w:id="4307" w:name="_Toc517877759"/>
      <w:bookmarkStart w:id="4308" w:name="_Toc517879626"/>
      <w:bookmarkStart w:id="4309" w:name="_Toc501349885"/>
      <w:bookmarkStart w:id="4310" w:name="_Toc501357287"/>
      <w:bookmarkStart w:id="4311" w:name="_Toc501468028"/>
      <w:bookmarkStart w:id="4312" w:name="_Toc449601367"/>
      <w:bookmarkStart w:id="4313" w:name="_Ref9948862"/>
      <w:bookmarkStart w:id="4314" w:name="_Toc76376203"/>
      <w:bookmarkStart w:id="4315" w:name="_Toc89846432"/>
      <w:bookmarkStart w:id="4316" w:name="_Toc434238277"/>
      <w:bookmarkStart w:id="4317" w:name="_Toc434241503"/>
      <w:bookmarkStart w:id="4318" w:name="_Toc434323020"/>
      <w:bookmarkStart w:id="4319" w:name="_Toc517879627"/>
      <w:bookmarkStart w:id="4320" w:name="_Toc40096643"/>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r w:rsidRPr="00EB320D">
        <w:rPr>
          <w:rFonts w:eastAsia="Times New Roman"/>
          <w:szCs w:val="24"/>
        </w:rPr>
        <w:t>Through-thickness properties</w:t>
      </w:r>
      <w:bookmarkEnd w:id="4313"/>
      <w:bookmarkEnd w:id="4314"/>
      <w:bookmarkEnd w:id="4315"/>
      <w:bookmarkEnd w:id="4316"/>
      <w:bookmarkEnd w:id="4317"/>
      <w:bookmarkEnd w:id="4318"/>
      <w:bookmarkEnd w:id="4319"/>
      <w:bookmarkEnd w:id="4320"/>
    </w:p>
    <w:p w:rsidR="007B1ECF" w:rsidRPr="00EB320D" w:rsidRDefault="007B1ECF">
      <w:pPr>
        <w:pStyle w:val="BodyText"/>
        <w:autoSpaceDE w:val="0"/>
        <w:autoSpaceDN w:val="0"/>
        <w:adjustRightInd w:val="0"/>
        <w:rPr>
          <w:szCs w:val="24"/>
        </w:rPr>
        <w:pPrChange w:id="4321" w:author="Booth Elysia" w:date="2020-05-08T12:13:00Z">
          <w:pPr/>
        </w:pPrChange>
      </w:pPr>
      <w:r w:rsidRPr="00EB320D">
        <w:rPr>
          <w:szCs w:val="24"/>
        </w:rPr>
        <w:t xml:space="preserve">(1) The target through-thickness properties of the material should be determined by calculating the required design Z-value </w:t>
      </w:r>
      <w:r w:rsidRPr="00EB320D">
        <w:rPr>
          <w:i/>
          <w:szCs w:val="24"/>
        </w:rPr>
        <w:t>Z</w:t>
      </w:r>
      <w:r w:rsidRPr="00EB320D">
        <w:rPr>
          <w:position w:val="-6"/>
          <w:sz w:val="18"/>
          <w:szCs w:val="24"/>
        </w:rPr>
        <w:t>Ed</w:t>
      </w:r>
      <w:r w:rsidRPr="00EB320D">
        <w:rPr>
          <w:szCs w:val="24"/>
        </w:rPr>
        <w:t xml:space="preserve"> for the material according to </w:t>
      </w:r>
      <w:r w:rsidRPr="00EB320D">
        <w:rPr>
          <w:rStyle w:val="stdpublisher"/>
          <w:shd w:val="clear" w:color="auto" w:fill="auto"/>
          <w:rPrChange w:id="4322" w:author="Booth Elysia" w:date="2020-05-08T12:13:00Z">
            <w:rPr>
              <w:lang w:eastAsia="ja-JP"/>
            </w:rPr>
          </w:rPrChange>
        </w:rPr>
        <w:t>EN</w:t>
      </w:r>
      <w:r w:rsidRPr="00EB320D">
        <w:rPr>
          <w:szCs w:val="24"/>
        </w:rPr>
        <w:t> </w:t>
      </w:r>
      <w:r w:rsidRPr="00EB320D">
        <w:rPr>
          <w:rStyle w:val="stddocNumber"/>
          <w:shd w:val="clear" w:color="auto" w:fill="auto"/>
          <w:rPrChange w:id="4323" w:author="Booth Elysia" w:date="2020-05-08T12:13:00Z">
            <w:rPr>
              <w:lang w:eastAsia="ja-JP"/>
            </w:rPr>
          </w:rPrChange>
        </w:rPr>
        <w:t>1993</w:t>
      </w:r>
      <w:r w:rsidRPr="00EB320D">
        <w:rPr>
          <w:szCs w:val="24"/>
        </w:rPr>
        <w:noBreakHyphen/>
      </w:r>
      <w:r w:rsidRPr="00EB320D">
        <w:rPr>
          <w:rStyle w:val="stddocPartNumber"/>
          <w:shd w:val="clear" w:color="auto" w:fill="auto"/>
          <w:rPrChange w:id="4324" w:author="Booth Elysia" w:date="2020-05-08T12:13:00Z">
            <w:rPr>
              <w:lang w:eastAsia="ja-JP"/>
            </w:rPr>
          </w:rPrChange>
        </w:rPr>
        <w:t>1</w:t>
      </w:r>
      <w:r w:rsidRPr="00EB320D">
        <w:rPr>
          <w:rStyle w:val="stddocPartNumber"/>
          <w:shd w:val="clear" w:color="auto" w:fill="auto"/>
          <w:rPrChange w:id="4325" w:author="Booth Elysia" w:date="2020-05-08T12:13:00Z">
            <w:rPr>
              <w:lang w:eastAsia="ja-JP"/>
            </w:rPr>
          </w:rPrChange>
        </w:rPr>
        <w:noBreakHyphen/>
        <w:t>10</w:t>
      </w:r>
      <w:r w:rsidRPr="00EB320D">
        <w:rPr>
          <w:szCs w:val="24"/>
        </w:rPr>
        <w:t>.</w:t>
      </w:r>
    </w:p>
    <w:p w:rsidR="007B1ECF" w:rsidRPr="00EB320D" w:rsidRDefault="007B1ECF">
      <w:pPr>
        <w:pStyle w:val="BodyText"/>
        <w:autoSpaceDE w:val="0"/>
        <w:autoSpaceDN w:val="0"/>
        <w:adjustRightInd w:val="0"/>
        <w:rPr>
          <w:szCs w:val="24"/>
        </w:rPr>
        <w:pPrChange w:id="4326" w:author="Booth Elysia" w:date="2020-05-08T12:13:00Z">
          <w:pPr/>
        </w:pPrChange>
      </w:pPr>
      <w:r w:rsidRPr="00EB320D">
        <w:rPr>
          <w:szCs w:val="24"/>
        </w:rPr>
        <w:t>(2) Where material with improved through-thickness properties is required (</w:t>
      </w:r>
      <w:r w:rsidRPr="00EB320D">
        <w:rPr>
          <w:i/>
          <w:szCs w:val="24"/>
        </w:rPr>
        <w:t>Z</w:t>
      </w:r>
      <w:r w:rsidRPr="00EB320D">
        <w:rPr>
          <w:position w:val="-6"/>
          <w:sz w:val="18"/>
          <w:szCs w:val="24"/>
        </w:rPr>
        <w:t>ed</w:t>
      </w:r>
      <w:r w:rsidRPr="00EB320D">
        <w:rPr>
          <w:szCs w:val="24"/>
        </w:rPr>
        <w:t> </w:t>
      </w:r>
      <w:r w:rsidRPr="00EB320D">
        <w:rPr>
          <w:rPrChange w:id="4327" w:author="Booth Elysia" w:date="2020-05-08T12:13:00Z">
            <w:rPr>
              <w:rFonts w:ascii="Cambria Math" w:hAnsi="Cambria Math"/>
              <w:lang w:eastAsia="ja-JP"/>
            </w:rPr>
          </w:rPrChange>
        </w:rPr>
        <w:t>&gt;</w:t>
      </w:r>
      <w:r w:rsidRPr="00EB320D">
        <w:rPr>
          <w:szCs w:val="24"/>
        </w:rPr>
        <w:t xml:space="preserve"> 10), a material quality Class should be selected according to </w:t>
      </w:r>
      <w:r w:rsidRPr="00EB320D">
        <w:rPr>
          <w:rStyle w:val="stdpublisher"/>
          <w:shd w:val="clear" w:color="auto" w:fill="auto"/>
          <w:rPrChange w:id="4328" w:author="Booth Elysia" w:date="2020-05-08T12:13:00Z">
            <w:rPr>
              <w:lang w:eastAsia="ja-JP"/>
            </w:rPr>
          </w:rPrChange>
        </w:rPr>
        <w:t>EN</w:t>
      </w:r>
      <w:r w:rsidRPr="00EB320D">
        <w:rPr>
          <w:szCs w:val="24"/>
        </w:rPr>
        <w:t> </w:t>
      </w:r>
      <w:r w:rsidRPr="00EB320D">
        <w:rPr>
          <w:rStyle w:val="stddocNumber"/>
          <w:shd w:val="clear" w:color="auto" w:fill="auto"/>
          <w:rPrChange w:id="4329" w:author="Booth Elysia" w:date="2020-05-08T12:13:00Z">
            <w:rPr>
              <w:lang w:eastAsia="ja-JP"/>
            </w:rPr>
          </w:rPrChange>
        </w:rPr>
        <w:t>10164</w:t>
      </w:r>
      <w:r w:rsidRPr="00EB320D">
        <w:rPr>
          <w:szCs w:val="24"/>
        </w:rPr>
        <w:t>, i.e. Z 15, Z 25 or Z 35.</w:t>
      </w:r>
    </w:p>
    <w:p w:rsidR="007B1ECF" w:rsidRPr="00EB320D" w:rsidRDefault="007B1ECF">
      <w:pPr>
        <w:pStyle w:val="BodyText"/>
        <w:autoSpaceDE w:val="0"/>
        <w:autoSpaceDN w:val="0"/>
        <w:adjustRightInd w:val="0"/>
        <w:rPr>
          <w:szCs w:val="24"/>
        </w:rPr>
        <w:pPrChange w:id="4330" w:author="Booth Elysia" w:date="2020-05-08T12:13:00Z">
          <w:pPr/>
        </w:pPrChange>
      </w:pPr>
      <w:r w:rsidRPr="00EB320D">
        <w:rPr>
          <w:szCs w:val="24"/>
        </w:rPr>
        <w:t xml:space="preserve">(3) The selection of material quality Class should be in accordance with </w:t>
      </w:r>
      <w:r w:rsidRPr="00EB320D">
        <w:rPr>
          <w:rStyle w:val="citetbl"/>
          <w:shd w:val="clear" w:color="auto" w:fill="auto"/>
          <w:rPrChange w:id="4331" w:author="Booth Elysia" w:date="2020-05-08T12:13:00Z">
            <w:rPr>
              <w:lang w:eastAsia="ja-JP"/>
            </w:rPr>
          </w:rPrChange>
        </w:rPr>
        <w:t>Table 5.3</w:t>
      </w:r>
      <w:r w:rsidRPr="00EB320D">
        <w:rPr>
          <w:szCs w:val="24"/>
        </w:rPr>
        <w:t>.</w:t>
      </w:r>
    </w:p>
    <w:p w:rsidR="007B1ECF" w:rsidRPr="00EB320D" w:rsidRDefault="007B1ECF">
      <w:pPr>
        <w:pStyle w:val="Note"/>
        <w:tabs>
          <w:tab w:val="left" w:pos="1134"/>
        </w:tabs>
        <w:autoSpaceDE w:val="0"/>
        <w:autoSpaceDN w:val="0"/>
        <w:adjustRightInd w:val="0"/>
        <w:rPr>
          <w:szCs w:val="24"/>
        </w:rPr>
        <w:pPrChange w:id="4332" w:author="Booth Elysia" w:date="2020-05-08T12:13:00Z">
          <w:pPr>
            <w:pStyle w:val="Note"/>
            <w:tabs>
              <w:tab w:val="clear" w:pos="960"/>
              <w:tab w:val="left" w:pos="1134"/>
            </w:tabs>
          </w:pPr>
        </w:pPrChange>
      </w:pPr>
      <w:r w:rsidRPr="00EB320D">
        <w:rPr>
          <w:szCs w:val="24"/>
        </w:rPr>
        <w:t>NOTE</w:t>
      </w:r>
      <w:r w:rsidRPr="00EB320D">
        <w:rPr>
          <w:szCs w:val="24"/>
        </w:rPr>
        <w:tab/>
        <w:t>Through-thickness properties are relevant for plates loaded perpendicular to their plane, e.g. for welded beam to column connections and welded end plates with tension in the through-thickness direction.</w:t>
      </w:r>
    </w:p>
    <w:p w:rsidR="007B1ECF" w:rsidRPr="00EB320D" w:rsidRDefault="000249E1">
      <w:pPr>
        <w:pStyle w:val="Tabletitle"/>
        <w:autoSpaceDE w:val="0"/>
        <w:autoSpaceDN w:val="0"/>
        <w:adjustRightInd w:val="0"/>
        <w:outlineLvl w:val="0"/>
        <w:rPr>
          <w:szCs w:val="24"/>
        </w:rPr>
        <w:pPrChange w:id="4333" w:author="Booth Elysia" w:date="2020-05-08T12:13:00Z">
          <w:pPr>
            <w:pStyle w:val="Tabletitle"/>
          </w:pPr>
        </w:pPrChange>
      </w:pPr>
      <w:del w:id="4334" w:author="Booth Elysia" w:date="2020-05-08T12:13:00Z">
        <w:r w:rsidRPr="00FE311F">
          <w:delText>Table </w:delText>
        </w:r>
        <w:r w:rsidR="009D75AF" w:rsidRPr="00FE311F">
          <w:fldChar w:fldCharType="begin" w:fldLock="1"/>
        </w:r>
        <w:r w:rsidR="009D75AF" w:rsidRPr="00FE311F">
          <w:delInstrText xml:space="preserve"> STYLEREF 1 \s </w:delInstrText>
        </w:r>
        <w:r w:rsidR="009D75AF" w:rsidRPr="00FE311F">
          <w:fldChar w:fldCharType="separate"/>
        </w:r>
        <w:r w:rsidR="00DA15EC" w:rsidRPr="00FE311F">
          <w:rPr>
            <w:noProof/>
          </w:rPr>
          <w:delText>5</w:delText>
        </w:r>
        <w:r w:rsidR="009D75AF" w:rsidRPr="00FE311F">
          <w:rPr>
            <w:noProof/>
          </w:rPr>
          <w:fldChar w:fldCharType="end"/>
        </w:r>
        <w:r w:rsidR="009D75AF" w:rsidRPr="00FE311F">
          <w:delText>.</w:delText>
        </w:r>
        <w:r w:rsidR="009D75AF" w:rsidRPr="00FE311F">
          <w:fldChar w:fldCharType="begin"/>
        </w:r>
        <w:r w:rsidR="009D75AF" w:rsidRPr="00FE311F">
          <w:delInstrText xml:space="preserve">\IF </w:delInstrText>
        </w:r>
        <w:r w:rsidR="009D75AF" w:rsidRPr="00FE311F">
          <w:fldChar w:fldCharType="begin"/>
        </w:r>
        <w:r w:rsidR="009D75AF" w:rsidRPr="00FE311F">
          <w:delInstrText xml:space="preserve">SEQ aaa \c </w:delInstrText>
        </w:r>
        <w:r w:rsidR="009D75AF" w:rsidRPr="00FE311F">
          <w:fldChar w:fldCharType="separate"/>
        </w:r>
        <w:r w:rsidR="00B7413D">
          <w:rPr>
            <w:noProof/>
          </w:rPr>
          <w:delInstrText>0</w:delInstrText>
        </w:r>
        <w:r w:rsidR="009D75AF" w:rsidRPr="00FE311F">
          <w:fldChar w:fldCharType="end"/>
        </w:r>
        <w:r w:rsidR="009D75AF" w:rsidRPr="00FE311F">
          <w:delInstrText>&gt;= 1 "</w:delInstrText>
        </w:r>
        <w:r w:rsidR="009D75AF" w:rsidRPr="00FE311F">
          <w:fldChar w:fldCharType="begin"/>
        </w:r>
        <w:r w:rsidR="009D75AF" w:rsidRPr="00FE311F">
          <w:delInstrText xml:space="preserve">SEQ aaa \c \* ALPHABETIC </w:delInstrText>
        </w:r>
        <w:r w:rsidR="009D75AF" w:rsidRPr="00FE311F">
          <w:fldChar w:fldCharType="separate"/>
        </w:r>
        <w:r w:rsidR="009D75AF" w:rsidRPr="00FE311F">
          <w:delInstrText>A</w:delInstrText>
        </w:r>
        <w:r w:rsidR="009D75AF" w:rsidRPr="00FE311F">
          <w:fldChar w:fldCharType="end"/>
        </w:r>
        <w:r w:rsidR="009D75AF" w:rsidRPr="00FE311F">
          <w:delInstrText xml:space="preserve">." </w:delInstrText>
        </w:r>
        <w:r w:rsidR="009D75AF" w:rsidRPr="00FE311F">
          <w:fldChar w:fldCharType="end"/>
        </w:r>
        <w:r w:rsidR="009D75AF" w:rsidRPr="00FE311F">
          <w:fldChar w:fldCharType="begin"/>
        </w:r>
        <w:r w:rsidR="009D75AF" w:rsidRPr="00FE311F">
          <w:delInstrText xml:space="preserve">SEQ Table </w:delInstrText>
        </w:r>
        <w:r w:rsidR="009D75AF" w:rsidRPr="00FE311F">
          <w:fldChar w:fldCharType="separate"/>
        </w:r>
        <w:r w:rsidR="00B7413D">
          <w:rPr>
            <w:noProof/>
          </w:rPr>
          <w:delText>3</w:delText>
        </w:r>
        <w:r w:rsidR="009D75AF" w:rsidRPr="00FE311F">
          <w:fldChar w:fldCharType="end"/>
        </w:r>
      </w:del>
      <w:ins w:id="4335" w:author="Booth Elysia" w:date="2020-05-08T12:13:00Z">
        <w:r w:rsidR="007B1ECF" w:rsidRPr="00EB320D">
          <w:rPr>
            <w:szCs w:val="24"/>
          </w:rPr>
          <w:t>Table 5.3</w:t>
        </w:r>
      </w:ins>
      <w:r w:rsidR="007B1ECF" w:rsidRPr="00EB320D">
        <w:rPr>
          <w:szCs w:val="24"/>
        </w:rPr>
        <w:t xml:space="preserve"> — Choice of quality Class according to </w:t>
      </w:r>
      <w:r w:rsidR="007B1ECF" w:rsidRPr="00EB320D">
        <w:rPr>
          <w:rStyle w:val="stdpublisher"/>
          <w:shd w:val="clear" w:color="auto" w:fill="auto"/>
          <w:rPrChange w:id="4336" w:author="Booth Elysia" w:date="2020-05-08T12:13:00Z">
            <w:rPr/>
          </w:rPrChange>
        </w:rPr>
        <w:t>EN</w:t>
      </w:r>
      <w:r w:rsidR="007B1ECF" w:rsidRPr="00EB320D">
        <w:rPr>
          <w:szCs w:val="24"/>
        </w:rPr>
        <w:t> </w:t>
      </w:r>
      <w:r w:rsidR="007B1ECF" w:rsidRPr="00EB320D">
        <w:rPr>
          <w:rStyle w:val="stddocNumber"/>
          <w:shd w:val="clear" w:color="auto" w:fill="auto"/>
          <w:rPrChange w:id="4337" w:author="Booth Elysia" w:date="2020-05-08T12:13:00Z">
            <w:rPr/>
          </w:rPrChange>
        </w:rPr>
        <w:t>10164</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4876"/>
        <w:gridCol w:w="4876"/>
        <w:tblGridChange w:id="4338">
          <w:tblGrid>
            <w:gridCol w:w="4876"/>
            <w:gridCol w:w="4876"/>
          </w:tblGrid>
        </w:tblGridChange>
      </w:tblGrid>
      <w:tr w:rsidR="007B1ECF" w:rsidRPr="00EB320D" w:rsidTr="009D75AF">
        <w:trPr>
          <w:cnfStyle w:val="100000000000" w:firstRow="1" w:lastRow="0" w:firstColumn="0" w:lastColumn="0" w:oddVBand="0" w:evenVBand="0" w:oddHBand="0" w:evenHBand="0" w:firstRowFirstColumn="0" w:firstRowLastColumn="0" w:lastRowFirstColumn="0" w:lastRowLastColumn="0"/>
          <w:cantSplit/>
          <w:tblHeader/>
          <w:jc w:val="center"/>
        </w:trPr>
        <w:tc>
          <w:tcPr>
            <w:tcW w:w="4876"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4339" w:author="Booth Elysia" w:date="2020-05-08T12:13:00Z">
                <w:pPr>
                  <w:pStyle w:val="Tabletext11"/>
                  <w:jc w:val="center"/>
                </w:pPr>
              </w:pPrChange>
            </w:pPr>
            <w:r w:rsidRPr="00EB320D">
              <w:rPr>
                <w:b/>
                <w:szCs w:val="24"/>
              </w:rPr>
              <w:t xml:space="preserve">Target design value </w:t>
            </w:r>
            <w:r w:rsidRPr="00EB320D">
              <w:rPr>
                <w:b/>
                <w:i/>
                <w:rPrChange w:id="4340" w:author="Booth Elysia" w:date="2020-05-08T12:13:00Z">
                  <w:rPr>
                    <w:i/>
                  </w:rPr>
                </w:rPrChange>
              </w:rPr>
              <w:t>Z</w:t>
            </w:r>
            <w:r w:rsidRPr="00EB320D">
              <w:rPr>
                <w:b/>
                <w:position w:val="-6"/>
                <w:sz w:val="18"/>
                <w:rPrChange w:id="4341" w:author="Booth Elysia" w:date="2020-05-08T12:13:00Z">
                  <w:rPr>
                    <w:position w:val="-6"/>
                    <w:sz w:val="18"/>
                  </w:rPr>
                </w:rPrChange>
              </w:rPr>
              <w:t>Ed</w:t>
            </w:r>
            <w:r w:rsidRPr="00EB320D">
              <w:rPr>
                <w:b/>
                <w:szCs w:val="24"/>
              </w:rPr>
              <w:t xml:space="preserve"> according to </w:t>
            </w:r>
            <w:r w:rsidRPr="00EB320D">
              <w:rPr>
                <w:rStyle w:val="stdpublisher"/>
                <w:shd w:val="clear" w:color="auto" w:fill="auto"/>
                <w:rPrChange w:id="4342" w:author="Booth Elysia" w:date="2020-05-08T12:13:00Z">
                  <w:rPr>
                    <w:b/>
                  </w:rPr>
                </w:rPrChange>
              </w:rPr>
              <w:t>EN</w:t>
            </w:r>
            <w:r w:rsidRPr="00EB320D">
              <w:rPr>
                <w:b/>
                <w:szCs w:val="24"/>
              </w:rPr>
              <w:t> </w:t>
            </w:r>
            <w:r w:rsidRPr="00EB320D">
              <w:rPr>
                <w:rStyle w:val="stddocNumber"/>
                <w:shd w:val="clear" w:color="auto" w:fill="auto"/>
                <w:rPrChange w:id="4343" w:author="Booth Elysia" w:date="2020-05-08T12:13:00Z">
                  <w:rPr>
                    <w:b/>
                  </w:rPr>
                </w:rPrChange>
              </w:rPr>
              <w:t>1993</w:t>
            </w:r>
            <w:r w:rsidRPr="00EB320D">
              <w:rPr>
                <w:b/>
                <w:szCs w:val="24"/>
              </w:rPr>
              <w:noBreakHyphen/>
            </w:r>
            <w:r w:rsidRPr="00EB320D">
              <w:rPr>
                <w:rStyle w:val="stddocPartNumber"/>
                <w:shd w:val="clear" w:color="auto" w:fill="auto"/>
                <w:rPrChange w:id="4344" w:author="Booth Elysia" w:date="2020-05-08T12:13:00Z">
                  <w:rPr>
                    <w:b/>
                  </w:rPr>
                </w:rPrChange>
              </w:rPr>
              <w:t>1</w:t>
            </w:r>
            <w:r w:rsidRPr="00EB320D">
              <w:rPr>
                <w:rStyle w:val="stddocPartNumber"/>
                <w:shd w:val="clear" w:color="auto" w:fill="auto"/>
                <w:rPrChange w:id="4345" w:author="Booth Elysia" w:date="2020-05-08T12:13:00Z">
                  <w:rPr>
                    <w:b/>
                  </w:rPr>
                </w:rPrChange>
              </w:rPr>
              <w:noBreakHyphen/>
              <w:t>10</w:t>
            </w:r>
          </w:p>
        </w:tc>
        <w:tc>
          <w:tcPr>
            <w:tcW w:w="4876"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rPrChange w:id="4346" w:author="Booth Elysia" w:date="2020-05-08T12:13:00Z">
                  <w:rPr>
                    <w:b/>
                  </w:rPr>
                </w:rPrChange>
              </w:rPr>
              <w:pPrChange w:id="4347" w:author="Booth Elysia" w:date="2020-05-08T12:13:00Z">
                <w:pPr>
                  <w:pStyle w:val="Tabletext11"/>
                  <w:jc w:val="center"/>
                </w:pPr>
              </w:pPrChange>
            </w:pPr>
            <w:r w:rsidRPr="00EB320D">
              <w:rPr>
                <w:b/>
                <w:szCs w:val="24"/>
              </w:rPr>
              <w:t xml:space="preserve">Quality Class according to </w:t>
            </w:r>
            <w:r w:rsidRPr="00EB320D">
              <w:rPr>
                <w:rStyle w:val="stdpublisher"/>
                <w:shd w:val="clear" w:color="auto" w:fill="auto"/>
                <w:rPrChange w:id="4348" w:author="Booth Elysia" w:date="2020-05-08T12:13:00Z">
                  <w:rPr>
                    <w:b/>
                  </w:rPr>
                </w:rPrChange>
              </w:rPr>
              <w:t>EN</w:t>
            </w:r>
            <w:r w:rsidRPr="00EB320D">
              <w:rPr>
                <w:b/>
                <w:szCs w:val="24"/>
              </w:rPr>
              <w:t> </w:t>
            </w:r>
            <w:r w:rsidRPr="00EB320D">
              <w:rPr>
                <w:rStyle w:val="stddocNumber"/>
                <w:shd w:val="clear" w:color="auto" w:fill="auto"/>
                <w:rPrChange w:id="4349" w:author="Booth Elysia" w:date="2020-05-08T12:13:00Z">
                  <w:rPr>
                    <w:b/>
                  </w:rPr>
                </w:rPrChange>
              </w:rPr>
              <w:t>10164</w:t>
            </w:r>
          </w:p>
          <w:p w:rsidR="007B1ECF" w:rsidRPr="00EB320D" w:rsidRDefault="007B1ECF">
            <w:pPr>
              <w:pStyle w:val="Tableheader"/>
              <w:autoSpaceDE w:val="0"/>
              <w:autoSpaceDN w:val="0"/>
              <w:adjustRightInd w:val="0"/>
              <w:jc w:val="center"/>
              <w:rPr>
                <w:b/>
              </w:rPr>
              <w:pPrChange w:id="4350" w:author="Booth Elysia" w:date="2020-05-08T12:13:00Z">
                <w:pPr>
                  <w:pStyle w:val="Tabletext11"/>
                  <w:jc w:val="center"/>
                </w:pPr>
              </w:pPrChange>
            </w:pPr>
            <w:r w:rsidRPr="00EB320D">
              <w:rPr>
                <w:b/>
                <w:szCs w:val="24"/>
              </w:rPr>
              <w:t xml:space="preserve">(Available design Z-value </w:t>
            </w:r>
            <w:r w:rsidRPr="00EB320D">
              <w:rPr>
                <w:b/>
                <w:i/>
                <w:rPrChange w:id="4351" w:author="Booth Elysia" w:date="2020-05-08T12:13:00Z">
                  <w:rPr>
                    <w:i/>
                  </w:rPr>
                </w:rPrChange>
              </w:rPr>
              <w:t>Z</w:t>
            </w:r>
            <w:r w:rsidRPr="00EB320D">
              <w:rPr>
                <w:b/>
                <w:position w:val="-6"/>
                <w:sz w:val="18"/>
                <w:rPrChange w:id="4352" w:author="Booth Elysia" w:date="2020-05-08T12:13:00Z">
                  <w:rPr>
                    <w:position w:val="-6"/>
                    <w:sz w:val="18"/>
                  </w:rPr>
                </w:rPrChange>
              </w:rPr>
              <w:t>Rd</w:t>
            </w:r>
            <w:r w:rsidRPr="00EB320D">
              <w:rPr>
                <w:b/>
                <w:szCs w:val="24"/>
              </w:rPr>
              <w:t>)</w:t>
            </w:r>
          </w:p>
        </w:tc>
      </w:tr>
      <w:tr w:rsidR="007B1ECF" w:rsidRPr="00EB320D" w:rsidTr="009D75AF">
        <w:trPr>
          <w:cantSplit/>
          <w:jc w:val="center"/>
        </w:trPr>
        <w:tc>
          <w:tcPr>
            <w:tcW w:w="4876" w:type="dxa"/>
            <w:tcBorders>
              <w:top w:val="single" w:sz="12" w:space="0" w:color="auto"/>
            </w:tcBorders>
            <w:vAlign w:val="center"/>
          </w:tcPr>
          <w:p w:rsidR="007B1ECF" w:rsidRPr="00EB320D" w:rsidRDefault="007B1ECF">
            <w:pPr>
              <w:pStyle w:val="Tablebody"/>
              <w:autoSpaceDE w:val="0"/>
              <w:autoSpaceDN w:val="0"/>
              <w:adjustRightInd w:val="0"/>
              <w:jc w:val="center"/>
              <w:pPrChange w:id="4353" w:author="Booth Elysia" w:date="2020-05-08T12:13:00Z">
                <w:pPr>
                  <w:pStyle w:val="Tabletext11"/>
                  <w:jc w:val="center"/>
                </w:pPr>
              </w:pPrChange>
            </w:pPr>
            <w:r w:rsidRPr="00EB320D">
              <w:rPr>
                <w:i/>
                <w:szCs w:val="24"/>
              </w:rPr>
              <w:t>Z</w:t>
            </w:r>
            <w:r w:rsidRPr="00EB320D">
              <w:rPr>
                <w:position w:val="-6"/>
                <w:sz w:val="18"/>
                <w:szCs w:val="24"/>
              </w:rPr>
              <w:t>ed</w:t>
            </w:r>
            <w:r w:rsidRPr="00EB320D">
              <w:rPr>
                <w:szCs w:val="24"/>
              </w:rPr>
              <w:t> </w:t>
            </w:r>
            <w:r w:rsidRPr="00EB320D">
              <w:rPr>
                <w:rPrChange w:id="4354" w:author="Booth Elysia" w:date="2020-05-08T12:13:00Z">
                  <w:rPr>
                    <w:rFonts w:ascii="Cambria Math" w:hAnsi="Cambria Math"/>
                  </w:rPr>
                </w:rPrChange>
              </w:rPr>
              <w:t>≤</w:t>
            </w:r>
            <w:r w:rsidRPr="00EB320D">
              <w:rPr>
                <w:szCs w:val="24"/>
              </w:rPr>
              <w:t> 10</w:t>
            </w:r>
          </w:p>
        </w:tc>
        <w:tc>
          <w:tcPr>
            <w:tcW w:w="4876" w:type="dxa"/>
            <w:tcBorders>
              <w:top w:val="single" w:sz="12" w:space="0" w:color="auto"/>
            </w:tcBorders>
            <w:vAlign w:val="center"/>
          </w:tcPr>
          <w:p w:rsidR="007B1ECF" w:rsidRPr="00EB320D" w:rsidRDefault="007B1ECF">
            <w:pPr>
              <w:pStyle w:val="Tablebody"/>
              <w:autoSpaceDE w:val="0"/>
              <w:autoSpaceDN w:val="0"/>
              <w:adjustRightInd w:val="0"/>
              <w:jc w:val="center"/>
              <w:pPrChange w:id="4355" w:author="Booth Elysia" w:date="2020-05-08T12:13:00Z">
                <w:pPr>
                  <w:pStyle w:val="Tabletext11"/>
                  <w:jc w:val="center"/>
                </w:pPr>
              </w:pPrChange>
            </w:pPr>
            <w:r w:rsidRPr="00EB320D">
              <w:rPr>
                <w:szCs w:val="24"/>
              </w:rPr>
              <w:t>—</w:t>
            </w:r>
          </w:p>
        </w:tc>
      </w:tr>
      <w:tr w:rsidR="007B1ECF" w:rsidRPr="00EB320D" w:rsidTr="009D75AF">
        <w:trPr>
          <w:cantSplit/>
          <w:jc w:val="center"/>
        </w:trPr>
        <w:tc>
          <w:tcPr>
            <w:tcW w:w="4876" w:type="dxa"/>
            <w:vAlign w:val="center"/>
          </w:tcPr>
          <w:p w:rsidR="007B1ECF" w:rsidRPr="00EB320D" w:rsidRDefault="007B1ECF">
            <w:pPr>
              <w:pStyle w:val="Tablebody"/>
              <w:autoSpaceDE w:val="0"/>
              <w:autoSpaceDN w:val="0"/>
              <w:adjustRightInd w:val="0"/>
              <w:jc w:val="center"/>
              <w:pPrChange w:id="4356" w:author="Booth Elysia" w:date="2020-05-08T12:13:00Z">
                <w:pPr>
                  <w:pStyle w:val="Tabletext11"/>
                  <w:jc w:val="center"/>
                </w:pPr>
              </w:pPrChange>
            </w:pPr>
            <w:r w:rsidRPr="00EB320D">
              <w:rPr>
                <w:szCs w:val="24"/>
              </w:rPr>
              <w:t>10 </w:t>
            </w:r>
            <w:r w:rsidRPr="00EB320D">
              <w:rPr>
                <w:rPrChange w:id="4357" w:author="Booth Elysia" w:date="2020-05-08T12:13:00Z">
                  <w:rPr>
                    <w:rFonts w:ascii="Cambria Math" w:hAnsi="Cambria Math"/>
                  </w:rPr>
                </w:rPrChange>
              </w:rPr>
              <w:t>&lt;</w:t>
            </w:r>
            <w:r w:rsidRPr="00EB320D">
              <w:rPr>
                <w:szCs w:val="24"/>
              </w:rPr>
              <w:t> </w:t>
            </w:r>
            <w:r w:rsidRPr="00EB320D">
              <w:rPr>
                <w:i/>
                <w:szCs w:val="24"/>
              </w:rPr>
              <w:t>Z</w:t>
            </w:r>
            <w:r w:rsidRPr="00EB320D">
              <w:rPr>
                <w:position w:val="-6"/>
                <w:sz w:val="18"/>
                <w:szCs w:val="24"/>
              </w:rPr>
              <w:t>ed</w:t>
            </w:r>
            <w:r w:rsidRPr="00EB320D">
              <w:rPr>
                <w:szCs w:val="24"/>
              </w:rPr>
              <w:t> </w:t>
            </w:r>
            <w:r w:rsidRPr="00EB320D">
              <w:rPr>
                <w:rPrChange w:id="4358" w:author="Booth Elysia" w:date="2020-05-08T12:13:00Z">
                  <w:rPr>
                    <w:rFonts w:ascii="Cambria Math" w:hAnsi="Cambria Math"/>
                  </w:rPr>
                </w:rPrChange>
              </w:rPr>
              <w:t>≤</w:t>
            </w:r>
            <w:r w:rsidRPr="00EB320D">
              <w:rPr>
                <w:szCs w:val="24"/>
              </w:rPr>
              <w:t> 20</w:t>
            </w:r>
          </w:p>
        </w:tc>
        <w:tc>
          <w:tcPr>
            <w:tcW w:w="4876" w:type="dxa"/>
            <w:vAlign w:val="center"/>
          </w:tcPr>
          <w:p w:rsidR="007B1ECF" w:rsidRPr="00EB320D" w:rsidRDefault="007B1ECF">
            <w:pPr>
              <w:pStyle w:val="Tablebody"/>
              <w:autoSpaceDE w:val="0"/>
              <w:autoSpaceDN w:val="0"/>
              <w:adjustRightInd w:val="0"/>
              <w:jc w:val="center"/>
              <w:pPrChange w:id="4359" w:author="Booth Elysia" w:date="2020-05-08T12:13:00Z">
                <w:pPr>
                  <w:pStyle w:val="Tabletext11"/>
                  <w:jc w:val="center"/>
                </w:pPr>
              </w:pPrChange>
            </w:pPr>
            <w:r w:rsidRPr="00EB320D">
              <w:rPr>
                <w:szCs w:val="24"/>
              </w:rPr>
              <w:t>Z 15</w:t>
            </w:r>
          </w:p>
        </w:tc>
      </w:tr>
      <w:tr w:rsidR="007B1ECF" w:rsidRPr="00EB320D" w:rsidTr="009D75AF">
        <w:trPr>
          <w:cantSplit/>
          <w:jc w:val="center"/>
        </w:trPr>
        <w:tc>
          <w:tcPr>
            <w:tcW w:w="4876" w:type="dxa"/>
            <w:vAlign w:val="center"/>
          </w:tcPr>
          <w:p w:rsidR="007B1ECF" w:rsidRPr="00EB320D" w:rsidRDefault="007B1ECF">
            <w:pPr>
              <w:pStyle w:val="Tablebody"/>
              <w:autoSpaceDE w:val="0"/>
              <w:autoSpaceDN w:val="0"/>
              <w:adjustRightInd w:val="0"/>
              <w:jc w:val="center"/>
              <w:pPrChange w:id="4360" w:author="Booth Elysia" w:date="2020-05-08T12:13:00Z">
                <w:pPr>
                  <w:pStyle w:val="Tabletext11"/>
                  <w:jc w:val="center"/>
                </w:pPr>
              </w:pPrChange>
            </w:pPr>
            <w:r w:rsidRPr="00EB320D">
              <w:rPr>
                <w:szCs w:val="24"/>
              </w:rPr>
              <w:lastRenderedPageBreak/>
              <w:t>20 </w:t>
            </w:r>
            <w:r w:rsidRPr="00EB320D">
              <w:rPr>
                <w:rPrChange w:id="4361" w:author="Booth Elysia" w:date="2020-05-08T12:13:00Z">
                  <w:rPr>
                    <w:rFonts w:ascii="Cambria Math" w:hAnsi="Cambria Math"/>
                  </w:rPr>
                </w:rPrChange>
              </w:rPr>
              <w:t>&lt;</w:t>
            </w:r>
            <w:r w:rsidRPr="00EB320D">
              <w:rPr>
                <w:szCs w:val="24"/>
              </w:rPr>
              <w:t> </w:t>
            </w:r>
            <w:r w:rsidRPr="00EB320D">
              <w:rPr>
                <w:i/>
                <w:szCs w:val="24"/>
              </w:rPr>
              <w:t>Z</w:t>
            </w:r>
            <w:r w:rsidRPr="00EB320D">
              <w:rPr>
                <w:position w:val="-6"/>
                <w:sz w:val="18"/>
                <w:szCs w:val="24"/>
              </w:rPr>
              <w:t>ed</w:t>
            </w:r>
            <w:r w:rsidRPr="00EB320D">
              <w:rPr>
                <w:szCs w:val="24"/>
              </w:rPr>
              <w:t> </w:t>
            </w:r>
            <w:r w:rsidRPr="00EB320D">
              <w:rPr>
                <w:rPrChange w:id="4362" w:author="Booth Elysia" w:date="2020-05-08T12:13:00Z">
                  <w:rPr>
                    <w:rFonts w:ascii="Cambria Math" w:hAnsi="Cambria Math"/>
                  </w:rPr>
                </w:rPrChange>
              </w:rPr>
              <w:t>≤</w:t>
            </w:r>
            <w:r w:rsidRPr="00EB320D">
              <w:rPr>
                <w:szCs w:val="24"/>
              </w:rPr>
              <w:t> 30</w:t>
            </w:r>
          </w:p>
        </w:tc>
        <w:tc>
          <w:tcPr>
            <w:tcW w:w="4876" w:type="dxa"/>
            <w:vAlign w:val="center"/>
          </w:tcPr>
          <w:p w:rsidR="007B1ECF" w:rsidRPr="00EB320D" w:rsidRDefault="007B1ECF">
            <w:pPr>
              <w:pStyle w:val="Tablebody"/>
              <w:autoSpaceDE w:val="0"/>
              <w:autoSpaceDN w:val="0"/>
              <w:adjustRightInd w:val="0"/>
              <w:jc w:val="center"/>
              <w:pPrChange w:id="4363" w:author="Booth Elysia" w:date="2020-05-08T12:13:00Z">
                <w:pPr>
                  <w:pStyle w:val="Tabletext11"/>
                  <w:jc w:val="center"/>
                </w:pPr>
              </w:pPrChange>
            </w:pPr>
            <w:r w:rsidRPr="00EB320D">
              <w:rPr>
                <w:szCs w:val="24"/>
              </w:rPr>
              <w:t>Z 25</w:t>
            </w:r>
          </w:p>
        </w:tc>
      </w:tr>
      <w:tr w:rsidR="007B1ECF" w:rsidRPr="00EB320D" w:rsidTr="009D75AF">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4364"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4365" w:author="Booth Elysia" w:date="2020-05-08T12:13:00Z">
            <w:trPr>
              <w:cantSplit/>
              <w:jc w:val="center"/>
            </w:trPr>
          </w:trPrChange>
        </w:trPr>
        <w:tc>
          <w:tcPr>
            <w:tcW w:w="0" w:type="dxa"/>
            <w:tcBorders>
              <w:bottom w:val="single" w:sz="12" w:space="0" w:color="auto"/>
            </w:tcBorders>
            <w:vAlign w:val="center"/>
            <w:tcPrChange w:id="4366" w:author="Booth Elysia" w:date="2020-05-08T12:13:00Z">
              <w:tcPr>
                <w:tcW w:w="4876" w:type="dxa"/>
                <w:vAlign w:val="center"/>
              </w:tcPr>
            </w:tcPrChange>
          </w:tcPr>
          <w:p w:rsidR="007B1ECF" w:rsidRPr="00EB320D" w:rsidRDefault="007B1ECF">
            <w:pPr>
              <w:pStyle w:val="Tablebody"/>
              <w:autoSpaceDE w:val="0"/>
              <w:autoSpaceDN w:val="0"/>
              <w:adjustRightInd w:val="0"/>
              <w:jc w:val="center"/>
              <w:pPrChange w:id="4367" w:author="Booth Elysia" w:date="2020-05-08T12:13:00Z">
                <w:pPr>
                  <w:pStyle w:val="Tabletext11"/>
                  <w:jc w:val="center"/>
                </w:pPr>
              </w:pPrChange>
            </w:pPr>
            <w:r w:rsidRPr="00EB320D">
              <w:rPr>
                <w:i/>
                <w:szCs w:val="24"/>
              </w:rPr>
              <w:t>Z</w:t>
            </w:r>
            <w:r w:rsidRPr="00EB320D">
              <w:rPr>
                <w:position w:val="-6"/>
                <w:sz w:val="18"/>
                <w:szCs w:val="24"/>
              </w:rPr>
              <w:t>ed</w:t>
            </w:r>
            <w:r w:rsidRPr="00EB320D">
              <w:rPr>
                <w:szCs w:val="24"/>
              </w:rPr>
              <w:t> </w:t>
            </w:r>
            <w:r w:rsidRPr="00EB320D">
              <w:rPr>
                <w:rPrChange w:id="4368" w:author="Booth Elysia" w:date="2020-05-08T12:13:00Z">
                  <w:rPr>
                    <w:rFonts w:ascii="Cambria Math" w:hAnsi="Cambria Math"/>
                  </w:rPr>
                </w:rPrChange>
              </w:rPr>
              <w:t>&gt;</w:t>
            </w:r>
            <w:r w:rsidRPr="00EB320D">
              <w:rPr>
                <w:szCs w:val="24"/>
              </w:rPr>
              <w:t> 30</w:t>
            </w:r>
          </w:p>
        </w:tc>
        <w:tc>
          <w:tcPr>
            <w:tcW w:w="0" w:type="dxa"/>
            <w:tcBorders>
              <w:bottom w:val="single" w:sz="12" w:space="0" w:color="auto"/>
            </w:tcBorders>
            <w:vAlign w:val="center"/>
            <w:tcPrChange w:id="4369" w:author="Booth Elysia" w:date="2020-05-08T12:13:00Z">
              <w:tcPr>
                <w:tcW w:w="4876" w:type="dxa"/>
                <w:vAlign w:val="center"/>
              </w:tcPr>
            </w:tcPrChange>
          </w:tcPr>
          <w:p w:rsidR="007B1ECF" w:rsidRPr="00EB320D" w:rsidRDefault="007B1ECF">
            <w:pPr>
              <w:pStyle w:val="Tablebody"/>
              <w:autoSpaceDE w:val="0"/>
              <w:autoSpaceDN w:val="0"/>
              <w:adjustRightInd w:val="0"/>
              <w:jc w:val="center"/>
              <w:pPrChange w:id="4370" w:author="Booth Elysia" w:date="2020-05-08T12:13:00Z">
                <w:pPr>
                  <w:pStyle w:val="Tabletext11"/>
                  <w:jc w:val="center"/>
                </w:pPr>
              </w:pPrChange>
            </w:pPr>
            <w:r w:rsidRPr="00EB320D">
              <w:rPr>
                <w:szCs w:val="24"/>
              </w:rPr>
              <w:t>Z 35</w:t>
            </w:r>
          </w:p>
        </w:tc>
      </w:tr>
    </w:tbl>
    <w:p w:rsidR="000249E1" w:rsidRPr="00FE311F" w:rsidRDefault="000249E1" w:rsidP="003911A2">
      <w:pPr>
        <w:rPr>
          <w:del w:id="4371" w:author="Booth Elysia" w:date="2020-05-08T12:13:00Z"/>
        </w:rPr>
      </w:pPr>
    </w:p>
    <w:p w:rsidR="007B1ECF" w:rsidRPr="00EB320D" w:rsidRDefault="007B1ECF">
      <w:pPr>
        <w:pStyle w:val="Heading3"/>
        <w:tabs>
          <w:tab w:val="left" w:pos="400"/>
          <w:tab w:val="left" w:pos="560"/>
          <w:tab w:val="left" w:pos="720"/>
        </w:tabs>
        <w:autoSpaceDE w:val="0"/>
        <w:autoSpaceDN w:val="0"/>
        <w:adjustRightInd w:val="0"/>
        <w:spacing w:before="240"/>
        <w:rPr>
          <w:rFonts w:eastAsia="Times New Roman"/>
          <w:szCs w:val="24"/>
        </w:rPr>
        <w:pPrChange w:id="4372" w:author="Booth Elysia" w:date="2020-05-08T12:13:00Z">
          <w:pPr>
            <w:pStyle w:val="Heading3"/>
            <w:ind w:left="658" w:hanging="658"/>
          </w:pPr>
        </w:pPrChange>
      </w:pPr>
      <w:bookmarkStart w:id="4373" w:name="_Toc494351848"/>
      <w:bookmarkStart w:id="4374" w:name="_Toc496014264"/>
      <w:bookmarkStart w:id="4375" w:name="_Toc498533976"/>
      <w:bookmarkStart w:id="4376" w:name="_Toc500770455"/>
      <w:bookmarkStart w:id="4377" w:name="_Toc500776564"/>
      <w:bookmarkStart w:id="4378" w:name="_Toc500842661"/>
      <w:bookmarkStart w:id="4379" w:name="_Toc501349887"/>
      <w:bookmarkStart w:id="4380" w:name="_Toc501357289"/>
      <w:bookmarkStart w:id="4381" w:name="_Toc501468030"/>
      <w:bookmarkStart w:id="4382" w:name="_Toc494351849"/>
      <w:bookmarkStart w:id="4383" w:name="_Toc496014265"/>
      <w:bookmarkStart w:id="4384" w:name="_Toc498533977"/>
      <w:bookmarkStart w:id="4385" w:name="_Toc500770456"/>
      <w:bookmarkStart w:id="4386" w:name="_Toc500776565"/>
      <w:bookmarkStart w:id="4387" w:name="_Toc500842662"/>
      <w:bookmarkStart w:id="4388" w:name="_Toc501349888"/>
      <w:bookmarkStart w:id="4389" w:name="_Toc501357290"/>
      <w:bookmarkStart w:id="4390" w:name="_Toc501468031"/>
      <w:bookmarkStart w:id="4391" w:name="_Toc494351850"/>
      <w:bookmarkStart w:id="4392" w:name="_Toc496014266"/>
      <w:bookmarkStart w:id="4393" w:name="_Toc498533978"/>
      <w:bookmarkStart w:id="4394" w:name="_Toc500770457"/>
      <w:bookmarkStart w:id="4395" w:name="_Toc500776566"/>
      <w:bookmarkStart w:id="4396" w:name="_Toc500842663"/>
      <w:bookmarkStart w:id="4397" w:name="_Toc501349889"/>
      <w:bookmarkStart w:id="4398" w:name="_Toc501357291"/>
      <w:bookmarkStart w:id="4399" w:name="_Toc501468032"/>
      <w:bookmarkStart w:id="4400" w:name="_Toc494351851"/>
      <w:bookmarkStart w:id="4401" w:name="_Toc496014267"/>
      <w:bookmarkStart w:id="4402" w:name="_Toc498533979"/>
      <w:bookmarkStart w:id="4403" w:name="_Toc500770458"/>
      <w:bookmarkStart w:id="4404" w:name="_Toc500776567"/>
      <w:bookmarkStart w:id="4405" w:name="_Toc500842664"/>
      <w:bookmarkStart w:id="4406" w:name="_Toc501349890"/>
      <w:bookmarkStart w:id="4407" w:name="_Toc501357292"/>
      <w:bookmarkStart w:id="4408" w:name="_Toc501468033"/>
      <w:bookmarkStart w:id="4409" w:name="_Toc76376205"/>
      <w:bookmarkStart w:id="4410" w:name="_Toc89846434"/>
      <w:bookmarkStart w:id="4411" w:name="_Toc434238279"/>
      <w:bookmarkStart w:id="4412" w:name="_Toc434241505"/>
      <w:bookmarkStart w:id="4413" w:name="_Toc434323022"/>
      <w:bookmarkStart w:id="4414" w:name="_Toc517879628"/>
      <w:bookmarkStart w:id="4415" w:name="_Toc40096644"/>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r w:rsidRPr="00EB320D">
        <w:rPr>
          <w:rFonts w:eastAsia="Times New Roman"/>
          <w:szCs w:val="24"/>
        </w:rPr>
        <w:t xml:space="preserve">Values of other material </w:t>
      </w:r>
      <w:bookmarkEnd w:id="4409"/>
      <w:bookmarkEnd w:id="4410"/>
      <w:bookmarkEnd w:id="4411"/>
      <w:bookmarkEnd w:id="4412"/>
      <w:bookmarkEnd w:id="4413"/>
      <w:r w:rsidRPr="00EB320D">
        <w:rPr>
          <w:rFonts w:eastAsia="Times New Roman"/>
          <w:szCs w:val="24"/>
        </w:rPr>
        <w:t>properties</w:t>
      </w:r>
      <w:bookmarkEnd w:id="4414"/>
      <w:bookmarkEnd w:id="4415"/>
    </w:p>
    <w:p w:rsidR="007B1ECF" w:rsidRPr="00EB320D" w:rsidRDefault="007B1ECF">
      <w:pPr>
        <w:pStyle w:val="BodyText"/>
        <w:pPrChange w:id="4416" w:author="Booth Elysia" w:date="2020-05-08T12:13:00Z">
          <w:pPr/>
        </w:pPrChange>
      </w:pPr>
      <w:r w:rsidRPr="00EB320D">
        <w:t>(1) The material properties to be adopted in calculations should be taken as the following mean values for steel:</w:t>
      </w:r>
    </w:p>
    <w:tbl>
      <w:tblPr>
        <w:tblW w:w="0" w:type="auto"/>
        <w:tblCellMar>
          <w:left w:w="0" w:type="dxa"/>
          <w:right w:w="0" w:type="dxa"/>
        </w:tblCellMar>
        <w:tblLook w:val="04A0" w:firstRow="1" w:lastRow="0" w:firstColumn="1" w:lastColumn="0" w:noHBand="0" w:noVBand="1"/>
      </w:tblPr>
      <w:tblGrid>
        <w:gridCol w:w="4678"/>
        <w:gridCol w:w="5074"/>
      </w:tblGrid>
      <w:tr w:rsidR="007B1ECF" w:rsidRPr="00EB320D" w:rsidTr="00277807">
        <w:tc>
          <w:tcPr>
            <w:tcW w:w="4678" w:type="dxa"/>
          </w:tcPr>
          <w:p w:rsidR="007B1ECF" w:rsidRPr="00EB320D" w:rsidRDefault="007B1ECF">
            <w:pPr>
              <w:pStyle w:val="Tablebody"/>
              <w:autoSpaceDE w:val="0"/>
              <w:autoSpaceDN w:val="0"/>
              <w:adjustRightInd w:val="0"/>
              <w:ind w:left="400" w:hanging="400"/>
              <w:jc w:val="both"/>
              <w:pPrChange w:id="4417" w:author="Booth Elysia" w:date="2020-05-08T12:13:00Z">
                <w:pPr>
                  <w:pStyle w:val="ListContinue"/>
                </w:pPr>
              </w:pPrChange>
            </w:pPr>
            <w:ins w:id="4418" w:author="Booth Elysia" w:date="2020-05-08T12:13:00Z">
              <w:r w:rsidRPr="00EB320D">
                <w:rPr>
                  <w:szCs w:val="24"/>
                </w:rPr>
                <w:t>—</w:t>
              </w:r>
              <w:r w:rsidRPr="00EB320D">
                <w:rPr>
                  <w:szCs w:val="24"/>
                </w:rPr>
                <w:tab/>
              </w:r>
            </w:ins>
            <w:r w:rsidRPr="00EB320D">
              <w:rPr>
                <w:szCs w:val="24"/>
              </w:rPr>
              <w:t>modulus of elasticity</w:t>
            </w:r>
          </w:p>
        </w:tc>
        <w:tc>
          <w:tcPr>
            <w:tcW w:w="5074" w:type="dxa"/>
          </w:tcPr>
          <w:p w:rsidR="007B1ECF" w:rsidRPr="00EB320D" w:rsidRDefault="007B1ECF">
            <w:pPr>
              <w:pStyle w:val="Tablebody"/>
              <w:autoSpaceDE w:val="0"/>
              <w:autoSpaceDN w:val="0"/>
              <w:adjustRightInd w:val="0"/>
              <w:jc w:val="both"/>
              <w:pPrChange w:id="4419" w:author="Booth Elysia" w:date="2020-05-08T12:13:00Z">
                <w:pPr/>
              </w:pPrChange>
            </w:pPr>
            <w:r w:rsidRPr="00EB320D">
              <w:rPr>
                <w:i/>
                <w:szCs w:val="24"/>
              </w:rPr>
              <w:t>E</w:t>
            </w:r>
            <w:r w:rsidRPr="00EB320D">
              <w:rPr>
                <w:szCs w:val="24"/>
              </w:rPr>
              <w:t> </w:t>
            </w:r>
            <w:r w:rsidRPr="00EB320D">
              <w:rPr>
                <w:rPrChange w:id="4420" w:author="Booth Elysia" w:date="2020-05-08T12:13:00Z">
                  <w:rPr>
                    <w:rFonts w:ascii="Cambria Math" w:hAnsi="Cambria Math"/>
                    <w:lang w:eastAsia="ja-JP"/>
                  </w:rPr>
                </w:rPrChange>
              </w:rPr>
              <w:t>=</w:t>
            </w:r>
            <w:r w:rsidRPr="00EB320D">
              <w:rPr>
                <w:szCs w:val="24"/>
              </w:rPr>
              <w:t> 210 000 N/mm</w:t>
            </w:r>
            <w:r w:rsidRPr="00EB320D">
              <w:rPr>
                <w:vertAlign w:val="superscript"/>
                <w:rPrChange w:id="4421" w:author="Booth Elysia" w:date="2020-05-08T12:13:00Z">
                  <w:rPr>
                    <w:position w:val="6"/>
                    <w:sz w:val="18"/>
                    <w:lang w:eastAsia="ja-JP"/>
                  </w:rPr>
                </w:rPrChange>
              </w:rPr>
              <w:t>2</w:t>
            </w:r>
          </w:p>
        </w:tc>
      </w:tr>
      <w:tr w:rsidR="007B1ECF" w:rsidRPr="00EB320D" w:rsidTr="00277807">
        <w:tc>
          <w:tcPr>
            <w:tcW w:w="4678" w:type="dxa"/>
          </w:tcPr>
          <w:p w:rsidR="007B1ECF" w:rsidRPr="00EB320D" w:rsidRDefault="007B1ECF">
            <w:pPr>
              <w:pStyle w:val="Tablebody"/>
              <w:autoSpaceDE w:val="0"/>
              <w:autoSpaceDN w:val="0"/>
              <w:adjustRightInd w:val="0"/>
              <w:ind w:left="400" w:hanging="400"/>
              <w:jc w:val="both"/>
              <w:pPrChange w:id="4422" w:author="Booth Elysia" w:date="2020-05-08T12:13:00Z">
                <w:pPr>
                  <w:pStyle w:val="ListContinue"/>
                </w:pPr>
              </w:pPrChange>
            </w:pPr>
            <w:ins w:id="4423" w:author="Booth Elysia" w:date="2020-05-08T12:13:00Z">
              <w:r w:rsidRPr="00EB320D">
                <w:rPr>
                  <w:szCs w:val="24"/>
                </w:rPr>
                <w:t>—</w:t>
              </w:r>
              <w:r w:rsidRPr="00EB320D">
                <w:rPr>
                  <w:szCs w:val="24"/>
                </w:rPr>
                <w:tab/>
              </w:r>
            </w:ins>
            <w:r w:rsidRPr="00EB320D">
              <w:rPr>
                <w:szCs w:val="24"/>
              </w:rPr>
              <w:t>shear modulus</w:t>
            </w:r>
          </w:p>
        </w:tc>
        <w:tc>
          <w:tcPr>
            <w:tcW w:w="5074" w:type="dxa"/>
          </w:tcPr>
          <w:p w:rsidR="007B1ECF" w:rsidRPr="00EB320D" w:rsidRDefault="000249E1">
            <w:pPr>
              <w:pStyle w:val="Tablebody"/>
              <w:tabs>
                <w:tab w:val="center" w:pos="2540"/>
                <w:tab w:val="right" w:pos="5080"/>
              </w:tabs>
              <w:autoSpaceDE w:val="0"/>
              <w:autoSpaceDN w:val="0"/>
              <w:adjustRightInd w:val="0"/>
              <w:jc w:val="both"/>
              <w:pPrChange w:id="4424" w:author="Booth Elysia" w:date="2020-05-08T12:13:00Z">
                <w:pPr/>
              </w:pPrChange>
            </w:pPr>
            <m:oMath>
              <m:r>
                <w:del w:id="4425" w:author="Booth Elysia" w:date="2020-05-08T12:13:00Z">
                  <w:rPr>
                    <w:rFonts w:ascii="Cambria Math" w:hAnsi="Cambria Math"/>
                  </w:rPr>
                  <m:t>G</m:t>
                </w:del>
              </m:r>
              <m:r>
                <w:del w:id="4426" w:author="Booth Elysia" w:date="2020-05-08T12:13:00Z">
                  <m:rPr>
                    <m:sty m:val="p"/>
                  </m:rPr>
                  <w:rPr>
                    <w:rFonts w:ascii="Cambria Math" w:hAnsi="Cambria Math" w:hint="eastAsia"/>
                  </w:rPr>
                  <m:t>=</m:t>
                </w:del>
              </m:r>
              <m:f>
                <m:fPr>
                  <m:ctrlPr>
                    <w:del w:id="4427" w:author="Booth Elysia" w:date="2020-05-08T12:13:00Z">
                      <w:rPr>
                        <w:rFonts w:ascii="Cambria Math" w:hAnsi="Cambria Math"/>
                      </w:rPr>
                    </w:del>
                  </m:ctrlPr>
                </m:fPr>
                <m:num>
                  <m:r>
                    <w:del w:id="4428" w:author="Booth Elysia" w:date="2020-05-08T12:13:00Z">
                      <w:rPr>
                        <w:rFonts w:ascii="Cambria Math" w:hAnsi="Cambria Math"/>
                      </w:rPr>
                      <m:t>E</m:t>
                    </w:del>
                  </m:r>
                </m:num>
                <m:den>
                  <m:r>
                    <w:del w:id="4429" w:author="Booth Elysia" w:date="2020-05-08T12:13:00Z">
                      <m:rPr>
                        <m:sty m:val="p"/>
                      </m:rPr>
                      <w:rPr>
                        <w:rFonts w:ascii="Cambria Math" w:hAnsi="Cambria Math" w:hint="eastAsia"/>
                      </w:rPr>
                      <m:t>2 (1+</m:t>
                    </w:del>
                  </m:r>
                  <m:r>
                    <w:del w:id="4430" w:author="Booth Elysia" w:date="2020-05-08T12:13:00Z">
                      <w:rPr>
                        <w:rFonts w:ascii="Cambria Math" w:hAnsi="Cambria Math"/>
                      </w:rPr>
                      <m:t>ν</m:t>
                    </w:del>
                  </m:r>
                  <m:r>
                    <w:del w:id="4431" w:author="Booth Elysia" w:date="2020-05-08T12:13:00Z">
                      <m:rPr>
                        <m:sty m:val="p"/>
                      </m:rPr>
                      <w:rPr>
                        <w:rFonts w:ascii="Cambria Math" w:hAnsi="Cambria Math" w:hint="eastAsia"/>
                      </w:rPr>
                      <m:t>)</m:t>
                    </w:del>
                  </m:r>
                </m:den>
              </m:f>
              <m:r>
                <w:del w:id="4432" w:author="Booth Elysia" w:date="2020-05-08T12:13:00Z">
                  <m:rPr>
                    <m:sty m:val="p"/>
                  </m:rPr>
                  <w:rPr>
                    <w:rFonts w:ascii="Cambria Math" w:hAnsi="Cambria Math"/>
                  </w:rPr>
                  <m:t xml:space="preserve">≈81 000 </m:t>
                </w:del>
              </m:r>
              <m:sSup>
                <m:sSupPr>
                  <m:ctrlPr>
                    <w:del w:id="4433" w:author="Booth Elysia" w:date="2020-05-08T12:13:00Z">
                      <w:rPr>
                        <w:rFonts w:ascii="Cambria Math" w:hAnsi="Cambria Math"/>
                      </w:rPr>
                    </w:del>
                  </m:ctrlPr>
                </m:sSupPr>
                <m:e>
                  <m:r>
                    <w:del w:id="4434" w:author="Booth Elysia" w:date="2020-05-08T12:13:00Z">
                      <m:rPr>
                        <m:sty m:val="p"/>
                      </m:rPr>
                      <w:rPr>
                        <w:rFonts w:ascii="Cambria Math" w:hAnsi="Cambria Math" w:hint="eastAsia"/>
                      </w:rPr>
                      <m:t>N/mm</m:t>
                    </w:del>
                  </m:r>
                </m:e>
                <m:sup>
                  <m:r>
                    <w:del w:id="4435" w:author="Booth Elysia" w:date="2020-05-08T12:13:00Z">
                      <m:rPr>
                        <m:sty m:val="p"/>
                      </m:rPr>
                      <w:rPr>
                        <w:rFonts w:ascii="Cambria Math" w:hAnsi="Cambria Math" w:hint="eastAsia"/>
                      </w:rPr>
                      <m:t>2</m:t>
                    </w:del>
                  </m:r>
                </m:sup>
              </m:sSup>
            </m:oMath>
            <w:ins w:id="4436" w:author="Booth Elysia" w:date="2020-05-08T12:13:00Z">
              <w:r w:rsidR="007B1ECF" w:rsidRPr="00EB320D">
                <w:rPr>
                  <w:position w:val="-34"/>
                  <w:szCs w:val="24"/>
                </w:rPr>
                <w:object w:dxaOrig="2799" w:dyaOrig="700" w14:anchorId="45ABDAA1">
                  <v:shape id="_x0000_i1050" type="#_x0000_t75" style="width:140.25pt;height:35.25pt" o:ole="">
                    <v:imagedata r:id="rId61" o:title=""/>
                  </v:shape>
                  <o:OLEObject Type="Embed" ProgID="Equation.DSMT4" ShapeID="_x0000_i1050" DrawAspect="Content" ObjectID="_1667111289" r:id="rId62"/>
                </w:object>
              </w:r>
            </w:ins>
          </w:p>
        </w:tc>
      </w:tr>
      <w:tr w:rsidR="007B1ECF" w:rsidRPr="00EB320D" w:rsidTr="00277807">
        <w:tc>
          <w:tcPr>
            <w:tcW w:w="4678" w:type="dxa"/>
          </w:tcPr>
          <w:p w:rsidR="007B1ECF" w:rsidRPr="00EB320D" w:rsidRDefault="007B1ECF">
            <w:pPr>
              <w:pStyle w:val="Tablebody"/>
              <w:autoSpaceDE w:val="0"/>
              <w:autoSpaceDN w:val="0"/>
              <w:adjustRightInd w:val="0"/>
              <w:ind w:left="400" w:hanging="400"/>
              <w:jc w:val="both"/>
              <w:pPrChange w:id="4437" w:author="Booth Elysia" w:date="2020-05-08T12:13:00Z">
                <w:pPr>
                  <w:pStyle w:val="ListContinue"/>
                </w:pPr>
              </w:pPrChange>
            </w:pPr>
            <w:ins w:id="4438" w:author="Booth Elysia" w:date="2020-05-08T12:13:00Z">
              <w:r w:rsidRPr="00EB320D">
                <w:rPr>
                  <w:szCs w:val="24"/>
                </w:rPr>
                <w:t>—</w:t>
              </w:r>
              <w:r w:rsidRPr="00EB320D">
                <w:rPr>
                  <w:szCs w:val="24"/>
                </w:rPr>
                <w:tab/>
              </w:r>
            </w:ins>
            <w:r w:rsidRPr="00EB320D">
              <w:rPr>
                <w:szCs w:val="24"/>
              </w:rPr>
              <w:t>Poisson’s ratio in elastic range</w:t>
            </w:r>
          </w:p>
        </w:tc>
        <w:tc>
          <w:tcPr>
            <w:tcW w:w="5074" w:type="dxa"/>
          </w:tcPr>
          <w:p w:rsidR="007B1ECF" w:rsidRPr="00EB320D" w:rsidRDefault="007B1ECF">
            <w:pPr>
              <w:pStyle w:val="Tablebody"/>
              <w:autoSpaceDE w:val="0"/>
              <w:autoSpaceDN w:val="0"/>
              <w:adjustRightInd w:val="0"/>
              <w:jc w:val="both"/>
              <w:pPrChange w:id="4439" w:author="Booth Elysia" w:date="2020-05-08T12:13:00Z">
                <w:pPr/>
              </w:pPrChange>
            </w:pPr>
            <w:r w:rsidRPr="00EB320D">
              <w:rPr>
                <w:i/>
                <w:szCs w:val="24"/>
              </w:rPr>
              <w:t>ν</w:t>
            </w:r>
            <w:r w:rsidRPr="00EB320D">
              <w:rPr>
                <w:szCs w:val="24"/>
              </w:rPr>
              <w:t> </w:t>
            </w:r>
            <w:r w:rsidRPr="00EB320D">
              <w:rPr>
                <w:rPrChange w:id="4440" w:author="Booth Elysia" w:date="2020-05-08T12:13:00Z">
                  <w:rPr>
                    <w:rFonts w:ascii="Cambria Math" w:hAnsi="Cambria Math"/>
                    <w:lang w:eastAsia="ja-JP"/>
                  </w:rPr>
                </w:rPrChange>
              </w:rPr>
              <w:t>=</w:t>
            </w:r>
            <w:r w:rsidRPr="00EB320D">
              <w:rPr>
                <w:szCs w:val="24"/>
              </w:rPr>
              <w:t> 0,3</w:t>
            </w:r>
          </w:p>
        </w:tc>
      </w:tr>
      <w:tr w:rsidR="007B1ECF" w:rsidRPr="00EB320D" w:rsidTr="00277807">
        <w:tc>
          <w:tcPr>
            <w:tcW w:w="4678" w:type="dxa"/>
          </w:tcPr>
          <w:p w:rsidR="007B1ECF" w:rsidRPr="00EB320D" w:rsidRDefault="007B1ECF">
            <w:pPr>
              <w:pStyle w:val="Tablebody"/>
              <w:autoSpaceDE w:val="0"/>
              <w:autoSpaceDN w:val="0"/>
              <w:adjustRightInd w:val="0"/>
              <w:ind w:left="400" w:hanging="400"/>
              <w:jc w:val="both"/>
              <w:pPrChange w:id="4441" w:author="Booth Elysia" w:date="2020-05-08T12:13:00Z">
                <w:pPr>
                  <w:pStyle w:val="ListContinue"/>
                </w:pPr>
              </w:pPrChange>
            </w:pPr>
            <w:ins w:id="4442" w:author="Booth Elysia" w:date="2020-05-08T12:13:00Z">
              <w:r w:rsidRPr="00EB320D">
                <w:rPr>
                  <w:szCs w:val="24"/>
                </w:rPr>
                <w:t>—</w:t>
              </w:r>
              <w:r w:rsidRPr="00EB320D">
                <w:rPr>
                  <w:szCs w:val="24"/>
                </w:rPr>
                <w:tab/>
              </w:r>
            </w:ins>
            <w:r w:rsidRPr="00EB320D">
              <w:rPr>
                <w:szCs w:val="24"/>
              </w:rPr>
              <w:t>coefficient of linear thermal expansion</w:t>
            </w:r>
          </w:p>
        </w:tc>
        <w:tc>
          <w:tcPr>
            <w:tcW w:w="5074" w:type="dxa"/>
          </w:tcPr>
          <w:p w:rsidR="007B1ECF" w:rsidRPr="00EB320D" w:rsidRDefault="007B1ECF">
            <w:pPr>
              <w:pStyle w:val="Tablebody"/>
              <w:autoSpaceDE w:val="0"/>
              <w:autoSpaceDN w:val="0"/>
              <w:adjustRightInd w:val="0"/>
              <w:jc w:val="both"/>
              <w:rPr>
                <w:i/>
              </w:rPr>
              <w:pPrChange w:id="4443" w:author="Booth Elysia" w:date="2020-05-08T12:13:00Z">
                <w:pPr/>
              </w:pPrChange>
            </w:pPr>
            <w:r w:rsidRPr="00EB320D">
              <w:rPr>
                <w:i/>
                <w:szCs w:val="24"/>
              </w:rPr>
              <w:t>α</w:t>
            </w:r>
            <w:r w:rsidRPr="00EB320D">
              <w:rPr>
                <w:position w:val="-6"/>
                <w:sz w:val="18"/>
                <w:szCs w:val="24"/>
              </w:rPr>
              <w:t>T</w:t>
            </w:r>
            <w:r w:rsidRPr="00EB320D">
              <w:rPr>
                <w:szCs w:val="24"/>
              </w:rPr>
              <w:t> </w:t>
            </w:r>
            <w:r w:rsidRPr="00EB320D">
              <w:rPr>
                <w:rPrChange w:id="4444" w:author="Booth Elysia" w:date="2020-05-08T12:13:00Z">
                  <w:rPr>
                    <w:rFonts w:ascii="Cambria Math" w:hAnsi="Cambria Math"/>
                    <w:lang w:eastAsia="ja-JP"/>
                  </w:rPr>
                </w:rPrChange>
              </w:rPr>
              <w:t>=</w:t>
            </w:r>
            <w:r w:rsidRPr="00EB320D">
              <w:rPr>
                <w:szCs w:val="24"/>
              </w:rPr>
              <w:t> 12 </w:t>
            </w:r>
            <w:r w:rsidRPr="00EB320D">
              <w:rPr>
                <w:rPrChange w:id="4445" w:author="Booth Elysia" w:date="2020-05-08T12:13:00Z">
                  <w:rPr>
                    <w:rFonts w:ascii="Cambria Math" w:hAnsi="Cambria Math"/>
                    <w:lang w:eastAsia="ja-JP"/>
                  </w:rPr>
                </w:rPrChange>
              </w:rPr>
              <w:t>×</w:t>
            </w:r>
            <w:r w:rsidRPr="00EB320D">
              <w:rPr>
                <w:szCs w:val="24"/>
              </w:rPr>
              <w:t> 10</w:t>
            </w:r>
            <w:r w:rsidRPr="00EB320D">
              <w:rPr>
                <w:position w:val="6"/>
                <w:sz w:val="18"/>
                <w:rPrChange w:id="4446" w:author="Booth Elysia" w:date="2020-05-08T12:13:00Z">
                  <w:rPr>
                    <w:rFonts w:ascii="Cambria Math" w:hAnsi="Cambria Math"/>
                    <w:position w:val="6"/>
                    <w:sz w:val="18"/>
                    <w:lang w:eastAsia="ja-JP"/>
                  </w:rPr>
                </w:rPrChange>
              </w:rPr>
              <w:t>−</w:t>
            </w:r>
            <w:r w:rsidRPr="00EB320D">
              <w:rPr>
                <w:position w:val="6"/>
                <w:sz w:val="18"/>
                <w:szCs w:val="24"/>
              </w:rPr>
              <w:t>6</w:t>
            </w:r>
            <w:r w:rsidRPr="00EB320D">
              <w:rPr>
                <w:szCs w:val="24"/>
              </w:rPr>
              <w:t xml:space="preserve"> per </w:t>
            </w:r>
            <w:r w:rsidRPr="00EB320D">
              <w:rPr>
                <w:i/>
                <w:szCs w:val="24"/>
              </w:rPr>
              <w:t>K</w:t>
            </w:r>
            <w:r w:rsidRPr="00EB320D">
              <w:rPr>
                <w:szCs w:val="24"/>
              </w:rPr>
              <w:t xml:space="preserve"> (for </w:t>
            </w:r>
            <w:r w:rsidRPr="00EB320D">
              <w:rPr>
                <w:i/>
                <w:szCs w:val="24"/>
              </w:rPr>
              <w:t>T</w:t>
            </w:r>
            <w:r w:rsidRPr="00EB320D">
              <w:rPr>
                <w:szCs w:val="24"/>
              </w:rPr>
              <w:t> </w:t>
            </w:r>
            <w:r w:rsidRPr="00EB320D">
              <w:rPr>
                <w:rPrChange w:id="4447" w:author="Booth Elysia" w:date="2020-05-08T12:13:00Z">
                  <w:rPr>
                    <w:rFonts w:ascii="Cambria Math" w:hAnsi="Cambria Math"/>
                    <w:lang w:eastAsia="ja-JP"/>
                  </w:rPr>
                </w:rPrChange>
              </w:rPr>
              <w:t>≤</w:t>
            </w:r>
            <w:r w:rsidRPr="00EB320D">
              <w:rPr>
                <w:szCs w:val="24"/>
              </w:rPr>
              <w:t> 100 °C)</w:t>
            </w:r>
          </w:p>
        </w:tc>
      </w:tr>
    </w:tbl>
    <w:p w:rsidR="007B1ECF" w:rsidRPr="00EB320D" w:rsidRDefault="007B1ECF">
      <w:pPr>
        <w:pStyle w:val="BodyText"/>
        <w:keepNext/>
        <w:autoSpaceDE w:val="0"/>
        <w:autoSpaceDN w:val="0"/>
        <w:adjustRightInd w:val="0"/>
        <w:spacing w:before="120"/>
        <w:rPr>
          <w:szCs w:val="24"/>
        </w:rPr>
        <w:pPrChange w:id="4448" w:author="Booth Elysia" w:date="2020-05-08T12:13:00Z">
          <w:pPr>
            <w:keepNext/>
          </w:pPr>
        </w:pPrChange>
      </w:pPr>
      <w:r w:rsidRPr="00EB320D">
        <w:rPr>
          <w:szCs w:val="24"/>
        </w:rPr>
        <w:t xml:space="preserve">(2) The material parameter </w:t>
      </w:r>
      <w:r w:rsidRPr="00EB320D">
        <w:rPr>
          <w:i/>
          <w:rPrChange w:id="4449" w:author="Booth Elysia" w:date="2020-05-08T12:13:00Z">
            <w:rPr>
              <w:rFonts w:ascii="Cambria Math" w:hAnsi="Cambria Math"/>
              <w:i/>
              <w:lang w:eastAsia="ja-JP"/>
            </w:rPr>
          </w:rPrChange>
        </w:rPr>
        <w:t>ε</w:t>
      </w:r>
      <w:r w:rsidRPr="00EB320D">
        <w:rPr>
          <w:szCs w:val="24"/>
        </w:rPr>
        <w:t xml:space="preserve"> is used in several expressions in </w:t>
      </w:r>
      <w:r w:rsidRPr="00EB320D">
        <w:rPr>
          <w:rStyle w:val="stdpublisher"/>
          <w:shd w:val="clear" w:color="auto" w:fill="auto"/>
          <w:rPrChange w:id="4450" w:author="Booth Elysia" w:date="2020-05-08T12:13:00Z">
            <w:rPr>
              <w:lang w:eastAsia="ja-JP"/>
            </w:rPr>
          </w:rPrChange>
        </w:rPr>
        <w:t>EN</w:t>
      </w:r>
      <w:r w:rsidRPr="00EB320D">
        <w:rPr>
          <w:szCs w:val="24"/>
        </w:rPr>
        <w:t> </w:t>
      </w:r>
      <w:r w:rsidRPr="00EB320D">
        <w:rPr>
          <w:rStyle w:val="stddocNumber"/>
          <w:shd w:val="clear" w:color="auto" w:fill="auto"/>
          <w:rPrChange w:id="4451" w:author="Booth Elysia" w:date="2020-05-08T12:13:00Z">
            <w:rPr>
              <w:lang w:eastAsia="ja-JP"/>
            </w:rPr>
          </w:rPrChange>
        </w:rPr>
        <w:t>1993</w:t>
      </w:r>
      <w:r w:rsidRPr="00EB320D">
        <w:rPr>
          <w:szCs w:val="24"/>
        </w:rPr>
        <w:t xml:space="preserve"> </w:t>
      </w:r>
      <w:r w:rsidRPr="00EB320D">
        <w:rPr>
          <w:rStyle w:val="stddocPartNumber"/>
          <w:shd w:val="clear" w:color="auto" w:fill="auto"/>
          <w:rPrChange w:id="4452" w:author="Booth Elysia" w:date="2020-05-08T12:13:00Z">
            <w:rPr>
              <w:lang w:eastAsia="ja-JP"/>
            </w:rPr>
          </w:rPrChange>
        </w:rPr>
        <w:t>(all parts)</w:t>
      </w:r>
      <w:r w:rsidRPr="00EB320D">
        <w:rPr>
          <w:szCs w:val="24"/>
        </w:rPr>
        <w:t>. It is defined as follows:</w:t>
      </w:r>
    </w:p>
    <w:tbl>
      <w:tblPr>
        <w:tblStyle w:val="TableFormula"/>
        <w:tblW w:w="9752" w:type="dxa"/>
        <w:tblLook w:val="04A0" w:firstRow="1" w:lastRow="0" w:firstColumn="1" w:lastColumn="0" w:noHBand="0" w:noVBand="1"/>
      </w:tblPr>
      <w:tblGrid>
        <w:gridCol w:w="8619"/>
        <w:gridCol w:w="1133"/>
      </w:tblGrid>
      <w:tr w:rsidR="000E330B" w:rsidRPr="00FE311F" w:rsidTr="000E330B">
        <w:trPr>
          <w:del w:id="4453" w:author="Booth Elysia" w:date="2020-05-08T12:13:00Z"/>
        </w:trPr>
        <w:tc>
          <w:tcPr>
            <w:tcW w:w="8618" w:type="dxa"/>
          </w:tcPr>
          <w:p w:rsidR="000E330B" w:rsidRPr="00FE311F" w:rsidRDefault="000E330B" w:rsidP="000E330B">
            <w:pPr>
              <w:spacing w:after="220"/>
              <w:rPr>
                <w:del w:id="4454" w:author="Booth Elysia" w:date="2020-05-08T12:13:00Z"/>
              </w:rPr>
            </w:pPr>
            <m:oMathPara>
              <m:oMath>
                <m:r>
                  <w:del w:id="4455" w:author="Booth Elysia" w:date="2020-05-08T12:13:00Z">
                    <w:rPr>
                      <w:rFonts w:ascii="Cambria Math" w:hAnsi="Cambria Math"/>
                    </w:rPr>
                    <m:t>ε=</m:t>
                  </w:del>
                </m:r>
                <m:rad>
                  <m:radPr>
                    <m:degHide m:val="1"/>
                    <m:ctrlPr>
                      <w:del w:id="4456" w:author="Booth Elysia" w:date="2020-05-08T12:13:00Z">
                        <w:rPr>
                          <w:rFonts w:ascii="Cambria Math" w:hAnsi="Cambria Math"/>
                          <w:i/>
                        </w:rPr>
                      </w:del>
                    </m:ctrlPr>
                  </m:radPr>
                  <m:deg/>
                  <m:e>
                    <m:f>
                      <m:fPr>
                        <m:ctrlPr>
                          <w:del w:id="4457" w:author="Booth Elysia" w:date="2020-05-08T12:13:00Z">
                            <w:rPr>
                              <w:rFonts w:ascii="Cambria Math" w:hAnsi="Cambria Math"/>
                              <w:i/>
                            </w:rPr>
                          </w:del>
                        </m:ctrlPr>
                      </m:fPr>
                      <m:num>
                        <m:r>
                          <w:del w:id="4458" w:author="Booth Elysia" w:date="2020-05-08T12:13:00Z">
                            <w:rPr>
                              <w:rFonts w:ascii="Cambria Math" w:hAnsi="Cambria Math" w:hint="eastAsia"/>
                            </w:rPr>
                            <m:t>235</m:t>
                          </w:del>
                        </m:r>
                      </m:num>
                      <m:den>
                        <m:sSub>
                          <m:sSubPr>
                            <m:ctrlPr>
                              <w:del w:id="4459" w:author="Booth Elysia" w:date="2020-05-08T12:13:00Z">
                                <w:rPr>
                                  <w:rFonts w:ascii="Cambria Math" w:hAnsi="Cambria Math"/>
                                  <w:i/>
                                </w:rPr>
                              </w:del>
                            </m:ctrlPr>
                          </m:sSubPr>
                          <m:e>
                            <m:r>
                              <w:del w:id="4460" w:author="Booth Elysia" w:date="2020-05-08T12:13:00Z">
                                <w:rPr>
                                  <w:rFonts w:ascii="Cambria Math" w:hAnsi="Cambria Math"/>
                                </w:rPr>
                                <m:t>f</m:t>
                              </w:del>
                            </m:r>
                          </m:e>
                          <m:sub>
                            <m:r>
                              <w:del w:id="4461" w:author="Booth Elysia" w:date="2020-05-08T12:13:00Z">
                                <m:rPr>
                                  <m:sty m:val="p"/>
                                </m:rPr>
                                <w:rPr>
                                  <w:rFonts w:ascii="Cambria Math" w:hAnsi="Cambria Math" w:hint="eastAsia"/>
                                </w:rPr>
                                <m:t>y</m:t>
                              </w:del>
                            </m:r>
                          </m:sub>
                        </m:sSub>
                      </m:den>
                    </m:f>
                  </m:e>
                </m:rad>
              </m:oMath>
            </m:oMathPara>
          </w:p>
        </w:tc>
        <w:tc>
          <w:tcPr>
            <w:tcW w:w="1133" w:type="dxa"/>
            <w:vAlign w:val="center"/>
          </w:tcPr>
          <w:p w:rsidR="000E330B" w:rsidRPr="00FE311F" w:rsidRDefault="000E330B" w:rsidP="000E330B">
            <w:pPr>
              <w:spacing w:after="220"/>
              <w:jc w:val="right"/>
              <w:rPr>
                <w:del w:id="4462" w:author="Booth Elysia" w:date="2020-05-08T12:13:00Z"/>
              </w:rPr>
            </w:pPr>
            <w:del w:id="4463" w:author="Booth Elysia" w:date="2020-05-08T12:13:00Z">
              <w:r w:rsidRPr="00FE311F">
                <w:delText>(</w:delText>
              </w:r>
              <w:r w:rsidR="0041700A" w:rsidRPr="00FE311F">
                <w:fldChar w:fldCharType="begin" w:fldLock="1"/>
              </w:r>
              <w:r w:rsidR="0041700A" w:rsidRPr="00FE311F">
                <w:delInstrText xml:space="preserve"> STYLEREF 1 \s </w:delInstrText>
              </w:r>
              <w:r w:rsidR="0041700A" w:rsidRPr="00FE311F">
                <w:fldChar w:fldCharType="separate"/>
              </w:r>
              <w:r w:rsidR="00DA15EC" w:rsidRPr="00FE311F">
                <w:rPr>
                  <w:noProof/>
                </w:rPr>
                <w:delText>5</w:delText>
              </w:r>
              <w:r w:rsidR="0041700A" w:rsidRPr="00FE311F">
                <w:rPr>
                  <w:noProof/>
                </w:rPr>
                <w:fldChar w:fldCharType="end"/>
              </w:r>
              <w:r w:rsidR="0041700A" w:rsidRPr="00FE311F">
                <w:delText>.</w:delText>
              </w:r>
              <w:r w:rsidR="0041700A" w:rsidRPr="00FE311F">
                <w:fldChar w:fldCharType="begin"/>
              </w:r>
              <w:r w:rsidR="0041700A" w:rsidRPr="00FE311F">
                <w:delInstrText xml:space="preserve"> SEQ Equation \* ARABIC \s 1 </w:delInstrText>
              </w:r>
              <w:r w:rsidR="0041700A" w:rsidRPr="00FE311F">
                <w:fldChar w:fldCharType="separate"/>
              </w:r>
              <w:r w:rsidR="00B7413D">
                <w:rPr>
                  <w:noProof/>
                </w:rPr>
                <w:delText>1</w:delText>
              </w:r>
              <w:r w:rsidR="0041700A" w:rsidRPr="00FE311F">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4464" w:author="Booth Elysia" w:date="2020-05-08T12:13:00Z"/>
          <w:szCs w:val="24"/>
        </w:rPr>
      </w:pPr>
      <w:ins w:id="4465" w:author="Booth Elysia" w:date="2020-05-08T12:13:00Z">
        <w:r w:rsidRPr="00EB320D">
          <w:rPr>
            <w:position w:val="-34"/>
            <w:szCs w:val="24"/>
          </w:rPr>
          <w:object w:dxaOrig="920" w:dyaOrig="740" w14:anchorId="66F2F955">
            <v:shape id="_x0000_i1051" type="#_x0000_t75" style="width:46.5pt;height:36.75pt" o:ole="">
              <v:imagedata r:id="rId63" o:title=""/>
            </v:shape>
            <o:OLEObject Type="Embed" ProgID="Equation.DSMT4" ShapeID="_x0000_i1051" DrawAspect="Content" ObjectID="_1667111290" r:id="rId64"/>
          </w:object>
        </w:r>
      </w:ins>
      <w:ins w:id="4466" w:author="Booth Elysia" w:date="2020-05-08T12:13:00Z">
        <w:r w:rsidRPr="00EB320D">
          <w:rPr>
            <w:szCs w:val="24"/>
          </w:rPr>
          <w:tab/>
          <w:t>(5.1)</w:t>
        </w:r>
      </w:ins>
    </w:p>
    <w:p w:rsidR="007B1ECF" w:rsidRPr="00EB320D" w:rsidRDefault="007B1ECF">
      <w:pPr>
        <w:pStyle w:val="BodyText"/>
        <w:keepNext/>
        <w:autoSpaceDE w:val="0"/>
        <w:autoSpaceDN w:val="0"/>
        <w:adjustRightInd w:val="0"/>
        <w:rPr>
          <w:szCs w:val="24"/>
        </w:rPr>
        <w:pPrChange w:id="4467" w:author="Booth Elysia" w:date="2020-05-08T12:13:00Z">
          <w:pPr>
            <w:keepNext/>
          </w:pPr>
        </w:pPrChange>
      </w:pPr>
      <w:r w:rsidRPr="00EB320D">
        <w:rPr>
          <w:szCs w:val="24"/>
        </w:rPr>
        <w:t>where</w:t>
      </w:r>
    </w:p>
    <w:p w:rsidR="007B1ECF" w:rsidRPr="00EB320D" w:rsidRDefault="007B1ECF">
      <w:pPr>
        <w:pStyle w:val="BodyTextindent1"/>
        <w:autoSpaceDE w:val="0"/>
        <w:autoSpaceDN w:val="0"/>
        <w:adjustRightInd w:val="0"/>
        <w:rPr>
          <w:szCs w:val="24"/>
        </w:rPr>
        <w:pPrChange w:id="4468" w:author="Booth Elysia" w:date="2020-05-08T12:13:00Z">
          <w:pPr>
            <w:pStyle w:val="dl"/>
            <w:ind w:left="805"/>
          </w:pPr>
        </w:pPrChange>
      </w:pPr>
      <w:r w:rsidRPr="00EB320D">
        <w:rPr>
          <w:i/>
          <w:szCs w:val="24"/>
        </w:rPr>
        <w:t>f</w:t>
      </w:r>
      <w:r w:rsidRPr="00EB320D">
        <w:rPr>
          <w:position w:val="-6"/>
          <w:sz w:val="18"/>
          <w:szCs w:val="24"/>
        </w:rPr>
        <w:t>y</w:t>
      </w:r>
      <w:del w:id="4469" w:author="Booth Elysia" w:date="2020-05-08T12:13:00Z">
        <w:r w:rsidR="00F70A2B" w:rsidRPr="00FE311F">
          <w:tab/>
        </w:r>
      </w:del>
      <w:ins w:id="4470" w:author="Booth Elysia" w:date="2020-05-08T12:13:00Z">
        <w:r w:rsidRPr="00EB320D">
          <w:rPr>
            <w:szCs w:val="24"/>
          </w:rPr>
          <w:t xml:space="preserve">     </w:t>
        </w:r>
      </w:ins>
      <w:r w:rsidRPr="00EB320D">
        <w:rPr>
          <w:szCs w:val="24"/>
        </w:rPr>
        <w:t>is the yield strength in N/mm</w:t>
      </w:r>
      <w:r w:rsidRPr="00EB320D">
        <w:rPr>
          <w:position w:val="6"/>
          <w:sz w:val="18"/>
          <w:szCs w:val="24"/>
        </w:rPr>
        <w:t>2</w:t>
      </w:r>
      <w:r w:rsidRPr="00EB320D">
        <w:rPr>
          <w:szCs w:val="24"/>
        </w:rPr>
        <w:t>.</w:t>
      </w:r>
    </w:p>
    <w:p w:rsidR="007B1ECF" w:rsidRPr="00EB320D" w:rsidRDefault="007B1ECF">
      <w:pPr>
        <w:pStyle w:val="Heading2"/>
        <w:tabs>
          <w:tab w:val="left" w:pos="400"/>
        </w:tabs>
        <w:autoSpaceDE w:val="0"/>
        <w:autoSpaceDN w:val="0"/>
        <w:adjustRightInd w:val="0"/>
        <w:rPr>
          <w:rFonts w:eastAsia="Times New Roman"/>
          <w:szCs w:val="24"/>
        </w:rPr>
        <w:pPrChange w:id="4471" w:author="Booth Elysia" w:date="2020-05-08T12:13:00Z">
          <w:pPr>
            <w:pStyle w:val="Heading2"/>
          </w:pPr>
        </w:pPrChange>
      </w:pPr>
      <w:bookmarkStart w:id="4472" w:name="_Toc76376206"/>
      <w:bookmarkStart w:id="4473" w:name="_Toc89846435"/>
      <w:bookmarkStart w:id="4474" w:name="_Toc434238280"/>
      <w:bookmarkStart w:id="4475" w:name="_Toc434241506"/>
      <w:bookmarkStart w:id="4476" w:name="_Toc434323023"/>
      <w:bookmarkStart w:id="4477" w:name="_Toc517879629"/>
      <w:bookmarkStart w:id="4478" w:name="_Toc40096645"/>
      <w:r w:rsidRPr="00EB320D">
        <w:rPr>
          <w:rFonts w:eastAsia="Times New Roman"/>
          <w:szCs w:val="24"/>
        </w:rPr>
        <w:t>Connecting devices</w:t>
      </w:r>
      <w:bookmarkEnd w:id="4472"/>
      <w:bookmarkEnd w:id="4473"/>
      <w:bookmarkEnd w:id="4474"/>
      <w:bookmarkEnd w:id="4475"/>
      <w:bookmarkEnd w:id="4476"/>
      <w:bookmarkEnd w:id="4477"/>
      <w:bookmarkEnd w:id="4478"/>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479" w:author="Booth Elysia" w:date="2020-05-08T12:13:00Z">
          <w:pPr>
            <w:pStyle w:val="Heading3"/>
            <w:ind w:left="658" w:hanging="658"/>
          </w:pPr>
        </w:pPrChange>
      </w:pPr>
      <w:bookmarkStart w:id="4480" w:name="_Toc511531450"/>
      <w:bookmarkStart w:id="4481" w:name="_Ref524355223"/>
      <w:bookmarkStart w:id="4482" w:name="_Ref524355234"/>
      <w:bookmarkStart w:id="4483" w:name="_Toc76376207"/>
      <w:bookmarkStart w:id="4484" w:name="_Toc89846436"/>
      <w:bookmarkStart w:id="4485" w:name="_Toc434238281"/>
      <w:bookmarkStart w:id="4486" w:name="_Toc434241507"/>
      <w:bookmarkStart w:id="4487" w:name="_Toc434323024"/>
      <w:bookmarkStart w:id="4488" w:name="_Toc517879630"/>
      <w:bookmarkStart w:id="4489" w:name="_Toc40096646"/>
      <w:r w:rsidRPr="00EB320D">
        <w:rPr>
          <w:rFonts w:eastAsia="Times New Roman"/>
          <w:szCs w:val="24"/>
        </w:rPr>
        <w:t>Fasteners</w:t>
      </w:r>
      <w:bookmarkEnd w:id="4480"/>
      <w:bookmarkEnd w:id="4481"/>
      <w:bookmarkEnd w:id="4482"/>
      <w:bookmarkEnd w:id="4483"/>
      <w:bookmarkEnd w:id="4484"/>
      <w:bookmarkEnd w:id="4485"/>
      <w:bookmarkEnd w:id="4486"/>
      <w:bookmarkEnd w:id="4487"/>
      <w:bookmarkEnd w:id="4488"/>
      <w:bookmarkEnd w:id="4489"/>
    </w:p>
    <w:p w:rsidR="007B1ECF" w:rsidRPr="00EB320D" w:rsidRDefault="007B1ECF">
      <w:pPr>
        <w:pStyle w:val="BodyText"/>
        <w:autoSpaceDE w:val="0"/>
        <w:autoSpaceDN w:val="0"/>
        <w:adjustRightInd w:val="0"/>
        <w:rPr>
          <w:szCs w:val="24"/>
        </w:rPr>
        <w:pPrChange w:id="4490" w:author="Booth Elysia" w:date="2020-05-08T12:13:00Z">
          <w:pPr/>
        </w:pPrChange>
      </w:pPr>
      <w:r w:rsidRPr="00EB320D">
        <w:rPr>
          <w:szCs w:val="24"/>
        </w:rPr>
        <w:t xml:space="preserve">(1)  For fasteners the provisions given in </w:t>
      </w:r>
      <w:r w:rsidRPr="00EB320D">
        <w:rPr>
          <w:rStyle w:val="stdpublisher"/>
          <w:shd w:val="clear" w:color="auto" w:fill="auto"/>
          <w:rPrChange w:id="4491" w:author="Booth Elysia" w:date="2020-05-08T12:13:00Z">
            <w:rPr>
              <w:lang w:eastAsia="ja-JP"/>
            </w:rPr>
          </w:rPrChange>
        </w:rPr>
        <w:t>EN</w:t>
      </w:r>
      <w:r w:rsidRPr="00EB320D">
        <w:rPr>
          <w:szCs w:val="24"/>
        </w:rPr>
        <w:t xml:space="preserve"> </w:t>
      </w:r>
      <w:r w:rsidRPr="00EB320D">
        <w:rPr>
          <w:rStyle w:val="stddocNumber"/>
          <w:shd w:val="clear" w:color="auto" w:fill="auto"/>
          <w:rPrChange w:id="4492" w:author="Booth Elysia" w:date="2020-05-08T12:13:00Z">
            <w:rPr>
              <w:lang w:eastAsia="ja-JP"/>
            </w:rPr>
          </w:rPrChange>
        </w:rPr>
        <w:t>1993</w:t>
      </w:r>
      <w:r w:rsidRPr="00EB320D">
        <w:rPr>
          <w:szCs w:val="24"/>
        </w:rPr>
        <w:t>-</w:t>
      </w:r>
      <w:r w:rsidRPr="00EB320D">
        <w:rPr>
          <w:rStyle w:val="stddocPartNumber"/>
          <w:shd w:val="clear" w:color="auto" w:fill="auto"/>
          <w:rPrChange w:id="4493" w:author="Booth Elysia" w:date="2020-05-08T12:13:00Z">
            <w:rPr>
              <w:lang w:eastAsia="ja-JP"/>
            </w:rPr>
          </w:rPrChange>
        </w:rPr>
        <w:t>1-8</w:t>
      </w:r>
      <w:r w:rsidRPr="00EB320D">
        <w:rPr>
          <w:szCs w:val="24"/>
        </w:rPr>
        <w:t xml:space="preserve"> should apply.</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494" w:author="Booth Elysia" w:date="2020-05-08T12:13:00Z">
          <w:pPr>
            <w:pStyle w:val="Heading3"/>
            <w:ind w:left="658" w:hanging="658"/>
          </w:pPr>
        </w:pPrChange>
      </w:pPr>
      <w:bookmarkStart w:id="4495" w:name="_Toc511531452"/>
      <w:bookmarkStart w:id="4496" w:name="_Ref524429090"/>
      <w:bookmarkStart w:id="4497" w:name="_Toc76376208"/>
      <w:bookmarkStart w:id="4498" w:name="_Toc89846437"/>
      <w:bookmarkStart w:id="4499" w:name="_Toc434238282"/>
      <w:bookmarkStart w:id="4500" w:name="_Toc434241508"/>
      <w:bookmarkStart w:id="4501" w:name="_Toc434323025"/>
      <w:bookmarkStart w:id="4502" w:name="_Toc517879631"/>
      <w:bookmarkStart w:id="4503" w:name="_Toc40096647"/>
      <w:r w:rsidRPr="00EB320D">
        <w:rPr>
          <w:rFonts w:eastAsia="Times New Roman"/>
          <w:szCs w:val="24"/>
        </w:rPr>
        <w:t>Welding consumables</w:t>
      </w:r>
      <w:bookmarkEnd w:id="4495"/>
      <w:bookmarkEnd w:id="4496"/>
      <w:bookmarkEnd w:id="4497"/>
      <w:bookmarkEnd w:id="4498"/>
      <w:bookmarkEnd w:id="4499"/>
      <w:bookmarkEnd w:id="4500"/>
      <w:bookmarkEnd w:id="4501"/>
      <w:bookmarkEnd w:id="4502"/>
      <w:bookmarkEnd w:id="4503"/>
    </w:p>
    <w:p w:rsidR="007B1ECF" w:rsidRPr="00EB320D" w:rsidRDefault="007B1ECF">
      <w:pPr>
        <w:pStyle w:val="BodyText"/>
        <w:autoSpaceDE w:val="0"/>
        <w:autoSpaceDN w:val="0"/>
        <w:adjustRightInd w:val="0"/>
        <w:rPr>
          <w:szCs w:val="24"/>
        </w:rPr>
        <w:pPrChange w:id="4504" w:author="Booth Elysia" w:date="2020-05-08T12:13:00Z">
          <w:pPr/>
        </w:pPrChange>
      </w:pPr>
      <w:r w:rsidRPr="00EB320D">
        <w:rPr>
          <w:szCs w:val="24"/>
        </w:rPr>
        <w:t xml:space="preserve">(1)  For welding consumables the provisions given in </w:t>
      </w:r>
      <w:r w:rsidRPr="00EB320D">
        <w:rPr>
          <w:rStyle w:val="stdpublisher"/>
          <w:shd w:val="clear" w:color="auto" w:fill="auto"/>
          <w:rPrChange w:id="4505" w:author="Booth Elysia" w:date="2020-05-08T12:13:00Z">
            <w:rPr>
              <w:lang w:eastAsia="ja-JP"/>
            </w:rPr>
          </w:rPrChange>
        </w:rPr>
        <w:t>EN</w:t>
      </w:r>
      <w:r w:rsidRPr="00EB320D">
        <w:rPr>
          <w:szCs w:val="24"/>
        </w:rPr>
        <w:t xml:space="preserve"> </w:t>
      </w:r>
      <w:r w:rsidRPr="00EB320D">
        <w:rPr>
          <w:rStyle w:val="stddocNumber"/>
          <w:shd w:val="clear" w:color="auto" w:fill="auto"/>
          <w:rPrChange w:id="4506" w:author="Booth Elysia" w:date="2020-05-08T12:13:00Z">
            <w:rPr>
              <w:lang w:eastAsia="ja-JP"/>
            </w:rPr>
          </w:rPrChange>
        </w:rPr>
        <w:t>1993</w:t>
      </w:r>
      <w:r w:rsidRPr="00EB320D">
        <w:rPr>
          <w:szCs w:val="24"/>
        </w:rPr>
        <w:t>-</w:t>
      </w:r>
      <w:r w:rsidRPr="00EB320D">
        <w:rPr>
          <w:rStyle w:val="stddocPartNumber"/>
          <w:shd w:val="clear" w:color="auto" w:fill="auto"/>
          <w:rPrChange w:id="4507" w:author="Booth Elysia" w:date="2020-05-08T12:13:00Z">
            <w:rPr>
              <w:lang w:eastAsia="ja-JP"/>
            </w:rPr>
          </w:rPrChange>
        </w:rPr>
        <w:t>1-8</w:t>
      </w:r>
      <w:r w:rsidRPr="00EB320D">
        <w:rPr>
          <w:szCs w:val="24"/>
        </w:rPr>
        <w:t xml:space="preserve"> should apply.</w:t>
      </w:r>
    </w:p>
    <w:p w:rsidR="007B1ECF" w:rsidRPr="00EB320D" w:rsidRDefault="007B1ECF">
      <w:pPr>
        <w:pStyle w:val="Heading2"/>
        <w:tabs>
          <w:tab w:val="left" w:pos="400"/>
        </w:tabs>
        <w:autoSpaceDE w:val="0"/>
        <w:autoSpaceDN w:val="0"/>
        <w:adjustRightInd w:val="0"/>
        <w:rPr>
          <w:rFonts w:eastAsia="Times New Roman"/>
          <w:szCs w:val="24"/>
        </w:rPr>
        <w:pPrChange w:id="4508" w:author="Booth Elysia" w:date="2020-05-08T12:13:00Z">
          <w:pPr>
            <w:pStyle w:val="Heading2"/>
          </w:pPr>
        </w:pPrChange>
      </w:pPr>
      <w:bookmarkStart w:id="4509" w:name="_Ref526064022"/>
      <w:bookmarkStart w:id="4510" w:name="_Toc526064998"/>
      <w:bookmarkStart w:id="4511" w:name="_Toc7953566"/>
      <w:bookmarkStart w:id="4512" w:name="_Toc76376209"/>
      <w:bookmarkStart w:id="4513" w:name="_Toc89846438"/>
      <w:bookmarkStart w:id="4514" w:name="_Toc434238283"/>
      <w:bookmarkStart w:id="4515" w:name="_Toc434241509"/>
      <w:bookmarkStart w:id="4516" w:name="_Toc434323026"/>
      <w:bookmarkStart w:id="4517" w:name="_Toc517879632"/>
      <w:bookmarkStart w:id="4518" w:name="_Toc40096648"/>
      <w:r w:rsidRPr="00EB320D">
        <w:rPr>
          <w:rFonts w:eastAsia="Times New Roman"/>
          <w:szCs w:val="24"/>
        </w:rPr>
        <w:t xml:space="preserve">Other </w:t>
      </w:r>
      <w:bookmarkEnd w:id="4509"/>
      <w:bookmarkEnd w:id="4510"/>
      <w:bookmarkEnd w:id="4511"/>
      <w:r w:rsidRPr="00EB320D">
        <w:rPr>
          <w:rFonts w:eastAsia="Times New Roman"/>
          <w:szCs w:val="24"/>
        </w:rPr>
        <w:t>prefabricated products in buildings</w:t>
      </w:r>
      <w:bookmarkEnd w:id="4512"/>
      <w:bookmarkEnd w:id="4513"/>
      <w:bookmarkEnd w:id="4514"/>
      <w:bookmarkEnd w:id="4515"/>
      <w:bookmarkEnd w:id="4516"/>
      <w:bookmarkEnd w:id="4517"/>
      <w:bookmarkEnd w:id="4518"/>
    </w:p>
    <w:p w:rsidR="007B1ECF" w:rsidRPr="00EB320D" w:rsidRDefault="007B1ECF">
      <w:pPr>
        <w:pStyle w:val="BodyText"/>
        <w:autoSpaceDE w:val="0"/>
        <w:autoSpaceDN w:val="0"/>
        <w:adjustRightInd w:val="0"/>
        <w:rPr>
          <w:szCs w:val="24"/>
        </w:rPr>
        <w:pPrChange w:id="4519" w:author="Booth Elysia" w:date="2020-05-08T12:13:00Z">
          <w:pPr/>
        </w:pPrChange>
      </w:pPr>
      <w:r w:rsidRPr="00EB320D">
        <w:rPr>
          <w:szCs w:val="24"/>
        </w:rPr>
        <w:t>(1)PB</w:t>
      </w:r>
      <w:r w:rsidRPr="00EB320D">
        <w:rPr>
          <w:szCs w:val="24"/>
        </w:rPr>
        <w:tab/>
        <w:t>Any semi-finished or finished structural product used in the structural design of buildings shall comply with the relevant EN or EN ISO product standard, EAD or ETA.</w:t>
      </w:r>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4520" w:author="Booth Elysia" w:date="2020-05-08T12:13:00Z">
          <w:pPr>
            <w:pStyle w:val="Heading1"/>
            <w:tabs>
              <w:tab w:val="left" w:pos="403"/>
              <w:tab w:val="left" w:pos="562"/>
            </w:tabs>
          </w:pPr>
        </w:pPrChange>
      </w:pPr>
      <w:bookmarkStart w:id="4521" w:name="_Toc76376210"/>
      <w:bookmarkStart w:id="4522" w:name="_Toc89846439"/>
      <w:bookmarkStart w:id="4523" w:name="_Toc434238284"/>
      <w:bookmarkStart w:id="4524" w:name="_Toc434241510"/>
      <w:bookmarkStart w:id="4525" w:name="_Toc434323027"/>
      <w:bookmarkStart w:id="4526" w:name="_Toc517879633"/>
      <w:bookmarkStart w:id="4527" w:name="_Toc40096649"/>
      <w:r w:rsidRPr="00EB320D">
        <w:rPr>
          <w:rFonts w:eastAsia="Times New Roman"/>
          <w:szCs w:val="24"/>
        </w:rPr>
        <w:t>Durability</w:t>
      </w:r>
      <w:bookmarkEnd w:id="4521"/>
      <w:bookmarkEnd w:id="4522"/>
      <w:bookmarkEnd w:id="4523"/>
      <w:bookmarkEnd w:id="4524"/>
      <w:bookmarkEnd w:id="4525"/>
      <w:bookmarkEnd w:id="4526"/>
      <w:bookmarkEnd w:id="4527"/>
    </w:p>
    <w:p w:rsidR="007B1ECF" w:rsidRPr="00EB320D" w:rsidRDefault="007B1ECF">
      <w:pPr>
        <w:pStyle w:val="BodyText"/>
        <w:autoSpaceDE w:val="0"/>
        <w:autoSpaceDN w:val="0"/>
        <w:adjustRightInd w:val="0"/>
        <w:rPr>
          <w:szCs w:val="24"/>
        </w:rPr>
        <w:pPrChange w:id="4528" w:author="Booth Elysia" w:date="2020-05-08T12:13:00Z">
          <w:pPr/>
        </w:pPrChange>
      </w:pPr>
      <w:r w:rsidRPr="00EB320D">
        <w:rPr>
          <w:szCs w:val="24"/>
        </w:rPr>
        <w:t xml:space="preserve">(1)P  The effects of deterioration of material, corrosion or fatigue where relevant shall be taken into account by the choice of an appropriate corrosion protection system, by appropriate choice of material, </w:t>
      </w:r>
      <w:r w:rsidRPr="00EB320D">
        <w:rPr>
          <w:szCs w:val="24"/>
        </w:rPr>
        <w:lastRenderedPageBreak/>
        <w:t xml:space="preserve">(see </w:t>
      </w:r>
      <w:r w:rsidRPr="00EB320D">
        <w:rPr>
          <w:rStyle w:val="stdpublisher"/>
          <w:shd w:val="clear" w:color="auto" w:fill="auto"/>
          <w:rPrChange w:id="4529" w:author="Booth Elysia" w:date="2020-05-08T12:13:00Z">
            <w:rPr>
              <w:lang w:eastAsia="ja-JP"/>
            </w:rPr>
          </w:rPrChange>
        </w:rPr>
        <w:t>EN</w:t>
      </w:r>
      <w:r w:rsidRPr="00EB320D">
        <w:rPr>
          <w:szCs w:val="24"/>
        </w:rPr>
        <w:t xml:space="preserve"> </w:t>
      </w:r>
      <w:r w:rsidRPr="00EB320D">
        <w:rPr>
          <w:rStyle w:val="stddocNumber"/>
          <w:shd w:val="clear" w:color="auto" w:fill="auto"/>
          <w:rPrChange w:id="4530" w:author="Booth Elysia" w:date="2020-05-08T12:13:00Z">
            <w:rPr>
              <w:lang w:eastAsia="ja-JP"/>
            </w:rPr>
          </w:rPrChange>
        </w:rPr>
        <w:t>1993</w:t>
      </w:r>
      <w:r w:rsidRPr="00EB320D">
        <w:rPr>
          <w:szCs w:val="24"/>
        </w:rPr>
        <w:t>-</w:t>
      </w:r>
      <w:r w:rsidRPr="00EB320D">
        <w:rPr>
          <w:rStyle w:val="stddocPartNumber"/>
          <w:shd w:val="clear" w:color="auto" w:fill="auto"/>
          <w:rPrChange w:id="4531" w:author="Booth Elysia" w:date="2020-05-08T12:13:00Z">
            <w:rPr>
              <w:lang w:eastAsia="ja-JP"/>
            </w:rPr>
          </w:rPrChange>
        </w:rPr>
        <w:t>1-4</w:t>
      </w:r>
      <w:r w:rsidRPr="00EB320D">
        <w:rPr>
          <w:szCs w:val="24"/>
        </w:rPr>
        <w:t xml:space="preserve">, </w:t>
      </w:r>
      <w:r w:rsidRPr="00EB320D">
        <w:rPr>
          <w:rStyle w:val="stdpublisher"/>
          <w:shd w:val="clear" w:color="auto" w:fill="auto"/>
          <w:rPrChange w:id="4532" w:author="Booth Elysia" w:date="2020-05-08T12:13:00Z">
            <w:rPr>
              <w:lang w:eastAsia="ja-JP"/>
            </w:rPr>
          </w:rPrChange>
        </w:rPr>
        <w:t>EN</w:t>
      </w:r>
      <w:r w:rsidRPr="00EB320D">
        <w:rPr>
          <w:szCs w:val="24"/>
        </w:rPr>
        <w:t xml:space="preserve"> </w:t>
      </w:r>
      <w:r w:rsidRPr="00EB320D">
        <w:rPr>
          <w:rStyle w:val="stddocNumber"/>
          <w:shd w:val="clear" w:color="auto" w:fill="auto"/>
          <w:rPrChange w:id="4533" w:author="Booth Elysia" w:date="2020-05-08T12:13:00Z">
            <w:rPr>
              <w:lang w:eastAsia="ja-JP"/>
            </w:rPr>
          </w:rPrChange>
        </w:rPr>
        <w:t>1993</w:t>
      </w:r>
      <w:r w:rsidRPr="00EB320D">
        <w:rPr>
          <w:szCs w:val="24"/>
        </w:rPr>
        <w:t>-</w:t>
      </w:r>
      <w:r w:rsidRPr="00EB320D">
        <w:rPr>
          <w:rStyle w:val="stddocPartNumber"/>
          <w:shd w:val="clear" w:color="auto" w:fill="auto"/>
          <w:rPrChange w:id="4534" w:author="Booth Elysia" w:date="2020-05-08T12:13:00Z">
            <w:rPr>
              <w:lang w:eastAsia="ja-JP"/>
            </w:rPr>
          </w:rPrChange>
        </w:rPr>
        <w:t>1-10</w:t>
      </w:r>
      <w:r w:rsidRPr="00EB320D">
        <w:rPr>
          <w:szCs w:val="24"/>
        </w:rPr>
        <w:t xml:space="preserve">), and appropriate detailing, (see </w:t>
      </w:r>
      <w:r w:rsidRPr="00EB320D">
        <w:rPr>
          <w:rStyle w:val="stdpublisher"/>
          <w:shd w:val="clear" w:color="auto" w:fill="auto"/>
          <w:rPrChange w:id="4535" w:author="Booth Elysia" w:date="2020-05-08T12:13:00Z">
            <w:rPr>
              <w:lang w:eastAsia="ja-JP"/>
            </w:rPr>
          </w:rPrChange>
        </w:rPr>
        <w:t>EN</w:t>
      </w:r>
      <w:r w:rsidRPr="00EB320D">
        <w:rPr>
          <w:szCs w:val="24"/>
        </w:rPr>
        <w:t xml:space="preserve"> </w:t>
      </w:r>
      <w:r w:rsidRPr="00EB320D">
        <w:rPr>
          <w:rStyle w:val="stddocNumber"/>
          <w:shd w:val="clear" w:color="auto" w:fill="auto"/>
          <w:rPrChange w:id="4536" w:author="Booth Elysia" w:date="2020-05-08T12:13:00Z">
            <w:rPr>
              <w:lang w:eastAsia="ja-JP"/>
            </w:rPr>
          </w:rPrChange>
        </w:rPr>
        <w:t>1993</w:t>
      </w:r>
      <w:r w:rsidRPr="00EB320D">
        <w:rPr>
          <w:szCs w:val="24"/>
        </w:rPr>
        <w:t>-</w:t>
      </w:r>
      <w:r w:rsidRPr="00EB320D">
        <w:rPr>
          <w:rStyle w:val="stddocPartNumber"/>
          <w:shd w:val="clear" w:color="auto" w:fill="auto"/>
          <w:rPrChange w:id="4537" w:author="Booth Elysia" w:date="2020-05-08T12:13:00Z">
            <w:rPr>
              <w:lang w:eastAsia="ja-JP"/>
            </w:rPr>
          </w:rPrChange>
        </w:rPr>
        <w:t>1-9</w:t>
      </w:r>
      <w:r w:rsidRPr="00EB320D">
        <w:rPr>
          <w:szCs w:val="24"/>
        </w:rPr>
        <w:t>) or by structural redundancy.</w:t>
      </w:r>
    </w:p>
    <w:p w:rsidR="007B1ECF" w:rsidRPr="00EB320D" w:rsidRDefault="007B1ECF">
      <w:pPr>
        <w:pStyle w:val="BodyText"/>
        <w:autoSpaceDE w:val="0"/>
        <w:autoSpaceDN w:val="0"/>
        <w:adjustRightInd w:val="0"/>
        <w:rPr>
          <w:szCs w:val="24"/>
        </w:rPr>
        <w:pPrChange w:id="4538" w:author="Booth Elysia" w:date="2020-05-08T12:13:00Z">
          <w:pPr/>
        </w:pPrChange>
      </w:pPr>
      <w:r w:rsidRPr="00EB320D">
        <w:rPr>
          <w:szCs w:val="24"/>
        </w:rPr>
        <w:t xml:space="preserve">(2)P Execution of protective treatment shall comply with </w:t>
      </w:r>
      <w:r w:rsidRPr="00EB320D">
        <w:rPr>
          <w:rStyle w:val="stdpublisher"/>
          <w:shd w:val="clear" w:color="auto" w:fill="auto"/>
          <w:rPrChange w:id="4539" w:author="Booth Elysia" w:date="2020-05-08T12:13:00Z">
            <w:rPr>
              <w:lang w:eastAsia="ja-JP"/>
            </w:rPr>
          </w:rPrChange>
        </w:rPr>
        <w:t>EN</w:t>
      </w:r>
      <w:r w:rsidRPr="00EB320D">
        <w:rPr>
          <w:szCs w:val="24"/>
        </w:rPr>
        <w:t> </w:t>
      </w:r>
      <w:r w:rsidRPr="00EB320D">
        <w:rPr>
          <w:rStyle w:val="stddocNumber"/>
          <w:shd w:val="clear" w:color="auto" w:fill="auto"/>
          <w:rPrChange w:id="4540" w:author="Booth Elysia" w:date="2020-05-08T12:13:00Z">
            <w:rPr>
              <w:lang w:eastAsia="ja-JP"/>
            </w:rPr>
          </w:rPrChange>
        </w:rPr>
        <w:t>1090</w:t>
      </w:r>
      <w:r w:rsidRPr="00EB320D">
        <w:rPr>
          <w:szCs w:val="24"/>
        </w:rPr>
        <w:noBreakHyphen/>
      </w:r>
      <w:r w:rsidRPr="00EB320D">
        <w:rPr>
          <w:rStyle w:val="stddocPartNumber"/>
          <w:shd w:val="clear" w:color="auto" w:fill="auto"/>
          <w:rPrChange w:id="4541" w:author="Booth Elysia" w:date="2020-05-08T12:13:00Z">
            <w:rPr>
              <w:lang w:eastAsia="ja-JP"/>
            </w:rPr>
          </w:rPrChange>
        </w:rPr>
        <w:t>2</w:t>
      </w:r>
      <w:r w:rsidRPr="00EB320D">
        <w:rPr>
          <w:szCs w:val="24"/>
        </w:rPr>
        <w:t>.</w:t>
      </w:r>
    </w:p>
    <w:p w:rsidR="007B1ECF" w:rsidRPr="00EB320D" w:rsidRDefault="007B1ECF">
      <w:pPr>
        <w:pStyle w:val="Note"/>
        <w:autoSpaceDE w:val="0"/>
        <w:autoSpaceDN w:val="0"/>
        <w:adjustRightInd w:val="0"/>
        <w:rPr>
          <w:szCs w:val="24"/>
        </w:rPr>
        <w:pPrChange w:id="4542" w:author="Booth Elysia" w:date="2020-05-08T12:13:00Z">
          <w:pPr>
            <w:pStyle w:val="Note"/>
          </w:pPr>
        </w:pPrChange>
      </w:pPr>
      <w:r w:rsidRPr="00EB320D">
        <w:rPr>
          <w:szCs w:val="24"/>
        </w:rPr>
        <w:t>NOTE</w:t>
      </w:r>
      <w:r w:rsidRPr="00EB320D">
        <w:rPr>
          <w:szCs w:val="24"/>
        </w:rPr>
        <w:tab/>
      </w:r>
      <w:r w:rsidRPr="00EB320D">
        <w:rPr>
          <w:rStyle w:val="stdpublisher"/>
          <w:shd w:val="clear" w:color="auto" w:fill="auto"/>
          <w:rPrChange w:id="4543" w:author="Booth Elysia" w:date="2020-05-08T12:13:00Z">
            <w:rPr/>
          </w:rPrChange>
        </w:rPr>
        <w:t>EN</w:t>
      </w:r>
      <w:r w:rsidRPr="00EB320D">
        <w:rPr>
          <w:szCs w:val="24"/>
        </w:rPr>
        <w:t> </w:t>
      </w:r>
      <w:r w:rsidRPr="00EB320D">
        <w:rPr>
          <w:rStyle w:val="stddocNumber"/>
          <w:shd w:val="clear" w:color="auto" w:fill="auto"/>
          <w:rPrChange w:id="4544" w:author="Booth Elysia" w:date="2020-05-08T12:13:00Z">
            <w:rPr/>
          </w:rPrChange>
        </w:rPr>
        <w:t>1090</w:t>
      </w:r>
      <w:r w:rsidRPr="00EB320D">
        <w:rPr>
          <w:szCs w:val="24"/>
        </w:rPr>
        <w:noBreakHyphen/>
      </w:r>
      <w:r w:rsidRPr="00EB320D">
        <w:rPr>
          <w:rStyle w:val="stddocPartNumber"/>
          <w:shd w:val="clear" w:color="auto" w:fill="auto"/>
          <w:rPrChange w:id="4545" w:author="Booth Elysia" w:date="2020-05-08T12:13:00Z">
            <w:rPr/>
          </w:rPrChange>
        </w:rPr>
        <w:t>2</w:t>
      </w:r>
      <w:r w:rsidRPr="00EB320D">
        <w:rPr>
          <w:szCs w:val="24"/>
        </w:rPr>
        <w:t xml:space="preserve"> lists the factors affecting execution that need to be specified during design.</w:t>
      </w:r>
    </w:p>
    <w:p w:rsidR="007B1ECF" w:rsidRPr="00EB320D" w:rsidRDefault="007B1ECF">
      <w:pPr>
        <w:pStyle w:val="BodyText"/>
        <w:autoSpaceDE w:val="0"/>
        <w:autoSpaceDN w:val="0"/>
        <w:adjustRightInd w:val="0"/>
        <w:rPr>
          <w:szCs w:val="24"/>
        </w:rPr>
        <w:pPrChange w:id="4546" w:author="Booth Elysia" w:date="2020-05-08T12:13:00Z">
          <w:pPr/>
        </w:pPrChange>
      </w:pPr>
      <w:r w:rsidRPr="00EB320D">
        <w:rPr>
          <w:szCs w:val="24"/>
        </w:rPr>
        <w:t>(3)P For elements that cannot be inspected, an appropriate corrosion allowance shall be included.</w:t>
      </w:r>
    </w:p>
    <w:p w:rsidR="007B1ECF" w:rsidRPr="00EB320D" w:rsidRDefault="007B1ECF">
      <w:pPr>
        <w:pStyle w:val="BodyText"/>
        <w:autoSpaceDE w:val="0"/>
        <w:autoSpaceDN w:val="0"/>
        <w:adjustRightInd w:val="0"/>
        <w:rPr>
          <w:szCs w:val="24"/>
        </w:rPr>
        <w:pPrChange w:id="4547" w:author="Booth Elysia" w:date="2020-05-08T12:13:00Z">
          <w:pPr/>
        </w:pPrChange>
      </w:pPr>
      <w:r w:rsidRPr="00EB320D">
        <w:rPr>
          <w:szCs w:val="24"/>
        </w:rPr>
        <w:t>(4) Parts susceptible to corrosion, mechanical wear or fatigue should be designed such that inspection, maintenance and reconstruction can be carried out satisfactorily and access is available for in-service inspection and maintenance.</w:t>
      </w:r>
    </w:p>
    <w:p w:rsidR="007B1ECF" w:rsidRPr="00EB320D" w:rsidRDefault="007B1ECF">
      <w:pPr>
        <w:pStyle w:val="BodyText"/>
        <w:autoSpaceDE w:val="0"/>
        <w:autoSpaceDN w:val="0"/>
        <w:adjustRightInd w:val="0"/>
        <w:rPr>
          <w:szCs w:val="24"/>
        </w:rPr>
        <w:pPrChange w:id="4548" w:author="Booth Elysia" w:date="2020-05-08T12:13:00Z">
          <w:pPr/>
        </w:pPrChange>
      </w:pPr>
      <w:r w:rsidRPr="00EB320D">
        <w:rPr>
          <w:szCs w:val="24"/>
        </w:rPr>
        <w:t>(5)B If a building includes components that need to be replaceable (e.g. bearings), the possibility of their safe replacement should be verified as a transient design situation.</w:t>
      </w:r>
    </w:p>
    <w:p w:rsidR="007B1ECF" w:rsidRPr="00EB320D" w:rsidRDefault="007B1ECF">
      <w:pPr>
        <w:pStyle w:val="BodyText"/>
        <w:autoSpaceDE w:val="0"/>
        <w:autoSpaceDN w:val="0"/>
        <w:adjustRightInd w:val="0"/>
        <w:rPr>
          <w:szCs w:val="24"/>
        </w:rPr>
        <w:pPrChange w:id="4549" w:author="Booth Elysia" w:date="2020-05-08T12:13:00Z">
          <w:pPr/>
        </w:pPrChange>
      </w:pPr>
      <w:r w:rsidRPr="00EB320D">
        <w:rPr>
          <w:szCs w:val="24"/>
        </w:rPr>
        <w:t>(6)B Corrosion protection does not need to be applied to internal building structures, if the internal relative humidity does not exceed 80 %.</w:t>
      </w:r>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4550" w:author="Booth Elysia" w:date="2020-05-08T12:13:00Z">
          <w:pPr>
            <w:pStyle w:val="Heading1"/>
            <w:tabs>
              <w:tab w:val="left" w:pos="403"/>
              <w:tab w:val="left" w:pos="562"/>
            </w:tabs>
          </w:pPr>
        </w:pPrChange>
      </w:pPr>
      <w:bookmarkStart w:id="4551" w:name="_Ref481414486"/>
      <w:bookmarkStart w:id="4552" w:name="_Ref481414530"/>
      <w:bookmarkStart w:id="4553" w:name="_Ref481414708"/>
      <w:bookmarkStart w:id="4554" w:name="_Ref481414922"/>
      <w:bookmarkStart w:id="4555" w:name="_Ref481416945"/>
      <w:bookmarkStart w:id="4556" w:name="_Ref481417164"/>
      <w:bookmarkStart w:id="4557" w:name="_Toc76376211"/>
      <w:bookmarkStart w:id="4558" w:name="_Toc89846440"/>
      <w:bookmarkStart w:id="4559" w:name="_Toc434238285"/>
      <w:bookmarkStart w:id="4560" w:name="_Toc434241511"/>
      <w:bookmarkStart w:id="4561" w:name="_Toc434323028"/>
      <w:bookmarkStart w:id="4562" w:name="_Toc517879634"/>
      <w:bookmarkStart w:id="4563" w:name="_Toc40096650"/>
      <w:r w:rsidRPr="00EB320D">
        <w:rPr>
          <w:rFonts w:eastAsia="Times New Roman"/>
          <w:szCs w:val="24"/>
        </w:rPr>
        <w:t>Structural analysis</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rsidR="007B1ECF" w:rsidRPr="00EB320D" w:rsidRDefault="007B1ECF">
      <w:pPr>
        <w:pStyle w:val="Heading2"/>
        <w:tabs>
          <w:tab w:val="left" w:pos="400"/>
        </w:tabs>
        <w:autoSpaceDE w:val="0"/>
        <w:autoSpaceDN w:val="0"/>
        <w:adjustRightInd w:val="0"/>
        <w:rPr>
          <w:rFonts w:eastAsia="Times New Roman"/>
          <w:szCs w:val="24"/>
        </w:rPr>
        <w:pPrChange w:id="4564" w:author="Booth Elysia" w:date="2020-05-08T12:13:00Z">
          <w:pPr>
            <w:pStyle w:val="Heading2"/>
          </w:pPr>
        </w:pPrChange>
      </w:pPr>
      <w:bookmarkStart w:id="4565" w:name="_Toc76376212"/>
      <w:bookmarkStart w:id="4566" w:name="_Toc89846441"/>
      <w:bookmarkStart w:id="4567" w:name="_Toc434238286"/>
      <w:bookmarkStart w:id="4568" w:name="_Toc434241512"/>
      <w:bookmarkStart w:id="4569" w:name="_Toc434323029"/>
      <w:bookmarkStart w:id="4570" w:name="_Toc517879635"/>
      <w:bookmarkStart w:id="4571" w:name="_Toc40096651"/>
      <w:r w:rsidRPr="00EB320D">
        <w:rPr>
          <w:rFonts w:eastAsia="Times New Roman"/>
          <w:szCs w:val="24"/>
        </w:rPr>
        <w:t>Structural modelling for analysis</w:t>
      </w:r>
      <w:bookmarkEnd w:id="4565"/>
      <w:bookmarkEnd w:id="4566"/>
      <w:bookmarkEnd w:id="4567"/>
      <w:bookmarkEnd w:id="4568"/>
      <w:bookmarkEnd w:id="4569"/>
      <w:bookmarkEnd w:id="4570"/>
      <w:bookmarkEnd w:id="4571"/>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572" w:author="Booth Elysia" w:date="2020-05-08T12:13:00Z">
          <w:pPr>
            <w:pStyle w:val="Heading3"/>
            <w:ind w:left="658" w:hanging="658"/>
          </w:pPr>
        </w:pPrChange>
      </w:pPr>
      <w:bookmarkStart w:id="4573" w:name="_Toc76376213"/>
      <w:bookmarkStart w:id="4574" w:name="_Toc89846442"/>
      <w:bookmarkStart w:id="4575" w:name="_Toc434238287"/>
      <w:bookmarkStart w:id="4576" w:name="_Toc434241513"/>
      <w:bookmarkStart w:id="4577" w:name="_Toc434323030"/>
      <w:bookmarkStart w:id="4578" w:name="_Toc517879636"/>
      <w:bookmarkStart w:id="4579" w:name="_Toc40096652"/>
      <w:r w:rsidRPr="00EB320D">
        <w:rPr>
          <w:rFonts w:eastAsia="Times New Roman"/>
          <w:szCs w:val="24"/>
        </w:rPr>
        <w:t>Basic assumptions</w:t>
      </w:r>
      <w:bookmarkEnd w:id="4573"/>
      <w:bookmarkEnd w:id="4574"/>
      <w:bookmarkEnd w:id="4575"/>
      <w:bookmarkEnd w:id="4576"/>
      <w:bookmarkEnd w:id="4577"/>
      <w:bookmarkEnd w:id="4578"/>
      <w:bookmarkEnd w:id="4579"/>
    </w:p>
    <w:p w:rsidR="007B1ECF" w:rsidRPr="00EB320D" w:rsidRDefault="007B1ECF">
      <w:pPr>
        <w:pStyle w:val="BodyText"/>
        <w:autoSpaceDE w:val="0"/>
        <w:autoSpaceDN w:val="0"/>
        <w:adjustRightInd w:val="0"/>
        <w:rPr>
          <w:szCs w:val="24"/>
        </w:rPr>
        <w:pPrChange w:id="4580" w:author="Booth Elysia" w:date="2020-05-08T12:13:00Z">
          <w:pPr/>
        </w:pPrChange>
      </w:pPr>
      <w:r w:rsidRPr="00EB320D">
        <w:rPr>
          <w:szCs w:val="24"/>
        </w:rPr>
        <w:t>(1)P</w:t>
      </w:r>
      <w:del w:id="4581" w:author="Booth Elysia" w:date="2020-05-08T12:13:00Z">
        <w:r w:rsidR="00ED71AA" w:rsidRPr="00FE311F">
          <w:delText> </w:delText>
        </w:r>
      </w:del>
      <w:ins w:id="4582" w:author="Booth Elysia" w:date="2020-05-08T12:13:00Z">
        <w:r w:rsidRPr="00EB320D">
          <w:rPr>
            <w:szCs w:val="24"/>
          </w:rPr>
          <w:t> </w:t>
        </w:r>
      </w:ins>
      <w:r w:rsidRPr="00EB320D">
        <w:rPr>
          <w:szCs w:val="24"/>
        </w:rPr>
        <w:t>Analysis shall be based upon calculation models of the structure that are appropriate for the limit state under consideration. The method used for the analysis shall be consistent with the design assumptions.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583" w:author="Booth Elysia" w:date="2020-05-08T12:13:00Z">
          <w:pPr>
            <w:pStyle w:val="Heading3"/>
            <w:ind w:left="658" w:hanging="658"/>
          </w:pPr>
        </w:pPrChange>
      </w:pPr>
      <w:bookmarkStart w:id="4584" w:name="_Ref525966491"/>
      <w:bookmarkStart w:id="4585" w:name="_Toc76376214"/>
      <w:bookmarkStart w:id="4586" w:name="_Toc89846443"/>
      <w:bookmarkStart w:id="4587" w:name="_Toc434238288"/>
      <w:bookmarkStart w:id="4588" w:name="_Toc434241514"/>
      <w:bookmarkStart w:id="4589" w:name="_Toc434323031"/>
      <w:bookmarkStart w:id="4590" w:name="_Toc517879637"/>
      <w:bookmarkStart w:id="4591" w:name="_Toc40096653"/>
      <w:r w:rsidRPr="00EB320D">
        <w:rPr>
          <w:rFonts w:eastAsia="Times New Roman"/>
          <w:szCs w:val="24"/>
        </w:rPr>
        <w:t>Joint modelling</w:t>
      </w:r>
      <w:bookmarkEnd w:id="4584"/>
      <w:bookmarkEnd w:id="4585"/>
      <w:bookmarkEnd w:id="4586"/>
      <w:bookmarkEnd w:id="4587"/>
      <w:bookmarkEnd w:id="4588"/>
      <w:bookmarkEnd w:id="4589"/>
      <w:bookmarkEnd w:id="4590"/>
      <w:bookmarkEnd w:id="4591"/>
    </w:p>
    <w:p w:rsidR="007B1ECF" w:rsidRPr="00EB320D" w:rsidRDefault="007B1ECF">
      <w:pPr>
        <w:pStyle w:val="BodyText"/>
        <w:autoSpaceDE w:val="0"/>
        <w:autoSpaceDN w:val="0"/>
        <w:adjustRightInd w:val="0"/>
        <w:rPr>
          <w:szCs w:val="24"/>
        </w:rPr>
        <w:pPrChange w:id="4592" w:author="Booth Elysia" w:date="2020-05-08T12:13:00Z">
          <w:pPr/>
        </w:pPrChange>
      </w:pPr>
      <w:r w:rsidRPr="00EB320D">
        <w:rPr>
          <w:szCs w:val="24"/>
        </w:rPr>
        <w:t xml:space="preserve">(1) Where the effects of the behaviour of the joints on the distribution of internal forces and moments within a structure, and on the overall deformations of the structure, are significant (such as in the case of semi-continuous joints), they should be taken into account, see </w:t>
      </w:r>
      <w:r w:rsidRPr="00EB320D">
        <w:rPr>
          <w:rStyle w:val="stdpublisher"/>
          <w:shd w:val="clear" w:color="auto" w:fill="auto"/>
          <w:rPrChange w:id="4593" w:author="Booth Elysia" w:date="2020-05-08T12:13:00Z">
            <w:rPr>
              <w:lang w:eastAsia="ja-JP"/>
            </w:rPr>
          </w:rPrChange>
        </w:rPr>
        <w:t>EN</w:t>
      </w:r>
      <w:r w:rsidRPr="00EB320D">
        <w:rPr>
          <w:szCs w:val="24"/>
        </w:rPr>
        <w:t> </w:t>
      </w:r>
      <w:r w:rsidRPr="00EB320D">
        <w:rPr>
          <w:rStyle w:val="stddocNumber"/>
          <w:shd w:val="clear" w:color="auto" w:fill="auto"/>
          <w:rPrChange w:id="4594" w:author="Booth Elysia" w:date="2020-05-08T12:13:00Z">
            <w:rPr>
              <w:lang w:eastAsia="ja-JP"/>
            </w:rPr>
          </w:rPrChange>
        </w:rPr>
        <w:t>1993</w:t>
      </w:r>
      <w:r w:rsidRPr="00EB320D">
        <w:rPr>
          <w:szCs w:val="24"/>
        </w:rPr>
        <w:noBreakHyphen/>
      </w:r>
      <w:r w:rsidRPr="00EB320D">
        <w:rPr>
          <w:rStyle w:val="stddocPartNumber"/>
          <w:shd w:val="clear" w:color="auto" w:fill="auto"/>
          <w:rPrChange w:id="4595" w:author="Booth Elysia" w:date="2020-05-08T12:13:00Z">
            <w:rPr>
              <w:lang w:eastAsia="ja-JP"/>
            </w:rPr>
          </w:rPrChange>
        </w:rPr>
        <w:t>1</w:t>
      </w:r>
      <w:r w:rsidRPr="00EB320D">
        <w:rPr>
          <w:rStyle w:val="stddocPartNumber"/>
          <w:shd w:val="clear" w:color="auto" w:fill="auto"/>
          <w:rPrChange w:id="4596" w:author="Booth Elysia" w:date="2020-05-08T12:13:00Z">
            <w:rPr>
              <w:lang w:eastAsia="ja-JP"/>
            </w:rPr>
          </w:rPrChange>
        </w:rPr>
        <w:noBreakHyphen/>
        <w:t>8</w:t>
      </w:r>
      <w:r w:rsidRPr="00EB320D">
        <w:rPr>
          <w:szCs w:val="24"/>
        </w:rPr>
        <w:t>.</w:t>
      </w:r>
    </w:p>
    <w:p w:rsidR="007B1ECF" w:rsidRPr="00EB320D" w:rsidRDefault="007B1ECF">
      <w:pPr>
        <w:pStyle w:val="BodyText"/>
        <w:autoSpaceDE w:val="0"/>
        <w:autoSpaceDN w:val="0"/>
        <w:adjustRightInd w:val="0"/>
        <w:rPr>
          <w:szCs w:val="24"/>
        </w:rPr>
        <w:pPrChange w:id="4597" w:author="Booth Elysia" w:date="2020-05-08T12:13:00Z">
          <w:pPr/>
        </w:pPrChange>
      </w:pPr>
      <w:r w:rsidRPr="00EB320D">
        <w:rPr>
          <w:szCs w:val="24"/>
        </w:rPr>
        <w:t>(2) To identify whether the effects of joint behaviour need be taken into account in the analysis, a distinction may be made between three joint models as follows:</w:t>
      </w:r>
    </w:p>
    <w:p w:rsidR="007B1ECF" w:rsidRPr="0029103D" w:rsidRDefault="007B1ECF">
      <w:pPr>
        <w:pStyle w:val="ListContinue1"/>
        <w:autoSpaceDE w:val="0"/>
        <w:autoSpaceDN w:val="0"/>
        <w:adjustRightInd w:val="0"/>
        <w:rPr>
          <w:rPrChange w:id="4598" w:author="Booth Elysia" w:date="2020-05-08T12:13:00Z">
            <w:rPr/>
          </w:rPrChange>
        </w:rPr>
        <w:pPrChange w:id="4599" w:author="Booth Elysia" w:date="2020-05-08T12:13:00Z">
          <w:pPr>
            <w:pStyle w:val="ListContinue"/>
          </w:pPr>
        </w:pPrChange>
      </w:pPr>
      <w:ins w:id="4600" w:author="Booth Elysia" w:date="2020-05-08T12:13:00Z">
        <w:r w:rsidRPr="00EB320D">
          <w:rPr>
            <w:szCs w:val="24"/>
            <w:lang w:val="en-GB"/>
          </w:rPr>
          <w:t>—</w:t>
        </w:r>
        <w:r w:rsidRPr="00EB320D">
          <w:rPr>
            <w:szCs w:val="24"/>
            <w:lang w:val="en-GB"/>
          </w:rPr>
          <w:tab/>
        </w:r>
      </w:ins>
      <w:r w:rsidRPr="00EB320D">
        <w:rPr>
          <w:lang w:val="en-GB"/>
          <w:rPrChange w:id="4601" w:author="Booth Elysia" w:date="2020-05-08T12:13:00Z">
            <w:rPr>
              <w:lang w:eastAsia="ja-JP"/>
            </w:rPr>
          </w:rPrChange>
        </w:rPr>
        <w:t>simple joints, in which the joint may be assumed not to transmit bending moments;</w:t>
      </w:r>
    </w:p>
    <w:p w:rsidR="007B1ECF" w:rsidRPr="0029103D" w:rsidRDefault="007B1ECF">
      <w:pPr>
        <w:pStyle w:val="ListContinue1"/>
        <w:autoSpaceDE w:val="0"/>
        <w:autoSpaceDN w:val="0"/>
        <w:adjustRightInd w:val="0"/>
        <w:rPr>
          <w:rPrChange w:id="4602" w:author="Booth Elysia" w:date="2020-05-08T12:13:00Z">
            <w:rPr/>
          </w:rPrChange>
        </w:rPr>
        <w:pPrChange w:id="4603" w:author="Booth Elysia" w:date="2020-05-08T12:13:00Z">
          <w:pPr>
            <w:pStyle w:val="ListContinue"/>
          </w:pPr>
        </w:pPrChange>
      </w:pPr>
      <w:ins w:id="4604" w:author="Booth Elysia" w:date="2020-05-08T12:13:00Z">
        <w:r w:rsidRPr="00EB320D">
          <w:rPr>
            <w:szCs w:val="24"/>
            <w:lang w:val="en-GB"/>
          </w:rPr>
          <w:t>—</w:t>
        </w:r>
        <w:r w:rsidRPr="00EB320D">
          <w:rPr>
            <w:szCs w:val="24"/>
            <w:lang w:val="en-GB"/>
          </w:rPr>
          <w:tab/>
        </w:r>
      </w:ins>
      <w:r w:rsidRPr="00EB320D">
        <w:rPr>
          <w:lang w:val="en-GB"/>
          <w:rPrChange w:id="4605" w:author="Booth Elysia" w:date="2020-05-08T12:13:00Z">
            <w:rPr>
              <w:lang w:eastAsia="ja-JP"/>
            </w:rPr>
          </w:rPrChange>
        </w:rPr>
        <w:t>continuous joints, in which the joint may be assumed not to allow any relative rotation between connected members, and hence the joint behaviour has no effect on the analysis;</w:t>
      </w:r>
    </w:p>
    <w:p w:rsidR="007B1ECF" w:rsidRPr="0029103D" w:rsidRDefault="007B1ECF">
      <w:pPr>
        <w:pStyle w:val="ListContinue1"/>
        <w:autoSpaceDE w:val="0"/>
        <w:autoSpaceDN w:val="0"/>
        <w:adjustRightInd w:val="0"/>
        <w:rPr>
          <w:rPrChange w:id="4606" w:author="Booth Elysia" w:date="2020-05-08T12:13:00Z">
            <w:rPr/>
          </w:rPrChange>
        </w:rPr>
        <w:pPrChange w:id="4607" w:author="Booth Elysia" w:date="2020-05-08T12:13:00Z">
          <w:pPr>
            <w:pStyle w:val="ListContinue"/>
          </w:pPr>
        </w:pPrChange>
      </w:pPr>
      <w:ins w:id="4608" w:author="Booth Elysia" w:date="2020-05-08T12:13:00Z">
        <w:r w:rsidRPr="00EB320D">
          <w:rPr>
            <w:szCs w:val="24"/>
            <w:lang w:val="en-GB"/>
          </w:rPr>
          <w:t>—</w:t>
        </w:r>
        <w:r w:rsidRPr="00EB320D">
          <w:rPr>
            <w:szCs w:val="24"/>
            <w:lang w:val="en-GB"/>
          </w:rPr>
          <w:tab/>
        </w:r>
      </w:ins>
      <w:r w:rsidRPr="00EB320D">
        <w:rPr>
          <w:lang w:val="en-GB"/>
          <w:rPrChange w:id="4609" w:author="Booth Elysia" w:date="2020-05-08T12:13:00Z">
            <w:rPr>
              <w:lang w:eastAsia="ja-JP"/>
            </w:rPr>
          </w:rPrChange>
        </w:rPr>
        <w:t>semi-continuous joints, in which the joint should be assumed to allow relative rotation and bending moment transfer between connected members, and hence the behaviour of the joint needs to be taken into account in the analysis.</w:t>
      </w:r>
    </w:p>
    <w:p w:rsidR="007B1ECF" w:rsidRPr="00EB320D" w:rsidRDefault="007B1ECF">
      <w:pPr>
        <w:pStyle w:val="BodyText"/>
        <w:autoSpaceDE w:val="0"/>
        <w:autoSpaceDN w:val="0"/>
        <w:adjustRightInd w:val="0"/>
        <w:rPr>
          <w:szCs w:val="24"/>
        </w:rPr>
        <w:pPrChange w:id="4610" w:author="Booth Elysia" w:date="2020-05-08T12:13:00Z">
          <w:pPr/>
        </w:pPrChange>
      </w:pPr>
      <w:r w:rsidRPr="00EB320D">
        <w:rPr>
          <w:szCs w:val="24"/>
        </w:rPr>
        <w:t xml:space="preserve">(3) For various types of joints the provisions given in </w:t>
      </w:r>
      <w:r w:rsidRPr="00EB320D">
        <w:rPr>
          <w:rStyle w:val="stdpublisher"/>
          <w:shd w:val="clear" w:color="auto" w:fill="auto"/>
          <w:rPrChange w:id="4611" w:author="Booth Elysia" w:date="2020-05-08T12:13:00Z">
            <w:rPr>
              <w:lang w:eastAsia="ja-JP"/>
            </w:rPr>
          </w:rPrChange>
        </w:rPr>
        <w:t>EN</w:t>
      </w:r>
      <w:r w:rsidRPr="00EB320D">
        <w:rPr>
          <w:szCs w:val="24"/>
        </w:rPr>
        <w:t xml:space="preserve"> </w:t>
      </w:r>
      <w:r w:rsidRPr="00EB320D">
        <w:rPr>
          <w:rStyle w:val="stddocNumber"/>
          <w:shd w:val="clear" w:color="auto" w:fill="auto"/>
          <w:rPrChange w:id="4612" w:author="Booth Elysia" w:date="2020-05-08T12:13:00Z">
            <w:rPr>
              <w:lang w:eastAsia="ja-JP"/>
            </w:rPr>
          </w:rPrChange>
        </w:rPr>
        <w:t>1993</w:t>
      </w:r>
      <w:r w:rsidRPr="00EB320D">
        <w:rPr>
          <w:szCs w:val="24"/>
        </w:rPr>
        <w:t>-</w:t>
      </w:r>
      <w:r w:rsidRPr="00EB320D">
        <w:rPr>
          <w:rStyle w:val="stddocPartNumber"/>
          <w:shd w:val="clear" w:color="auto" w:fill="auto"/>
          <w:rPrChange w:id="4613" w:author="Booth Elysia" w:date="2020-05-08T12:13:00Z">
            <w:rPr>
              <w:lang w:eastAsia="ja-JP"/>
            </w:rPr>
          </w:rPrChange>
        </w:rPr>
        <w:t>1-8</w:t>
      </w:r>
      <w:r w:rsidRPr="00EB320D">
        <w:rPr>
          <w:szCs w:val="24"/>
        </w:rPr>
        <w:t xml:space="preserve"> should apply.</w:t>
      </w:r>
    </w:p>
    <w:p w:rsidR="007B1ECF" w:rsidRPr="00EB320D" w:rsidRDefault="007B1ECF">
      <w:pPr>
        <w:pStyle w:val="Heading2"/>
        <w:tabs>
          <w:tab w:val="left" w:pos="400"/>
        </w:tabs>
        <w:autoSpaceDE w:val="0"/>
        <w:autoSpaceDN w:val="0"/>
        <w:adjustRightInd w:val="0"/>
        <w:rPr>
          <w:rFonts w:eastAsia="Times New Roman"/>
          <w:szCs w:val="24"/>
        </w:rPr>
        <w:pPrChange w:id="4614" w:author="Booth Elysia" w:date="2020-05-08T12:13:00Z">
          <w:pPr>
            <w:pStyle w:val="Heading2"/>
          </w:pPr>
        </w:pPrChange>
      </w:pPr>
      <w:bookmarkStart w:id="4615" w:name="_Toc476056140"/>
      <w:bookmarkStart w:id="4616" w:name="_Ref509395200"/>
      <w:bookmarkStart w:id="4617" w:name="_Ref29724095"/>
      <w:bookmarkStart w:id="4618" w:name="_Toc76376216"/>
      <w:bookmarkStart w:id="4619" w:name="_Toc89846445"/>
      <w:bookmarkStart w:id="4620" w:name="_Toc434238290"/>
      <w:bookmarkStart w:id="4621" w:name="_Toc434241516"/>
      <w:bookmarkStart w:id="4622" w:name="_Toc434323033"/>
      <w:bookmarkStart w:id="4623" w:name="_Toc517879638"/>
      <w:bookmarkStart w:id="4624" w:name="_Toc40096654"/>
      <w:r w:rsidRPr="00EB320D">
        <w:rPr>
          <w:rFonts w:eastAsia="Times New Roman"/>
          <w:szCs w:val="24"/>
        </w:rPr>
        <w:t>Global analysis</w:t>
      </w:r>
      <w:bookmarkEnd w:id="4615"/>
      <w:bookmarkEnd w:id="4616"/>
      <w:bookmarkEnd w:id="4617"/>
      <w:bookmarkEnd w:id="4618"/>
      <w:bookmarkEnd w:id="4619"/>
      <w:bookmarkEnd w:id="4620"/>
      <w:bookmarkEnd w:id="4621"/>
      <w:bookmarkEnd w:id="4622"/>
      <w:bookmarkEnd w:id="4623"/>
      <w:bookmarkEnd w:id="4624"/>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625" w:author="Booth Elysia" w:date="2020-05-08T12:13:00Z">
          <w:pPr>
            <w:pStyle w:val="Heading3"/>
            <w:ind w:left="658" w:hanging="658"/>
          </w:pPr>
        </w:pPrChange>
      </w:pPr>
      <w:bookmarkStart w:id="4626" w:name="_Toc517879639"/>
      <w:bookmarkStart w:id="4627" w:name="_Toc40096655"/>
      <w:r w:rsidRPr="00EB320D">
        <w:rPr>
          <w:rFonts w:eastAsia="Times New Roman"/>
          <w:szCs w:val="24"/>
        </w:rPr>
        <w:t>Consideration of second order effects</w:t>
      </w:r>
      <w:bookmarkEnd w:id="4626"/>
      <w:bookmarkEnd w:id="4627"/>
    </w:p>
    <w:p w:rsidR="007B1ECF" w:rsidRPr="00EB320D" w:rsidRDefault="007B1ECF">
      <w:pPr>
        <w:pStyle w:val="BodyText"/>
        <w:autoSpaceDE w:val="0"/>
        <w:autoSpaceDN w:val="0"/>
        <w:adjustRightInd w:val="0"/>
        <w:rPr>
          <w:szCs w:val="24"/>
        </w:rPr>
        <w:pPrChange w:id="4628" w:author="Booth Elysia" w:date="2020-05-08T12:13:00Z">
          <w:pPr/>
        </w:pPrChange>
      </w:pPr>
      <w:r w:rsidRPr="00EB320D">
        <w:rPr>
          <w:szCs w:val="24"/>
        </w:rPr>
        <w:t>(1) The internal forces and moments may generally be determined using either:</w:t>
      </w:r>
    </w:p>
    <w:p w:rsidR="007B1ECF" w:rsidRPr="0029103D" w:rsidRDefault="007B1ECF">
      <w:pPr>
        <w:pStyle w:val="ListContinue1"/>
        <w:autoSpaceDE w:val="0"/>
        <w:autoSpaceDN w:val="0"/>
        <w:adjustRightInd w:val="0"/>
        <w:rPr>
          <w:rPrChange w:id="4629" w:author="Booth Elysia" w:date="2020-05-08T12:13:00Z">
            <w:rPr/>
          </w:rPrChange>
        </w:rPr>
        <w:pPrChange w:id="4630" w:author="Booth Elysia" w:date="2020-05-08T12:13:00Z">
          <w:pPr>
            <w:pStyle w:val="ListContinue"/>
          </w:pPr>
        </w:pPrChange>
      </w:pPr>
      <w:ins w:id="4631" w:author="Booth Elysia" w:date="2020-05-08T12:13:00Z">
        <w:r w:rsidRPr="00EB320D">
          <w:rPr>
            <w:szCs w:val="24"/>
            <w:lang w:val="en-GB"/>
          </w:rPr>
          <w:t>—</w:t>
        </w:r>
        <w:r w:rsidRPr="00EB320D">
          <w:rPr>
            <w:szCs w:val="24"/>
            <w:lang w:val="en-GB"/>
          </w:rPr>
          <w:tab/>
        </w:r>
      </w:ins>
      <w:r w:rsidRPr="00EB320D">
        <w:rPr>
          <w:lang w:val="en-GB"/>
          <w:rPrChange w:id="4632" w:author="Booth Elysia" w:date="2020-05-08T12:13:00Z">
            <w:rPr>
              <w:lang w:eastAsia="ja-JP"/>
            </w:rPr>
          </w:rPrChange>
        </w:rPr>
        <w:t>first-order analysis, using the initial geometry of the structure or</w:t>
      </w:r>
    </w:p>
    <w:p w:rsidR="007B1ECF" w:rsidRPr="0029103D" w:rsidRDefault="007B1ECF">
      <w:pPr>
        <w:pStyle w:val="ListContinue1"/>
        <w:autoSpaceDE w:val="0"/>
        <w:autoSpaceDN w:val="0"/>
        <w:adjustRightInd w:val="0"/>
        <w:rPr>
          <w:rPrChange w:id="4633" w:author="Booth Elysia" w:date="2020-05-08T12:13:00Z">
            <w:rPr/>
          </w:rPrChange>
        </w:rPr>
        <w:pPrChange w:id="4634" w:author="Booth Elysia" w:date="2020-05-08T12:13:00Z">
          <w:pPr>
            <w:pStyle w:val="ListContinue"/>
          </w:pPr>
        </w:pPrChange>
      </w:pPr>
      <w:ins w:id="4635" w:author="Booth Elysia" w:date="2020-05-08T12:13:00Z">
        <w:r w:rsidRPr="00EB320D">
          <w:rPr>
            <w:szCs w:val="24"/>
            <w:lang w:val="en-GB"/>
          </w:rPr>
          <w:t>—</w:t>
        </w:r>
        <w:r w:rsidRPr="00EB320D">
          <w:rPr>
            <w:szCs w:val="24"/>
            <w:lang w:val="en-GB"/>
          </w:rPr>
          <w:tab/>
        </w:r>
      </w:ins>
      <w:r w:rsidRPr="00EB320D">
        <w:rPr>
          <w:lang w:val="en-GB"/>
          <w:rPrChange w:id="4636" w:author="Booth Elysia" w:date="2020-05-08T12:13:00Z">
            <w:rPr>
              <w:lang w:eastAsia="ja-JP"/>
            </w:rPr>
          </w:rPrChange>
        </w:rPr>
        <w:t>second-order analysis, taking into account the influence of the deformation of the structure.</w:t>
      </w:r>
    </w:p>
    <w:p w:rsidR="007B1ECF" w:rsidRPr="00EB320D" w:rsidRDefault="007B1ECF">
      <w:pPr>
        <w:pStyle w:val="BodyText"/>
        <w:autoSpaceDE w:val="0"/>
        <w:autoSpaceDN w:val="0"/>
        <w:adjustRightInd w:val="0"/>
        <w:rPr>
          <w:szCs w:val="24"/>
        </w:rPr>
        <w:pPrChange w:id="4637" w:author="Booth Elysia" w:date="2020-05-08T12:13:00Z">
          <w:pPr/>
        </w:pPrChange>
      </w:pPr>
      <w:r w:rsidRPr="00EB320D">
        <w:rPr>
          <w:szCs w:val="24"/>
        </w:rPr>
        <w:lastRenderedPageBreak/>
        <w:t>(2) The effects of the deformed geometry (second-order effects) should be considered if they increase the action effects significantly or modify significantly the structural behaviour.</w:t>
      </w:r>
    </w:p>
    <w:p w:rsidR="007B1ECF" w:rsidRPr="00EB320D" w:rsidRDefault="007B1ECF">
      <w:pPr>
        <w:pStyle w:val="BodyText"/>
        <w:autoSpaceDE w:val="0"/>
        <w:autoSpaceDN w:val="0"/>
        <w:adjustRightInd w:val="0"/>
        <w:rPr>
          <w:szCs w:val="24"/>
        </w:rPr>
        <w:pPrChange w:id="4638" w:author="Booth Elysia" w:date="2020-05-08T12:13:00Z">
          <w:pPr/>
        </w:pPrChange>
      </w:pPr>
      <w:r w:rsidRPr="00EB320D">
        <w:rPr>
          <w:szCs w:val="24"/>
        </w:rPr>
        <w:t>(3) Second order analysis is not required if the conditions (</w:t>
      </w:r>
      <w:r w:rsidRPr="00EB320D">
        <w:rPr>
          <w:rStyle w:val="citesec"/>
          <w:shd w:val="clear" w:color="auto" w:fill="auto"/>
          <w:rPrChange w:id="4639" w:author="Booth Elysia" w:date="2020-05-08T12:13:00Z">
            <w:rPr>
              <w:lang w:eastAsia="ja-JP"/>
            </w:rPr>
          </w:rPrChange>
        </w:rPr>
        <w:t>7.1</w:t>
      </w:r>
      <w:r w:rsidRPr="00EB320D">
        <w:rPr>
          <w:szCs w:val="24"/>
        </w:rPr>
        <w:t>) and (</w:t>
      </w:r>
      <w:r w:rsidRPr="00EB320D">
        <w:rPr>
          <w:rStyle w:val="citesec"/>
          <w:shd w:val="clear" w:color="auto" w:fill="auto"/>
          <w:rPrChange w:id="4640" w:author="Booth Elysia" w:date="2020-05-08T12:13:00Z">
            <w:rPr>
              <w:lang w:eastAsia="ja-JP"/>
            </w:rPr>
          </w:rPrChange>
        </w:rPr>
        <w:t>7.2</w:t>
      </w:r>
      <w:r w:rsidRPr="00EB320D">
        <w:rPr>
          <w:szCs w:val="24"/>
        </w:rPr>
        <w:t>) are satisfied.</w:t>
      </w:r>
    </w:p>
    <w:p w:rsidR="007B1ECF" w:rsidRPr="00EB320D" w:rsidRDefault="007B1ECF">
      <w:pPr>
        <w:pStyle w:val="BodyText"/>
        <w:autoSpaceDE w:val="0"/>
        <w:autoSpaceDN w:val="0"/>
        <w:adjustRightInd w:val="0"/>
        <w:rPr>
          <w:szCs w:val="24"/>
        </w:rPr>
        <w:pPrChange w:id="4641" w:author="Booth Elysia" w:date="2020-05-08T12:13:00Z">
          <w:pPr/>
        </w:pPrChange>
      </w:pPr>
      <w:r w:rsidRPr="00EB320D">
        <w:rPr>
          <w:szCs w:val="24"/>
        </w:rPr>
        <w:t>(4) If the condition (</w:t>
      </w:r>
      <w:r w:rsidRPr="00EB320D">
        <w:rPr>
          <w:rStyle w:val="citesec"/>
          <w:shd w:val="clear" w:color="auto" w:fill="auto"/>
          <w:rPrChange w:id="4642" w:author="Booth Elysia" w:date="2020-05-08T12:13:00Z">
            <w:rPr>
              <w:lang w:eastAsia="ja-JP"/>
            </w:rPr>
          </w:rPrChange>
        </w:rPr>
        <w:t>7.1</w:t>
      </w:r>
      <w:r w:rsidRPr="00EB320D">
        <w:rPr>
          <w:szCs w:val="24"/>
        </w:rPr>
        <w:t>) is satisfied, second order effects due to in-plane or out-of-plane member (non-sway) buckling may be neglected for the global analysis.</w:t>
      </w:r>
    </w:p>
    <w:tbl>
      <w:tblPr>
        <w:tblStyle w:val="TableFormula"/>
        <w:tblW w:w="9752" w:type="dxa"/>
        <w:tblLook w:val="04A0" w:firstRow="1" w:lastRow="0" w:firstColumn="1" w:lastColumn="0" w:noHBand="0" w:noVBand="1"/>
      </w:tblPr>
      <w:tblGrid>
        <w:gridCol w:w="8619"/>
        <w:gridCol w:w="1133"/>
      </w:tblGrid>
      <w:tr w:rsidR="002E2EB5" w:rsidRPr="00FE311F" w:rsidTr="002E2EB5">
        <w:trPr>
          <w:del w:id="4643" w:author="Booth Elysia" w:date="2020-05-08T12:13:00Z"/>
        </w:trPr>
        <w:tc>
          <w:tcPr>
            <w:tcW w:w="8618" w:type="dxa"/>
          </w:tcPr>
          <w:p w:rsidR="002E2EB5" w:rsidRPr="00FE311F" w:rsidRDefault="00AB26C2" w:rsidP="00B17AEE">
            <w:pPr>
              <w:keepNext/>
              <w:spacing w:after="220"/>
              <w:rPr>
                <w:del w:id="4644" w:author="Booth Elysia" w:date="2020-05-08T12:13:00Z"/>
              </w:rPr>
            </w:pPr>
            <m:oMathPara>
              <m:oMath>
                <m:sSub>
                  <m:sSubPr>
                    <m:ctrlPr>
                      <w:del w:id="4645" w:author="Booth Elysia" w:date="2020-05-08T12:13:00Z">
                        <w:rPr>
                          <w:rFonts w:ascii="Cambria Math" w:hAnsi="Cambria Math"/>
                        </w:rPr>
                      </w:del>
                    </m:ctrlPr>
                  </m:sSubPr>
                  <m:e>
                    <m:r>
                      <w:del w:id="4646" w:author="Booth Elysia" w:date="2020-05-08T12:13:00Z">
                        <w:rPr>
                          <w:rFonts w:ascii="Cambria Math" w:hAnsi="Cambria Math"/>
                        </w:rPr>
                        <m:t>α</m:t>
                      </w:del>
                    </m:r>
                  </m:e>
                  <m:sub>
                    <m:r>
                      <w:del w:id="4647" w:author="Booth Elysia" w:date="2020-05-08T12:13:00Z">
                        <m:rPr>
                          <m:sty m:val="p"/>
                        </m:rPr>
                        <w:rPr>
                          <w:rFonts w:ascii="Cambria Math" w:hAnsi="Cambria Math"/>
                        </w:rPr>
                        <m:t>cr,ns</m:t>
                      </w:del>
                    </m:r>
                  </m:sub>
                </m:sSub>
                <m:r>
                  <w:del w:id="4648" w:author="Booth Elysia" w:date="2020-05-08T12:13:00Z">
                    <w:rPr>
                      <w:rFonts w:ascii="Cambria Math" w:hAnsi="Cambria Math"/>
                    </w:rPr>
                    <m:t>=</m:t>
                  </w:del>
                </m:r>
                <m:f>
                  <m:fPr>
                    <m:ctrlPr>
                      <w:del w:id="4649" w:author="Booth Elysia" w:date="2020-05-08T12:13:00Z">
                        <w:rPr>
                          <w:rFonts w:ascii="Cambria Math" w:hAnsi="Cambria Math"/>
                        </w:rPr>
                      </w:del>
                    </m:ctrlPr>
                  </m:fPr>
                  <m:num>
                    <m:sSub>
                      <m:sSubPr>
                        <m:ctrlPr>
                          <w:del w:id="4650" w:author="Booth Elysia" w:date="2020-05-08T12:13:00Z">
                            <w:rPr>
                              <w:rFonts w:ascii="Cambria Math" w:hAnsi="Cambria Math"/>
                            </w:rPr>
                          </w:del>
                        </m:ctrlPr>
                      </m:sSubPr>
                      <m:e>
                        <m:r>
                          <w:del w:id="4651" w:author="Booth Elysia" w:date="2020-05-08T12:13:00Z">
                            <w:rPr>
                              <w:rFonts w:ascii="Cambria Math" w:hAnsi="Cambria Math"/>
                            </w:rPr>
                            <m:t>F</m:t>
                          </w:del>
                        </m:r>
                      </m:e>
                      <m:sub>
                        <m:r>
                          <w:del w:id="4652" w:author="Booth Elysia" w:date="2020-05-08T12:13:00Z">
                            <m:rPr>
                              <m:sty m:val="p"/>
                            </m:rPr>
                            <w:rPr>
                              <w:rFonts w:ascii="Cambria Math" w:hAnsi="Cambria Math"/>
                            </w:rPr>
                            <m:t>cr,ns</m:t>
                          </w:del>
                        </m:r>
                      </m:sub>
                    </m:sSub>
                  </m:num>
                  <m:den>
                    <m:sSub>
                      <m:sSubPr>
                        <m:ctrlPr>
                          <w:del w:id="4653" w:author="Booth Elysia" w:date="2020-05-08T12:13:00Z">
                            <w:rPr>
                              <w:rFonts w:ascii="Cambria Math" w:hAnsi="Cambria Math"/>
                            </w:rPr>
                          </w:del>
                        </m:ctrlPr>
                      </m:sSubPr>
                      <m:e>
                        <m:r>
                          <w:del w:id="4654" w:author="Booth Elysia" w:date="2020-05-08T12:13:00Z">
                            <w:rPr>
                              <w:rFonts w:ascii="Cambria Math" w:hAnsi="Cambria Math"/>
                            </w:rPr>
                            <m:t>F</m:t>
                          </w:del>
                        </m:r>
                      </m:e>
                      <m:sub>
                        <m:r>
                          <w:del w:id="4655" w:author="Booth Elysia" w:date="2020-05-08T12:13:00Z">
                            <m:rPr>
                              <m:sty m:val="p"/>
                            </m:rPr>
                            <w:rPr>
                              <w:rFonts w:ascii="Cambria Math" w:hAnsi="Cambria Math"/>
                            </w:rPr>
                            <m:t>d</m:t>
                          </w:del>
                        </m:r>
                      </m:sub>
                    </m:sSub>
                  </m:den>
                </m:f>
                <m:r>
                  <w:del w:id="4656" w:author="Booth Elysia" w:date="2020-05-08T12:13:00Z">
                    <w:rPr>
                      <w:rFonts w:ascii="Cambria Math" w:hAnsi="Cambria Math"/>
                    </w:rPr>
                    <m:t>≥</m:t>
                  </w:del>
                </m:r>
                <m:sSub>
                  <m:sSubPr>
                    <m:ctrlPr>
                      <w:del w:id="4657" w:author="Booth Elysia" w:date="2020-05-08T12:13:00Z">
                        <w:rPr>
                          <w:rFonts w:ascii="Cambria Math" w:hAnsi="Cambria Math"/>
                          <w:i/>
                        </w:rPr>
                      </w:del>
                    </m:ctrlPr>
                  </m:sSubPr>
                  <m:e>
                    <m:r>
                      <w:del w:id="4658" w:author="Booth Elysia" w:date="2020-05-08T12:13:00Z">
                        <w:rPr>
                          <w:rFonts w:ascii="Cambria Math" w:hAnsi="Cambria Math"/>
                        </w:rPr>
                        <m:t>k</m:t>
                      </w:del>
                    </m:r>
                  </m:e>
                  <m:sub>
                    <m:r>
                      <w:del w:id="4659" w:author="Booth Elysia" w:date="2020-05-08T12:13:00Z">
                        <m:rPr>
                          <m:sty m:val="p"/>
                        </m:rPr>
                        <w:rPr>
                          <w:rFonts w:ascii="Cambria Math" w:hAnsi="Cambria Math"/>
                        </w:rPr>
                        <m:t>0</m:t>
                      </w:del>
                    </m:r>
                  </m:sub>
                </m:sSub>
              </m:oMath>
            </m:oMathPara>
          </w:p>
        </w:tc>
        <w:tc>
          <w:tcPr>
            <w:tcW w:w="1133" w:type="dxa"/>
            <w:vAlign w:val="center"/>
          </w:tcPr>
          <w:p w:rsidR="002E2EB5" w:rsidRPr="00FE311F" w:rsidRDefault="002E2EB5" w:rsidP="00CC6884">
            <w:pPr>
              <w:keepNext/>
              <w:spacing w:after="220"/>
              <w:jc w:val="right"/>
              <w:rPr>
                <w:del w:id="4660" w:author="Booth Elysia" w:date="2020-05-08T12:13:00Z"/>
              </w:rPr>
            </w:pPr>
            <w:del w:id="4661"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1</w:delText>
              </w:r>
              <w:r w:rsidRPr="00FE311F">
                <w:rPr>
                  <w:noProof/>
                </w:rPr>
                <w:fldChar w:fldCharType="end"/>
              </w:r>
              <w:r w:rsidRPr="00FE311F">
                <w:delText>)</w:delText>
              </w:r>
            </w:del>
          </w:p>
        </w:tc>
      </w:tr>
    </w:tbl>
    <w:p w:rsidR="007B1ECF" w:rsidRPr="00EB320D" w:rsidRDefault="007B1ECF">
      <w:pPr>
        <w:pStyle w:val="Formula"/>
        <w:keepNext/>
        <w:tabs>
          <w:tab w:val="left" w:pos="8619"/>
        </w:tabs>
        <w:autoSpaceDE w:val="0"/>
        <w:autoSpaceDN w:val="0"/>
        <w:adjustRightInd w:val="0"/>
        <w:jc w:val="both"/>
        <w:rPr>
          <w:ins w:id="4662" w:author="Booth Elysia" w:date="2020-05-08T12:13:00Z"/>
          <w:szCs w:val="24"/>
        </w:rPr>
      </w:pPr>
      <w:ins w:id="4663" w:author="Booth Elysia" w:date="2020-05-08T12:13:00Z">
        <w:r w:rsidRPr="00EB320D">
          <w:rPr>
            <w:position w:val="-30"/>
            <w:szCs w:val="24"/>
          </w:rPr>
          <w:object w:dxaOrig="1780" w:dyaOrig="720" w14:anchorId="12541529">
            <v:shape id="_x0000_i1052" type="#_x0000_t75" style="width:89.25pt;height:36pt" o:ole="">
              <v:imagedata r:id="rId65" o:title=""/>
            </v:shape>
            <o:OLEObject Type="Embed" ProgID="Equation.DSMT4" ShapeID="_x0000_i1052" DrawAspect="Content" ObjectID="_1667111291" r:id="rId66"/>
          </w:object>
        </w:r>
      </w:ins>
      <w:ins w:id="4664" w:author="Booth Elysia" w:date="2020-05-08T12:13:00Z">
        <w:r w:rsidRPr="00EB320D">
          <w:rPr>
            <w:szCs w:val="24"/>
          </w:rPr>
          <w:tab/>
          <w:t>(7.1)</w:t>
        </w:r>
      </w:ins>
    </w:p>
    <w:p w:rsidR="007B1ECF" w:rsidRPr="00EB320D" w:rsidRDefault="007B1ECF">
      <w:pPr>
        <w:pStyle w:val="BodyText"/>
        <w:keepNext/>
        <w:autoSpaceDE w:val="0"/>
        <w:autoSpaceDN w:val="0"/>
        <w:adjustRightInd w:val="0"/>
        <w:rPr>
          <w:szCs w:val="24"/>
        </w:rPr>
        <w:pPrChange w:id="4665" w:author="Booth Elysia" w:date="2020-05-08T12:13:00Z">
          <w:pPr>
            <w:keepNext/>
          </w:pPr>
        </w:pPrChange>
      </w:pPr>
      <w:r w:rsidRPr="00EB320D">
        <w:rPr>
          <w:szCs w:val="24"/>
        </w:rPr>
        <w:t>where</w:t>
      </w:r>
    </w:p>
    <w:p w:rsidR="000249E1" w:rsidRPr="00FE311F" w:rsidRDefault="000249E1" w:rsidP="00CC6884">
      <w:pPr>
        <w:pStyle w:val="dl"/>
        <w:spacing w:after="120"/>
        <w:ind w:left="1120" w:hanging="718"/>
        <w:rPr>
          <w:del w:id="4666" w:author="Booth Elysia" w:date="2020-05-08T12:13:00Z"/>
        </w:rPr>
      </w:pPr>
      <w:del w:id="4667" w:author="Booth Elysia" w:date="2020-05-08T12:13:00Z">
        <w:r w:rsidRPr="00FC0F1E">
          <w:rPr>
            <w:i/>
          </w:rPr>
          <w:delText>F</w:delText>
        </w:r>
        <w:r w:rsidRPr="00FC0F1E">
          <w:rPr>
            <w:position w:val="-6"/>
            <w:sz w:val="18"/>
          </w:rPr>
          <w:delText>cr,ns</w:delText>
        </w:r>
        <w:r w:rsidRPr="00FC0F1E">
          <w:tab/>
          <w:delText>is the minimum elastic critical flexural buckling load for either the in-plane or out-of-plane member (non-sway) buckling mode.</w:delText>
        </w:r>
        <w:r w:rsidRPr="00FE311F">
          <w:delText xml:space="preserve"> Torsional buckling, torsional-flexural and lateral torsional buckling are not considered;</w:delText>
        </w:r>
      </w:del>
    </w:p>
    <w:p w:rsidR="000249E1" w:rsidRPr="00FE311F" w:rsidRDefault="000249E1" w:rsidP="00CC6884">
      <w:pPr>
        <w:pStyle w:val="dl"/>
        <w:spacing w:after="120"/>
        <w:ind w:left="1120" w:hanging="718"/>
        <w:rPr>
          <w:del w:id="4668" w:author="Booth Elysia" w:date="2020-05-08T12:13:00Z"/>
        </w:rPr>
      </w:pPr>
      <w:del w:id="4669" w:author="Booth Elysia" w:date="2020-05-08T12:13:00Z">
        <w:r w:rsidRPr="00FE311F">
          <w:rPr>
            <w:i/>
          </w:rPr>
          <w:delText>F</w:delText>
        </w:r>
        <w:r w:rsidRPr="00FE311F">
          <w:rPr>
            <w:position w:val="-6"/>
            <w:sz w:val="18"/>
          </w:rPr>
          <w:delText>d</w:delText>
        </w:r>
        <w:r w:rsidRPr="00FE311F">
          <w:tab/>
          <w:delText xml:space="preserve">is the design </w:delText>
        </w:r>
        <w:r w:rsidR="00B86FBE">
          <w:delText xml:space="preserve">value of the </w:delText>
        </w:r>
        <w:r w:rsidRPr="00FC0F1E">
          <w:delText>load</w:delText>
        </w:r>
        <w:r w:rsidRPr="00FE311F">
          <w:delText xml:space="preserve"> on the structure;</w:delText>
        </w:r>
      </w:del>
    </w:p>
    <w:p w:rsidR="000249E1" w:rsidRPr="00FE311F" w:rsidRDefault="000249E1" w:rsidP="002E2EB5">
      <w:pPr>
        <w:pStyle w:val="dl"/>
        <w:ind w:left="1120" w:hanging="718"/>
        <w:rPr>
          <w:del w:id="4670" w:author="Booth Elysia" w:date="2020-05-08T12:13:00Z"/>
        </w:rPr>
      </w:pPr>
      <w:del w:id="4671" w:author="Booth Elysia" w:date="2020-05-08T12:13:00Z">
        <w:r w:rsidRPr="00FC0F1E">
          <w:rPr>
            <w:i/>
          </w:rPr>
          <w:delText>α</w:delText>
        </w:r>
        <w:r w:rsidRPr="00FC0F1E">
          <w:rPr>
            <w:position w:val="-6"/>
            <w:sz w:val="18"/>
          </w:rPr>
          <w:delText>cr,ns</w:delText>
        </w:r>
        <w:r w:rsidRPr="00FC0F1E">
          <w:tab/>
          <w:delText>is the factor by which the design load would have to be increased to cause elastic instability in the in-plane or out-of-plane member (non-sway) buckling mode.</w:delText>
        </w:r>
      </w:del>
    </w:p>
    <w:tbl>
      <w:tblPr>
        <w:tblW w:w="0" w:type="auto"/>
        <w:tblInd w:w="440" w:type="dxa"/>
        <w:tblCellMar>
          <w:left w:w="100" w:type="dxa"/>
        </w:tblCellMar>
        <w:tblLook w:val="0000" w:firstRow="0" w:lastRow="0" w:firstColumn="0" w:lastColumn="0" w:noHBand="0" w:noVBand="0"/>
      </w:tblPr>
      <w:tblGrid>
        <w:gridCol w:w="700"/>
        <w:gridCol w:w="8612"/>
      </w:tblGrid>
      <w:tr w:rsidR="007B1ECF" w:rsidRPr="00EB320D" w:rsidTr="00212814">
        <w:trPr>
          <w:ins w:id="4672" w:author="Booth Elysia" w:date="2020-05-08T12:13:00Z"/>
        </w:trPr>
        <w:tc>
          <w:tcPr>
            <w:tcW w:w="0" w:type="auto"/>
          </w:tcPr>
          <w:p w:rsidR="007B1ECF" w:rsidRPr="00EB320D" w:rsidRDefault="007B1ECF" w:rsidP="007B1ECF">
            <w:pPr>
              <w:pStyle w:val="Tablebody"/>
              <w:autoSpaceDE w:val="0"/>
              <w:autoSpaceDN w:val="0"/>
              <w:adjustRightInd w:val="0"/>
              <w:spacing w:after="180"/>
              <w:rPr>
                <w:ins w:id="4673" w:author="Booth Elysia" w:date="2020-05-08T12:13:00Z"/>
              </w:rPr>
            </w:pPr>
            <w:ins w:id="4674" w:author="Booth Elysia" w:date="2020-05-08T12:13:00Z">
              <w:r w:rsidRPr="00EB320D">
                <w:rPr>
                  <w:i/>
                  <w:szCs w:val="24"/>
                </w:rPr>
                <w:t>F</w:t>
              </w:r>
              <w:r w:rsidRPr="00EB320D">
                <w:rPr>
                  <w:position w:val="-6"/>
                  <w:sz w:val="18"/>
                  <w:szCs w:val="24"/>
                </w:rPr>
                <w:t>cr,ns</w:t>
              </w:r>
            </w:ins>
          </w:p>
        </w:tc>
        <w:tc>
          <w:tcPr>
            <w:tcW w:w="0" w:type="auto"/>
          </w:tcPr>
          <w:p w:rsidR="007B1ECF" w:rsidRPr="00EB320D" w:rsidRDefault="007B1ECF" w:rsidP="007B1ECF">
            <w:pPr>
              <w:pStyle w:val="Tablebody"/>
              <w:autoSpaceDE w:val="0"/>
              <w:autoSpaceDN w:val="0"/>
              <w:adjustRightInd w:val="0"/>
              <w:spacing w:after="180"/>
              <w:rPr>
                <w:ins w:id="4675" w:author="Booth Elysia" w:date="2020-05-08T12:13:00Z"/>
              </w:rPr>
            </w:pPr>
            <w:ins w:id="4676" w:author="Booth Elysia" w:date="2020-05-08T12:13:00Z">
              <w:r w:rsidRPr="00EB320D">
                <w:rPr>
                  <w:szCs w:val="24"/>
                </w:rPr>
                <w:t>is the minimum elastic critical flexural buckling load for either the in-plane or out-of-plane member (non-sway) buckling mode. Torsional buckling, torsional-flexural and lateral torsional buckling are not considered;</w:t>
              </w:r>
            </w:ins>
          </w:p>
        </w:tc>
      </w:tr>
      <w:tr w:rsidR="007B1ECF" w:rsidRPr="00EB320D" w:rsidTr="00212814">
        <w:trPr>
          <w:ins w:id="4677" w:author="Booth Elysia" w:date="2020-05-08T12:13:00Z"/>
        </w:trPr>
        <w:tc>
          <w:tcPr>
            <w:tcW w:w="0" w:type="auto"/>
          </w:tcPr>
          <w:p w:rsidR="007B1ECF" w:rsidRPr="00EB320D" w:rsidRDefault="007B1ECF" w:rsidP="007B1ECF">
            <w:pPr>
              <w:pStyle w:val="Tablebody"/>
              <w:autoSpaceDE w:val="0"/>
              <w:autoSpaceDN w:val="0"/>
              <w:adjustRightInd w:val="0"/>
              <w:spacing w:after="180"/>
              <w:rPr>
                <w:ins w:id="4678" w:author="Booth Elysia" w:date="2020-05-08T12:13:00Z"/>
              </w:rPr>
            </w:pPr>
            <w:ins w:id="4679" w:author="Booth Elysia" w:date="2020-05-08T12:13:00Z">
              <w:r w:rsidRPr="00EB320D">
                <w:rPr>
                  <w:i/>
                  <w:szCs w:val="24"/>
                </w:rPr>
                <w:t>F</w:t>
              </w:r>
              <w:r w:rsidRPr="00EB320D">
                <w:rPr>
                  <w:position w:val="-6"/>
                  <w:sz w:val="18"/>
                  <w:szCs w:val="24"/>
                </w:rPr>
                <w:t>d</w:t>
              </w:r>
            </w:ins>
          </w:p>
        </w:tc>
        <w:tc>
          <w:tcPr>
            <w:tcW w:w="0" w:type="auto"/>
          </w:tcPr>
          <w:p w:rsidR="007B1ECF" w:rsidRPr="00EB320D" w:rsidRDefault="007B1ECF" w:rsidP="007B1ECF">
            <w:pPr>
              <w:pStyle w:val="Tablebody"/>
              <w:autoSpaceDE w:val="0"/>
              <w:autoSpaceDN w:val="0"/>
              <w:adjustRightInd w:val="0"/>
              <w:spacing w:after="180"/>
              <w:rPr>
                <w:ins w:id="4680" w:author="Booth Elysia" w:date="2020-05-08T12:13:00Z"/>
              </w:rPr>
            </w:pPr>
            <w:ins w:id="4681" w:author="Booth Elysia" w:date="2020-05-08T12:13:00Z">
              <w:r w:rsidRPr="00EB320D">
                <w:rPr>
                  <w:szCs w:val="24"/>
                </w:rPr>
                <w:t>is the design value of the load on the structure;</w:t>
              </w:r>
            </w:ins>
          </w:p>
        </w:tc>
      </w:tr>
      <w:tr w:rsidR="007B1ECF" w:rsidRPr="00EB320D" w:rsidTr="00212814">
        <w:trPr>
          <w:ins w:id="4682" w:author="Booth Elysia" w:date="2020-05-08T12:13:00Z"/>
        </w:trPr>
        <w:tc>
          <w:tcPr>
            <w:tcW w:w="0" w:type="auto"/>
          </w:tcPr>
          <w:p w:rsidR="007B1ECF" w:rsidRPr="00EB320D" w:rsidRDefault="007B1ECF" w:rsidP="007B1ECF">
            <w:pPr>
              <w:pStyle w:val="Tablebody"/>
              <w:autoSpaceDE w:val="0"/>
              <w:autoSpaceDN w:val="0"/>
              <w:adjustRightInd w:val="0"/>
              <w:spacing w:after="180"/>
              <w:rPr>
                <w:ins w:id="4683" w:author="Booth Elysia" w:date="2020-05-08T12:13:00Z"/>
              </w:rPr>
            </w:pPr>
            <w:ins w:id="4684" w:author="Booth Elysia" w:date="2020-05-08T12:13:00Z">
              <w:r w:rsidRPr="00EB320D">
                <w:rPr>
                  <w:i/>
                  <w:szCs w:val="24"/>
                </w:rPr>
                <w:t>α</w:t>
              </w:r>
              <w:r w:rsidRPr="00EB320D">
                <w:rPr>
                  <w:position w:val="-6"/>
                  <w:sz w:val="18"/>
                  <w:szCs w:val="24"/>
                </w:rPr>
                <w:t>cr,ns</w:t>
              </w:r>
            </w:ins>
          </w:p>
        </w:tc>
        <w:tc>
          <w:tcPr>
            <w:tcW w:w="0" w:type="auto"/>
          </w:tcPr>
          <w:p w:rsidR="007B1ECF" w:rsidRPr="00EB320D" w:rsidRDefault="007B1ECF" w:rsidP="007B1ECF">
            <w:pPr>
              <w:pStyle w:val="Tablebody"/>
              <w:autoSpaceDE w:val="0"/>
              <w:autoSpaceDN w:val="0"/>
              <w:adjustRightInd w:val="0"/>
              <w:spacing w:after="180"/>
              <w:rPr>
                <w:ins w:id="4685" w:author="Booth Elysia" w:date="2020-05-08T12:13:00Z"/>
              </w:rPr>
            </w:pPr>
            <w:ins w:id="4686" w:author="Booth Elysia" w:date="2020-05-08T12:13:00Z">
              <w:r w:rsidRPr="00EB320D">
                <w:rPr>
                  <w:szCs w:val="24"/>
                </w:rPr>
                <w:t>is the factor by which the design load would have to be increased to cause elastic instability in the in-plane or out-of-plane member (non-sway) buckling mode.</w:t>
              </w:r>
            </w:ins>
          </w:p>
        </w:tc>
      </w:tr>
    </w:tbl>
    <w:p w:rsidR="007B1ECF" w:rsidRPr="00EB320D" w:rsidRDefault="007B1ECF">
      <w:pPr>
        <w:pStyle w:val="Note"/>
        <w:autoSpaceDE w:val="0"/>
        <w:autoSpaceDN w:val="0"/>
        <w:adjustRightInd w:val="0"/>
        <w:rPr>
          <w:szCs w:val="24"/>
        </w:rPr>
        <w:pPrChange w:id="4687" w:author="Booth Elysia" w:date="2020-05-08T12:13:00Z">
          <w:pPr>
            <w:pStyle w:val="Note"/>
          </w:pPr>
        </w:pPrChange>
      </w:pPr>
      <w:r w:rsidRPr="00EB320D">
        <w:rPr>
          <w:szCs w:val="24"/>
        </w:rPr>
        <w:t>NOTE 1</w:t>
      </w:r>
      <w:r w:rsidRPr="00EB320D">
        <w:rPr>
          <w:szCs w:val="24"/>
        </w:rPr>
        <w:tab/>
        <w:t xml:space="preserve">The value of </w:t>
      </w:r>
      <w:r w:rsidRPr="00EB320D">
        <w:rPr>
          <w:i/>
          <w:szCs w:val="24"/>
        </w:rPr>
        <w:t>k</w:t>
      </w:r>
      <w:r w:rsidRPr="00EB320D">
        <w:rPr>
          <w:position w:val="-6"/>
          <w:sz w:val="18"/>
          <w:rPrChange w:id="4688" w:author="Booth Elysia" w:date="2020-05-08T12:13:00Z">
            <w:rPr>
              <w:position w:val="-6"/>
              <w:sz w:val="16"/>
            </w:rPr>
          </w:rPrChange>
        </w:rPr>
        <w:t>0</w:t>
      </w:r>
      <w:r w:rsidRPr="00EB320D">
        <w:rPr>
          <w:szCs w:val="24"/>
        </w:rPr>
        <w:t xml:space="preserve"> is 25 unless the National Annex gives a different value.</w:t>
      </w:r>
    </w:p>
    <w:p w:rsidR="007B1ECF" w:rsidRPr="00EB320D" w:rsidRDefault="007B1ECF">
      <w:pPr>
        <w:pStyle w:val="Note"/>
        <w:autoSpaceDE w:val="0"/>
        <w:autoSpaceDN w:val="0"/>
        <w:adjustRightInd w:val="0"/>
        <w:rPr>
          <w:szCs w:val="24"/>
        </w:rPr>
        <w:pPrChange w:id="4689" w:author="Booth Elysia" w:date="2020-05-08T12:13:00Z">
          <w:pPr>
            <w:pStyle w:val="Note"/>
          </w:pPr>
        </w:pPrChange>
      </w:pPr>
      <w:r w:rsidRPr="00EB320D">
        <w:rPr>
          <w:szCs w:val="24"/>
        </w:rPr>
        <w:t>NOTE 2</w:t>
      </w:r>
      <w:r w:rsidRPr="00EB320D">
        <w:rPr>
          <w:szCs w:val="24"/>
        </w:rPr>
        <w:tab/>
        <w:t xml:space="preserve">For frames, buckling modes can be classified as sway or non-sway, see </w:t>
      </w:r>
      <w:r w:rsidRPr="00EB320D">
        <w:rPr>
          <w:rStyle w:val="citefig"/>
          <w:shd w:val="clear" w:color="auto" w:fill="auto"/>
          <w:rPrChange w:id="4690" w:author="Booth Elysia" w:date="2020-05-08T12:13:00Z">
            <w:rPr/>
          </w:rPrChange>
        </w:rPr>
        <w:t>Figure 7.1</w:t>
      </w:r>
      <w:r w:rsidRPr="00EB320D">
        <w:rPr>
          <w:szCs w:val="24"/>
        </w:rPr>
        <w:t>. Sway modes are characterized by significant relative displacements of the member ends, perpendicular to the member.</w:t>
      </w:r>
    </w:p>
    <w:p w:rsidR="007B1ECF" w:rsidRPr="00EB320D" w:rsidRDefault="007B1ECF">
      <w:pPr>
        <w:pStyle w:val="Note"/>
        <w:autoSpaceDE w:val="0"/>
        <w:autoSpaceDN w:val="0"/>
        <w:adjustRightInd w:val="0"/>
        <w:rPr>
          <w:szCs w:val="24"/>
        </w:rPr>
        <w:pPrChange w:id="4691" w:author="Booth Elysia" w:date="2020-05-08T12:13:00Z">
          <w:pPr>
            <w:pStyle w:val="Note"/>
          </w:pPr>
        </w:pPrChange>
      </w:pPr>
      <w:r w:rsidRPr="00EB320D">
        <w:rPr>
          <w:szCs w:val="24"/>
        </w:rPr>
        <w:t>NOTE 3</w:t>
      </w:r>
      <w:r w:rsidRPr="00EB320D">
        <w:rPr>
          <w:szCs w:val="24"/>
        </w:rPr>
        <w:tab/>
        <w:t xml:space="preserve">For the application of </w:t>
      </w:r>
      <w:r w:rsidRPr="00EB320D">
        <w:rPr>
          <w:rStyle w:val="citeeq"/>
          <w:shd w:val="clear" w:color="auto" w:fill="auto"/>
          <w:rPrChange w:id="4692" w:author="Booth Elysia" w:date="2020-05-08T12:13:00Z">
            <w:rPr/>
          </w:rPrChange>
        </w:rPr>
        <w:t>Formula (7.1)</w:t>
      </w:r>
      <w:r w:rsidRPr="00EB320D">
        <w:rPr>
          <w:szCs w:val="24"/>
        </w:rPr>
        <w:t xml:space="preserve"> to plastic analysis, see </w:t>
      </w:r>
      <w:r w:rsidRPr="00EB320D">
        <w:rPr>
          <w:rStyle w:val="citesec"/>
          <w:shd w:val="clear" w:color="auto" w:fill="auto"/>
          <w:rPrChange w:id="4693" w:author="Booth Elysia" w:date="2020-05-08T12:13:00Z">
            <w:rPr/>
          </w:rPrChange>
        </w:rPr>
        <w:t>7.4.3</w:t>
      </w:r>
      <w:r w:rsidRPr="00EB320D">
        <w:rPr>
          <w:szCs w:val="24"/>
        </w:rPr>
        <w: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694" w:author="Booth Elysia" w:date="2020-05-08T12:13:00Z">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256"/>
        <w:gridCol w:w="4496"/>
        <w:tblGridChange w:id="4695">
          <w:tblGrid>
            <w:gridCol w:w="5256"/>
            <w:gridCol w:w="4496"/>
          </w:tblGrid>
        </w:tblGridChange>
      </w:tblGrid>
      <w:tr w:rsidR="007B1ECF" w:rsidRPr="00EB320D" w:rsidTr="006E4008">
        <w:trPr>
          <w:jc w:val="center"/>
          <w:trPrChange w:id="4696" w:author="Booth Elysia" w:date="2020-05-08T12:13:00Z">
            <w:trPr>
              <w:jc w:val="center"/>
            </w:trPr>
          </w:trPrChange>
        </w:trPr>
        <w:tc>
          <w:tcPr>
            <w:tcW w:w="5256" w:type="dxa"/>
            <w:tcPrChange w:id="4697" w:author="Booth Elysia" w:date="2020-05-08T12:13:00Z">
              <w:tcPr>
                <w:tcW w:w="5328" w:type="dxa"/>
              </w:tcPr>
            </w:tcPrChange>
          </w:tcPr>
          <w:p w:rsidR="007B1ECF" w:rsidRPr="00EB320D" w:rsidRDefault="00514038">
            <w:pPr>
              <w:pStyle w:val="Tablebody"/>
              <w:autoSpaceDE w:val="0"/>
              <w:autoSpaceDN w:val="0"/>
              <w:adjustRightInd w:val="0"/>
              <w:jc w:val="center"/>
              <w:rPr>
                <w:rFonts w:ascii="Times New Roman" w:hAnsi="Times New Roman"/>
                <w:i/>
                <w:sz w:val="24"/>
                <w:rPrChange w:id="4698" w:author="Booth Elysia" w:date="2020-05-08T12:13:00Z">
                  <w:rPr>
                    <w:i/>
                  </w:rPr>
                </w:rPrChange>
              </w:rPr>
              <w:pPrChange w:id="4699" w:author="Booth Elysia" w:date="2020-05-08T12:13:00Z">
                <w:pPr>
                  <w:jc w:val="center"/>
                </w:pPr>
              </w:pPrChange>
            </w:pPr>
            <w:del w:id="4700" w:author="Booth Elysia" w:date="2020-05-08T12:13:00Z">
              <w:r w:rsidRPr="00514038">
                <w:rPr>
                  <w:i/>
                  <w:noProof/>
                  <w:lang w:eastAsia="en-GB"/>
                </w:rPr>
                <w:drawing>
                  <wp:inline distT="0" distB="0" distL="0" distR="0" wp14:anchorId="4AD8B573" wp14:editId="76B5D5B7">
                    <wp:extent cx="2029968" cy="992124"/>
                    <wp:effectExtent l="0" t="0" r="8890" b="0"/>
                    <wp:docPr id="4" name="Picture 4"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_001a.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29968" cy="992124"/>
                            </a:xfrm>
                            <a:prstGeom prst="rect">
                              <a:avLst/>
                            </a:prstGeom>
                          </pic:spPr>
                        </pic:pic>
                      </a:graphicData>
                    </a:graphic>
                  </wp:inline>
                </w:drawing>
              </w:r>
            </w:del>
            <w:ins w:id="4701" w:author="Booth Elysia" w:date="2020-05-08T12:13:00Z">
              <w:r w:rsidR="00EB3EC5" w:rsidRPr="00EB320D">
                <w:rPr>
                  <w:i/>
                  <w:szCs w:val="24"/>
                </w:rPr>
                <w:fldChar w:fldCharType="begin"/>
              </w:r>
              <w:r w:rsidR="00EB3EC5" w:rsidRPr="00EB320D">
                <w:rPr>
                  <w:i/>
                  <w:szCs w:val="24"/>
                </w:rPr>
                <w:instrText xml:space="preserve"> INCLUDEPICTURE Y:\\STD_MGT\\STDDEL\\PRODUCTION\\Standards\\00250\\208\\41_e_dr\\7_001a.tif \d \* MERGEFORMATINET </w:instrText>
              </w:r>
              <w:r w:rsidR="00EB3EC5" w:rsidRPr="00EB320D">
                <w:rPr>
                  <w:i/>
                  <w:szCs w:val="24"/>
                </w:rPr>
                <w:fldChar w:fldCharType="separate"/>
              </w:r>
              <w:r w:rsidR="0029103D">
                <w:rPr>
                  <w:i/>
                  <w:szCs w:val="24"/>
                </w:rPr>
                <w:fldChar w:fldCharType="begin"/>
              </w:r>
              <w:r w:rsidR="0029103D">
                <w:rPr>
                  <w:i/>
                  <w:szCs w:val="24"/>
                </w:rPr>
                <w:instrText xml:space="preserve"> INCLUDEPICTURE  \d "Y:\\STD_MGT\\STDDEL\\PRODUCTION\\Standards\\00250\\208\\41_e_dr\\7_001a.tif" \* MERGEFORMATINET </w:instrText>
              </w:r>
              <w:r w:rsidR="0029103D">
                <w:rPr>
                  <w:i/>
                  <w:szCs w:val="24"/>
                </w:rPr>
                <w:fldChar w:fldCharType="separate"/>
              </w:r>
              <w:r w:rsidR="00AB26C2">
                <w:rPr>
                  <w:i/>
                  <w:szCs w:val="24"/>
                </w:rPr>
                <w:fldChar w:fldCharType="begin"/>
              </w:r>
              <w:r w:rsidR="00AB26C2">
                <w:rPr>
                  <w:i/>
                  <w:szCs w:val="24"/>
                </w:rPr>
                <w:instrText xml:space="preserve"> </w:instrText>
              </w:r>
              <w:r w:rsidR="00AB26C2">
                <w:rPr>
                  <w:i/>
                  <w:szCs w:val="24"/>
                </w:rPr>
                <w:instrText>INCLUDEPICTURE  \d "C:\\Users\\A7AF6~1.DIO\\AppData\\Local\\Temp\\Rar$DIa11640.6943\\41_e_dr\\7_001a.tif" \* MERGEFORMATINET</w:instrText>
              </w:r>
              <w:r w:rsidR="00AB26C2">
                <w:rPr>
                  <w:i/>
                  <w:szCs w:val="24"/>
                </w:rPr>
                <w:instrText xml:space="preserve"> </w:instrText>
              </w:r>
              <w:r w:rsidR="00AB26C2">
                <w:rPr>
                  <w:i/>
                  <w:szCs w:val="24"/>
                </w:rPr>
                <w:fldChar w:fldCharType="separate"/>
              </w:r>
              <w:r w:rsidR="00AB26C2">
                <w:rPr>
                  <w:i/>
                  <w:szCs w:val="24"/>
                </w:rPr>
                <w:pict w14:anchorId="1D48916E">
                  <v:shape id="_x0000_i1053" type="#_x0000_t75" style="width:159.75pt;height:78pt">
                    <v:imagedata r:id="rId68"/>
                  </v:shape>
                </w:pict>
              </w:r>
              <w:r w:rsidR="00AB26C2">
                <w:rPr>
                  <w:i/>
                  <w:szCs w:val="24"/>
                </w:rPr>
                <w:fldChar w:fldCharType="end"/>
              </w:r>
              <w:r w:rsidR="0029103D">
                <w:rPr>
                  <w:i/>
                  <w:szCs w:val="24"/>
                </w:rPr>
                <w:fldChar w:fldCharType="end"/>
              </w:r>
              <w:r w:rsidR="00EB3EC5" w:rsidRPr="00EB320D">
                <w:rPr>
                  <w:i/>
                  <w:szCs w:val="24"/>
                </w:rPr>
                <w:fldChar w:fldCharType="end"/>
              </w:r>
            </w:ins>
          </w:p>
        </w:tc>
        <w:tc>
          <w:tcPr>
            <w:tcW w:w="4496" w:type="dxa"/>
            <w:tcPrChange w:id="4702" w:author="Booth Elysia" w:date="2020-05-08T12:13:00Z">
              <w:tcPr>
                <w:tcW w:w="4564" w:type="dxa"/>
              </w:tcPr>
            </w:tcPrChange>
          </w:tcPr>
          <w:p w:rsidR="007B1ECF" w:rsidRPr="00EB320D" w:rsidRDefault="00514038">
            <w:pPr>
              <w:pStyle w:val="Tablebody"/>
              <w:autoSpaceDE w:val="0"/>
              <w:autoSpaceDN w:val="0"/>
              <w:adjustRightInd w:val="0"/>
              <w:jc w:val="center"/>
              <w:rPr>
                <w:rFonts w:ascii="Times New Roman" w:hAnsi="Times New Roman"/>
                <w:sz w:val="24"/>
                <w:rPrChange w:id="4703" w:author="Booth Elysia" w:date="2020-05-08T12:13:00Z">
                  <w:rPr/>
                </w:rPrChange>
              </w:rPr>
              <w:pPrChange w:id="4704" w:author="Booth Elysia" w:date="2020-05-08T12:13:00Z">
                <w:pPr>
                  <w:jc w:val="center"/>
                </w:pPr>
              </w:pPrChange>
            </w:pPr>
            <w:del w:id="4705" w:author="Booth Elysia" w:date="2020-05-08T12:13:00Z">
              <w:r>
                <w:rPr>
                  <w:noProof/>
                  <w:lang w:eastAsia="en-GB"/>
                </w:rPr>
                <w:drawing>
                  <wp:inline distT="0" distB="0" distL="0" distR="0" wp14:anchorId="54A1BE64" wp14:editId="5C11D9FE">
                    <wp:extent cx="1609344" cy="934212"/>
                    <wp:effectExtent l="0" t="0" r="0" b="0"/>
                    <wp:docPr id="5" name="Picture 5"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_001b.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09344" cy="934212"/>
                            </a:xfrm>
                            <a:prstGeom prst="rect">
                              <a:avLst/>
                            </a:prstGeom>
                          </pic:spPr>
                        </pic:pic>
                      </a:graphicData>
                    </a:graphic>
                  </wp:inline>
                </w:drawing>
              </w:r>
            </w:del>
            <w:ins w:id="470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Y:\\STD_MGT\\STDDEL\\PRODUCTION\\Standards\\00250\\208\\41_e_dr\\7_001b.tif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"Y:\\STD_MGT\\STDDEL\\PRODUCTION\\Standards\\00250\\208\\41_e_dr\\7_001b.tif"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"C:\\Users\\A7AF6~1.DIO\\AppData\\Local\\Temp\\Rar$DIa11640.6943\\41_e_dr\\7_001b.tif" \* MERGEFORMATINET</w:instrText>
              </w:r>
              <w:r w:rsidR="00AB26C2">
                <w:rPr>
                  <w:szCs w:val="24"/>
                </w:rPr>
                <w:instrText xml:space="preserve"> </w:instrText>
              </w:r>
              <w:r w:rsidR="00AB26C2">
                <w:rPr>
                  <w:szCs w:val="24"/>
                </w:rPr>
                <w:fldChar w:fldCharType="separate"/>
              </w:r>
              <w:r w:rsidR="00AB26C2">
                <w:rPr>
                  <w:szCs w:val="24"/>
                </w:rPr>
                <w:pict w14:anchorId="03FFF671">
                  <v:shape id="_x0000_i1054" type="#_x0000_t75" style="width:126.75pt;height:73.5pt">
                    <v:imagedata r:id="rId70"/>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6E4008">
        <w:trPr>
          <w:jc w:val="center"/>
          <w:trPrChange w:id="4707" w:author="Booth Elysia" w:date="2020-05-08T12:13:00Z">
            <w:trPr>
              <w:jc w:val="center"/>
            </w:trPr>
          </w:trPrChange>
        </w:trPr>
        <w:tc>
          <w:tcPr>
            <w:tcW w:w="5256" w:type="dxa"/>
            <w:tcPrChange w:id="4708" w:author="Booth Elysia" w:date="2020-05-08T12:13:00Z">
              <w:tcPr>
                <w:tcW w:w="5328" w:type="dxa"/>
              </w:tcPr>
            </w:tcPrChange>
          </w:tcPr>
          <w:p w:rsidR="007B1ECF" w:rsidRPr="00EB320D" w:rsidRDefault="007B1ECF">
            <w:pPr>
              <w:pStyle w:val="Tablebody"/>
              <w:autoSpaceDE w:val="0"/>
              <w:autoSpaceDN w:val="0"/>
              <w:adjustRightInd w:val="0"/>
              <w:jc w:val="center"/>
              <w:rPr>
                <w:b/>
              </w:rPr>
              <w:pPrChange w:id="4709" w:author="Booth Elysia" w:date="2020-05-08T12:13:00Z">
                <w:pPr>
                  <w:pStyle w:val="Special"/>
                  <w:spacing w:after="0"/>
                  <w:jc w:val="center"/>
                </w:pPr>
              </w:pPrChange>
            </w:pPr>
            <w:r w:rsidRPr="00EB320D">
              <w:rPr>
                <w:b/>
                <w:szCs w:val="24"/>
              </w:rPr>
              <w:lastRenderedPageBreak/>
              <w:t>(a) Frame with a member buckling mode (non</w:t>
            </w:r>
            <w:r w:rsidRPr="00EB320D">
              <w:rPr>
                <w:b/>
                <w:szCs w:val="24"/>
              </w:rPr>
              <w:noBreakHyphen/>
              <w:t>sway)</w:t>
            </w:r>
          </w:p>
        </w:tc>
        <w:tc>
          <w:tcPr>
            <w:tcW w:w="4496" w:type="dxa"/>
            <w:tcPrChange w:id="4710" w:author="Booth Elysia" w:date="2020-05-08T12:13:00Z">
              <w:tcPr>
                <w:tcW w:w="4564" w:type="dxa"/>
              </w:tcPr>
            </w:tcPrChange>
          </w:tcPr>
          <w:p w:rsidR="007B1ECF" w:rsidRPr="00EB320D" w:rsidRDefault="007B1ECF">
            <w:pPr>
              <w:pStyle w:val="Tablebody"/>
              <w:autoSpaceDE w:val="0"/>
              <w:autoSpaceDN w:val="0"/>
              <w:adjustRightInd w:val="0"/>
              <w:jc w:val="center"/>
              <w:rPr>
                <w:b/>
              </w:rPr>
              <w:pPrChange w:id="4711" w:author="Booth Elysia" w:date="2020-05-08T12:13:00Z">
                <w:pPr>
                  <w:pStyle w:val="Special"/>
                  <w:spacing w:after="0"/>
                  <w:jc w:val="center"/>
                </w:pPr>
              </w:pPrChange>
            </w:pPr>
            <w:r w:rsidRPr="00EB320D">
              <w:rPr>
                <w:b/>
                <w:szCs w:val="24"/>
              </w:rPr>
              <w:t>(b) Frame with a global buckling mode (sway)</w:t>
            </w:r>
          </w:p>
        </w:tc>
      </w:tr>
    </w:tbl>
    <w:p w:rsidR="007B1ECF" w:rsidRPr="00EB320D" w:rsidRDefault="007B1ECF">
      <w:pPr>
        <w:pStyle w:val="Figuretitle"/>
        <w:autoSpaceDE w:val="0"/>
        <w:autoSpaceDN w:val="0"/>
        <w:adjustRightInd w:val="0"/>
        <w:outlineLvl w:val="0"/>
        <w:rPr>
          <w:szCs w:val="24"/>
        </w:rPr>
        <w:pPrChange w:id="4712" w:author="Booth Elysia" w:date="2020-05-08T12:13:00Z">
          <w:pPr>
            <w:pStyle w:val="Figuretitle"/>
          </w:pPr>
        </w:pPrChange>
      </w:pPr>
      <w:r w:rsidRPr="00EB320D">
        <w:rPr>
          <w:szCs w:val="24"/>
        </w:rPr>
        <w:t>Figure </w:t>
      </w:r>
      <w:del w:id="4713" w:author="Booth Elysia" w:date="2020-05-08T12:13:00Z">
        <w:r w:rsidR="000249E1" w:rsidRPr="00FE311F">
          <w:fldChar w:fldCharType="begin"/>
        </w:r>
        <w:r w:rsidR="000249E1" w:rsidRPr="00FE311F">
          <w:delInstrText xml:space="preserve">\IF </w:delInstrText>
        </w:r>
        <w:r w:rsidR="000249E1" w:rsidRPr="00FE311F">
          <w:fldChar w:fldCharType="begin"/>
        </w:r>
        <w:r w:rsidR="000249E1" w:rsidRPr="00FE311F">
          <w:delInstrText xml:space="preserve">SEQ aaa \c </w:delInstrText>
        </w:r>
        <w:r w:rsidR="000249E1" w:rsidRPr="00FE311F">
          <w:fldChar w:fldCharType="separate"/>
        </w:r>
        <w:r w:rsidR="00B7413D">
          <w:rPr>
            <w:noProof/>
          </w:rPr>
          <w:delInstrText>0</w:delInstrText>
        </w:r>
        <w:r w:rsidR="000249E1" w:rsidRPr="00FE311F">
          <w:fldChar w:fldCharType="end"/>
        </w:r>
        <w:r w:rsidR="000249E1" w:rsidRPr="00FE311F">
          <w:delInstrText>&gt;= 1 "</w:delInstrText>
        </w:r>
        <w:r w:rsidR="000249E1" w:rsidRPr="00FE311F">
          <w:fldChar w:fldCharType="begin"/>
        </w:r>
        <w:r w:rsidR="000249E1" w:rsidRPr="00FE311F">
          <w:delInstrText xml:space="preserve">SEQ aaa \c \* ALPHABETIC </w:delInstrText>
        </w:r>
        <w:r w:rsidR="000249E1" w:rsidRPr="00FE311F">
          <w:fldChar w:fldCharType="separate"/>
        </w:r>
        <w:r w:rsidR="000249E1" w:rsidRPr="00FE311F">
          <w:delInstrText>D</w:delInstrText>
        </w:r>
        <w:r w:rsidR="000249E1" w:rsidRPr="00FE311F">
          <w:fldChar w:fldCharType="end"/>
        </w:r>
        <w:r w:rsidR="000249E1" w:rsidRPr="00FE311F">
          <w:delInstrText xml:space="preserve">." </w:delInstrText>
        </w:r>
        <w:r w:rsidR="000249E1" w:rsidRPr="00FE311F">
          <w:fldChar w:fldCharType="end"/>
        </w:r>
        <w:r w:rsidR="00C140AF" w:rsidRPr="00FE311F">
          <w:fldChar w:fldCharType="begin" w:fldLock="1"/>
        </w:r>
        <w:r w:rsidR="00C140AF" w:rsidRPr="00FE311F">
          <w:delInstrText xml:space="preserve"> STYLEREF 1 \s </w:delInstrText>
        </w:r>
        <w:r w:rsidR="00C140AF" w:rsidRPr="00FE311F">
          <w:fldChar w:fldCharType="separate"/>
        </w:r>
        <w:r w:rsidR="00DA15EC" w:rsidRPr="00FE311F">
          <w:rPr>
            <w:noProof/>
          </w:rPr>
          <w:delText>7</w:delText>
        </w:r>
        <w:r w:rsidR="00C140AF" w:rsidRPr="00FE311F">
          <w:rPr>
            <w:noProof/>
          </w:rPr>
          <w:fldChar w:fldCharType="end"/>
        </w:r>
        <w:r w:rsidR="00C140AF" w:rsidRPr="00FE311F">
          <w:delText>.</w:delText>
        </w:r>
        <w:r w:rsidR="00C140AF" w:rsidRPr="00FE311F">
          <w:fldChar w:fldCharType="begin"/>
        </w:r>
        <w:r w:rsidR="00C140AF" w:rsidRPr="00FE311F">
          <w:delInstrText xml:space="preserve"> SEQ Bild \* ARABIC \s 1 </w:delInstrText>
        </w:r>
        <w:r w:rsidR="00C140AF" w:rsidRPr="00FE311F">
          <w:fldChar w:fldCharType="separate"/>
        </w:r>
        <w:r w:rsidR="00B7413D">
          <w:rPr>
            <w:noProof/>
          </w:rPr>
          <w:delText>1</w:delText>
        </w:r>
        <w:r w:rsidR="00C140AF" w:rsidRPr="00FE311F">
          <w:rPr>
            <w:noProof/>
          </w:rPr>
          <w:fldChar w:fldCharType="end"/>
        </w:r>
      </w:del>
      <w:ins w:id="4714" w:author="Booth Elysia" w:date="2020-05-08T12:13:00Z">
        <w:r w:rsidRPr="00EB320D">
          <w:rPr>
            <w:szCs w:val="24"/>
          </w:rPr>
          <w:t>7.1</w:t>
        </w:r>
      </w:ins>
      <w:r w:rsidRPr="00EB320D">
        <w:rPr>
          <w:szCs w:val="24"/>
        </w:rPr>
        <w:t> — Buckling modes of frames</w:t>
      </w:r>
    </w:p>
    <w:p w:rsidR="007B1ECF" w:rsidRPr="00EB320D" w:rsidRDefault="007B1ECF">
      <w:pPr>
        <w:pStyle w:val="BodyText"/>
        <w:autoSpaceDE w:val="0"/>
        <w:autoSpaceDN w:val="0"/>
        <w:adjustRightInd w:val="0"/>
        <w:rPr>
          <w:szCs w:val="24"/>
        </w:rPr>
        <w:pPrChange w:id="4715" w:author="Booth Elysia" w:date="2020-05-08T12:13:00Z">
          <w:pPr/>
        </w:pPrChange>
      </w:pPr>
      <w:r w:rsidRPr="00EB320D">
        <w:rPr>
          <w:szCs w:val="24"/>
        </w:rPr>
        <w:t>(5) If the condition  (</w:t>
      </w:r>
      <w:r w:rsidRPr="00EB320D">
        <w:rPr>
          <w:rStyle w:val="citesec"/>
          <w:shd w:val="clear" w:color="auto" w:fill="auto"/>
          <w:rPrChange w:id="4716" w:author="Booth Elysia" w:date="2020-05-08T12:13:00Z">
            <w:rPr>
              <w:lang w:eastAsia="ja-JP"/>
            </w:rPr>
          </w:rPrChange>
        </w:rPr>
        <w:t>7.2</w:t>
      </w:r>
      <w:r w:rsidRPr="00EB320D">
        <w:rPr>
          <w:szCs w:val="24"/>
        </w:rPr>
        <w:t>) is satisfied, second order effects due to in-plane (sway) buckling may be neglected for the global analysis and first order analysis may (also) be used for the determination of the in-plane (sway) bending moments.</w:t>
      </w:r>
      <w:del w:id="4717" w:author="Booth Elysia" w:date="2020-05-08T12:13:00Z">
        <w:r w:rsidR="009061B9" w:rsidRPr="008B3A8E">
          <w:rPr>
            <w:rFonts w:cs="Arial"/>
            <w:lang w:eastAsia="en-GB"/>
          </w:rPr>
          <w:delText xml:space="preserve"> </w:delText>
        </w:r>
      </w:del>
    </w:p>
    <w:tbl>
      <w:tblPr>
        <w:tblStyle w:val="TableFormula"/>
        <w:tblW w:w="9752" w:type="dxa"/>
        <w:tblLook w:val="04A0" w:firstRow="1" w:lastRow="0" w:firstColumn="1" w:lastColumn="0" w:noHBand="0" w:noVBand="1"/>
      </w:tblPr>
      <w:tblGrid>
        <w:gridCol w:w="8619"/>
        <w:gridCol w:w="1133"/>
      </w:tblGrid>
      <w:tr w:rsidR="00C639D9" w:rsidRPr="00FE311F" w:rsidTr="00C639D9">
        <w:trPr>
          <w:del w:id="4718" w:author="Booth Elysia" w:date="2020-05-08T12:13:00Z"/>
        </w:trPr>
        <w:tc>
          <w:tcPr>
            <w:tcW w:w="8618" w:type="dxa"/>
          </w:tcPr>
          <w:p w:rsidR="00C639D9" w:rsidRPr="00FE311F" w:rsidRDefault="00AB26C2" w:rsidP="00B17AEE">
            <w:pPr>
              <w:spacing w:after="220"/>
              <w:rPr>
                <w:del w:id="4719" w:author="Booth Elysia" w:date="2020-05-08T12:13:00Z"/>
              </w:rPr>
            </w:pPr>
            <m:oMathPara>
              <m:oMath>
                <m:sSub>
                  <m:sSubPr>
                    <m:ctrlPr>
                      <w:del w:id="4720" w:author="Booth Elysia" w:date="2020-05-08T12:13:00Z">
                        <w:rPr>
                          <w:rFonts w:ascii="Cambria Math" w:hAnsi="Cambria Math"/>
                        </w:rPr>
                      </w:del>
                    </m:ctrlPr>
                  </m:sSubPr>
                  <m:e>
                    <m:r>
                      <w:del w:id="4721" w:author="Booth Elysia" w:date="2020-05-08T12:13:00Z">
                        <w:rPr>
                          <w:rFonts w:ascii="Cambria Math" w:hAnsi="Cambria Math"/>
                        </w:rPr>
                        <m:t>α</m:t>
                      </w:del>
                    </m:r>
                  </m:e>
                  <m:sub>
                    <m:r>
                      <w:del w:id="4722" w:author="Booth Elysia" w:date="2020-05-08T12:13:00Z">
                        <m:rPr>
                          <m:sty m:val="p"/>
                        </m:rPr>
                        <w:rPr>
                          <w:rFonts w:ascii="Cambria Math" w:hAnsi="Cambria Math" w:hint="eastAsia"/>
                        </w:rPr>
                        <m:t>cr,sw</m:t>
                      </w:del>
                    </m:r>
                  </m:sub>
                </m:sSub>
                <m:r>
                  <w:del w:id="4723" w:author="Booth Elysia" w:date="2020-05-08T12:13:00Z">
                    <w:rPr>
                      <w:rFonts w:ascii="Cambria Math" w:hAnsi="Cambria Math" w:hint="eastAsia"/>
                    </w:rPr>
                    <m:t>=</m:t>
                  </w:del>
                </m:r>
                <m:f>
                  <m:fPr>
                    <m:ctrlPr>
                      <w:del w:id="4724" w:author="Booth Elysia" w:date="2020-05-08T12:13:00Z">
                        <w:rPr>
                          <w:rFonts w:ascii="Cambria Math" w:hAnsi="Cambria Math"/>
                        </w:rPr>
                      </w:del>
                    </m:ctrlPr>
                  </m:fPr>
                  <m:num>
                    <m:sSub>
                      <m:sSubPr>
                        <m:ctrlPr>
                          <w:del w:id="4725" w:author="Booth Elysia" w:date="2020-05-08T12:13:00Z">
                            <w:rPr>
                              <w:rFonts w:ascii="Cambria Math" w:hAnsi="Cambria Math"/>
                            </w:rPr>
                          </w:del>
                        </m:ctrlPr>
                      </m:sSubPr>
                      <m:e>
                        <m:r>
                          <w:del w:id="4726" w:author="Booth Elysia" w:date="2020-05-08T12:13:00Z">
                            <w:rPr>
                              <w:rFonts w:ascii="Cambria Math" w:hAnsi="Cambria Math"/>
                            </w:rPr>
                            <m:t>F</m:t>
                          </w:del>
                        </m:r>
                      </m:e>
                      <m:sub>
                        <m:r>
                          <w:del w:id="4727" w:author="Booth Elysia" w:date="2020-05-08T12:13:00Z">
                            <m:rPr>
                              <m:sty m:val="p"/>
                            </m:rPr>
                            <w:rPr>
                              <w:rFonts w:ascii="Cambria Math" w:hAnsi="Cambria Math" w:hint="eastAsia"/>
                            </w:rPr>
                            <m:t>cr,sw</m:t>
                          </w:del>
                        </m:r>
                      </m:sub>
                    </m:sSub>
                  </m:num>
                  <m:den>
                    <m:sSub>
                      <m:sSubPr>
                        <m:ctrlPr>
                          <w:del w:id="4728" w:author="Booth Elysia" w:date="2020-05-08T12:13:00Z">
                            <w:rPr>
                              <w:rFonts w:ascii="Cambria Math" w:hAnsi="Cambria Math"/>
                            </w:rPr>
                          </w:del>
                        </m:ctrlPr>
                      </m:sSubPr>
                      <m:e>
                        <m:r>
                          <w:del w:id="4729" w:author="Booth Elysia" w:date="2020-05-08T12:13:00Z">
                            <w:rPr>
                              <w:rFonts w:ascii="Cambria Math" w:hAnsi="Cambria Math"/>
                            </w:rPr>
                            <m:t>F</m:t>
                          </w:del>
                        </m:r>
                      </m:e>
                      <m:sub>
                        <m:r>
                          <w:del w:id="4730" w:author="Booth Elysia" w:date="2020-05-08T12:13:00Z">
                            <m:rPr>
                              <m:sty m:val="p"/>
                            </m:rPr>
                            <w:rPr>
                              <w:rFonts w:ascii="Cambria Math" w:hAnsi="Cambria Math" w:hint="eastAsia"/>
                            </w:rPr>
                            <m:t>d</m:t>
                          </w:del>
                        </m:r>
                      </m:sub>
                    </m:sSub>
                  </m:den>
                </m:f>
                <m:r>
                  <w:del w:id="4731" w:author="Booth Elysia" w:date="2020-05-08T12:13:00Z">
                    <w:rPr>
                      <w:rFonts w:ascii="Cambria Math" w:hAnsi="Cambria Math"/>
                    </w:rPr>
                    <m:t>≥10</m:t>
                  </w:del>
                </m:r>
              </m:oMath>
            </m:oMathPara>
          </w:p>
        </w:tc>
        <w:tc>
          <w:tcPr>
            <w:tcW w:w="1133" w:type="dxa"/>
            <w:vAlign w:val="center"/>
          </w:tcPr>
          <w:p w:rsidR="00C639D9" w:rsidRPr="00FE311F" w:rsidRDefault="00C639D9" w:rsidP="00C639D9">
            <w:pPr>
              <w:spacing w:after="220"/>
              <w:jc w:val="right"/>
              <w:rPr>
                <w:del w:id="4732" w:author="Booth Elysia" w:date="2020-05-08T12:13:00Z"/>
              </w:rPr>
            </w:pPr>
            <w:del w:id="4733"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2</w:delText>
              </w:r>
              <w:r w:rsidRPr="00FE311F">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4734" w:author="Booth Elysia" w:date="2020-05-08T12:13:00Z"/>
          <w:szCs w:val="24"/>
        </w:rPr>
      </w:pPr>
      <w:ins w:id="4735" w:author="Booth Elysia" w:date="2020-05-08T12:13:00Z">
        <w:r w:rsidRPr="00EB320D">
          <w:rPr>
            <w:position w:val="-30"/>
            <w:szCs w:val="24"/>
          </w:rPr>
          <w:object w:dxaOrig="1880" w:dyaOrig="720" w14:anchorId="5F2ADC8F">
            <v:shape id="_x0000_i1055" type="#_x0000_t75" style="width:93pt;height:36pt" o:ole="">
              <v:imagedata r:id="rId71" o:title=""/>
            </v:shape>
            <o:OLEObject Type="Embed" ProgID="Equation.DSMT4" ShapeID="_x0000_i1055" DrawAspect="Content" ObjectID="_1667111292" r:id="rId72"/>
          </w:object>
        </w:r>
      </w:ins>
      <w:ins w:id="4736" w:author="Booth Elysia" w:date="2020-05-08T12:13:00Z">
        <w:r w:rsidRPr="00EB320D">
          <w:rPr>
            <w:szCs w:val="24"/>
          </w:rPr>
          <w:tab/>
          <w:t>(7.2)</w:t>
        </w:r>
      </w:ins>
    </w:p>
    <w:p w:rsidR="007B1ECF" w:rsidRPr="00EB320D" w:rsidRDefault="007B1ECF">
      <w:pPr>
        <w:pStyle w:val="BodyText"/>
        <w:keepNext/>
        <w:autoSpaceDE w:val="0"/>
        <w:autoSpaceDN w:val="0"/>
        <w:adjustRightInd w:val="0"/>
        <w:rPr>
          <w:szCs w:val="24"/>
        </w:rPr>
        <w:pPrChange w:id="4737" w:author="Booth Elysia" w:date="2020-05-08T12:13:00Z">
          <w:pPr>
            <w:keepNext/>
          </w:pPr>
        </w:pPrChange>
      </w:pPr>
      <w:r w:rsidRPr="00EB320D">
        <w:rPr>
          <w:szCs w:val="24"/>
        </w:rPr>
        <w:t>where</w:t>
      </w:r>
    </w:p>
    <w:p w:rsidR="000249E1" w:rsidRPr="00FE311F" w:rsidRDefault="000249E1" w:rsidP="00CC6884">
      <w:pPr>
        <w:pStyle w:val="dl"/>
        <w:spacing w:after="120"/>
        <w:ind w:left="1134" w:hanging="732"/>
        <w:rPr>
          <w:del w:id="4738" w:author="Booth Elysia" w:date="2020-05-08T12:13:00Z"/>
        </w:rPr>
      </w:pPr>
      <w:del w:id="4739" w:author="Booth Elysia" w:date="2020-05-08T12:13:00Z">
        <w:r w:rsidRPr="00FE311F">
          <w:rPr>
            <w:i/>
          </w:rPr>
          <w:delText>F</w:delText>
        </w:r>
        <w:r w:rsidRPr="00FE311F">
          <w:rPr>
            <w:position w:val="-6"/>
            <w:sz w:val="18"/>
          </w:rPr>
          <w:delText>cr,sw</w:delText>
        </w:r>
        <w:r w:rsidRPr="00FE311F">
          <w:tab/>
          <w:delText>is the elastic critical in-plane flexural buckling load for a global (sway) buckling mode;</w:delText>
        </w:r>
      </w:del>
    </w:p>
    <w:p w:rsidR="000249E1" w:rsidRPr="00FE311F" w:rsidRDefault="000249E1" w:rsidP="00CC6884">
      <w:pPr>
        <w:pStyle w:val="dl"/>
        <w:spacing w:after="120"/>
        <w:ind w:left="1134" w:hanging="732"/>
        <w:rPr>
          <w:del w:id="4740" w:author="Booth Elysia" w:date="2020-05-08T12:13:00Z"/>
        </w:rPr>
      </w:pPr>
      <w:del w:id="4741" w:author="Booth Elysia" w:date="2020-05-08T12:13:00Z">
        <w:r w:rsidRPr="00FC0F1E">
          <w:rPr>
            <w:i/>
          </w:rPr>
          <w:delText>F</w:delText>
        </w:r>
        <w:r w:rsidRPr="00FC0F1E">
          <w:rPr>
            <w:position w:val="-6"/>
            <w:sz w:val="18"/>
          </w:rPr>
          <w:delText>d</w:delText>
        </w:r>
        <w:r w:rsidRPr="00FE311F">
          <w:tab/>
          <w:delText>is the design</w:delText>
        </w:r>
        <w:r w:rsidR="00F158F5">
          <w:delText xml:space="preserve"> value of the</w:delText>
        </w:r>
        <w:r w:rsidRPr="00FE311F">
          <w:delText xml:space="preserve"> load on the structure;</w:delText>
        </w:r>
      </w:del>
    </w:p>
    <w:p w:rsidR="000249E1" w:rsidRPr="00FE311F" w:rsidRDefault="000249E1" w:rsidP="00C639D9">
      <w:pPr>
        <w:pStyle w:val="dl"/>
        <w:ind w:left="1134" w:hanging="732"/>
        <w:rPr>
          <w:del w:id="4742" w:author="Booth Elysia" w:date="2020-05-08T12:13:00Z"/>
        </w:rPr>
      </w:pPr>
      <w:del w:id="4743" w:author="Booth Elysia" w:date="2020-05-08T12:13:00Z">
        <w:r w:rsidRPr="00FE311F">
          <w:rPr>
            <w:i/>
          </w:rPr>
          <w:delText>α</w:delText>
        </w:r>
        <w:r w:rsidRPr="00FE311F">
          <w:rPr>
            <w:position w:val="-6"/>
            <w:sz w:val="18"/>
          </w:rPr>
          <w:delText>cr,sw</w:delText>
        </w:r>
        <w:r w:rsidRPr="00FE311F">
          <w:tab/>
          <w:delText>is the factor by which the design load would have to be increased to cause elastic instability in a global, in-plane (sway) mode.</w:delText>
        </w:r>
      </w:del>
    </w:p>
    <w:tbl>
      <w:tblPr>
        <w:tblW w:w="0" w:type="auto"/>
        <w:tblInd w:w="440" w:type="dxa"/>
        <w:tblCellMar>
          <w:left w:w="100" w:type="dxa"/>
        </w:tblCellMar>
        <w:tblLook w:val="0000" w:firstRow="0" w:lastRow="0" w:firstColumn="0" w:lastColumn="0" w:noHBand="0" w:noVBand="0"/>
      </w:tblPr>
      <w:tblGrid>
        <w:gridCol w:w="739"/>
        <w:gridCol w:w="8573"/>
      </w:tblGrid>
      <w:tr w:rsidR="007B1ECF" w:rsidRPr="00EB320D" w:rsidTr="00212814">
        <w:trPr>
          <w:ins w:id="4744" w:author="Booth Elysia" w:date="2020-05-08T12:13:00Z"/>
        </w:trPr>
        <w:tc>
          <w:tcPr>
            <w:tcW w:w="0" w:type="auto"/>
          </w:tcPr>
          <w:p w:rsidR="007B1ECF" w:rsidRPr="00EB320D" w:rsidRDefault="007B1ECF" w:rsidP="007B1ECF">
            <w:pPr>
              <w:pStyle w:val="Tablebody"/>
              <w:autoSpaceDE w:val="0"/>
              <w:autoSpaceDN w:val="0"/>
              <w:adjustRightInd w:val="0"/>
              <w:spacing w:after="180"/>
              <w:rPr>
                <w:ins w:id="4745" w:author="Booth Elysia" w:date="2020-05-08T12:13:00Z"/>
              </w:rPr>
            </w:pPr>
            <w:ins w:id="4746" w:author="Booth Elysia" w:date="2020-05-08T12:13:00Z">
              <w:r w:rsidRPr="00EB320D">
                <w:rPr>
                  <w:i/>
                  <w:szCs w:val="24"/>
                </w:rPr>
                <w:t>F</w:t>
              </w:r>
              <w:r w:rsidRPr="00EB320D">
                <w:rPr>
                  <w:position w:val="-6"/>
                  <w:sz w:val="18"/>
                  <w:szCs w:val="24"/>
                </w:rPr>
                <w:t>cr,sw</w:t>
              </w:r>
            </w:ins>
          </w:p>
        </w:tc>
        <w:tc>
          <w:tcPr>
            <w:tcW w:w="0" w:type="auto"/>
          </w:tcPr>
          <w:p w:rsidR="007B1ECF" w:rsidRPr="00EB320D" w:rsidRDefault="007B1ECF" w:rsidP="007B1ECF">
            <w:pPr>
              <w:pStyle w:val="Tablebody"/>
              <w:autoSpaceDE w:val="0"/>
              <w:autoSpaceDN w:val="0"/>
              <w:adjustRightInd w:val="0"/>
              <w:spacing w:after="180"/>
              <w:rPr>
                <w:ins w:id="4747" w:author="Booth Elysia" w:date="2020-05-08T12:13:00Z"/>
              </w:rPr>
            </w:pPr>
            <w:ins w:id="4748" w:author="Booth Elysia" w:date="2020-05-08T12:13:00Z">
              <w:r w:rsidRPr="00EB320D">
                <w:rPr>
                  <w:szCs w:val="24"/>
                </w:rPr>
                <w:t>is the elastic critical in-plane flexural buckling load for a global (sway) buckling mode;</w:t>
              </w:r>
            </w:ins>
          </w:p>
        </w:tc>
      </w:tr>
      <w:tr w:rsidR="007B1ECF" w:rsidRPr="00EB320D" w:rsidTr="00212814">
        <w:trPr>
          <w:ins w:id="4749" w:author="Booth Elysia" w:date="2020-05-08T12:13:00Z"/>
        </w:trPr>
        <w:tc>
          <w:tcPr>
            <w:tcW w:w="0" w:type="auto"/>
          </w:tcPr>
          <w:p w:rsidR="007B1ECF" w:rsidRPr="00EB320D" w:rsidRDefault="007B1ECF" w:rsidP="007B1ECF">
            <w:pPr>
              <w:pStyle w:val="Tablebody"/>
              <w:autoSpaceDE w:val="0"/>
              <w:autoSpaceDN w:val="0"/>
              <w:adjustRightInd w:val="0"/>
              <w:spacing w:after="180"/>
              <w:rPr>
                <w:ins w:id="4750" w:author="Booth Elysia" w:date="2020-05-08T12:13:00Z"/>
              </w:rPr>
            </w:pPr>
            <w:ins w:id="4751" w:author="Booth Elysia" w:date="2020-05-08T12:13:00Z">
              <w:r w:rsidRPr="00EB320D">
                <w:rPr>
                  <w:i/>
                  <w:szCs w:val="24"/>
                </w:rPr>
                <w:t>F</w:t>
              </w:r>
              <w:r w:rsidRPr="00EB320D">
                <w:rPr>
                  <w:position w:val="-6"/>
                  <w:sz w:val="18"/>
                  <w:szCs w:val="24"/>
                </w:rPr>
                <w:t>d</w:t>
              </w:r>
            </w:ins>
          </w:p>
        </w:tc>
        <w:tc>
          <w:tcPr>
            <w:tcW w:w="0" w:type="auto"/>
          </w:tcPr>
          <w:p w:rsidR="007B1ECF" w:rsidRPr="00EB320D" w:rsidRDefault="007B1ECF" w:rsidP="007B1ECF">
            <w:pPr>
              <w:pStyle w:val="Tablebody"/>
              <w:autoSpaceDE w:val="0"/>
              <w:autoSpaceDN w:val="0"/>
              <w:adjustRightInd w:val="0"/>
              <w:spacing w:after="180"/>
              <w:rPr>
                <w:ins w:id="4752" w:author="Booth Elysia" w:date="2020-05-08T12:13:00Z"/>
              </w:rPr>
            </w:pPr>
            <w:ins w:id="4753" w:author="Booth Elysia" w:date="2020-05-08T12:13:00Z">
              <w:r w:rsidRPr="00EB320D">
                <w:rPr>
                  <w:szCs w:val="24"/>
                </w:rPr>
                <w:t>is the design value of the load on the structure;</w:t>
              </w:r>
            </w:ins>
          </w:p>
        </w:tc>
      </w:tr>
      <w:tr w:rsidR="007B1ECF" w:rsidRPr="00EB320D" w:rsidTr="00212814">
        <w:trPr>
          <w:ins w:id="4754" w:author="Booth Elysia" w:date="2020-05-08T12:13:00Z"/>
        </w:trPr>
        <w:tc>
          <w:tcPr>
            <w:tcW w:w="0" w:type="auto"/>
          </w:tcPr>
          <w:p w:rsidR="007B1ECF" w:rsidRPr="00EB320D" w:rsidRDefault="007B1ECF" w:rsidP="007B1ECF">
            <w:pPr>
              <w:pStyle w:val="Tablebody"/>
              <w:autoSpaceDE w:val="0"/>
              <w:autoSpaceDN w:val="0"/>
              <w:adjustRightInd w:val="0"/>
              <w:spacing w:after="180"/>
              <w:rPr>
                <w:ins w:id="4755" w:author="Booth Elysia" w:date="2020-05-08T12:13:00Z"/>
              </w:rPr>
            </w:pPr>
            <w:ins w:id="4756" w:author="Booth Elysia" w:date="2020-05-08T12:13:00Z">
              <w:r w:rsidRPr="00EB320D">
                <w:rPr>
                  <w:i/>
                  <w:szCs w:val="24"/>
                </w:rPr>
                <w:t>α</w:t>
              </w:r>
              <w:r w:rsidRPr="00EB320D">
                <w:rPr>
                  <w:position w:val="-6"/>
                  <w:sz w:val="18"/>
                  <w:szCs w:val="24"/>
                </w:rPr>
                <w:t>cr,sw</w:t>
              </w:r>
            </w:ins>
          </w:p>
        </w:tc>
        <w:tc>
          <w:tcPr>
            <w:tcW w:w="0" w:type="auto"/>
          </w:tcPr>
          <w:p w:rsidR="007B1ECF" w:rsidRPr="00EB320D" w:rsidRDefault="007B1ECF" w:rsidP="007B1ECF">
            <w:pPr>
              <w:pStyle w:val="Tablebody"/>
              <w:autoSpaceDE w:val="0"/>
              <w:autoSpaceDN w:val="0"/>
              <w:adjustRightInd w:val="0"/>
              <w:spacing w:after="180"/>
              <w:rPr>
                <w:ins w:id="4757" w:author="Booth Elysia" w:date="2020-05-08T12:13:00Z"/>
              </w:rPr>
            </w:pPr>
            <w:ins w:id="4758" w:author="Booth Elysia" w:date="2020-05-08T12:13:00Z">
              <w:r w:rsidRPr="00EB320D">
                <w:rPr>
                  <w:szCs w:val="24"/>
                </w:rPr>
                <w:t>is the factor by which the design load would have to be increased to cause elastic instability in a global, in-plane (sway) mode.</w:t>
              </w:r>
            </w:ins>
          </w:p>
        </w:tc>
      </w:tr>
    </w:tbl>
    <w:p w:rsidR="007B1ECF" w:rsidRPr="00EB320D" w:rsidRDefault="007B1ECF">
      <w:pPr>
        <w:pStyle w:val="Note"/>
        <w:autoSpaceDE w:val="0"/>
        <w:autoSpaceDN w:val="0"/>
        <w:adjustRightInd w:val="0"/>
        <w:rPr>
          <w:szCs w:val="24"/>
        </w:rPr>
        <w:pPrChange w:id="4759" w:author="Booth Elysia" w:date="2020-05-08T12:13:00Z">
          <w:pPr>
            <w:pStyle w:val="Note"/>
          </w:pPr>
        </w:pPrChange>
      </w:pPr>
      <w:r w:rsidRPr="00EB320D">
        <w:rPr>
          <w:szCs w:val="24"/>
        </w:rPr>
        <w:t>NOTE 1</w:t>
      </w:r>
      <w:r w:rsidRPr="00EB320D">
        <w:rPr>
          <w:szCs w:val="24"/>
        </w:rPr>
        <w:tab/>
        <w:t>When the condition  (</w:t>
      </w:r>
      <w:r w:rsidRPr="00EB320D">
        <w:rPr>
          <w:rStyle w:val="citesec"/>
          <w:shd w:val="clear" w:color="auto" w:fill="auto"/>
          <w:rPrChange w:id="4760" w:author="Booth Elysia" w:date="2020-05-08T12:13:00Z">
            <w:rPr/>
          </w:rPrChange>
        </w:rPr>
        <w:t>7.2</w:t>
      </w:r>
      <w:r w:rsidRPr="00EB320D">
        <w:rPr>
          <w:szCs w:val="24"/>
        </w:rPr>
        <w:t>) is satisfied, the increase of the internal forces and moments due to sway second order effects is no more than 10% of the internal forces and moments according to first order theory.</w:t>
      </w:r>
    </w:p>
    <w:p w:rsidR="007B1ECF" w:rsidRPr="00EB320D" w:rsidRDefault="007B1ECF">
      <w:pPr>
        <w:pStyle w:val="Note"/>
        <w:autoSpaceDE w:val="0"/>
        <w:autoSpaceDN w:val="0"/>
        <w:adjustRightInd w:val="0"/>
        <w:rPr>
          <w:szCs w:val="24"/>
        </w:rPr>
        <w:pPrChange w:id="4761" w:author="Booth Elysia" w:date="2020-05-08T12:13:00Z">
          <w:pPr>
            <w:pStyle w:val="Note"/>
          </w:pPr>
        </w:pPrChange>
      </w:pPr>
      <w:r w:rsidRPr="00EB320D">
        <w:rPr>
          <w:szCs w:val="24"/>
        </w:rPr>
        <w:t>NOTE 2</w:t>
      </w:r>
      <w:r w:rsidRPr="00EB320D">
        <w:rPr>
          <w:szCs w:val="24"/>
        </w:rPr>
        <w:tab/>
        <w:t>For the application of the conditions </w:t>
      </w:r>
      <w:del w:id="4762" w:author="Booth Elysia" w:date="2020-05-08T12:13:00Z">
        <w:r w:rsidR="00DC629C">
          <w:delText xml:space="preserve"> </w:delText>
        </w:r>
      </w:del>
      <w:r w:rsidRPr="00EB320D">
        <w:rPr>
          <w:szCs w:val="24"/>
        </w:rPr>
        <w:t>(</w:t>
      </w:r>
      <w:r w:rsidRPr="00EB320D">
        <w:rPr>
          <w:rStyle w:val="citesec"/>
          <w:shd w:val="clear" w:color="auto" w:fill="auto"/>
          <w:rPrChange w:id="4763" w:author="Booth Elysia" w:date="2020-05-08T12:13:00Z">
            <w:rPr/>
          </w:rPrChange>
        </w:rPr>
        <w:t>7.1</w:t>
      </w:r>
      <w:r w:rsidRPr="00EB320D">
        <w:rPr>
          <w:szCs w:val="24"/>
        </w:rPr>
        <w:t>) and (</w:t>
      </w:r>
      <w:r w:rsidRPr="00EB320D">
        <w:rPr>
          <w:rStyle w:val="citesec"/>
          <w:shd w:val="clear" w:color="auto" w:fill="auto"/>
          <w:rPrChange w:id="4764" w:author="Booth Elysia" w:date="2020-05-08T12:13:00Z">
            <w:rPr/>
          </w:rPrChange>
        </w:rPr>
        <w:t>7.2</w:t>
      </w:r>
      <w:r w:rsidRPr="00EB320D">
        <w:rPr>
          <w:szCs w:val="24"/>
        </w:rPr>
        <w:t>) to plastic analysis, see </w:t>
      </w:r>
      <w:r w:rsidRPr="00EB320D">
        <w:rPr>
          <w:rStyle w:val="citesec"/>
          <w:shd w:val="clear" w:color="auto" w:fill="auto"/>
          <w:rPrChange w:id="4765" w:author="Booth Elysia" w:date="2020-05-08T12:13:00Z">
            <w:rPr/>
          </w:rPrChange>
        </w:rPr>
        <w:t>7.4.3</w:t>
      </w:r>
      <w:r w:rsidRPr="00EB320D">
        <w:rPr>
          <w:szCs w:val="24"/>
        </w:rPr>
        <w:t>.</w:t>
      </w:r>
    </w:p>
    <w:p w:rsidR="007B1ECF" w:rsidRPr="00EB320D" w:rsidRDefault="007B1ECF">
      <w:pPr>
        <w:pStyle w:val="BodyText"/>
        <w:autoSpaceDE w:val="0"/>
        <w:autoSpaceDN w:val="0"/>
        <w:adjustRightInd w:val="0"/>
        <w:rPr>
          <w:szCs w:val="24"/>
        </w:rPr>
        <w:pPrChange w:id="4766" w:author="Booth Elysia" w:date="2020-05-08T12:13:00Z">
          <w:pPr/>
        </w:pPrChange>
      </w:pPr>
      <w:r w:rsidRPr="00EB320D">
        <w:rPr>
          <w:szCs w:val="24"/>
        </w:rPr>
        <w:t>(6) Second order effects due to lateral torsional buckling may be neglected for the global analysis and the verifications in the following cases:</w:t>
      </w:r>
    </w:p>
    <w:p w:rsidR="007B1ECF" w:rsidRPr="0029103D" w:rsidRDefault="007B1ECF">
      <w:pPr>
        <w:pStyle w:val="ListContinue1"/>
        <w:tabs>
          <w:tab w:val="left" w:pos="400"/>
        </w:tabs>
        <w:autoSpaceDE w:val="0"/>
        <w:autoSpaceDN w:val="0"/>
        <w:adjustRightInd w:val="0"/>
        <w:rPr>
          <w:rPrChange w:id="4767" w:author="Booth Elysia" w:date="2020-05-08T12:13:00Z">
            <w:rPr/>
          </w:rPrChange>
        </w:rPr>
        <w:pPrChange w:id="4768" w:author="Booth Elysia" w:date="2020-05-08T12:13:00Z">
          <w:pPr>
            <w:pStyle w:val="ListContinue"/>
            <w:numPr>
              <w:numId w:val="34"/>
            </w:numPr>
            <w:tabs>
              <w:tab w:val="left" w:pos="400"/>
            </w:tabs>
          </w:pPr>
        </w:pPrChange>
      </w:pPr>
      <w:ins w:id="4769" w:author="Booth Elysia" w:date="2020-05-08T12:13:00Z">
        <w:r w:rsidRPr="00EB320D">
          <w:rPr>
            <w:szCs w:val="24"/>
            <w:lang w:val="en-GB"/>
          </w:rPr>
          <w:t>—</w:t>
        </w:r>
        <w:r w:rsidRPr="00EB320D">
          <w:rPr>
            <w:szCs w:val="24"/>
            <w:lang w:val="en-GB"/>
          </w:rPr>
          <w:tab/>
        </w:r>
      </w:ins>
      <w:r w:rsidRPr="00EB320D">
        <w:rPr>
          <w:lang w:val="en-GB"/>
          <w:rPrChange w:id="4770" w:author="Booth Elysia" w:date="2020-05-08T12:13:00Z">
            <w:rPr>
              <w:lang w:eastAsia="ja-JP"/>
            </w:rPr>
          </w:rPrChange>
        </w:rPr>
        <w:t>for certain types of sections, e.g. structural hollow sections and welded box sections;</w:t>
      </w:r>
    </w:p>
    <w:p w:rsidR="007B1ECF" w:rsidRPr="0029103D" w:rsidRDefault="007B1ECF">
      <w:pPr>
        <w:pStyle w:val="ListContinue1"/>
        <w:tabs>
          <w:tab w:val="left" w:pos="400"/>
        </w:tabs>
        <w:autoSpaceDE w:val="0"/>
        <w:autoSpaceDN w:val="0"/>
        <w:adjustRightInd w:val="0"/>
        <w:rPr>
          <w:rPrChange w:id="4771" w:author="Booth Elysia" w:date="2020-05-08T12:13:00Z">
            <w:rPr/>
          </w:rPrChange>
        </w:rPr>
        <w:pPrChange w:id="4772" w:author="Booth Elysia" w:date="2020-05-08T12:13:00Z">
          <w:pPr>
            <w:pStyle w:val="ListContinue"/>
            <w:numPr>
              <w:numId w:val="34"/>
            </w:numPr>
            <w:tabs>
              <w:tab w:val="left" w:pos="400"/>
            </w:tabs>
          </w:pPr>
        </w:pPrChange>
      </w:pPr>
      <w:ins w:id="4773" w:author="Booth Elysia" w:date="2020-05-08T12:13:00Z">
        <w:r w:rsidRPr="00EB320D">
          <w:rPr>
            <w:szCs w:val="24"/>
            <w:lang w:val="en-GB"/>
          </w:rPr>
          <w:t>—</w:t>
        </w:r>
        <w:r w:rsidRPr="00EB320D">
          <w:rPr>
            <w:szCs w:val="24"/>
            <w:lang w:val="en-GB"/>
          </w:rPr>
          <w:tab/>
        </w:r>
      </w:ins>
      <w:r w:rsidRPr="00EB320D">
        <w:rPr>
          <w:lang w:val="en-GB"/>
          <w:rPrChange w:id="4774" w:author="Booth Elysia" w:date="2020-05-08T12:13:00Z">
            <w:rPr>
              <w:lang w:eastAsia="ja-JP"/>
            </w:rPr>
          </w:rPrChange>
        </w:rPr>
        <w:t>when only weak-axis bending moments act on members with mono-symmetric or doubly symmetric sections;</w:t>
      </w:r>
    </w:p>
    <w:p w:rsidR="007B1ECF" w:rsidRPr="0029103D" w:rsidRDefault="007B1ECF">
      <w:pPr>
        <w:pStyle w:val="ListContinue1"/>
        <w:tabs>
          <w:tab w:val="left" w:pos="400"/>
        </w:tabs>
        <w:autoSpaceDE w:val="0"/>
        <w:autoSpaceDN w:val="0"/>
        <w:adjustRightInd w:val="0"/>
        <w:rPr>
          <w:rPrChange w:id="4775" w:author="Booth Elysia" w:date="2020-05-08T12:13:00Z">
            <w:rPr/>
          </w:rPrChange>
        </w:rPr>
        <w:pPrChange w:id="4776" w:author="Booth Elysia" w:date="2020-05-08T12:13:00Z">
          <w:pPr>
            <w:pStyle w:val="ListContinue"/>
            <w:numPr>
              <w:numId w:val="34"/>
            </w:numPr>
            <w:tabs>
              <w:tab w:val="left" w:pos="400"/>
            </w:tabs>
          </w:pPr>
        </w:pPrChange>
      </w:pPr>
      <w:ins w:id="4777" w:author="Booth Elysia" w:date="2020-05-08T12:13:00Z">
        <w:r w:rsidRPr="00EB320D">
          <w:rPr>
            <w:szCs w:val="24"/>
            <w:lang w:val="en-GB"/>
          </w:rPr>
          <w:t>—</w:t>
        </w:r>
        <w:r w:rsidRPr="00EB320D">
          <w:rPr>
            <w:szCs w:val="24"/>
            <w:lang w:val="en-GB"/>
          </w:rPr>
          <w:tab/>
        </w:r>
      </w:ins>
      <w:r w:rsidRPr="00EB320D">
        <w:rPr>
          <w:lang w:val="en-GB"/>
          <w:rPrChange w:id="4778" w:author="Booth Elysia" w:date="2020-05-08T12:13:00Z">
            <w:rPr>
              <w:lang w:eastAsia="ja-JP"/>
            </w:rPr>
          </w:rPrChange>
        </w:rPr>
        <w:t xml:space="preserve">in case of sufficient restraint to the compression flange, see </w:t>
      </w:r>
      <w:r w:rsidRPr="0029103D">
        <w:rPr>
          <w:rStyle w:val="citeapp"/>
          <w:shd w:val="clear" w:color="auto" w:fill="auto"/>
          <w:rPrChange w:id="4779" w:author="Booth Elysia" w:date="2020-05-08T12:13:00Z">
            <w:rPr>
              <w:lang w:eastAsia="ja-JP"/>
            </w:rPr>
          </w:rPrChange>
        </w:rPr>
        <w:t>Annex D</w:t>
      </w:r>
      <w:r w:rsidRPr="00EB320D">
        <w:rPr>
          <w:lang w:val="en-GB"/>
          <w:rPrChange w:id="4780" w:author="Booth Elysia" w:date="2020-05-08T12:13:00Z">
            <w:rPr>
              <w:lang w:eastAsia="ja-JP"/>
            </w:rPr>
          </w:rPrChange>
        </w:rPr>
        <w:t>;</w:t>
      </w:r>
    </w:p>
    <w:p w:rsidR="007B1ECF" w:rsidRPr="0029103D" w:rsidRDefault="007B1ECF">
      <w:pPr>
        <w:pStyle w:val="ListContinue1"/>
        <w:tabs>
          <w:tab w:val="left" w:pos="400"/>
        </w:tabs>
        <w:autoSpaceDE w:val="0"/>
        <w:autoSpaceDN w:val="0"/>
        <w:adjustRightInd w:val="0"/>
        <w:rPr>
          <w:rPrChange w:id="4781" w:author="Booth Elysia" w:date="2020-05-08T12:13:00Z">
            <w:rPr/>
          </w:rPrChange>
        </w:rPr>
        <w:pPrChange w:id="4782" w:author="Booth Elysia" w:date="2020-05-08T12:13:00Z">
          <w:pPr>
            <w:pStyle w:val="ListContinue"/>
            <w:numPr>
              <w:numId w:val="34"/>
            </w:numPr>
            <w:tabs>
              <w:tab w:val="left" w:pos="400"/>
            </w:tabs>
          </w:pPr>
        </w:pPrChange>
      </w:pPr>
      <w:ins w:id="4783" w:author="Booth Elysia" w:date="2020-05-08T12:13:00Z">
        <w:r w:rsidRPr="00EB320D">
          <w:rPr>
            <w:szCs w:val="24"/>
            <w:lang w:val="en-GB"/>
          </w:rPr>
          <w:t>—</w:t>
        </w:r>
        <w:r w:rsidRPr="00EB320D">
          <w:rPr>
            <w:szCs w:val="24"/>
            <w:lang w:val="en-GB"/>
          </w:rPr>
          <w:tab/>
        </w:r>
      </w:ins>
      <w:r w:rsidRPr="00EB320D">
        <w:rPr>
          <w:lang w:val="en-GB"/>
          <w:rPrChange w:id="4784" w:author="Booth Elysia" w:date="2020-05-08T12:13:00Z">
            <w:rPr>
              <w:lang w:eastAsia="ja-JP"/>
            </w:rPr>
          </w:rPrChange>
        </w:rPr>
        <w:t xml:space="preserve">when the limit slenderness for susceptibility to lateral torsional buckling of </w:t>
      </w:r>
      <w:r w:rsidRPr="0029103D">
        <w:rPr>
          <w:rStyle w:val="citesec"/>
          <w:shd w:val="clear" w:color="auto" w:fill="auto"/>
          <w:rPrChange w:id="4785" w:author="Booth Elysia" w:date="2020-05-08T12:13:00Z">
            <w:rPr>
              <w:lang w:eastAsia="ja-JP"/>
            </w:rPr>
          </w:rPrChange>
        </w:rPr>
        <w:t>8.3.2.3</w:t>
      </w:r>
      <w:r w:rsidRPr="00EB320D">
        <w:rPr>
          <w:lang w:val="en-GB"/>
          <w:rPrChange w:id="4786" w:author="Booth Elysia" w:date="2020-05-08T12:13:00Z">
            <w:rPr>
              <w:lang w:eastAsia="ja-JP"/>
            </w:rPr>
          </w:rPrChange>
        </w:rPr>
        <w:t>(1) is not exceeded.</w:t>
      </w:r>
    </w:p>
    <w:p w:rsidR="007B1ECF" w:rsidRPr="00EB320D" w:rsidRDefault="007B1ECF">
      <w:pPr>
        <w:pStyle w:val="BodyText"/>
        <w:autoSpaceDE w:val="0"/>
        <w:autoSpaceDN w:val="0"/>
        <w:adjustRightInd w:val="0"/>
        <w:rPr>
          <w:szCs w:val="24"/>
        </w:rPr>
        <w:pPrChange w:id="4787" w:author="Booth Elysia" w:date="2020-05-08T12:13:00Z">
          <w:pPr/>
        </w:pPrChange>
      </w:pPr>
      <w:r w:rsidRPr="00EB320D">
        <w:rPr>
          <w:szCs w:val="24"/>
        </w:rPr>
        <w:t xml:space="preserve">(7) The effects of shear lag and plate buckling on the stiffness should be taken into account if they significantly influence the global analysis, see </w:t>
      </w:r>
      <w:r w:rsidRPr="00EB320D">
        <w:rPr>
          <w:rStyle w:val="stdpublisher"/>
          <w:shd w:val="clear" w:color="auto" w:fill="auto"/>
          <w:rPrChange w:id="4788" w:author="Booth Elysia" w:date="2020-05-08T12:13:00Z">
            <w:rPr>
              <w:lang w:eastAsia="ja-JP"/>
            </w:rPr>
          </w:rPrChange>
        </w:rPr>
        <w:t>EN</w:t>
      </w:r>
      <w:r w:rsidRPr="00EB320D">
        <w:rPr>
          <w:szCs w:val="24"/>
        </w:rPr>
        <w:t> </w:t>
      </w:r>
      <w:r w:rsidRPr="00EB320D">
        <w:rPr>
          <w:rStyle w:val="stddocNumber"/>
          <w:shd w:val="clear" w:color="auto" w:fill="auto"/>
          <w:rPrChange w:id="4789" w:author="Booth Elysia" w:date="2020-05-08T12:13:00Z">
            <w:rPr>
              <w:lang w:eastAsia="ja-JP"/>
            </w:rPr>
          </w:rPrChange>
        </w:rPr>
        <w:t>1993</w:t>
      </w:r>
      <w:r w:rsidRPr="00EB320D">
        <w:rPr>
          <w:szCs w:val="24"/>
        </w:rPr>
        <w:noBreakHyphen/>
      </w:r>
      <w:r w:rsidRPr="00EB320D">
        <w:rPr>
          <w:rStyle w:val="stddocPartNumber"/>
          <w:shd w:val="clear" w:color="auto" w:fill="auto"/>
          <w:rPrChange w:id="4790" w:author="Booth Elysia" w:date="2020-05-08T12:13:00Z">
            <w:rPr>
              <w:lang w:eastAsia="ja-JP"/>
            </w:rPr>
          </w:rPrChange>
        </w:rPr>
        <w:t>1</w:t>
      </w:r>
      <w:r w:rsidRPr="00EB320D">
        <w:rPr>
          <w:rStyle w:val="stddocPartNumber"/>
          <w:shd w:val="clear" w:color="auto" w:fill="auto"/>
          <w:rPrChange w:id="4791" w:author="Booth Elysia" w:date="2020-05-08T12:13:00Z">
            <w:rPr>
              <w:lang w:eastAsia="ja-JP"/>
            </w:rPr>
          </w:rPrChange>
        </w:rPr>
        <w:noBreakHyphen/>
        <w:t>5</w:t>
      </w:r>
      <w:r w:rsidRPr="00EB320D">
        <w:rPr>
          <w:szCs w:val="24"/>
        </w:rPr>
        <w:t>.</w:t>
      </w:r>
    </w:p>
    <w:p w:rsidR="007B1ECF" w:rsidRPr="00EB320D" w:rsidRDefault="007B1ECF">
      <w:pPr>
        <w:pStyle w:val="BodyText"/>
        <w:autoSpaceDE w:val="0"/>
        <w:autoSpaceDN w:val="0"/>
        <w:adjustRightInd w:val="0"/>
        <w:rPr>
          <w:szCs w:val="24"/>
        </w:rPr>
        <w:pPrChange w:id="4792" w:author="Booth Elysia" w:date="2020-05-08T12:13:00Z">
          <w:pPr/>
        </w:pPrChange>
      </w:pPr>
      <w:r w:rsidRPr="00EB320D">
        <w:rPr>
          <w:szCs w:val="24"/>
        </w:rPr>
        <w:t>(8)  For rolled sections and welded sections with similar dimensions, the effects of shear lag and plate buckling on the stiffness may be neglected.</w:t>
      </w:r>
    </w:p>
    <w:p w:rsidR="007B1ECF" w:rsidRPr="00EB320D" w:rsidRDefault="007B1ECF">
      <w:pPr>
        <w:pStyle w:val="BodyText"/>
        <w:autoSpaceDE w:val="0"/>
        <w:autoSpaceDN w:val="0"/>
        <w:adjustRightInd w:val="0"/>
        <w:rPr>
          <w:szCs w:val="24"/>
        </w:rPr>
        <w:pPrChange w:id="4793" w:author="Booth Elysia" w:date="2020-05-08T12:13:00Z">
          <w:pPr/>
        </w:pPrChange>
      </w:pPr>
      <w:r w:rsidRPr="00EB320D">
        <w:rPr>
          <w:szCs w:val="24"/>
        </w:rPr>
        <w:lastRenderedPageBreak/>
        <w:t xml:space="preserve">(9) The effects of the slip in bolt holes and similar deformations of connection devices like studs and anchor bolts should be taken into account </w:t>
      </w:r>
      <w:r w:rsidRPr="00EB320D">
        <w:rPr>
          <w:szCs w:val="24"/>
          <w:u w:val="single"/>
        </w:rPr>
        <w:t>if they significantly influence the global analysis.</w:t>
      </w:r>
    </w:p>
    <w:p w:rsidR="007B1ECF" w:rsidRPr="00EB320D" w:rsidRDefault="007B1ECF">
      <w:pPr>
        <w:pStyle w:val="BodyText"/>
        <w:autoSpaceDE w:val="0"/>
        <w:autoSpaceDN w:val="0"/>
        <w:adjustRightInd w:val="0"/>
        <w:rPr>
          <w:szCs w:val="24"/>
        </w:rPr>
        <w:pPrChange w:id="4794" w:author="Booth Elysia" w:date="2020-05-08T12:13:00Z">
          <w:pPr/>
        </w:pPrChange>
      </w:pPr>
      <w:r w:rsidRPr="00EB320D">
        <w:rPr>
          <w:szCs w:val="24"/>
        </w:rPr>
        <w:t>(10)B Portal frames with rafter slopes not steeper than 1 : 2 (26°) and multi-storey beam-and-column type plane frames in buildings may be checked for in-plane, global (sway) mode failure with first order analysis if the condition (</w:t>
      </w:r>
      <w:r w:rsidRPr="00EB320D">
        <w:rPr>
          <w:rStyle w:val="citesec"/>
          <w:shd w:val="clear" w:color="auto" w:fill="auto"/>
          <w:rPrChange w:id="4795" w:author="Booth Elysia" w:date="2020-05-08T12:13:00Z">
            <w:rPr>
              <w:lang w:eastAsia="ja-JP"/>
            </w:rPr>
          </w:rPrChange>
        </w:rPr>
        <w:t>7.2</w:t>
      </w:r>
      <w:r w:rsidRPr="00EB320D">
        <w:rPr>
          <w:szCs w:val="24"/>
        </w:rPr>
        <w:t xml:space="preserve">) is satisfied for each storey. </w:t>
      </w:r>
      <w:r w:rsidRPr="00EB320D">
        <w:rPr>
          <w:i/>
          <w:rPrChange w:id="4796" w:author="Booth Elysia" w:date="2020-05-08T12:13:00Z">
            <w:rPr>
              <w:rFonts w:ascii="Cambria Math" w:hAnsi="Cambria Math"/>
              <w:i/>
              <w:lang w:eastAsia="ja-JP"/>
            </w:rPr>
          </w:rPrChange>
        </w:rPr>
        <w:t>α</w:t>
      </w:r>
      <w:r w:rsidRPr="00EB320D">
        <w:rPr>
          <w:position w:val="-6"/>
          <w:sz w:val="18"/>
          <w:szCs w:val="24"/>
        </w:rPr>
        <w:t>cr,sw</w:t>
      </w:r>
      <w:r w:rsidRPr="00EB320D">
        <w:rPr>
          <w:szCs w:val="24"/>
        </w:rPr>
        <w:t xml:space="preserve"> may be calculated for a storey using </w:t>
      </w:r>
      <w:r w:rsidRPr="00EB320D">
        <w:rPr>
          <w:rStyle w:val="citeeq"/>
          <w:shd w:val="clear" w:color="auto" w:fill="auto"/>
          <w:rPrChange w:id="4797" w:author="Booth Elysia" w:date="2020-05-08T12:13:00Z">
            <w:rPr>
              <w:lang w:eastAsia="ja-JP"/>
            </w:rPr>
          </w:rPrChange>
        </w:rPr>
        <w:t>Formula (7.3)</w:t>
      </w:r>
      <w:r w:rsidRPr="00EB320D">
        <w:rPr>
          <w:szCs w:val="24"/>
        </w:rPr>
        <w:t xml:space="preserve">, see </w:t>
      </w:r>
      <w:r w:rsidRPr="00EB320D">
        <w:rPr>
          <w:rStyle w:val="citefig"/>
          <w:shd w:val="clear" w:color="auto" w:fill="auto"/>
          <w:rPrChange w:id="4798" w:author="Booth Elysia" w:date="2020-05-08T12:13:00Z">
            <w:rPr>
              <w:lang w:eastAsia="ja-JP"/>
            </w:rPr>
          </w:rPrChange>
        </w:rPr>
        <w:t>Figure 7.2</w:t>
      </w:r>
      <w:r w:rsidRPr="00EB320D">
        <w:rPr>
          <w:szCs w:val="24"/>
        </w:rPr>
        <w:t>, provided that the axial compression in the beams or rafters is not significant (see also (11)):</w:t>
      </w:r>
    </w:p>
    <w:tbl>
      <w:tblPr>
        <w:tblStyle w:val="TableFormula"/>
        <w:tblW w:w="9752" w:type="dxa"/>
        <w:tblLook w:val="04A0" w:firstRow="1" w:lastRow="0" w:firstColumn="1" w:lastColumn="0" w:noHBand="0" w:noVBand="1"/>
      </w:tblPr>
      <w:tblGrid>
        <w:gridCol w:w="8619"/>
        <w:gridCol w:w="1133"/>
      </w:tblGrid>
      <w:tr w:rsidR="005604C6" w:rsidRPr="00FE311F" w:rsidTr="005604C6">
        <w:trPr>
          <w:del w:id="4799" w:author="Booth Elysia" w:date="2020-05-08T12:13:00Z"/>
        </w:trPr>
        <w:tc>
          <w:tcPr>
            <w:tcW w:w="8618" w:type="dxa"/>
          </w:tcPr>
          <w:p w:rsidR="005604C6" w:rsidRPr="00FE311F" w:rsidRDefault="00AB26C2" w:rsidP="005F4A0C">
            <w:pPr>
              <w:spacing w:after="220"/>
              <w:rPr>
                <w:del w:id="4800" w:author="Booth Elysia" w:date="2020-05-08T12:13:00Z"/>
              </w:rPr>
            </w:pPr>
            <m:oMathPara>
              <m:oMath>
                <m:sSub>
                  <m:sSubPr>
                    <m:ctrlPr>
                      <w:del w:id="4801" w:author="Booth Elysia" w:date="2020-05-08T12:13:00Z">
                        <w:rPr>
                          <w:rFonts w:ascii="Cambria Math" w:hAnsi="Cambria Math"/>
                        </w:rPr>
                      </w:del>
                    </m:ctrlPr>
                  </m:sSubPr>
                  <m:e>
                    <m:r>
                      <w:del w:id="4802" w:author="Booth Elysia" w:date="2020-05-08T12:13:00Z">
                        <w:rPr>
                          <w:rFonts w:ascii="Cambria Math" w:hAnsi="Cambria Math"/>
                        </w:rPr>
                        <m:t>α</m:t>
                      </w:del>
                    </m:r>
                  </m:e>
                  <m:sub>
                    <m:r>
                      <w:del w:id="4803" w:author="Booth Elysia" w:date="2020-05-08T12:13:00Z">
                        <m:rPr>
                          <m:sty m:val="p"/>
                        </m:rPr>
                        <w:rPr>
                          <w:rFonts w:ascii="Cambria Math" w:hAnsi="Cambria Math" w:hint="eastAsia"/>
                        </w:rPr>
                        <m:t>cr,sw</m:t>
                      </w:del>
                    </m:r>
                  </m:sub>
                </m:sSub>
                <m:r>
                  <w:del w:id="4804" w:author="Booth Elysia" w:date="2020-05-08T12:13:00Z">
                    <w:rPr>
                      <w:rFonts w:ascii="Cambria Math" w:hAnsi="Cambria Math" w:hint="eastAsia"/>
                    </w:rPr>
                    <m:t>=</m:t>
                  </w:del>
                </m:r>
                <m:f>
                  <m:fPr>
                    <m:ctrlPr>
                      <w:del w:id="4805" w:author="Booth Elysia" w:date="2020-05-08T12:13:00Z">
                        <w:rPr>
                          <w:rFonts w:ascii="Cambria Math" w:hAnsi="Cambria Math"/>
                        </w:rPr>
                      </w:del>
                    </m:ctrlPr>
                  </m:fPr>
                  <m:num>
                    <m:sSub>
                      <m:sSubPr>
                        <m:ctrlPr>
                          <w:del w:id="4806" w:author="Booth Elysia" w:date="2020-05-08T12:13:00Z">
                            <w:rPr>
                              <w:rFonts w:ascii="Cambria Math" w:hAnsi="Cambria Math"/>
                              <w:i/>
                            </w:rPr>
                          </w:del>
                        </m:ctrlPr>
                      </m:sSubPr>
                      <m:e>
                        <m:r>
                          <w:del w:id="4807" w:author="Booth Elysia" w:date="2020-05-08T12:13:00Z">
                            <w:rPr>
                              <w:rFonts w:ascii="Cambria Math" w:hAnsi="Cambria Math"/>
                            </w:rPr>
                            <m:t>K</m:t>
                          </w:del>
                        </m:r>
                      </m:e>
                      <m:sub>
                        <m:r>
                          <w:del w:id="4808" w:author="Booth Elysia" w:date="2020-05-08T12:13:00Z">
                            <m:rPr>
                              <m:sty m:val="p"/>
                            </m:rPr>
                            <w:rPr>
                              <w:rFonts w:ascii="Cambria Math" w:hAnsi="Cambria Math"/>
                            </w:rPr>
                            <m:t>st</m:t>
                          </w:del>
                        </m:r>
                      </m:sub>
                    </m:sSub>
                    <m:r>
                      <w:del w:id="4809" w:author="Booth Elysia" w:date="2020-05-08T12:13:00Z">
                        <w:rPr>
                          <w:rFonts w:ascii="Cambria Math" w:hAnsi="Cambria Math" w:hint="eastAsia"/>
                        </w:rPr>
                        <m:t xml:space="preserve"> </m:t>
                      </w:del>
                    </m:r>
                    <m:sSub>
                      <m:sSubPr>
                        <m:ctrlPr>
                          <w:del w:id="4810" w:author="Booth Elysia" w:date="2020-05-08T12:13:00Z">
                            <w:rPr>
                              <w:rFonts w:ascii="Cambria Math" w:hAnsi="Cambria Math"/>
                              <w:i/>
                            </w:rPr>
                          </w:del>
                        </m:ctrlPr>
                      </m:sSubPr>
                      <m:e>
                        <m:r>
                          <w:del w:id="4811" w:author="Booth Elysia" w:date="2020-05-08T12:13:00Z">
                            <w:rPr>
                              <w:rFonts w:ascii="Cambria Math" w:hAnsi="Cambria Math"/>
                            </w:rPr>
                            <m:t>H</m:t>
                          </w:del>
                        </m:r>
                      </m:e>
                      <m:sub>
                        <m:r>
                          <w:del w:id="4812" w:author="Booth Elysia" w:date="2020-05-08T12:13:00Z">
                            <m:rPr>
                              <m:sty m:val="p"/>
                            </m:rPr>
                            <w:rPr>
                              <w:rFonts w:ascii="Cambria Math" w:hAnsi="Cambria Math"/>
                            </w:rPr>
                            <m:t>st</m:t>
                          </w:del>
                        </m:r>
                      </m:sub>
                    </m:sSub>
                  </m:num>
                  <m:den>
                    <m:nary>
                      <m:naryPr>
                        <m:chr m:val="∑"/>
                        <m:limLoc m:val="undOvr"/>
                        <m:subHide m:val="1"/>
                        <m:supHide m:val="1"/>
                        <m:ctrlPr>
                          <w:del w:id="4813" w:author="Booth Elysia" w:date="2020-05-08T12:13:00Z">
                            <w:rPr>
                              <w:rFonts w:ascii="Cambria Math" w:hAnsi="Cambria Math"/>
                            </w:rPr>
                          </w:del>
                        </m:ctrlPr>
                      </m:naryPr>
                      <m:sub/>
                      <m:sup/>
                      <m:e>
                        <m:sSub>
                          <m:sSubPr>
                            <m:ctrlPr>
                              <w:del w:id="4814" w:author="Booth Elysia" w:date="2020-05-08T12:13:00Z">
                                <w:rPr>
                                  <w:rFonts w:ascii="Cambria Math" w:hAnsi="Cambria Math"/>
                                </w:rPr>
                              </w:del>
                            </m:ctrlPr>
                          </m:sSubPr>
                          <m:e>
                            <m:r>
                              <w:del w:id="4815" w:author="Booth Elysia" w:date="2020-05-08T12:13:00Z">
                                <w:rPr>
                                  <w:rFonts w:ascii="Cambria Math" w:hAnsi="Cambria Math"/>
                                </w:rPr>
                                <m:t>N</m:t>
                              </w:del>
                            </m:r>
                          </m:e>
                          <m:sub>
                            <m:r>
                              <w:del w:id="4816" w:author="Booth Elysia" w:date="2020-05-08T12:13:00Z">
                                <m:rPr>
                                  <m:sty m:val="p"/>
                                </m:rPr>
                                <w:rPr>
                                  <w:rFonts w:ascii="Cambria Math" w:hAnsi="Cambria Math"/>
                                </w:rPr>
                                <m:t>Ed,i</m:t>
                              </w:del>
                            </m:r>
                          </m:sub>
                        </m:sSub>
                      </m:e>
                    </m:nary>
                  </m:den>
                </m:f>
              </m:oMath>
            </m:oMathPara>
          </w:p>
        </w:tc>
        <w:tc>
          <w:tcPr>
            <w:tcW w:w="1133" w:type="dxa"/>
            <w:vAlign w:val="center"/>
          </w:tcPr>
          <w:p w:rsidR="005604C6" w:rsidRPr="00FE311F" w:rsidRDefault="005604C6" w:rsidP="005604C6">
            <w:pPr>
              <w:spacing w:after="220"/>
              <w:jc w:val="right"/>
              <w:rPr>
                <w:del w:id="4817" w:author="Booth Elysia" w:date="2020-05-08T12:13:00Z"/>
              </w:rPr>
            </w:pPr>
            <w:del w:id="4818"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3</w:delText>
              </w:r>
              <w:r w:rsidRPr="00FE311F">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4819" w:author="Booth Elysia" w:date="2020-05-08T12:13:00Z"/>
          <w:szCs w:val="24"/>
        </w:rPr>
      </w:pPr>
      <w:ins w:id="4820" w:author="Booth Elysia" w:date="2020-05-08T12:13:00Z">
        <w:r w:rsidRPr="00EB320D">
          <w:rPr>
            <w:position w:val="-32"/>
            <w:szCs w:val="24"/>
          </w:rPr>
          <w:object w:dxaOrig="1579" w:dyaOrig="720" w14:anchorId="0A5C40AE">
            <v:shape id="_x0000_i1056" type="#_x0000_t75" style="width:77.25pt;height:36pt" o:ole="">
              <v:imagedata r:id="rId73" o:title=""/>
            </v:shape>
            <o:OLEObject Type="Embed" ProgID="Equation.DSMT4" ShapeID="_x0000_i1056" DrawAspect="Content" ObjectID="_1667111293" r:id="rId74"/>
          </w:object>
        </w:r>
      </w:ins>
      <w:ins w:id="4821" w:author="Booth Elysia" w:date="2020-05-08T12:13:00Z">
        <w:r w:rsidRPr="00EB320D">
          <w:rPr>
            <w:szCs w:val="24"/>
          </w:rPr>
          <w:tab/>
          <w:t>(7.3)</w:t>
        </w:r>
      </w:ins>
    </w:p>
    <w:p w:rsidR="007B1ECF" w:rsidRPr="00EB320D" w:rsidRDefault="007B1ECF">
      <w:pPr>
        <w:pStyle w:val="BodyText"/>
        <w:keepNext/>
        <w:autoSpaceDE w:val="0"/>
        <w:autoSpaceDN w:val="0"/>
        <w:adjustRightInd w:val="0"/>
        <w:rPr>
          <w:szCs w:val="24"/>
        </w:rPr>
        <w:pPrChange w:id="4822" w:author="Booth Elysia" w:date="2020-05-08T12:13:00Z">
          <w:pPr>
            <w:keepNext/>
          </w:pPr>
        </w:pPrChange>
      </w:pPr>
      <w:r w:rsidRPr="00EB320D">
        <w:rPr>
          <w:szCs w:val="24"/>
        </w:rPr>
        <w:t>where</w:t>
      </w:r>
    </w:p>
    <w:p w:rsidR="007B1ECF" w:rsidRPr="00EB320D" w:rsidRDefault="000249E1" w:rsidP="007B1ECF">
      <w:pPr>
        <w:pStyle w:val="Tablebody"/>
        <w:autoSpaceDE w:val="0"/>
        <w:autoSpaceDN w:val="0"/>
        <w:adjustRightInd w:val="0"/>
        <w:spacing w:after="180"/>
        <w:rPr>
          <w:del w:id="4823" w:author="Booth Elysia" w:date="2020-05-08T12:13:00Z"/>
          <w:i/>
          <w:szCs w:val="24"/>
        </w:rPr>
      </w:pPr>
      <w:del w:id="4824" w:author="Booth Elysia" w:date="2020-05-08T12:13:00Z">
        <w:r w:rsidRPr="00FC0F1E">
          <w:rPr>
            <w:i/>
          </w:rPr>
          <w:delText>K</w:delText>
        </w:r>
        <w:r w:rsidRPr="00FE311F">
          <w:rPr>
            <w:position w:val="-6"/>
            <w:sz w:val="18"/>
          </w:rPr>
          <w:delText>st</w:delText>
        </w:r>
        <w:r w:rsidRPr="00FE311F">
          <w:tab/>
        </w:r>
      </w:del>
    </w:p>
    <w:p w:rsidR="000249E1" w:rsidRDefault="007B1ECF" w:rsidP="00CC6884">
      <w:pPr>
        <w:pStyle w:val="dl"/>
        <w:spacing w:after="120"/>
        <w:ind w:left="924" w:hanging="522"/>
        <w:rPr>
          <w:del w:id="4825" w:author="Booth Elysia" w:date="2020-05-08T12:13:00Z"/>
        </w:rPr>
      </w:pPr>
      <w:moveFromRangeStart w:id="4826" w:author="Booth Elysia" w:date="2020-05-08T12:13:00Z" w:name="move39832424"/>
      <w:moveFrom w:id="4827" w:author="Booth Elysia" w:date="2020-05-08T12:13:00Z">
        <w:r w:rsidRPr="00EB320D">
          <w:rPr>
            <w:szCs w:val="24"/>
          </w:rPr>
          <w:t xml:space="preserve">is the lateral rigidity of the storey. </w:t>
        </w:r>
        <w:moveFromRangeStart w:id="4828" w:author="Booth Elysia" w:date="2020-05-08T12:13:00Z" w:name="move39832425"/>
        <w:moveFromRangeEnd w:id="4826"/>
        <w:r w:rsidRPr="00EB320D">
          <w:rPr>
            <w:szCs w:val="24"/>
          </w:rPr>
          <w:t xml:space="preserve">This may be calculated from a linear elastic analysis using </w:t>
        </w:r>
        <w:r w:rsidRPr="00EB320D">
          <w:rPr>
            <w:rStyle w:val="citeeq"/>
            <w:shd w:val="clear" w:color="auto" w:fill="auto"/>
            <w:rPrChange w:id="4829" w:author="Booth Elysia" w:date="2020-05-08T12:13:00Z">
              <w:rPr>
                <w:rFonts w:eastAsia="Calibri"/>
                <w:szCs w:val="22"/>
                <w:lang w:eastAsia="en-US"/>
              </w:rPr>
            </w:rPrChange>
          </w:rPr>
          <w:t>Formula (7.4)</w:t>
        </w:r>
        <w:r w:rsidRPr="00EB320D">
          <w:rPr>
            <w:szCs w:val="24"/>
          </w:rPr>
          <w:t>:</w:t>
        </w:r>
      </w:moveFrom>
      <w:moveFromRangeEnd w:id="4828"/>
    </w:p>
    <w:p w:rsidR="007B1ECF" w:rsidRPr="00EB320D" w:rsidRDefault="000249E1" w:rsidP="007B1ECF">
      <w:pPr>
        <w:pStyle w:val="Tablebody"/>
        <w:autoSpaceDE w:val="0"/>
        <w:autoSpaceDN w:val="0"/>
        <w:adjustRightInd w:val="0"/>
        <w:spacing w:after="180"/>
        <w:rPr>
          <w:del w:id="4830" w:author="Booth Elysia" w:date="2020-05-08T12:13:00Z"/>
          <w:i/>
          <w:szCs w:val="24"/>
        </w:rPr>
      </w:pPr>
      <w:del w:id="4831" w:author="Booth Elysia" w:date="2020-05-08T12:13:00Z">
        <w:r w:rsidRPr="00FE311F">
          <w:rPr>
            <w:i/>
          </w:rPr>
          <w:delText>H</w:delText>
        </w:r>
        <w:r w:rsidRPr="00FE311F">
          <w:rPr>
            <w:position w:val="-6"/>
            <w:sz w:val="18"/>
          </w:rPr>
          <w:delText>f</w:delText>
        </w:r>
        <w:r w:rsidRPr="00FE311F">
          <w:tab/>
        </w:r>
      </w:del>
    </w:p>
    <w:p w:rsidR="000249E1" w:rsidRPr="00FE311F" w:rsidRDefault="007B1ECF" w:rsidP="00CC6884">
      <w:pPr>
        <w:pStyle w:val="dl"/>
        <w:spacing w:after="120"/>
        <w:ind w:left="924" w:hanging="522"/>
        <w:rPr>
          <w:del w:id="4832" w:author="Booth Elysia" w:date="2020-05-08T12:13:00Z"/>
        </w:rPr>
      </w:pPr>
      <w:moveFromRangeStart w:id="4833" w:author="Booth Elysia" w:date="2020-05-08T12:13:00Z" w:name="move39832426"/>
      <w:moveFrom w:id="4834" w:author="Booth Elysia" w:date="2020-05-08T12:13:00Z">
        <w:r w:rsidRPr="00EB320D">
          <w:rPr>
            <w:szCs w:val="24"/>
          </w:rPr>
          <w:t>is a fictitious horizontal load applied at the top of the columns of the storey;</w:t>
        </w:r>
      </w:moveFrom>
      <w:moveFromRangeEnd w:id="4833"/>
    </w:p>
    <w:p w:rsidR="007B1ECF" w:rsidRPr="00EB320D" w:rsidRDefault="000249E1" w:rsidP="007B1ECF">
      <w:pPr>
        <w:pStyle w:val="Tablebody"/>
        <w:autoSpaceDE w:val="0"/>
        <w:autoSpaceDN w:val="0"/>
        <w:adjustRightInd w:val="0"/>
        <w:spacing w:after="180"/>
        <w:rPr>
          <w:del w:id="4835" w:author="Booth Elysia" w:date="2020-05-08T12:13:00Z"/>
          <w:i/>
          <w:szCs w:val="24"/>
        </w:rPr>
      </w:pPr>
      <w:del w:id="4836" w:author="Booth Elysia" w:date="2020-05-08T12:13:00Z">
        <w:r w:rsidRPr="00FE311F">
          <w:rPr>
            <w:rFonts w:ascii="Cambria Math" w:hAnsi="Cambria Math" w:cs="Cambria Math"/>
          </w:rPr>
          <w:delText>Δ</w:delText>
        </w:r>
        <w:r w:rsidRPr="00FE311F">
          <w:rPr>
            <w:position w:val="-6"/>
            <w:sz w:val="18"/>
          </w:rPr>
          <w:delText>f</w:delText>
        </w:r>
        <w:r w:rsidRPr="00FE311F">
          <w:tab/>
        </w:r>
      </w:del>
    </w:p>
    <w:p w:rsidR="000249E1" w:rsidRPr="00FE311F" w:rsidRDefault="007B1ECF" w:rsidP="00CC6884">
      <w:pPr>
        <w:pStyle w:val="dl"/>
        <w:spacing w:after="120"/>
        <w:ind w:left="924" w:hanging="522"/>
        <w:rPr>
          <w:del w:id="4837" w:author="Booth Elysia" w:date="2020-05-08T12:13:00Z"/>
        </w:rPr>
      </w:pPr>
      <w:moveFromRangeStart w:id="4838" w:author="Booth Elysia" w:date="2020-05-08T12:13:00Z" w:name="move39832427"/>
      <w:moveFrom w:id="4839" w:author="Booth Elysia" w:date="2020-05-08T12:13:00Z">
        <w:r w:rsidRPr="00EB320D">
          <w:rPr>
            <w:szCs w:val="24"/>
          </w:rPr>
          <w:t xml:space="preserve">is the horizontal displacement at the top of the storey due to </w:t>
        </w:r>
        <w:r w:rsidRPr="00EB320D">
          <w:rPr>
            <w:i/>
            <w:szCs w:val="24"/>
          </w:rPr>
          <w:t>H</w:t>
        </w:r>
        <w:r w:rsidRPr="00EB320D">
          <w:rPr>
            <w:position w:val="-6"/>
            <w:sz w:val="18"/>
            <w:szCs w:val="24"/>
          </w:rPr>
          <w:t>f</w:t>
        </w:r>
        <w:r w:rsidRPr="00EB320D">
          <w:rPr>
            <w:szCs w:val="24"/>
          </w:rPr>
          <w:t>, relative to the bottom of the storey;</w:t>
        </w:r>
      </w:moveFrom>
      <w:moveFromRangeEnd w:id="4838"/>
    </w:p>
    <w:p w:rsidR="007B1ECF" w:rsidRPr="00EB320D" w:rsidRDefault="00AB26C2" w:rsidP="007B1ECF">
      <w:pPr>
        <w:pStyle w:val="Tablebody"/>
        <w:autoSpaceDE w:val="0"/>
        <w:autoSpaceDN w:val="0"/>
        <w:adjustRightInd w:val="0"/>
        <w:spacing w:after="180"/>
        <w:rPr>
          <w:del w:id="4840" w:author="Booth Elysia" w:date="2020-05-08T12:13:00Z"/>
          <w:i/>
          <w:szCs w:val="24"/>
        </w:rPr>
      </w:pPr>
      <m:oMath>
        <m:nary>
          <m:naryPr>
            <m:chr m:val="∑"/>
            <m:limLoc m:val="undOvr"/>
            <m:subHide m:val="1"/>
            <m:supHide m:val="1"/>
            <m:ctrlPr>
              <w:del w:id="4841" w:author="Booth Elysia" w:date="2020-05-08T12:13:00Z">
                <w:rPr>
                  <w:rFonts w:ascii="Cambria Math" w:hAnsi="Cambria Math"/>
                </w:rPr>
              </w:del>
            </m:ctrlPr>
          </m:naryPr>
          <m:sub/>
          <m:sup/>
          <m:e>
            <m:sSub>
              <m:sSubPr>
                <m:ctrlPr>
                  <w:del w:id="4842" w:author="Booth Elysia" w:date="2020-05-08T12:13:00Z">
                    <w:rPr>
                      <w:rFonts w:ascii="Cambria Math" w:hAnsi="Cambria Math"/>
                    </w:rPr>
                  </w:del>
                </m:ctrlPr>
              </m:sSubPr>
              <m:e>
                <m:r>
                  <w:del w:id="4843" w:author="Booth Elysia" w:date="2020-05-08T12:13:00Z">
                    <w:rPr>
                      <w:rFonts w:ascii="Cambria Math" w:hAnsi="Cambria Math"/>
                    </w:rPr>
                    <m:t>N</m:t>
                  </w:del>
                </m:r>
              </m:e>
              <m:sub>
                <m:r>
                  <w:del w:id="4844" w:author="Booth Elysia" w:date="2020-05-08T12:13:00Z">
                    <m:rPr>
                      <m:sty m:val="p"/>
                    </m:rPr>
                    <w:rPr>
                      <w:rFonts w:ascii="Cambria Math" w:hAnsi="Cambria Math"/>
                    </w:rPr>
                    <m:t>Ed,i</m:t>
                  </w:del>
                </m:r>
              </m:sub>
            </m:sSub>
          </m:e>
        </m:nary>
      </m:oMath>
      <w:del w:id="4845" w:author="Booth Elysia" w:date="2020-05-08T12:13:00Z">
        <w:r w:rsidR="000249E1" w:rsidRPr="00FE311F">
          <w:tab/>
        </w:r>
      </w:del>
    </w:p>
    <w:p w:rsidR="000249E1" w:rsidRPr="00FE311F" w:rsidRDefault="007B1ECF" w:rsidP="00CC6884">
      <w:pPr>
        <w:pStyle w:val="Special"/>
        <w:spacing w:after="120"/>
        <w:ind w:left="924" w:hanging="522"/>
        <w:rPr>
          <w:del w:id="4846" w:author="Booth Elysia" w:date="2020-05-08T12:13:00Z"/>
        </w:rPr>
      </w:pPr>
      <w:moveFromRangeStart w:id="4847" w:author="Booth Elysia" w:date="2020-05-08T12:13:00Z" w:name="move39832428"/>
      <w:moveFrom w:id="4848" w:author="Booth Elysia" w:date="2020-05-08T12:13:00Z">
        <w:r w:rsidRPr="00EB320D">
          <w:rPr>
            <w:szCs w:val="24"/>
          </w:rPr>
          <w:t>is the sum of axial forces in the columns within the storey under consideration;</w:t>
        </w:r>
      </w:moveFrom>
      <w:moveFromRangeEnd w:id="4847"/>
    </w:p>
    <w:p w:rsidR="007B1ECF" w:rsidRPr="00EB320D" w:rsidRDefault="000249E1" w:rsidP="007B1ECF">
      <w:pPr>
        <w:pStyle w:val="Tablebody"/>
        <w:autoSpaceDE w:val="0"/>
        <w:autoSpaceDN w:val="0"/>
        <w:adjustRightInd w:val="0"/>
        <w:spacing w:after="180"/>
        <w:rPr>
          <w:del w:id="4849" w:author="Booth Elysia" w:date="2020-05-08T12:13:00Z"/>
          <w:i/>
          <w:szCs w:val="24"/>
        </w:rPr>
      </w:pPr>
      <w:del w:id="4850" w:author="Booth Elysia" w:date="2020-05-08T12:13:00Z">
        <w:r w:rsidRPr="00FC0F1E">
          <w:rPr>
            <w:i/>
          </w:rPr>
          <w:delText>H</w:delText>
        </w:r>
        <w:r w:rsidRPr="00FC0F1E">
          <w:rPr>
            <w:position w:val="-6"/>
            <w:sz w:val="18"/>
          </w:rPr>
          <w:delText>st</w:delText>
        </w:r>
        <w:r w:rsidRPr="00FE311F">
          <w:tab/>
        </w:r>
      </w:del>
    </w:p>
    <w:p w:rsidR="000249E1" w:rsidRDefault="007B1ECF" w:rsidP="005604C6">
      <w:pPr>
        <w:pStyle w:val="dl"/>
        <w:ind w:left="924" w:hanging="522"/>
        <w:rPr>
          <w:del w:id="4851" w:author="Booth Elysia" w:date="2020-05-08T12:13:00Z"/>
        </w:rPr>
      </w:pPr>
      <w:moveFromRangeStart w:id="4852" w:author="Booth Elysia" w:date="2020-05-08T12:13:00Z" w:name="move39832429"/>
      <w:moveFrom w:id="4853" w:author="Booth Elysia" w:date="2020-05-08T12:13:00Z">
        <w:r w:rsidRPr="00EB320D">
          <w:rPr>
            <w:szCs w:val="24"/>
          </w:rPr>
          <w:t>is the height of the storey.</w:t>
        </w:r>
      </w:moveFrom>
      <w:moveFromRangeEnd w:id="4852"/>
    </w:p>
    <w:tbl>
      <w:tblPr>
        <w:tblW w:w="0" w:type="auto"/>
        <w:tblInd w:w="440" w:type="dxa"/>
        <w:tblCellMar>
          <w:left w:w="100" w:type="dxa"/>
        </w:tblCellMar>
        <w:tblLook w:val="0000" w:firstRow="0" w:lastRow="0" w:firstColumn="0" w:lastColumn="0" w:noHBand="0" w:noVBand="0"/>
        <w:tblPrChange w:id="4854" w:author="Booth Elysia" w:date="2020-05-08T12:13:00Z">
          <w:tblPr>
            <w:tblStyle w:val="TableFormula"/>
            <w:tblW w:w="9752" w:type="dxa"/>
            <w:tblLook w:val="04A0" w:firstRow="1" w:lastRow="0" w:firstColumn="1" w:lastColumn="0" w:noHBand="0" w:noVBand="1"/>
          </w:tblPr>
        </w:tblPrChange>
      </w:tblPr>
      <w:tblGrid>
        <w:gridCol w:w="1135"/>
        <w:gridCol w:w="8177"/>
        <w:tblGridChange w:id="4855">
          <w:tblGrid>
            <w:gridCol w:w="440"/>
            <w:gridCol w:w="1135"/>
            <w:gridCol w:w="7044"/>
            <w:gridCol w:w="1133"/>
          </w:tblGrid>
        </w:tblGridChange>
      </w:tblGrid>
      <w:tr w:rsidR="007B1ECF" w:rsidRPr="00EB320D" w:rsidTr="00212814">
        <w:tc>
          <w:tcPr>
            <w:tcW w:w="0" w:type="auto"/>
            <w:tcPrChange w:id="4856" w:author="Booth Elysia" w:date="2020-05-08T12:13:00Z">
              <w:tcPr>
                <w:tcW w:w="8618" w:type="dxa"/>
                <w:gridSpan w:val="3"/>
              </w:tcPr>
            </w:tcPrChange>
          </w:tcPr>
          <w:p w:rsidR="007B1ECF" w:rsidRPr="00EB320D" w:rsidRDefault="00AB26C2">
            <w:pPr>
              <w:pStyle w:val="Tablebody"/>
              <w:autoSpaceDE w:val="0"/>
              <w:autoSpaceDN w:val="0"/>
              <w:adjustRightInd w:val="0"/>
              <w:spacing w:after="180"/>
              <w:pPrChange w:id="4857" w:author="Booth Elysia" w:date="2020-05-08T12:13:00Z">
                <w:pPr>
                  <w:spacing w:after="220"/>
                </w:pPr>
              </w:pPrChange>
            </w:pPr>
            <m:oMath>
              <m:sSub>
                <m:sSubPr>
                  <m:ctrlPr>
                    <w:del w:id="4858" w:author="Booth Elysia" w:date="2020-05-08T12:13:00Z">
                      <w:rPr>
                        <w:rFonts w:ascii="Cambria Math" w:hAnsi="Cambria Math"/>
                        <w:i/>
                      </w:rPr>
                    </w:del>
                  </m:ctrlPr>
                </m:sSubPr>
                <m:e>
                  <m:r>
                    <w:del w:id="4859" w:author="Booth Elysia" w:date="2020-05-08T12:13:00Z">
                      <w:rPr>
                        <w:rFonts w:ascii="Cambria Math" w:hAnsi="Cambria Math"/>
                      </w:rPr>
                      <m:t>K</m:t>
                    </w:del>
                  </m:r>
                </m:e>
                <m:sub>
                  <m:r>
                    <w:del w:id="4860" w:author="Booth Elysia" w:date="2020-05-08T12:13:00Z">
                      <m:rPr>
                        <m:sty m:val="p"/>
                      </m:rPr>
                      <w:rPr>
                        <w:rFonts w:ascii="Cambria Math" w:hAnsi="Cambria Math"/>
                      </w:rPr>
                      <m:t>st</m:t>
                    </w:del>
                  </m:r>
                </m:sub>
              </m:sSub>
              <m:r>
                <w:del w:id="4861" w:author="Booth Elysia" w:date="2020-05-08T12:13:00Z">
                  <w:rPr>
                    <w:rFonts w:ascii="Cambria Math" w:hAnsi="Cambria Math" w:hint="eastAsia"/>
                  </w:rPr>
                  <m:t>=</m:t>
                </w:del>
              </m:r>
              <m:f>
                <m:fPr>
                  <m:ctrlPr>
                    <w:del w:id="4862" w:author="Booth Elysia" w:date="2020-05-08T12:13:00Z">
                      <w:rPr>
                        <w:rFonts w:ascii="Cambria Math" w:hAnsi="Cambria Math"/>
                        <w:i/>
                      </w:rPr>
                    </w:del>
                  </m:ctrlPr>
                </m:fPr>
                <m:num>
                  <m:sSub>
                    <m:sSubPr>
                      <m:ctrlPr>
                        <w:del w:id="4863" w:author="Booth Elysia" w:date="2020-05-08T12:13:00Z">
                          <w:rPr>
                            <w:rFonts w:ascii="Cambria Math" w:hAnsi="Cambria Math"/>
                            <w:i/>
                          </w:rPr>
                        </w:del>
                      </m:ctrlPr>
                    </m:sSubPr>
                    <m:e>
                      <m:r>
                        <w:del w:id="4864" w:author="Booth Elysia" w:date="2020-05-08T12:13:00Z">
                          <w:rPr>
                            <w:rFonts w:ascii="Cambria Math" w:hAnsi="Cambria Math"/>
                          </w:rPr>
                          <m:t>H</m:t>
                        </w:del>
                      </m:r>
                    </m:e>
                    <m:sub>
                      <m:r>
                        <w:del w:id="4865" w:author="Booth Elysia" w:date="2020-05-08T12:13:00Z">
                          <m:rPr>
                            <m:sty m:val="p"/>
                          </m:rPr>
                          <w:rPr>
                            <w:rFonts w:ascii="Cambria Math" w:hAnsi="Cambria Math" w:hint="eastAsia"/>
                          </w:rPr>
                          <m:t>f</m:t>
                        </w:del>
                      </m:r>
                    </m:sub>
                  </m:sSub>
                </m:num>
                <m:den>
                  <m:sSub>
                    <m:sSubPr>
                      <m:ctrlPr>
                        <w:del w:id="4866" w:author="Booth Elysia" w:date="2020-05-08T12:13:00Z">
                          <w:rPr>
                            <w:rFonts w:ascii="Cambria Math" w:hAnsi="Cambria Math"/>
                            <w:i/>
                          </w:rPr>
                        </w:del>
                      </m:ctrlPr>
                    </m:sSubPr>
                    <m:e>
                      <m:r>
                        <w:del w:id="4867" w:author="Booth Elysia" w:date="2020-05-08T12:13:00Z">
                          <m:rPr>
                            <m:sty m:val="p"/>
                          </m:rPr>
                          <w:rPr>
                            <w:rFonts w:ascii="Cambria Math" w:hAnsi="Cambria Math"/>
                          </w:rPr>
                          <m:t>Δ</m:t>
                        </w:del>
                      </m:r>
                    </m:e>
                    <m:sub>
                      <m:r>
                        <w:del w:id="4868" w:author="Booth Elysia" w:date="2020-05-08T12:13:00Z">
                          <m:rPr>
                            <m:sty m:val="p"/>
                          </m:rPr>
                          <w:rPr>
                            <w:rFonts w:ascii="Cambria Math" w:hAnsi="Cambria Math" w:hint="eastAsia"/>
                          </w:rPr>
                          <m:t>f</m:t>
                        </w:del>
                      </m:r>
                    </m:sub>
                  </m:sSub>
                </m:den>
              </m:f>
            </m:oMath>
            <w:ins w:id="4869" w:author="Booth Elysia" w:date="2020-05-08T12:13:00Z">
              <w:r w:rsidR="007B1ECF" w:rsidRPr="00EB320D">
                <w:rPr>
                  <w:i/>
                  <w:szCs w:val="24"/>
                </w:rPr>
                <w:t>K</w:t>
              </w:r>
              <w:r w:rsidR="007B1ECF" w:rsidRPr="00EB320D">
                <w:rPr>
                  <w:position w:val="-6"/>
                  <w:sz w:val="18"/>
                  <w:szCs w:val="24"/>
                </w:rPr>
                <w:t>st</w:t>
              </w:r>
            </w:ins>
          </w:p>
        </w:tc>
        <w:tc>
          <w:tcPr>
            <w:tcW w:w="0" w:type="auto"/>
            <w:tcPrChange w:id="4870"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4871" w:author="Booth Elysia" w:date="2020-05-08T12:13:00Z">
                <w:pPr>
                  <w:spacing w:after="220"/>
                  <w:jc w:val="right"/>
                </w:pPr>
              </w:pPrChange>
            </w:pPr>
            <w:moveToRangeStart w:id="4872" w:author="Booth Elysia" w:date="2020-05-08T12:13:00Z" w:name="move39832424"/>
            <w:moveTo w:id="4873" w:author="Booth Elysia" w:date="2020-05-08T12:13:00Z">
              <w:r w:rsidRPr="00EB320D">
                <w:rPr>
                  <w:szCs w:val="24"/>
                </w:rPr>
                <w:t xml:space="preserve">is the lateral rigidity of the storey. </w:t>
              </w:r>
              <w:moveToRangeStart w:id="4874" w:author="Booth Elysia" w:date="2020-05-08T12:13:00Z" w:name="move39832425"/>
              <w:moveToRangeEnd w:id="4872"/>
              <w:r w:rsidRPr="00EB320D">
                <w:rPr>
                  <w:szCs w:val="24"/>
                </w:rPr>
                <w:t xml:space="preserve">This may be calculated from a linear elastic analysis using </w:t>
              </w:r>
              <w:r w:rsidRPr="00EB320D">
                <w:rPr>
                  <w:rStyle w:val="citeeq"/>
                  <w:shd w:val="clear" w:color="auto" w:fill="auto"/>
                  <w:rPrChange w:id="4875" w:author="Booth Elysia" w:date="2020-05-08T12:13:00Z">
                    <w:rPr>
                      <w:lang w:eastAsia="ja-JP"/>
                    </w:rPr>
                  </w:rPrChange>
                </w:rPr>
                <w:t>Formula (7.4)</w:t>
              </w:r>
              <w:r w:rsidRPr="00EB320D">
                <w:rPr>
                  <w:szCs w:val="24"/>
                </w:rPr>
                <w:t>:</w:t>
              </w:r>
            </w:moveTo>
            <w:moveToRangeEnd w:id="4874"/>
            <w:del w:id="4876" w:author="Booth Elysia" w:date="2020-05-08T12:13:00Z">
              <w:r w:rsidR="00AD5A31" w:rsidRPr="00FE311F">
                <w:delText>(</w:delText>
              </w:r>
              <w:r w:rsidR="00AD5A31" w:rsidRPr="00FE311F">
                <w:fldChar w:fldCharType="begin" w:fldLock="1"/>
              </w:r>
              <w:r w:rsidR="00AD5A31" w:rsidRPr="00FE311F">
                <w:delInstrText xml:space="preserve"> STYLEREF 1 \s </w:delInstrText>
              </w:r>
              <w:r w:rsidR="00AD5A31" w:rsidRPr="00FE311F">
                <w:fldChar w:fldCharType="separate"/>
              </w:r>
              <w:r w:rsidR="00AD5A31" w:rsidRPr="00FE311F">
                <w:rPr>
                  <w:noProof/>
                </w:rPr>
                <w:delText>7</w:delText>
              </w:r>
              <w:r w:rsidR="00AD5A31" w:rsidRPr="00FE311F">
                <w:rPr>
                  <w:noProof/>
                </w:rPr>
                <w:fldChar w:fldCharType="end"/>
              </w:r>
              <w:r w:rsidR="00AD5A31" w:rsidRPr="00FE311F">
                <w:delText>.</w:delText>
              </w:r>
              <w:r w:rsidR="00AD5A31" w:rsidRPr="00FE311F">
                <w:fldChar w:fldCharType="begin"/>
              </w:r>
              <w:r w:rsidR="00AD5A31" w:rsidRPr="00FE311F">
                <w:delInstrText xml:space="preserve"> SEQ Equation \* ARABIC \s 1 </w:delInstrText>
              </w:r>
              <w:r w:rsidR="00AD5A31" w:rsidRPr="00FE311F">
                <w:fldChar w:fldCharType="separate"/>
              </w:r>
              <w:r w:rsidR="00B7413D">
                <w:rPr>
                  <w:noProof/>
                </w:rPr>
                <w:delText>4</w:delText>
              </w:r>
              <w:r w:rsidR="00AD5A31" w:rsidRPr="00FE311F">
                <w:rPr>
                  <w:noProof/>
                </w:rPr>
                <w:fldChar w:fldCharType="end"/>
              </w:r>
              <w:r w:rsidR="00AD5A31" w:rsidRPr="00FE311F">
                <w:delText>)</w:delText>
              </w:r>
            </w:del>
          </w:p>
        </w:tc>
      </w:tr>
      <w:tr w:rsidR="007B1ECF" w:rsidRPr="00EB320D" w:rsidTr="00212814">
        <w:trPr>
          <w:ins w:id="4877" w:author="Booth Elysia" w:date="2020-05-08T12:13:00Z"/>
        </w:trPr>
        <w:tc>
          <w:tcPr>
            <w:tcW w:w="0" w:type="auto"/>
          </w:tcPr>
          <w:p w:rsidR="007B1ECF" w:rsidRPr="00EB320D" w:rsidRDefault="007B1ECF" w:rsidP="007B1ECF">
            <w:pPr>
              <w:pStyle w:val="Tablebody"/>
              <w:autoSpaceDE w:val="0"/>
              <w:autoSpaceDN w:val="0"/>
              <w:adjustRightInd w:val="0"/>
              <w:spacing w:after="180"/>
              <w:rPr>
                <w:ins w:id="4878" w:author="Booth Elysia" w:date="2020-05-08T12:13:00Z"/>
              </w:rPr>
            </w:pPr>
            <w:ins w:id="4879" w:author="Booth Elysia" w:date="2020-05-08T12:13:00Z">
              <w:r w:rsidRPr="00EB320D">
                <w:rPr>
                  <w:i/>
                  <w:szCs w:val="24"/>
                </w:rPr>
                <w:t>H</w:t>
              </w:r>
              <w:r w:rsidRPr="00EB320D">
                <w:rPr>
                  <w:position w:val="-6"/>
                  <w:sz w:val="18"/>
                  <w:szCs w:val="24"/>
                </w:rPr>
                <w:t>f</w:t>
              </w:r>
            </w:ins>
          </w:p>
        </w:tc>
        <w:tc>
          <w:tcPr>
            <w:tcW w:w="0" w:type="auto"/>
          </w:tcPr>
          <w:p w:rsidR="007B1ECF" w:rsidRPr="00EB320D" w:rsidRDefault="007B1ECF" w:rsidP="007B1ECF">
            <w:pPr>
              <w:pStyle w:val="Tablebody"/>
              <w:autoSpaceDE w:val="0"/>
              <w:autoSpaceDN w:val="0"/>
              <w:adjustRightInd w:val="0"/>
              <w:spacing w:after="180"/>
              <w:rPr>
                <w:ins w:id="4880" w:author="Booth Elysia" w:date="2020-05-08T12:13:00Z"/>
              </w:rPr>
            </w:pPr>
            <w:moveToRangeStart w:id="4881" w:author="Booth Elysia" w:date="2020-05-08T12:13:00Z" w:name="move39832426"/>
            <w:moveTo w:id="4882" w:author="Booth Elysia" w:date="2020-05-08T12:13:00Z">
              <w:r w:rsidRPr="00EB320D">
                <w:rPr>
                  <w:szCs w:val="24"/>
                </w:rPr>
                <w:t>is a fictitious horizontal load applied at the top of the columns of the storey;</w:t>
              </w:r>
            </w:moveTo>
            <w:moveToRangeEnd w:id="4881"/>
          </w:p>
        </w:tc>
      </w:tr>
      <w:tr w:rsidR="007B1ECF" w:rsidRPr="00EB320D" w:rsidTr="00212814">
        <w:trPr>
          <w:ins w:id="4883" w:author="Booth Elysia" w:date="2020-05-08T12:13:00Z"/>
        </w:trPr>
        <w:tc>
          <w:tcPr>
            <w:tcW w:w="0" w:type="auto"/>
          </w:tcPr>
          <w:p w:rsidR="007B1ECF" w:rsidRPr="00EB320D" w:rsidRDefault="007B1ECF" w:rsidP="007B1ECF">
            <w:pPr>
              <w:pStyle w:val="Tablebody"/>
              <w:autoSpaceDE w:val="0"/>
              <w:autoSpaceDN w:val="0"/>
              <w:adjustRightInd w:val="0"/>
              <w:spacing w:after="180"/>
              <w:rPr>
                <w:ins w:id="4884" w:author="Booth Elysia" w:date="2020-05-08T12:13:00Z"/>
              </w:rPr>
            </w:pPr>
            <w:ins w:id="4885" w:author="Booth Elysia" w:date="2020-05-08T12:13:00Z">
              <w:r w:rsidRPr="00EB320D">
                <w:rPr>
                  <w:szCs w:val="24"/>
                </w:rPr>
                <w:t>Δ</w:t>
              </w:r>
              <w:r w:rsidRPr="00EB320D">
                <w:rPr>
                  <w:position w:val="-6"/>
                  <w:sz w:val="18"/>
                  <w:szCs w:val="24"/>
                </w:rPr>
                <w:t>f</w:t>
              </w:r>
            </w:ins>
          </w:p>
        </w:tc>
        <w:tc>
          <w:tcPr>
            <w:tcW w:w="0" w:type="auto"/>
          </w:tcPr>
          <w:p w:rsidR="007B1ECF" w:rsidRPr="00EB320D" w:rsidRDefault="007B1ECF" w:rsidP="007B1ECF">
            <w:pPr>
              <w:pStyle w:val="Tablebody"/>
              <w:autoSpaceDE w:val="0"/>
              <w:autoSpaceDN w:val="0"/>
              <w:adjustRightInd w:val="0"/>
              <w:spacing w:after="180"/>
              <w:rPr>
                <w:ins w:id="4886" w:author="Booth Elysia" w:date="2020-05-08T12:13:00Z"/>
              </w:rPr>
            </w:pPr>
            <w:moveToRangeStart w:id="4887" w:author="Booth Elysia" w:date="2020-05-08T12:13:00Z" w:name="move39832427"/>
            <w:moveTo w:id="4888" w:author="Booth Elysia" w:date="2020-05-08T12:13:00Z">
              <w:r w:rsidRPr="00EB320D">
                <w:rPr>
                  <w:szCs w:val="24"/>
                </w:rPr>
                <w:t xml:space="preserve">is the horizontal displacement at the top of the storey due to </w:t>
              </w:r>
              <w:r w:rsidRPr="00EB320D">
                <w:rPr>
                  <w:i/>
                  <w:szCs w:val="24"/>
                </w:rPr>
                <w:t>H</w:t>
              </w:r>
              <w:r w:rsidRPr="00EB320D">
                <w:rPr>
                  <w:position w:val="-6"/>
                  <w:sz w:val="18"/>
                  <w:szCs w:val="24"/>
                </w:rPr>
                <w:t>f</w:t>
              </w:r>
              <w:r w:rsidRPr="00EB320D">
                <w:rPr>
                  <w:szCs w:val="24"/>
                </w:rPr>
                <w:t>, relative to the bottom of the storey;</w:t>
              </w:r>
            </w:moveTo>
            <w:moveToRangeEnd w:id="4887"/>
          </w:p>
        </w:tc>
      </w:tr>
      <w:tr w:rsidR="007B1ECF" w:rsidRPr="00EB320D" w:rsidTr="00212814">
        <w:trPr>
          <w:ins w:id="4889" w:author="Booth Elysia" w:date="2020-05-08T12:13:00Z"/>
        </w:trPr>
        <w:tc>
          <w:tcPr>
            <w:tcW w:w="0" w:type="auto"/>
          </w:tcPr>
          <w:p w:rsidR="007B1ECF" w:rsidRPr="00EB320D" w:rsidRDefault="007B1ECF" w:rsidP="007B1ECF">
            <w:pPr>
              <w:pStyle w:val="Tablebody"/>
              <w:autoSpaceDE w:val="0"/>
              <w:autoSpaceDN w:val="0"/>
              <w:adjustRightInd w:val="0"/>
              <w:spacing w:after="180"/>
              <w:rPr>
                <w:ins w:id="4890" w:author="Booth Elysia" w:date="2020-05-08T12:13:00Z"/>
              </w:rPr>
            </w:pPr>
            <w:ins w:id="4891" w:author="Booth Elysia" w:date="2020-05-08T12:13:00Z">
              <w:r w:rsidRPr="00EB320D">
                <w:rPr>
                  <w:position w:val="-16"/>
                  <w:szCs w:val="24"/>
                </w:rPr>
                <w:object w:dxaOrig="680" w:dyaOrig="400" w14:anchorId="0AB36D11">
                  <v:shape id="_x0000_i1057" type="#_x0000_t75" style="width:33.75pt;height:19.5pt" o:ole="">
                    <v:imagedata r:id="rId75" o:title=""/>
                  </v:shape>
                  <o:OLEObject Type="Embed" ProgID="Equation.DSMT4" ShapeID="_x0000_i1057" DrawAspect="Content" ObjectID="_1667111294" r:id="rId76"/>
                </w:object>
              </w:r>
            </w:ins>
          </w:p>
        </w:tc>
        <w:tc>
          <w:tcPr>
            <w:tcW w:w="0" w:type="auto"/>
          </w:tcPr>
          <w:p w:rsidR="007B1ECF" w:rsidRPr="00EB320D" w:rsidRDefault="007B1ECF" w:rsidP="007B1ECF">
            <w:pPr>
              <w:pStyle w:val="Tablebody"/>
              <w:autoSpaceDE w:val="0"/>
              <w:autoSpaceDN w:val="0"/>
              <w:adjustRightInd w:val="0"/>
              <w:spacing w:after="180"/>
              <w:rPr>
                <w:ins w:id="4892" w:author="Booth Elysia" w:date="2020-05-08T12:13:00Z"/>
              </w:rPr>
            </w:pPr>
            <w:moveToRangeStart w:id="4893" w:author="Booth Elysia" w:date="2020-05-08T12:13:00Z" w:name="move39832428"/>
            <w:moveTo w:id="4894" w:author="Booth Elysia" w:date="2020-05-08T12:13:00Z">
              <w:r w:rsidRPr="00EB320D">
                <w:rPr>
                  <w:szCs w:val="24"/>
                </w:rPr>
                <w:t>is the sum of axial forces in the columns within the storey under consideration;</w:t>
              </w:r>
            </w:moveTo>
            <w:moveToRangeEnd w:id="4893"/>
          </w:p>
        </w:tc>
      </w:tr>
      <w:tr w:rsidR="007B1ECF" w:rsidRPr="00EB320D" w:rsidTr="00212814">
        <w:trPr>
          <w:ins w:id="4895" w:author="Booth Elysia" w:date="2020-05-08T12:13:00Z"/>
        </w:trPr>
        <w:tc>
          <w:tcPr>
            <w:tcW w:w="0" w:type="auto"/>
          </w:tcPr>
          <w:p w:rsidR="007B1ECF" w:rsidRPr="00EB320D" w:rsidRDefault="007B1ECF" w:rsidP="007B1ECF">
            <w:pPr>
              <w:pStyle w:val="Tablebody"/>
              <w:autoSpaceDE w:val="0"/>
              <w:autoSpaceDN w:val="0"/>
              <w:adjustRightInd w:val="0"/>
              <w:spacing w:after="180"/>
              <w:rPr>
                <w:ins w:id="4896" w:author="Booth Elysia" w:date="2020-05-08T12:13:00Z"/>
              </w:rPr>
            </w:pPr>
            <w:ins w:id="4897" w:author="Booth Elysia" w:date="2020-05-08T12:13:00Z">
              <w:r w:rsidRPr="00EB320D">
                <w:rPr>
                  <w:i/>
                  <w:szCs w:val="24"/>
                </w:rPr>
                <w:t>H</w:t>
              </w:r>
              <w:r w:rsidRPr="00EB320D">
                <w:rPr>
                  <w:position w:val="-6"/>
                  <w:sz w:val="18"/>
                  <w:szCs w:val="24"/>
                </w:rPr>
                <w:t>st</w:t>
              </w:r>
            </w:ins>
          </w:p>
        </w:tc>
        <w:tc>
          <w:tcPr>
            <w:tcW w:w="0" w:type="auto"/>
          </w:tcPr>
          <w:p w:rsidR="007B1ECF" w:rsidRPr="00EB320D" w:rsidRDefault="007B1ECF" w:rsidP="007B1ECF">
            <w:pPr>
              <w:pStyle w:val="Tablebody"/>
              <w:autoSpaceDE w:val="0"/>
              <w:autoSpaceDN w:val="0"/>
              <w:adjustRightInd w:val="0"/>
              <w:spacing w:after="180"/>
              <w:rPr>
                <w:ins w:id="4898" w:author="Booth Elysia" w:date="2020-05-08T12:13:00Z"/>
              </w:rPr>
            </w:pPr>
            <w:moveToRangeStart w:id="4899" w:author="Booth Elysia" w:date="2020-05-08T12:13:00Z" w:name="move39832429"/>
            <w:moveTo w:id="4900" w:author="Booth Elysia" w:date="2020-05-08T12:13:00Z">
              <w:r w:rsidRPr="00EB320D">
                <w:rPr>
                  <w:szCs w:val="24"/>
                </w:rPr>
                <w:t>is the height of the storey.</w:t>
              </w:r>
            </w:moveTo>
            <w:moveToRangeEnd w:id="4899"/>
          </w:p>
        </w:tc>
      </w:tr>
    </w:tbl>
    <w:p w:rsidR="000249E1" w:rsidRPr="00FE311F" w:rsidRDefault="00514038" w:rsidP="006501C5">
      <w:pPr>
        <w:spacing w:after="120"/>
        <w:jc w:val="center"/>
        <w:rPr>
          <w:del w:id="4901" w:author="Booth Elysia" w:date="2020-05-08T12:13:00Z"/>
        </w:rPr>
      </w:pPr>
      <w:del w:id="4902" w:author="Booth Elysia" w:date="2020-05-08T12:13:00Z">
        <w:r>
          <w:rPr>
            <w:noProof/>
            <w:lang w:eastAsia="en-GB"/>
          </w:rPr>
          <w:lastRenderedPageBreak/>
          <w:drawing>
            <wp:inline distT="0" distB="0" distL="0" distR="0" wp14:anchorId="77C413A3" wp14:editId="38324821">
              <wp:extent cx="2799588" cy="1818132"/>
              <wp:effectExtent l="0" t="0" r="1270" b="0"/>
              <wp:docPr id="6" name="Picture 6"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_002.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99588" cy="1818132"/>
                      </a:xfrm>
                      <a:prstGeom prst="rect">
                        <a:avLst/>
                      </a:prstGeom>
                    </pic:spPr>
                  </pic:pic>
                </a:graphicData>
              </a:graphic>
            </wp:inline>
          </w:drawing>
        </w:r>
      </w:del>
    </w:p>
    <w:p w:rsidR="007B1ECF" w:rsidRPr="00EB320D" w:rsidRDefault="000249E1">
      <w:pPr>
        <w:pStyle w:val="Formula"/>
        <w:tabs>
          <w:tab w:val="left" w:pos="8619"/>
        </w:tabs>
        <w:autoSpaceDE w:val="0"/>
        <w:autoSpaceDN w:val="0"/>
        <w:adjustRightInd w:val="0"/>
        <w:jc w:val="both"/>
        <w:rPr>
          <w:ins w:id="4903" w:author="Booth Elysia" w:date="2020-05-08T12:13:00Z"/>
          <w:szCs w:val="24"/>
        </w:rPr>
      </w:pPr>
      <w:del w:id="4904" w:author="Booth Elysia" w:date="2020-05-08T12:13:00Z">
        <w:r w:rsidRPr="00FE311F">
          <w:delText>Figure </w:delText>
        </w:r>
        <w:r w:rsidR="005604C6" w:rsidRPr="00FE311F">
          <w:fldChar w:fldCharType="begin" w:fldLock="1"/>
        </w:r>
        <w:r w:rsidR="005604C6" w:rsidRPr="00FE311F">
          <w:delInstrText xml:space="preserve"> STYLEREF 1 \s </w:delInstrText>
        </w:r>
        <w:r w:rsidR="005604C6" w:rsidRPr="00FE311F">
          <w:fldChar w:fldCharType="separate"/>
        </w:r>
        <w:r w:rsidR="00DA15EC" w:rsidRPr="00FE311F">
          <w:rPr>
            <w:noProof/>
          </w:rPr>
          <w:delText>7</w:delText>
        </w:r>
        <w:r w:rsidR="005604C6" w:rsidRPr="00FE311F">
          <w:rPr>
            <w:noProof/>
          </w:rPr>
          <w:fldChar w:fldCharType="end"/>
        </w:r>
        <w:r w:rsidR="005604C6" w:rsidRPr="00FE311F">
          <w:delText>.</w:delText>
        </w:r>
        <w:r w:rsidR="005604C6" w:rsidRPr="00FE311F">
          <w:fldChar w:fldCharType="begin"/>
        </w:r>
        <w:r w:rsidR="005604C6" w:rsidRPr="00FE311F">
          <w:delInstrText xml:space="preserve"> SEQ Bild \* ARABIC \s 1 </w:delInstrText>
        </w:r>
        <w:r w:rsidR="005604C6" w:rsidRPr="00FE311F">
          <w:fldChar w:fldCharType="separate"/>
        </w:r>
        <w:r w:rsidR="00B7413D">
          <w:rPr>
            <w:noProof/>
          </w:rPr>
          <w:delText>2</w:delText>
        </w:r>
        <w:r w:rsidR="005604C6" w:rsidRPr="00FE311F">
          <w:rPr>
            <w:noProof/>
          </w:rPr>
          <w:fldChar w:fldCharType="end"/>
        </w:r>
      </w:del>
      <w:ins w:id="4905" w:author="Booth Elysia" w:date="2020-05-08T12:13:00Z">
        <w:r w:rsidR="007B1ECF" w:rsidRPr="00EB320D">
          <w:rPr>
            <w:position w:val="-30"/>
            <w:szCs w:val="24"/>
          </w:rPr>
          <w:object w:dxaOrig="920" w:dyaOrig="700" w14:anchorId="7133F16B">
            <v:shape id="_x0000_i1058" type="#_x0000_t75" style="width:46.5pt;height:35.25pt" o:ole="">
              <v:imagedata r:id="rId78" o:title=""/>
            </v:shape>
            <o:OLEObject Type="Embed" ProgID="Equation.DSMT4" ShapeID="_x0000_i1058" DrawAspect="Content" ObjectID="_1667111295" r:id="rId79"/>
          </w:object>
        </w:r>
      </w:ins>
      <w:ins w:id="4906" w:author="Booth Elysia" w:date="2020-05-08T12:13:00Z">
        <w:r w:rsidR="007B1ECF" w:rsidRPr="00EB320D">
          <w:rPr>
            <w:szCs w:val="24"/>
          </w:rPr>
          <w:tab/>
          <w:t>(7.4)</w:t>
        </w:r>
      </w:ins>
    </w:p>
    <w:p w:rsidR="007B1ECF" w:rsidRPr="00EB320D" w:rsidRDefault="00EB3EC5">
      <w:pPr>
        <w:pStyle w:val="FigureImage"/>
        <w:autoSpaceDE w:val="0"/>
        <w:autoSpaceDN w:val="0"/>
        <w:adjustRightInd w:val="0"/>
        <w:rPr>
          <w:ins w:id="4907" w:author="Booth Elysia" w:date="2020-05-08T12:13:00Z"/>
          <w:szCs w:val="24"/>
        </w:rPr>
      </w:pPr>
      <w:ins w:id="4908" w:author="Booth Elysia" w:date="2020-05-08T12:13:00Z">
        <w:r w:rsidRPr="00EB320D">
          <w:rPr>
            <w:szCs w:val="24"/>
          </w:rPr>
          <w:fldChar w:fldCharType="begin"/>
        </w:r>
        <w:r w:rsidRPr="00EB320D">
          <w:rPr>
            <w:szCs w:val="24"/>
          </w:rPr>
          <w:instrText xml:space="preserve"> INCLUDEPICTURE Y:\\STD_MGT\\STDDEL\\PRODUCTION\\Standards\\00250\\208\\41_e_dr\\7_002.tif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ers\\A7AF6~1.DIO\\AppData\\Local\\Temp\\Rar$DIa11640.6943\\41_e_dr\\7_002.tif" \* MERGEFORMATINET</w:instrText>
        </w:r>
        <w:r w:rsidR="00AB26C2">
          <w:rPr>
            <w:szCs w:val="24"/>
          </w:rPr>
          <w:instrText xml:space="preserve"> </w:instrText>
        </w:r>
        <w:r w:rsidR="00AB26C2">
          <w:rPr>
            <w:szCs w:val="24"/>
          </w:rPr>
          <w:fldChar w:fldCharType="separate"/>
        </w:r>
        <w:r w:rsidR="00AB26C2">
          <w:rPr>
            <w:szCs w:val="24"/>
          </w:rPr>
          <w:pict w14:anchorId="0D9DF97D">
            <v:shape id="_x0000_i1059" type="#_x0000_t75" style="width:220.5pt;height:143.25pt">
              <v:imagedata r:id="rId80"/>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Figuretitle"/>
        <w:autoSpaceDE w:val="0"/>
        <w:autoSpaceDN w:val="0"/>
        <w:adjustRightInd w:val="0"/>
        <w:outlineLvl w:val="0"/>
        <w:rPr>
          <w:szCs w:val="24"/>
        </w:rPr>
        <w:pPrChange w:id="4909" w:author="Booth Elysia" w:date="2020-05-08T12:13:00Z">
          <w:pPr>
            <w:pStyle w:val="Figuretitle"/>
          </w:pPr>
        </w:pPrChange>
      </w:pPr>
      <w:ins w:id="4910" w:author="Booth Elysia" w:date="2020-05-08T12:13:00Z">
        <w:r w:rsidRPr="00EB320D">
          <w:rPr>
            <w:szCs w:val="24"/>
          </w:rPr>
          <w:t>Figure 7.2</w:t>
        </w:r>
      </w:ins>
      <w:r w:rsidRPr="00EB320D">
        <w:rPr>
          <w:szCs w:val="24"/>
        </w:rPr>
        <w:t xml:space="preserve"> — Notations for </w:t>
      </w:r>
      <w:r w:rsidRPr="00EB320D">
        <w:rPr>
          <w:rStyle w:val="citesec"/>
          <w:shd w:val="clear" w:color="auto" w:fill="auto"/>
          <w:rPrChange w:id="4911" w:author="Booth Elysia" w:date="2020-05-08T12:13:00Z">
            <w:rPr/>
          </w:rPrChange>
        </w:rPr>
        <w:t>7.2.1</w:t>
      </w:r>
      <w:r w:rsidRPr="00EB320D">
        <w:rPr>
          <w:szCs w:val="24"/>
        </w:rPr>
        <w:t>(10)B</w:t>
      </w:r>
    </w:p>
    <w:p w:rsidR="007B1ECF" w:rsidRPr="00EB320D" w:rsidRDefault="007B1ECF">
      <w:pPr>
        <w:pStyle w:val="BodyText"/>
        <w:autoSpaceDE w:val="0"/>
        <w:autoSpaceDN w:val="0"/>
        <w:adjustRightInd w:val="0"/>
        <w:rPr>
          <w:szCs w:val="24"/>
        </w:rPr>
        <w:pPrChange w:id="4912" w:author="Booth Elysia" w:date="2020-05-08T12:13:00Z">
          <w:pPr/>
        </w:pPrChange>
      </w:pPr>
      <w:r w:rsidRPr="00EB320D">
        <w:rPr>
          <w:szCs w:val="24"/>
        </w:rPr>
        <w:t>(11) For the application of (10)B in the absence of more detailed information, the axial compression in the beams or rafters should be assumed to be significant if:</w:t>
      </w:r>
    </w:p>
    <w:tbl>
      <w:tblPr>
        <w:tblStyle w:val="TableFormula"/>
        <w:tblW w:w="9752" w:type="dxa"/>
        <w:tblLook w:val="04A0" w:firstRow="1" w:lastRow="0" w:firstColumn="1" w:lastColumn="0" w:noHBand="0" w:noVBand="1"/>
      </w:tblPr>
      <w:tblGrid>
        <w:gridCol w:w="8619"/>
        <w:gridCol w:w="1133"/>
      </w:tblGrid>
      <w:tr w:rsidR="007C2A91" w:rsidRPr="00FE311F" w:rsidTr="007C2A91">
        <w:trPr>
          <w:del w:id="4913" w:author="Booth Elysia" w:date="2020-05-08T12:13:00Z"/>
        </w:trPr>
        <w:tc>
          <w:tcPr>
            <w:tcW w:w="8618" w:type="dxa"/>
          </w:tcPr>
          <w:p w:rsidR="007C2A91" w:rsidRPr="00FE311F" w:rsidRDefault="00AB26C2" w:rsidP="007C2A91">
            <w:pPr>
              <w:spacing w:after="220"/>
              <w:rPr>
                <w:del w:id="4914" w:author="Booth Elysia" w:date="2020-05-08T12:13:00Z"/>
              </w:rPr>
            </w:pPr>
            <m:oMathPara>
              <m:oMath>
                <m:f>
                  <m:fPr>
                    <m:ctrlPr>
                      <w:del w:id="4915" w:author="Booth Elysia" w:date="2020-05-08T12:13:00Z">
                        <w:rPr>
                          <w:rFonts w:ascii="Cambria Math" w:hAnsi="Cambria Math"/>
                        </w:rPr>
                      </w:del>
                    </m:ctrlPr>
                  </m:fPr>
                  <m:num>
                    <m:sSub>
                      <m:sSubPr>
                        <m:ctrlPr>
                          <w:del w:id="4916" w:author="Booth Elysia" w:date="2020-05-08T12:13:00Z">
                            <w:rPr>
                              <w:rFonts w:ascii="Cambria Math" w:hAnsi="Cambria Math"/>
                            </w:rPr>
                          </w:del>
                        </m:ctrlPr>
                      </m:sSubPr>
                      <m:e>
                        <m:r>
                          <w:del w:id="4917" w:author="Booth Elysia" w:date="2020-05-08T12:13:00Z">
                            <w:rPr>
                              <w:rFonts w:ascii="Cambria Math" w:hAnsi="Cambria Math"/>
                            </w:rPr>
                            <m:t>N</m:t>
                          </w:del>
                        </m:r>
                      </m:e>
                      <m:sub>
                        <m:r>
                          <w:del w:id="4918" w:author="Booth Elysia" w:date="2020-05-08T12:13:00Z">
                            <m:rPr>
                              <m:sty m:val="p"/>
                            </m:rPr>
                            <w:rPr>
                              <w:rFonts w:ascii="Cambria Math" w:hAnsi="Cambria Math"/>
                            </w:rPr>
                            <m:t>Ed</m:t>
                          </w:del>
                        </m:r>
                      </m:sub>
                    </m:sSub>
                  </m:num>
                  <m:den>
                    <m:sSub>
                      <m:sSubPr>
                        <m:ctrlPr>
                          <w:del w:id="4919" w:author="Booth Elysia" w:date="2020-05-08T12:13:00Z">
                            <w:rPr>
                              <w:rFonts w:ascii="Cambria Math" w:hAnsi="Cambria Math"/>
                            </w:rPr>
                          </w:del>
                        </m:ctrlPr>
                      </m:sSubPr>
                      <m:e>
                        <m:r>
                          <w:del w:id="4920" w:author="Booth Elysia" w:date="2020-05-08T12:13:00Z">
                            <w:rPr>
                              <w:rFonts w:ascii="Cambria Math" w:hAnsi="Cambria Math"/>
                            </w:rPr>
                            <m:t>N</m:t>
                          </w:del>
                        </m:r>
                      </m:e>
                      <m:sub>
                        <m:r>
                          <w:del w:id="4921" w:author="Booth Elysia" w:date="2020-05-08T12:13:00Z">
                            <m:rPr>
                              <m:sty m:val="p"/>
                            </m:rPr>
                            <w:rPr>
                              <w:rFonts w:ascii="Cambria Math" w:hAnsi="Cambria Math"/>
                            </w:rPr>
                            <m:t>cr</m:t>
                          </w:del>
                        </m:r>
                      </m:sub>
                    </m:sSub>
                  </m:den>
                </m:f>
                <m:r>
                  <w:del w:id="4922" w:author="Booth Elysia" w:date="2020-05-08T12:13:00Z">
                    <w:rPr>
                      <w:rFonts w:ascii="Cambria Math" w:hAnsi="Cambria Math"/>
                    </w:rPr>
                    <m:t>≥</m:t>
                  </w:del>
                </m:r>
                <m:r>
                  <w:del w:id="4923" w:author="Booth Elysia" w:date="2020-05-08T12:13:00Z">
                    <m:rPr>
                      <m:sty m:val="p"/>
                    </m:rPr>
                    <w:rPr>
                      <w:rFonts w:ascii="Cambria Math" w:hAnsi="Cambria Math"/>
                    </w:rPr>
                    <m:t>0,1</m:t>
                  </w:del>
                </m:r>
              </m:oMath>
            </m:oMathPara>
          </w:p>
        </w:tc>
        <w:tc>
          <w:tcPr>
            <w:tcW w:w="1133" w:type="dxa"/>
            <w:vAlign w:val="center"/>
          </w:tcPr>
          <w:p w:rsidR="007C2A91" w:rsidRPr="00FE311F" w:rsidRDefault="007C2A91" w:rsidP="007C2A91">
            <w:pPr>
              <w:spacing w:after="220"/>
              <w:jc w:val="right"/>
              <w:rPr>
                <w:del w:id="4924" w:author="Booth Elysia" w:date="2020-05-08T12:13:00Z"/>
              </w:rPr>
            </w:pPr>
            <w:del w:id="4925"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5</w:delText>
              </w:r>
              <w:r w:rsidRPr="00FE311F">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4926" w:author="Booth Elysia" w:date="2020-05-08T12:13:00Z"/>
          <w:szCs w:val="24"/>
        </w:rPr>
      </w:pPr>
      <w:ins w:id="4927" w:author="Booth Elysia" w:date="2020-05-08T12:13:00Z">
        <w:r w:rsidRPr="00EB320D">
          <w:rPr>
            <w:position w:val="-30"/>
            <w:szCs w:val="24"/>
          </w:rPr>
          <w:object w:dxaOrig="980" w:dyaOrig="700" w14:anchorId="4CC132FF">
            <v:shape id="_x0000_i1060" type="#_x0000_t75" style="width:48pt;height:35.25pt" o:ole="">
              <v:imagedata r:id="rId81" o:title=""/>
            </v:shape>
            <o:OLEObject Type="Embed" ProgID="Equation.DSMT4" ShapeID="_x0000_i1060" DrawAspect="Content" ObjectID="_1667111296" r:id="rId82"/>
          </w:object>
        </w:r>
      </w:ins>
      <w:ins w:id="4928" w:author="Booth Elysia" w:date="2020-05-08T12:13:00Z">
        <w:r w:rsidRPr="00EB320D">
          <w:rPr>
            <w:szCs w:val="24"/>
          </w:rPr>
          <w:tab/>
          <w:t>(7.5)</w:t>
        </w:r>
      </w:ins>
    </w:p>
    <w:p w:rsidR="007B1ECF" w:rsidRPr="00EB320D" w:rsidRDefault="007B1ECF">
      <w:pPr>
        <w:pStyle w:val="BodyText"/>
        <w:keepNext/>
        <w:autoSpaceDE w:val="0"/>
        <w:autoSpaceDN w:val="0"/>
        <w:adjustRightInd w:val="0"/>
        <w:rPr>
          <w:szCs w:val="24"/>
        </w:rPr>
        <w:pPrChange w:id="4929" w:author="Booth Elysia" w:date="2020-05-08T12:13:00Z">
          <w:pPr>
            <w:keepNext/>
          </w:pPr>
        </w:pPrChange>
      </w:pPr>
      <w:r w:rsidRPr="00EB320D">
        <w:rPr>
          <w:szCs w:val="24"/>
        </w:rPr>
        <w:t>where</w:t>
      </w:r>
    </w:p>
    <w:p w:rsidR="000249E1" w:rsidRPr="00FE311F" w:rsidRDefault="000249E1" w:rsidP="007C2A91">
      <w:pPr>
        <w:pStyle w:val="dl"/>
        <w:ind w:left="952" w:hanging="550"/>
        <w:rPr>
          <w:del w:id="4930" w:author="Booth Elysia" w:date="2020-05-08T12:13:00Z"/>
        </w:rPr>
      </w:pPr>
      <w:del w:id="4931" w:author="Booth Elysia" w:date="2020-05-08T12:13:00Z">
        <w:r w:rsidRPr="00FE311F">
          <w:rPr>
            <w:i/>
          </w:rPr>
          <w:delText>N</w:delText>
        </w:r>
        <w:r w:rsidRPr="00FE311F">
          <w:rPr>
            <w:position w:val="-6"/>
            <w:sz w:val="18"/>
          </w:rPr>
          <w:delText>Ed</w:delText>
        </w:r>
        <w:r w:rsidRPr="00FE311F">
          <w:tab/>
          <w:delText>is the design value of the compression force;</w:delText>
        </w:r>
      </w:del>
    </w:p>
    <w:p w:rsidR="000249E1" w:rsidRPr="00FE311F" w:rsidRDefault="000249E1" w:rsidP="007C2A91">
      <w:pPr>
        <w:pStyle w:val="dl"/>
        <w:ind w:left="952" w:hanging="550"/>
        <w:rPr>
          <w:del w:id="4932" w:author="Booth Elysia" w:date="2020-05-08T12:13:00Z"/>
        </w:rPr>
      </w:pPr>
      <w:del w:id="4933" w:author="Booth Elysia" w:date="2020-05-08T12:13:00Z">
        <w:r w:rsidRPr="00FE311F">
          <w:rPr>
            <w:i/>
          </w:rPr>
          <w:delText>N</w:delText>
        </w:r>
        <w:r w:rsidRPr="00FE311F">
          <w:rPr>
            <w:position w:val="-6"/>
            <w:sz w:val="18"/>
          </w:rPr>
          <w:delText>cr</w:delText>
        </w:r>
        <w:r w:rsidRPr="00FE311F">
          <w:tab/>
          <w:delText>is the in-plane elastic critical buckling load of the beam or rafter, considered as hinged at the ends of the system length measured along the beam of rafter.</w:delText>
        </w:r>
      </w:del>
    </w:p>
    <w:tbl>
      <w:tblPr>
        <w:tblW w:w="0" w:type="auto"/>
        <w:tblInd w:w="440" w:type="dxa"/>
        <w:tblCellMar>
          <w:left w:w="100" w:type="dxa"/>
        </w:tblCellMar>
        <w:tblLook w:val="0000" w:firstRow="0" w:lastRow="0" w:firstColumn="0" w:lastColumn="0" w:noHBand="0" w:noVBand="0"/>
      </w:tblPr>
      <w:tblGrid>
        <w:gridCol w:w="559"/>
        <w:gridCol w:w="8753"/>
      </w:tblGrid>
      <w:tr w:rsidR="007B1ECF" w:rsidRPr="00EB320D" w:rsidTr="00212814">
        <w:trPr>
          <w:ins w:id="4934" w:author="Booth Elysia" w:date="2020-05-08T12:13:00Z"/>
        </w:trPr>
        <w:tc>
          <w:tcPr>
            <w:tcW w:w="0" w:type="auto"/>
          </w:tcPr>
          <w:p w:rsidR="007B1ECF" w:rsidRPr="00EB320D" w:rsidRDefault="007B1ECF" w:rsidP="007B1ECF">
            <w:pPr>
              <w:pStyle w:val="Tablebody"/>
              <w:autoSpaceDE w:val="0"/>
              <w:autoSpaceDN w:val="0"/>
              <w:adjustRightInd w:val="0"/>
              <w:spacing w:after="180"/>
              <w:rPr>
                <w:ins w:id="4935" w:author="Booth Elysia" w:date="2020-05-08T12:13:00Z"/>
              </w:rPr>
            </w:pPr>
            <w:ins w:id="4936" w:author="Booth Elysia" w:date="2020-05-08T12:13:00Z">
              <w:r w:rsidRPr="00EB320D">
                <w:rPr>
                  <w:i/>
                  <w:szCs w:val="24"/>
                </w:rPr>
                <w:t>N</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4937" w:author="Booth Elysia" w:date="2020-05-08T12:13:00Z"/>
              </w:rPr>
            </w:pPr>
            <w:ins w:id="4938" w:author="Booth Elysia" w:date="2020-05-08T12:13:00Z">
              <w:r w:rsidRPr="00EB320D">
                <w:rPr>
                  <w:szCs w:val="24"/>
                </w:rPr>
                <w:t>is the design value of the compression force;</w:t>
              </w:r>
            </w:ins>
          </w:p>
        </w:tc>
      </w:tr>
      <w:tr w:rsidR="007B1ECF" w:rsidRPr="00EB320D" w:rsidTr="00212814">
        <w:trPr>
          <w:ins w:id="4939" w:author="Booth Elysia" w:date="2020-05-08T12:13:00Z"/>
        </w:trPr>
        <w:tc>
          <w:tcPr>
            <w:tcW w:w="0" w:type="auto"/>
          </w:tcPr>
          <w:p w:rsidR="007B1ECF" w:rsidRPr="00EB320D" w:rsidRDefault="007B1ECF" w:rsidP="007B1ECF">
            <w:pPr>
              <w:pStyle w:val="Tablebody"/>
              <w:autoSpaceDE w:val="0"/>
              <w:autoSpaceDN w:val="0"/>
              <w:adjustRightInd w:val="0"/>
              <w:spacing w:after="180"/>
              <w:rPr>
                <w:ins w:id="4940" w:author="Booth Elysia" w:date="2020-05-08T12:13:00Z"/>
              </w:rPr>
            </w:pPr>
            <w:ins w:id="4941" w:author="Booth Elysia" w:date="2020-05-08T12:13:00Z">
              <w:r w:rsidRPr="00EB320D">
                <w:rPr>
                  <w:i/>
                  <w:szCs w:val="24"/>
                </w:rPr>
                <w:t>N</w:t>
              </w:r>
              <w:r w:rsidRPr="00EB320D">
                <w:rPr>
                  <w:position w:val="-6"/>
                  <w:sz w:val="18"/>
                  <w:szCs w:val="24"/>
                </w:rPr>
                <w:t>cr</w:t>
              </w:r>
            </w:ins>
          </w:p>
        </w:tc>
        <w:tc>
          <w:tcPr>
            <w:tcW w:w="0" w:type="auto"/>
          </w:tcPr>
          <w:p w:rsidR="007B1ECF" w:rsidRPr="00EB320D" w:rsidRDefault="007B1ECF" w:rsidP="007B1ECF">
            <w:pPr>
              <w:pStyle w:val="Tablebody"/>
              <w:autoSpaceDE w:val="0"/>
              <w:autoSpaceDN w:val="0"/>
              <w:adjustRightInd w:val="0"/>
              <w:spacing w:after="180"/>
              <w:rPr>
                <w:ins w:id="4942" w:author="Booth Elysia" w:date="2020-05-08T12:13:00Z"/>
              </w:rPr>
            </w:pPr>
            <w:ins w:id="4943" w:author="Booth Elysia" w:date="2020-05-08T12:13:00Z">
              <w:r w:rsidRPr="00EB320D">
                <w:rPr>
                  <w:szCs w:val="24"/>
                </w:rPr>
                <w:t>is the in-plane elastic critical buckling load of the beam or rafter, considered as hinged at the ends of the system length measured along the beam of rafter.</w:t>
              </w:r>
            </w:ins>
          </w:p>
        </w:tc>
      </w:tr>
    </w:tbl>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4944" w:author="Booth Elysia" w:date="2020-05-08T12:13:00Z">
          <w:pPr>
            <w:pStyle w:val="Heading3"/>
            <w:ind w:left="658" w:hanging="658"/>
          </w:pPr>
        </w:pPrChange>
      </w:pPr>
      <w:bookmarkStart w:id="4945" w:name="_Toc478728188"/>
      <w:bookmarkStart w:id="4946" w:name="_Toc478728189"/>
      <w:bookmarkStart w:id="4947" w:name="_Toc478728190"/>
      <w:bookmarkStart w:id="4948" w:name="_Toc517879640"/>
      <w:bookmarkStart w:id="4949" w:name="_Toc40096656"/>
      <w:bookmarkStart w:id="4950" w:name="_Hlk32482330"/>
      <w:bookmarkEnd w:id="4945"/>
      <w:bookmarkEnd w:id="4946"/>
      <w:bookmarkEnd w:id="4947"/>
      <w:r w:rsidRPr="00EB320D">
        <w:rPr>
          <w:rFonts w:eastAsia="Times New Roman"/>
          <w:szCs w:val="24"/>
        </w:rPr>
        <w:lastRenderedPageBreak/>
        <w:t>Methods of analysis for ultimate limit state design checks</w:t>
      </w:r>
      <w:bookmarkEnd w:id="4948"/>
      <w:bookmarkEnd w:id="4949"/>
    </w:p>
    <w:bookmarkEnd w:id="4950"/>
    <w:p w:rsidR="007B1ECF" w:rsidRPr="00EB320D" w:rsidRDefault="007B1ECF">
      <w:pPr>
        <w:pStyle w:val="BodyText"/>
        <w:autoSpaceDE w:val="0"/>
        <w:autoSpaceDN w:val="0"/>
        <w:adjustRightInd w:val="0"/>
        <w:rPr>
          <w:szCs w:val="24"/>
        </w:rPr>
        <w:pPrChange w:id="4951" w:author="Booth Elysia" w:date="2020-05-08T12:13:00Z">
          <w:pPr/>
        </w:pPrChange>
      </w:pPr>
      <w:r w:rsidRPr="00EB320D">
        <w:rPr>
          <w:szCs w:val="24"/>
        </w:rPr>
        <w:t>(1) The method of analysis (first or second order analysis combined with consideration of imperfections) should be compatible with the cross-section and member verification requirements in </w:t>
      </w:r>
      <w:r w:rsidRPr="00EB320D">
        <w:rPr>
          <w:rStyle w:val="citesec"/>
          <w:shd w:val="clear" w:color="auto" w:fill="auto"/>
          <w:rPrChange w:id="4952" w:author="Booth Elysia" w:date="2020-05-08T12:13:00Z">
            <w:rPr>
              <w:lang w:eastAsia="ja-JP"/>
            </w:rPr>
          </w:rPrChange>
        </w:rPr>
        <w:t>8.2 and 8.3</w:t>
      </w:r>
      <w:r w:rsidRPr="00EB320D">
        <w:rPr>
          <w:szCs w:val="24"/>
        </w:rPr>
        <w:t>.</w:t>
      </w:r>
    </w:p>
    <w:p w:rsidR="007B1ECF" w:rsidRPr="00EB320D" w:rsidRDefault="007B1ECF">
      <w:pPr>
        <w:pStyle w:val="BodyText"/>
        <w:autoSpaceDE w:val="0"/>
        <w:autoSpaceDN w:val="0"/>
        <w:adjustRightInd w:val="0"/>
        <w:rPr>
          <w:szCs w:val="24"/>
        </w:rPr>
        <w:pPrChange w:id="4953" w:author="Booth Elysia" w:date="2020-05-08T12:13:00Z">
          <w:pPr/>
        </w:pPrChange>
      </w:pPr>
      <w:r w:rsidRPr="00EB320D">
        <w:rPr>
          <w:szCs w:val="24"/>
        </w:rPr>
        <w:t>(2) According to the type of structure and the extent of the global analysis, imperfections and second order effects should be considered using one of the following approaches:</w:t>
      </w:r>
    </w:p>
    <w:p w:rsidR="007B1ECF" w:rsidRPr="0029103D" w:rsidRDefault="007B1ECF">
      <w:pPr>
        <w:pStyle w:val="ListNumber1"/>
        <w:autoSpaceDE w:val="0"/>
        <w:autoSpaceDN w:val="0"/>
        <w:adjustRightInd w:val="0"/>
        <w:rPr>
          <w:rPrChange w:id="4954" w:author="Booth Elysia" w:date="2020-05-08T12:13:00Z">
            <w:rPr/>
          </w:rPrChange>
        </w:rPr>
        <w:pPrChange w:id="4955" w:author="Booth Elysia" w:date="2020-05-08T12:13:00Z">
          <w:pPr>
            <w:pStyle w:val="ListNumber"/>
            <w:numPr>
              <w:numId w:val="44"/>
            </w:numPr>
          </w:pPr>
        </w:pPrChange>
      </w:pPr>
      <w:ins w:id="4956" w:author="Booth Elysia" w:date="2020-05-08T12:13:00Z">
        <w:r w:rsidRPr="00EB320D">
          <w:rPr>
            <w:szCs w:val="24"/>
            <w:lang w:val="en-GB"/>
          </w:rPr>
          <w:t>a)</w:t>
        </w:r>
        <w:r w:rsidRPr="00EB320D">
          <w:rPr>
            <w:szCs w:val="24"/>
            <w:lang w:val="en-GB"/>
          </w:rPr>
          <w:tab/>
        </w:r>
      </w:ins>
      <w:r w:rsidRPr="00EB320D">
        <w:rPr>
          <w:lang w:val="en-GB"/>
          <w:rPrChange w:id="4957" w:author="Booth Elysia" w:date="2020-05-08T12:13:00Z">
            <w:rPr/>
          </w:rPrChange>
        </w:rPr>
        <w:t>entirely in the global analysis;</w:t>
      </w:r>
    </w:p>
    <w:p w:rsidR="007B1ECF" w:rsidRPr="0029103D" w:rsidRDefault="007B1ECF">
      <w:pPr>
        <w:pStyle w:val="ListNumber1"/>
        <w:autoSpaceDE w:val="0"/>
        <w:autoSpaceDN w:val="0"/>
        <w:adjustRightInd w:val="0"/>
        <w:rPr>
          <w:rPrChange w:id="4958" w:author="Booth Elysia" w:date="2020-05-08T12:13:00Z">
            <w:rPr/>
          </w:rPrChange>
        </w:rPr>
        <w:pPrChange w:id="4959" w:author="Booth Elysia" w:date="2020-05-08T12:13:00Z">
          <w:pPr>
            <w:pStyle w:val="ListNumber"/>
          </w:pPr>
        </w:pPrChange>
      </w:pPr>
      <w:ins w:id="4960" w:author="Booth Elysia" w:date="2020-05-08T12:13:00Z">
        <w:r w:rsidRPr="00EB320D">
          <w:rPr>
            <w:szCs w:val="24"/>
            <w:lang w:val="en-GB"/>
          </w:rPr>
          <w:t>b)</w:t>
        </w:r>
        <w:r w:rsidRPr="00EB320D">
          <w:rPr>
            <w:szCs w:val="24"/>
            <w:lang w:val="en-GB"/>
          </w:rPr>
          <w:tab/>
        </w:r>
      </w:ins>
      <w:r w:rsidRPr="00EB320D">
        <w:rPr>
          <w:lang w:val="en-GB"/>
          <w:rPrChange w:id="4961" w:author="Booth Elysia" w:date="2020-05-08T12:13:00Z">
            <w:rPr/>
          </w:rPrChange>
        </w:rPr>
        <w:t xml:space="preserve">partially in the global analysis and partially by verification of the buckling resistance of individual members according to </w:t>
      </w:r>
      <w:r w:rsidRPr="0029103D">
        <w:rPr>
          <w:rStyle w:val="citesec"/>
          <w:shd w:val="clear" w:color="auto" w:fill="auto"/>
          <w:rPrChange w:id="4962" w:author="Booth Elysia" w:date="2020-05-08T12:13:00Z">
            <w:rPr/>
          </w:rPrChange>
        </w:rPr>
        <w:t>8.3</w:t>
      </w:r>
      <w:r w:rsidRPr="00EB320D">
        <w:rPr>
          <w:lang w:val="en-GB"/>
          <w:rPrChange w:id="4963" w:author="Booth Elysia" w:date="2020-05-08T12:13:00Z">
            <w:rPr/>
          </w:rPrChange>
        </w:rPr>
        <w:t>;</w:t>
      </w:r>
    </w:p>
    <w:p w:rsidR="007B1ECF" w:rsidRPr="0029103D" w:rsidRDefault="007B1ECF">
      <w:pPr>
        <w:pStyle w:val="ListNumber1"/>
        <w:autoSpaceDE w:val="0"/>
        <w:autoSpaceDN w:val="0"/>
        <w:adjustRightInd w:val="0"/>
        <w:rPr>
          <w:rPrChange w:id="4964" w:author="Booth Elysia" w:date="2020-05-08T12:13:00Z">
            <w:rPr/>
          </w:rPrChange>
        </w:rPr>
        <w:pPrChange w:id="4965" w:author="Booth Elysia" w:date="2020-05-08T12:13:00Z">
          <w:pPr>
            <w:pStyle w:val="ListNumber"/>
          </w:pPr>
        </w:pPrChange>
      </w:pPr>
      <w:ins w:id="4966" w:author="Booth Elysia" w:date="2020-05-08T12:13:00Z">
        <w:r w:rsidRPr="00EB320D">
          <w:rPr>
            <w:szCs w:val="24"/>
            <w:lang w:val="en-GB"/>
          </w:rPr>
          <w:t>c)</w:t>
        </w:r>
        <w:r w:rsidRPr="00EB320D">
          <w:rPr>
            <w:szCs w:val="24"/>
            <w:lang w:val="en-GB"/>
          </w:rPr>
          <w:tab/>
        </w:r>
      </w:ins>
      <w:r w:rsidRPr="00EB320D">
        <w:rPr>
          <w:lang w:val="en-GB"/>
          <w:rPrChange w:id="4967" w:author="Booth Elysia" w:date="2020-05-08T12:13:00Z">
            <w:rPr/>
          </w:rPrChange>
        </w:rPr>
        <w:t xml:space="preserve">by verification of the buckling resistance of ‘Equivalent Members’ according to </w:t>
      </w:r>
      <w:r w:rsidRPr="0029103D">
        <w:rPr>
          <w:rStyle w:val="citesec"/>
          <w:shd w:val="clear" w:color="auto" w:fill="auto"/>
          <w:rPrChange w:id="4968" w:author="Booth Elysia" w:date="2020-05-08T12:13:00Z">
            <w:rPr/>
          </w:rPrChange>
        </w:rPr>
        <w:t>8.3</w:t>
      </w:r>
      <w:r w:rsidRPr="00EB320D">
        <w:rPr>
          <w:lang w:val="en-GB"/>
          <w:rPrChange w:id="4969" w:author="Booth Elysia" w:date="2020-05-08T12:13:00Z">
            <w:rPr/>
          </w:rPrChange>
        </w:rPr>
        <w:t>, using appropriate buckling lengths in accordance with the global buckling modes of the structure.</w:t>
      </w:r>
    </w:p>
    <w:p w:rsidR="007B1ECF" w:rsidRPr="00EB320D" w:rsidRDefault="007B1ECF">
      <w:pPr>
        <w:pStyle w:val="Note"/>
        <w:tabs>
          <w:tab w:val="left" w:pos="0"/>
        </w:tabs>
        <w:autoSpaceDE w:val="0"/>
        <w:autoSpaceDN w:val="0"/>
        <w:adjustRightInd w:val="0"/>
        <w:rPr>
          <w:szCs w:val="24"/>
        </w:rPr>
        <w:pPrChange w:id="4970" w:author="Booth Elysia" w:date="2020-05-08T12:13:00Z">
          <w:pPr>
            <w:pStyle w:val="Note"/>
            <w:tabs>
              <w:tab w:val="clear" w:pos="960"/>
              <w:tab w:val="left" w:pos="0"/>
            </w:tabs>
          </w:pPr>
        </w:pPrChange>
      </w:pPr>
      <w:r w:rsidRPr="00EB320D">
        <w:rPr>
          <w:szCs w:val="24"/>
        </w:rPr>
        <w:t>NOTE 1</w:t>
      </w:r>
      <w:r w:rsidRPr="00EB320D">
        <w:rPr>
          <w:szCs w:val="24"/>
        </w:rPr>
        <w:tab/>
        <w:t xml:space="preserve">For torsional and torsional-flexural buckling, see </w:t>
      </w:r>
      <w:r w:rsidRPr="00EB320D">
        <w:rPr>
          <w:rStyle w:val="citesec"/>
          <w:shd w:val="clear" w:color="auto" w:fill="auto"/>
          <w:rPrChange w:id="4971" w:author="Booth Elysia" w:date="2020-05-08T12:13:00Z">
            <w:rPr/>
          </w:rPrChange>
        </w:rPr>
        <w:t>8.3.1.4</w:t>
      </w:r>
      <w:r w:rsidRPr="00EB320D">
        <w:rPr>
          <w:szCs w:val="24"/>
        </w:rPr>
        <w:t>.</w:t>
      </w:r>
    </w:p>
    <w:p w:rsidR="007B1ECF" w:rsidRPr="00EB320D" w:rsidRDefault="007B1ECF">
      <w:pPr>
        <w:pStyle w:val="Note"/>
        <w:tabs>
          <w:tab w:val="left" w:pos="0"/>
        </w:tabs>
        <w:autoSpaceDE w:val="0"/>
        <w:autoSpaceDN w:val="0"/>
        <w:adjustRightInd w:val="0"/>
        <w:rPr>
          <w:szCs w:val="24"/>
        </w:rPr>
        <w:pPrChange w:id="4972" w:author="Booth Elysia" w:date="2020-05-08T12:13:00Z">
          <w:pPr>
            <w:pStyle w:val="Note"/>
            <w:tabs>
              <w:tab w:val="clear" w:pos="960"/>
              <w:tab w:val="left" w:pos="0"/>
            </w:tabs>
          </w:pPr>
        </w:pPrChange>
      </w:pPr>
      <w:r w:rsidRPr="00EB320D">
        <w:rPr>
          <w:szCs w:val="24"/>
        </w:rPr>
        <w:t>NOTE 2</w:t>
      </w:r>
      <w:r w:rsidRPr="00EB320D">
        <w:rPr>
          <w:szCs w:val="24"/>
        </w:rPr>
        <w:tab/>
        <w:t xml:space="preserve">Elastic critical buckling formulae are provided in </w:t>
      </w:r>
      <w:r w:rsidRPr="00EB320D">
        <w:rPr>
          <w:rStyle w:val="stdpublisher"/>
          <w:shd w:val="clear" w:color="auto" w:fill="auto"/>
          <w:rPrChange w:id="4973" w:author="Booth Elysia" w:date="2020-05-08T12:13:00Z">
            <w:rPr/>
          </w:rPrChange>
        </w:rPr>
        <w:t>CEN</w:t>
      </w:r>
      <w:r w:rsidRPr="00EB320D">
        <w:rPr>
          <w:szCs w:val="24"/>
        </w:rPr>
        <w:t>/</w:t>
      </w:r>
      <w:r w:rsidRPr="00EB320D">
        <w:rPr>
          <w:rStyle w:val="stddocumentType"/>
          <w:shd w:val="clear" w:color="auto" w:fill="auto"/>
          <w:rPrChange w:id="4974" w:author="Booth Elysia" w:date="2020-05-08T12:13:00Z">
            <w:rPr/>
          </w:rPrChange>
        </w:rPr>
        <w:t>TR</w:t>
      </w:r>
      <w:r w:rsidRPr="00EB320D">
        <w:rPr>
          <w:szCs w:val="24"/>
        </w:rPr>
        <w:t> </w:t>
      </w:r>
      <w:r w:rsidRPr="00EB320D">
        <w:rPr>
          <w:rStyle w:val="stddocNumber"/>
          <w:shd w:val="clear" w:color="auto" w:fill="auto"/>
          <w:rPrChange w:id="4975" w:author="Booth Elysia" w:date="2020-05-08T12:13:00Z">
            <w:rPr/>
          </w:rPrChange>
        </w:rPr>
        <w:t>1993</w:t>
      </w:r>
      <w:r w:rsidRPr="00EB320D">
        <w:rPr>
          <w:szCs w:val="24"/>
        </w:rPr>
        <w:t>-</w:t>
      </w:r>
      <w:r w:rsidRPr="00EB320D">
        <w:rPr>
          <w:rStyle w:val="stddocPartNumber"/>
          <w:shd w:val="clear" w:color="auto" w:fill="auto"/>
          <w:rPrChange w:id="4976" w:author="Booth Elysia" w:date="2020-05-08T12:13:00Z">
            <w:rPr/>
          </w:rPrChange>
        </w:rPr>
        <w:t>1-103</w:t>
      </w:r>
      <w:r w:rsidRPr="00EB320D">
        <w:rPr>
          <w:szCs w:val="24"/>
        </w:rPr>
        <w:t>, Eurocode 3 – Design of steel structures – Part 1-103: Elastic critical buckling of members.</w:t>
      </w:r>
    </w:p>
    <w:p w:rsidR="007B1ECF" w:rsidRPr="00EB320D" w:rsidRDefault="007B1ECF">
      <w:pPr>
        <w:pStyle w:val="BodyText"/>
        <w:autoSpaceDE w:val="0"/>
        <w:autoSpaceDN w:val="0"/>
        <w:adjustRightInd w:val="0"/>
        <w:rPr>
          <w:szCs w:val="24"/>
        </w:rPr>
        <w:pPrChange w:id="4977" w:author="Booth Elysia" w:date="2020-05-08T12:13:00Z">
          <w:pPr/>
        </w:pPrChange>
      </w:pPr>
      <w:r w:rsidRPr="00EB320D">
        <w:rPr>
          <w:szCs w:val="24"/>
        </w:rPr>
        <w:t>(3) </w:t>
      </w:r>
      <w:bookmarkStart w:id="4978" w:name="_Hlk32482349"/>
      <w:r w:rsidRPr="00EB320D">
        <w:rPr>
          <w:szCs w:val="24"/>
        </w:rPr>
        <w:t xml:space="preserve">Ultimate limit state design checks may be carried out using methods of analysis named hereafter M0, M1, M2, M3, M4, M5 or EM considering the application limitations defined in (4) to (9), see </w:t>
      </w:r>
      <w:r w:rsidRPr="00EB320D">
        <w:rPr>
          <w:rStyle w:val="citefig"/>
          <w:shd w:val="clear" w:color="auto" w:fill="auto"/>
          <w:rPrChange w:id="4979" w:author="Booth Elysia" w:date="2020-05-08T12:13:00Z">
            <w:rPr>
              <w:lang w:eastAsia="ja-JP"/>
            </w:rPr>
          </w:rPrChange>
        </w:rPr>
        <w:t>Figure 7.3</w:t>
      </w:r>
      <w:r w:rsidRPr="00EB320D">
        <w:rPr>
          <w:szCs w:val="24"/>
        </w:rPr>
        <w:t xml:space="preserve"> for an overview of the applicability of the methods. </w:t>
      </w:r>
      <w:bookmarkEnd w:id="4978"/>
      <w:r w:rsidRPr="00EB320D">
        <w:rPr>
          <w:szCs w:val="24"/>
        </w:rPr>
        <w:t>More complex methods may be used in place of less complex methods.</w:t>
      </w:r>
    </w:p>
    <w:p w:rsidR="007B1ECF" w:rsidRPr="00EB320D" w:rsidRDefault="007B1ECF">
      <w:pPr>
        <w:pStyle w:val="Note"/>
        <w:autoSpaceDE w:val="0"/>
        <w:autoSpaceDN w:val="0"/>
        <w:adjustRightInd w:val="0"/>
        <w:rPr>
          <w:szCs w:val="24"/>
        </w:rPr>
        <w:pPrChange w:id="4980" w:author="Booth Elysia" w:date="2020-05-08T12:13:00Z">
          <w:pPr>
            <w:pStyle w:val="Note"/>
          </w:pPr>
        </w:pPrChange>
      </w:pPr>
      <w:r w:rsidRPr="00EB320D">
        <w:rPr>
          <w:szCs w:val="24"/>
        </w:rPr>
        <w:t>NOTE</w:t>
      </w:r>
      <w:r w:rsidRPr="00EB320D">
        <w:rPr>
          <w:szCs w:val="24"/>
        </w:rPr>
        <w:tab/>
        <w:t>Methods M0, M1, M2, M3, M4 and M5 are numerically ordered based on the complexity of the analysis. Method M0 is the least complex and method M5 is the most complex.</w:t>
      </w:r>
      <w:del w:id="4981" w:author="Booth Elysia" w:date="2020-05-08T12:13:00Z">
        <w:r w:rsidR="000249E1" w:rsidRPr="00FC0F1E">
          <w:delText xml:space="preserve"> </w:delText>
        </w:r>
      </w:del>
    </w:p>
    <w:p w:rsidR="00DC629C" w:rsidRPr="00FE311F" w:rsidRDefault="00E97A49" w:rsidP="006501C5">
      <w:pPr>
        <w:pStyle w:val="Special"/>
        <w:jc w:val="center"/>
        <w:rPr>
          <w:del w:id="4982" w:author="Booth Elysia" w:date="2020-05-08T12:13:00Z"/>
          <w:b/>
        </w:rPr>
      </w:pPr>
      <w:del w:id="4983" w:author="Booth Elysia" w:date="2020-05-08T12:13:00Z">
        <w:r>
          <w:rPr>
            <w:b/>
            <w:noProof/>
            <w:lang w:eastAsia="en-GB"/>
          </w:rPr>
          <w:lastRenderedPageBreak/>
          <w:drawing>
            <wp:inline distT="0" distB="0" distL="0" distR="0" wp14:anchorId="4B781F9C" wp14:editId="5A617D0F">
              <wp:extent cx="5981700" cy="518922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_003_e.t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81700" cy="5189220"/>
                      </a:xfrm>
                      <a:prstGeom prst="rect">
                        <a:avLst/>
                      </a:prstGeom>
                    </pic:spPr>
                  </pic:pic>
                </a:graphicData>
              </a:graphic>
            </wp:inline>
          </w:drawing>
        </w:r>
      </w:del>
    </w:p>
    <w:p w:rsidR="007B1ECF" w:rsidRPr="00EB320D" w:rsidRDefault="00EB3EC5">
      <w:pPr>
        <w:pStyle w:val="FigureImage"/>
        <w:autoSpaceDE w:val="0"/>
        <w:autoSpaceDN w:val="0"/>
        <w:adjustRightInd w:val="0"/>
        <w:rPr>
          <w:ins w:id="4984" w:author="Booth Elysia" w:date="2020-05-08T12:13:00Z"/>
          <w:szCs w:val="24"/>
        </w:rPr>
      </w:pPr>
      <w:ins w:id="4985" w:author="Booth Elysia" w:date="2020-05-08T12:13:00Z">
        <w:r w:rsidRPr="00EB320D">
          <w:rPr>
            <w:b/>
            <w:szCs w:val="24"/>
          </w:rPr>
          <w:lastRenderedPageBreak/>
          <w:fldChar w:fldCharType="begin"/>
        </w:r>
        <w:r w:rsidRPr="00EB320D">
          <w:rPr>
            <w:b/>
            <w:szCs w:val="24"/>
          </w:rPr>
          <w:instrText xml:space="preserve"> INCLUDEPICTURE Y:\\STD_MGT\\STDDEL\\PRODUCTION\\Standards\\00250\\208\\41_e_dr\\7_003_e.tif \d \* MERGEFORMATINET </w:instrText>
        </w:r>
        <w:r w:rsidRPr="00EB320D">
          <w:rPr>
            <w:b/>
            <w:szCs w:val="24"/>
          </w:rPr>
          <w:fldChar w:fldCharType="separate"/>
        </w:r>
        <w:r w:rsidR="0029103D">
          <w:rPr>
            <w:b/>
            <w:szCs w:val="24"/>
          </w:rPr>
          <w:fldChar w:fldCharType="begin"/>
        </w:r>
        <w:r w:rsidR="0029103D">
          <w:rPr>
            <w:b/>
            <w:szCs w:val="24"/>
          </w:rPr>
          <w:instrText xml:space="preserve"> INCLUDEPICTURE  \d "Y:\\STD_MGT\\STDDEL\\PRODUCTION\\Standards\\00250\\208\\41_e_dr\\7_003_e.tif" \* MERGEFORMATINET </w:instrText>
        </w:r>
        <w:r w:rsidR="0029103D">
          <w:rPr>
            <w:b/>
            <w:szCs w:val="24"/>
          </w:rPr>
          <w:fldChar w:fldCharType="separate"/>
        </w:r>
        <w:r w:rsidR="00AB26C2">
          <w:rPr>
            <w:b/>
            <w:szCs w:val="24"/>
          </w:rPr>
          <w:fldChar w:fldCharType="begin"/>
        </w:r>
        <w:r w:rsidR="00AB26C2">
          <w:rPr>
            <w:b/>
            <w:szCs w:val="24"/>
          </w:rPr>
          <w:instrText xml:space="preserve"> </w:instrText>
        </w:r>
        <w:r w:rsidR="00AB26C2">
          <w:rPr>
            <w:b/>
            <w:szCs w:val="24"/>
          </w:rPr>
          <w:instrText>INCLUDEPICTURE  \d "C:\\Users\\A7AF6~1.DIO\\AppData\\Local\\Temp\\Rar$DIa11640.6943\\41_e_dr\\7_003_e.tif" \* MERGEFORMATINET</w:instrText>
        </w:r>
        <w:r w:rsidR="00AB26C2">
          <w:rPr>
            <w:b/>
            <w:szCs w:val="24"/>
          </w:rPr>
          <w:instrText xml:space="preserve"> </w:instrText>
        </w:r>
        <w:r w:rsidR="00AB26C2">
          <w:rPr>
            <w:b/>
            <w:szCs w:val="24"/>
          </w:rPr>
          <w:fldChar w:fldCharType="separate"/>
        </w:r>
        <w:r w:rsidR="00AB26C2">
          <w:rPr>
            <w:b/>
            <w:szCs w:val="24"/>
          </w:rPr>
          <w:pict w14:anchorId="0078D8E0">
            <v:shape id="_x0000_i1061" type="#_x0000_t75" style="width:471pt;height:408.75pt">
              <v:imagedata r:id="rId84"/>
            </v:shape>
          </w:pict>
        </w:r>
        <w:r w:rsidR="00AB26C2">
          <w:rPr>
            <w:b/>
            <w:szCs w:val="24"/>
          </w:rPr>
          <w:fldChar w:fldCharType="end"/>
        </w:r>
        <w:r w:rsidR="0029103D">
          <w:rPr>
            <w:b/>
            <w:szCs w:val="24"/>
          </w:rPr>
          <w:fldChar w:fldCharType="end"/>
        </w:r>
        <w:r w:rsidRPr="00EB320D">
          <w:rPr>
            <w:b/>
            <w:szCs w:val="24"/>
          </w:rPr>
          <w:fldChar w:fldCharType="end"/>
        </w:r>
      </w:ins>
    </w:p>
    <w:p w:rsidR="007B1ECF" w:rsidRPr="00EB320D" w:rsidRDefault="007B1ECF">
      <w:pPr>
        <w:pStyle w:val="KeyTitle"/>
        <w:autoSpaceDE w:val="0"/>
        <w:autoSpaceDN w:val="0"/>
        <w:adjustRightInd w:val="0"/>
        <w:spacing w:line="240" w:lineRule="atLeast"/>
        <w:jc w:val="both"/>
        <w:rPr>
          <w:b w:val="0"/>
          <w:rPrChange w:id="4986" w:author="Booth Elysia" w:date="2020-05-08T12:13:00Z">
            <w:rPr>
              <w:b/>
            </w:rPr>
          </w:rPrChange>
        </w:rPr>
        <w:pPrChange w:id="4987" w:author="Booth Elysia" w:date="2020-05-08T12:13:00Z">
          <w:pPr>
            <w:pStyle w:val="Special"/>
            <w:keepNext/>
            <w:spacing w:before="120" w:after="120"/>
            <w:ind w:left="403" w:hanging="403"/>
            <w:jc w:val="left"/>
          </w:pPr>
        </w:pPrChange>
      </w:pPr>
      <w:r w:rsidRPr="00EB320D">
        <w:rPr>
          <w:rPrChange w:id="4988" w:author="Booth Elysia" w:date="2020-05-08T12:13:00Z">
            <w:rPr>
              <w:b/>
            </w:rPr>
          </w:rPrChange>
        </w:rPr>
        <w:t>Key</w:t>
      </w:r>
    </w:p>
    <w:p w:rsidR="00DC629C" w:rsidRDefault="00DC629C" w:rsidP="00DC629C">
      <w:pPr>
        <w:pStyle w:val="Special"/>
        <w:keepNext/>
        <w:spacing w:after="0"/>
        <w:ind w:left="742" w:hanging="742"/>
        <w:jc w:val="left"/>
        <w:rPr>
          <w:del w:id="4989" w:author="Booth Elysia" w:date="2020-05-08T12:13:00Z"/>
        </w:rPr>
      </w:pPr>
      <w:del w:id="4990" w:author="Booth Elysia" w:date="2020-05-08T12:13:00Z">
        <w:r w:rsidRPr="00FC0F1E">
          <w:delText>LTB</w:delText>
        </w:r>
        <w:r w:rsidRPr="00FC0F1E">
          <w:tab/>
          <w:delText>Lateral torsional buckling</w:delText>
        </w:r>
      </w:del>
    </w:p>
    <w:p w:rsidR="000966E3" w:rsidRDefault="001A79EC">
      <w:pPr>
        <w:pStyle w:val="Special"/>
        <w:keepNext/>
        <w:spacing w:after="0"/>
        <w:ind w:left="742" w:hanging="742"/>
        <w:jc w:val="left"/>
        <w:rPr>
          <w:del w:id="4991" w:author="Booth Elysia" w:date="2020-05-08T12:13:00Z"/>
        </w:rPr>
      </w:pPr>
      <w:del w:id="4992" w:author="Booth Elysia" w:date="2020-05-08T12:13:00Z">
        <w:r>
          <w:delText>EM</w:delText>
        </w:r>
        <w:r>
          <w:tab/>
          <w:delText>Equivalent member method</w:delText>
        </w:r>
      </w:del>
    </w:p>
    <w:p w:rsidR="00DC629C" w:rsidRPr="00FE311F" w:rsidRDefault="00DC629C">
      <w:pPr>
        <w:pStyle w:val="Special"/>
        <w:keepNext/>
        <w:spacing w:after="0"/>
        <w:ind w:left="742" w:hanging="742"/>
        <w:jc w:val="left"/>
        <w:rPr>
          <w:del w:id="4993" w:author="Booth Elysia" w:date="2020-05-08T12:13:00Z"/>
        </w:rPr>
      </w:pPr>
      <w:del w:id="4994" w:author="Booth Elysia" w:date="2020-05-08T12:13:00Z">
        <w:r w:rsidRPr="00FE311F">
          <w:delText>SI</w:delText>
        </w:r>
        <w:r w:rsidRPr="00FE311F">
          <w:tab/>
          <w:delText>Sway imperfection</w:delText>
        </w:r>
      </w:del>
    </w:p>
    <w:p w:rsidR="00DC629C" w:rsidRPr="00FE311F" w:rsidRDefault="00DC629C" w:rsidP="005E5A44">
      <w:pPr>
        <w:pStyle w:val="Special"/>
        <w:keepNext/>
        <w:spacing w:after="0"/>
        <w:ind w:left="742" w:hanging="742"/>
        <w:jc w:val="left"/>
        <w:rPr>
          <w:del w:id="4995" w:author="Booth Elysia" w:date="2020-05-08T12:13:00Z"/>
        </w:rPr>
      </w:pPr>
      <w:del w:id="4996" w:author="Booth Elysia" w:date="2020-05-08T12:13:00Z">
        <w:r w:rsidRPr="00FE311F">
          <w:delText>MBI</w:delText>
        </w:r>
        <w:r w:rsidRPr="00FE311F">
          <w:tab/>
          <w:delText xml:space="preserve">Member bow imperfection </w:delText>
        </w:r>
        <w:r w:rsidRPr="00FC0F1E">
          <w:delText>(in-plane)</w:delText>
        </w:r>
      </w:del>
    </w:p>
    <w:p w:rsidR="00DC629C" w:rsidRPr="00FE311F" w:rsidRDefault="00DC629C" w:rsidP="00DC629C">
      <w:pPr>
        <w:pStyle w:val="Special"/>
        <w:keepNext/>
        <w:spacing w:after="0"/>
        <w:ind w:left="742" w:hanging="742"/>
        <w:jc w:val="left"/>
        <w:rPr>
          <w:del w:id="4997" w:author="Booth Elysia" w:date="2020-05-08T12:13:00Z"/>
          <w:noProof/>
        </w:rPr>
      </w:pPr>
      <w:del w:id="4998" w:author="Booth Elysia" w:date="2020-05-08T12:13:00Z">
        <w:r w:rsidRPr="00FE311F">
          <w:delText>MBIT</w:delText>
        </w:r>
        <w:r w:rsidRPr="00FE311F">
          <w:tab/>
        </w:r>
        <w:r w:rsidRPr="008B3A8E">
          <w:delText>Member bow imperfection considering lateral torsional buckling (in-plane and out-of-plane)</w:delText>
        </w:r>
      </w:del>
    </w:p>
    <w:tbl>
      <w:tblPr>
        <w:tblW w:w="0" w:type="auto"/>
        <w:tblInd w:w="-100" w:type="dxa"/>
        <w:tblCellMar>
          <w:left w:w="100" w:type="dxa"/>
        </w:tblCellMar>
        <w:tblLook w:val="0000" w:firstRow="0" w:lastRow="0" w:firstColumn="0" w:lastColumn="0" w:noHBand="0" w:noVBand="0"/>
      </w:tblPr>
      <w:tblGrid>
        <w:gridCol w:w="677"/>
        <w:gridCol w:w="8086"/>
      </w:tblGrid>
      <w:tr w:rsidR="007B1ECF" w:rsidRPr="00EB320D" w:rsidTr="00212814">
        <w:trPr>
          <w:ins w:id="4999" w:author="Booth Elysia" w:date="2020-05-08T12:13:00Z"/>
        </w:trPr>
        <w:tc>
          <w:tcPr>
            <w:tcW w:w="0" w:type="auto"/>
          </w:tcPr>
          <w:p w:rsidR="007B1ECF" w:rsidRPr="00EB320D" w:rsidRDefault="007B1ECF" w:rsidP="007B1ECF">
            <w:pPr>
              <w:pStyle w:val="KeyText"/>
              <w:autoSpaceDE w:val="0"/>
              <w:autoSpaceDN w:val="0"/>
              <w:adjustRightInd w:val="0"/>
              <w:rPr>
                <w:ins w:id="5000" w:author="Booth Elysia" w:date="2020-05-08T12:13:00Z"/>
              </w:rPr>
            </w:pPr>
            <w:ins w:id="5001" w:author="Booth Elysia" w:date="2020-05-08T12:13:00Z">
              <w:r w:rsidRPr="00EB320D">
                <w:rPr>
                  <w:szCs w:val="24"/>
                </w:rPr>
                <w:t>LTB</w:t>
              </w:r>
            </w:ins>
          </w:p>
        </w:tc>
        <w:tc>
          <w:tcPr>
            <w:tcW w:w="0" w:type="auto"/>
          </w:tcPr>
          <w:p w:rsidR="007B1ECF" w:rsidRPr="00EB320D" w:rsidRDefault="007B1ECF" w:rsidP="007B1ECF">
            <w:pPr>
              <w:pStyle w:val="KeyText"/>
              <w:autoSpaceDE w:val="0"/>
              <w:autoSpaceDN w:val="0"/>
              <w:adjustRightInd w:val="0"/>
              <w:rPr>
                <w:ins w:id="5002" w:author="Booth Elysia" w:date="2020-05-08T12:13:00Z"/>
              </w:rPr>
            </w:pPr>
            <w:ins w:id="5003" w:author="Booth Elysia" w:date="2020-05-08T12:13:00Z">
              <w:r w:rsidRPr="00EB320D">
                <w:rPr>
                  <w:szCs w:val="24"/>
                </w:rPr>
                <w:t>Lateral torsional buckling</w:t>
              </w:r>
            </w:ins>
          </w:p>
        </w:tc>
      </w:tr>
      <w:tr w:rsidR="007B1ECF" w:rsidRPr="00EB320D" w:rsidTr="00212814">
        <w:trPr>
          <w:ins w:id="5004" w:author="Booth Elysia" w:date="2020-05-08T12:13:00Z"/>
        </w:trPr>
        <w:tc>
          <w:tcPr>
            <w:tcW w:w="0" w:type="auto"/>
          </w:tcPr>
          <w:p w:rsidR="007B1ECF" w:rsidRPr="00EB320D" w:rsidRDefault="007B1ECF" w:rsidP="007B1ECF">
            <w:pPr>
              <w:pStyle w:val="KeyText"/>
              <w:autoSpaceDE w:val="0"/>
              <w:autoSpaceDN w:val="0"/>
              <w:adjustRightInd w:val="0"/>
              <w:rPr>
                <w:ins w:id="5005" w:author="Booth Elysia" w:date="2020-05-08T12:13:00Z"/>
              </w:rPr>
            </w:pPr>
            <w:ins w:id="5006" w:author="Booth Elysia" w:date="2020-05-08T12:13:00Z">
              <w:r w:rsidRPr="00EB320D">
                <w:rPr>
                  <w:szCs w:val="24"/>
                </w:rPr>
                <w:t>EM</w:t>
              </w:r>
            </w:ins>
          </w:p>
        </w:tc>
        <w:tc>
          <w:tcPr>
            <w:tcW w:w="0" w:type="auto"/>
          </w:tcPr>
          <w:p w:rsidR="007B1ECF" w:rsidRPr="00EB320D" w:rsidRDefault="007B1ECF" w:rsidP="007B1ECF">
            <w:pPr>
              <w:pStyle w:val="KeyText"/>
              <w:autoSpaceDE w:val="0"/>
              <w:autoSpaceDN w:val="0"/>
              <w:adjustRightInd w:val="0"/>
              <w:rPr>
                <w:ins w:id="5007" w:author="Booth Elysia" w:date="2020-05-08T12:13:00Z"/>
              </w:rPr>
            </w:pPr>
            <w:ins w:id="5008" w:author="Booth Elysia" w:date="2020-05-08T12:13:00Z">
              <w:r w:rsidRPr="00EB320D">
                <w:rPr>
                  <w:szCs w:val="24"/>
                </w:rPr>
                <w:t>Equivalent member method</w:t>
              </w:r>
            </w:ins>
          </w:p>
        </w:tc>
      </w:tr>
      <w:tr w:rsidR="007B1ECF" w:rsidRPr="00EB320D" w:rsidTr="00212814">
        <w:trPr>
          <w:ins w:id="5009" w:author="Booth Elysia" w:date="2020-05-08T12:13:00Z"/>
        </w:trPr>
        <w:tc>
          <w:tcPr>
            <w:tcW w:w="0" w:type="auto"/>
          </w:tcPr>
          <w:p w:rsidR="007B1ECF" w:rsidRPr="00EB320D" w:rsidRDefault="007B1ECF" w:rsidP="007B1ECF">
            <w:pPr>
              <w:pStyle w:val="KeyText"/>
              <w:autoSpaceDE w:val="0"/>
              <w:autoSpaceDN w:val="0"/>
              <w:adjustRightInd w:val="0"/>
              <w:rPr>
                <w:ins w:id="5010" w:author="Booth Elysia" w:date="2020-05-08T12:13:00Z"/>
              </w:rPr>
            </w:pPr>
            <w:ins w:id="5011" w:author="Booth Elysia" w:date="2020-05-08T12:13:00Z">
              <w:r w:rsidRPr="00EB320D">
                <w:rPr>
                  <w:szCs w:val="24"/>
                </w:rPr>
                <w:t>SI</w:t>
              </w:r>
            </w:ins>
          </w:p>
        </w:tc>
        <w:tc>
          <w:tcPr>
            <w:tcW w:w="0" w:type="auto"/>
          </w:tcPr>
          <w:p w:rsidR="007B1ECF" w:rsidRPr="00EB320D" w:rsidRDefault="007B1ECF" w:rsidP="007B1ECF">
            <w:pPr>
              <w:pStyle w:val="KeyText"/>
              <w:autoSpaceDE w:val="0"/>
              <w:autoSpaceDN w:val="0"/>
              <w:adjustRightInd w:val="0"/>
              <w:rPr>
                <w:ins w:id="5012" w:author="Booth Elysia" w:date="2020-05-08T12:13:00Z"/>
              </w:rPr>
            </w:pPr>
            <w:ins w:id="5013" w:author="Booth Elysia" w:date="2020-05-08T12:13:00Z">
              <w:r w:rsidRPr="00EB320D">
                <w:rPr>
                  <w:szCs w:val="24"/>
                </w:rPr>
                <w:t>Sway imperfection</w:t>
              </w:r>
            </w:ins>
          </w:p>
        </w:tc>
      </w:tr>
      <w:tr w:rsidR="007B1ECF" w:rsidRPr="00EB320D" w:rsidTr="00212814">
        <w:trPr>
          <w:ins w:id="5014" w:author="Booth Elysia" w:date="2020-05-08T12:13:00Z"/>
        </w:trPr>
        <w:tc>
          <w:tcPr>
            <w:tcW w:w="0" w:type="auto"/>
          </w:tcPr>
          <w:p w:rsidR="007B1ECF" w:rsidRPr="00EB320D" w:rsidRDefault="007B1ECF" w:rsidP="007B1ECF">
            <w:pPr>
              <w:pStyle w:val="KeyText"/>
              <w:autoSpaceDE w:val="0"/>
              <w:autoSpaceDN w:val="0"/>
              <w:adjustRightInd w:val="0"/>
              <w:rPr>
                <w:ins w:id="5015" w:author="Booth Elysia" w:date="2020-05-08T12:13:00Z"/>
              </w:rPr>
            </w:pPr>
            <w:ins w:id="5016" w:author="Booth Elysia" w:date="2020-05-08T12:13:00Z">
              <w:r w:rsidRPr="00EB320D">
                <w:rPr>
                  <w:szCs w:val="24"/>
                </w:rPr>
                <w:t>MBI</w:t>
              </w:r>
            </w:ins>
          </w:p>
        </w:tc>
        <w:tc>
          <w:tcPr>
            <w:tcW w:w="0" w:type="auto"/>
          </w:tcPr>
          <w:p w:rsidR="007B1ECF" w:rsidRPr="00EB320D" w:rsidRDefault="007B1ECF" w:rsidP="007B1ECF">
            <w:pPr>
              <w:pStyle w:val="KeyText"/>
              <w:autoSpaceDE w:val="0"/>
              <w:autoSpaceDN w:val="0"/>
              <w:adjustRightInd w:val="0"/>
              <w:rPr>
                <w:ins w:id="5017" w:author="Booth Elysia" w:date="2020-05-08T12:13:00Z"/>
                <w:lang w:val="en-GB"/>
              </w:rPr>
            </w:pPr>
            <w:ins w:id="5018" w:author="Booth Elysia" w:date="2020-05-08T12:13:00Z">
              <w:r w:rsidRPr="00EB320D">
                <w:rPr>
                  <w:szCs w:val="24"/>
                  <w:lang w:val="en-GB"/>
                </w:rPr>
                <w:t>Member bow imperfection (in-plane)</w:t>
              </w:r>
            </w:ins>
          </w:p>
        </w:tc>
      </w:tr>
      <w:tr w:rsidR="007B1ECF" w:rsidRPr="00EB320D" w:rsidTr="00212814">
        <w:trPr>
          <w:ins w:id="5019" w:author="Booth Elysia" w:date="2020-05-08T12:13:00Z"/>
        </w:trPr>
        <w:tc>
          <w:tcPr>
            <w:tcW w:w="0" w:type="auto"/>
          </w:tcPr>
          <w:p w:rsidR="007B1ECF" w:rsidRPr="00EB320D" w:rsidRDefault="007B1ECF" w:rsidP="007B1ECF">
            <w:pPr>
              <w:pStyle w:val="KeyText"/>
              <w:autoSpaceDE w:val="0"/>
              <w:autoSpaceDN w:val="0"/>
              <w:adjustRightInd w:val="0"/>
              <w:rPr>
                <w:ins w:id="5020" w:author="Booth Elysia" w:date="2020-05-08T12:13:00Z"/>
              </w:rPr>
            </w:pPr>
            <w:ins w:id="5021" w:author="Booth Elysia" w:date="2020-05-08T12:13:00Z">
              <w:r w:rsidRPr="00EB320D">
                <w:rPr>
                  <w:szCs w:val="24"/>
                </w:rPr>
                <w:t>MBIT</w:t>
              </w:r>
            </w:ins>
          </w:p>
        </w:tc>
        <w:tc>
          <w:tcPr>
            <w:tcW w:w="0" w:type="auto"/>
          </w:tcPr>
          <w:p w:rsidR="007B1ECF" w:rsidRPr="00EB320D" w:rsidRDefault="007B1ECF" w:rsidP="007B1ECF">
            <w:pPr>
              <w:pStyle w:val="KeyText"/>
              <w:autoSpaceDE w:val="0"/>
              <w:autoSpaceDN w:val="0"/>
              <w:adjustRightInd w:val="0"/>
              <w:rPr>
                <w:ins w:id="5022" w:author="Booth Elysia" w:date="2020-05-08T12:13:00Z"/>
                <w:lang w:val="en-GB"/>
              </w:rPr>
            </w:pPr>
            <w:ins w:id="5023" w:author="Booth Elysia" w:date="2020-05-08T12:13:00Z">
              <w:r w:rsidRPr="00EB320D">
                <w:rPr>
                  <w:szCs w:val="24"/>
                  <w:lang w:val="en-GB"/>
                </w:rPr>
                <w:t>Member bow imperfection considering lateral torsional buckling (in-plane and out-of-plane)</w:t>
              </w:r>
            </w:ins>
          </w:p>
        </w:tc>
      </w:tr>
    </w:tbl>
    <w:p w:rsidR="007B1ECF" w:rsidRPr="00EB320D" w:rsidRDefault="007B1ECF">
      <w:pPr>
        <w:pStyle w:val="Figuretitle"/>
        <w:autoSpaceDE w:val="0"/>
        <w:autoSpaceDN w:val="0"/>
        <w:adjustRightInd w:val="0"/>
        <w:outlineLvl w:val="0"/>
        <w:rPr>
          <w:szCs w:val="24"/>
        </w:rPr>
        <w:pPrChange w:id="5024" w:author="Booth Elysia" w:date="2020-05-08T12:13:00Z">
          <w:pPr>
            <w:pStyle w:val="Figuretitle"/>
          </w:pPr>
        </w:pPrChange>
      </w:pPr>
      <w:r w:rsidRPr="00EB320D">
        <w:rPr>
          <w:szCs w:val="24"/>
        </w:rPr>
        <w:t>Figure </w:t>
      </w:r>
      <w:del w:id="5025" w:author="Booth Elysia" w:date="2020-05-08T12:13:00Z">
        <w:r w:rsidR="00DC629C" w:rsidRPr="00FE311F">
          <w:rPr>
            <w:noProof/>
          </w:rPr>
          <w:fldChar w:fldCharType="begin"/>
        </w:r>
        <w:r w:rsidR="00DC629C" w:rsidRPr="00FE311F">
          <w:rPr>
            <w:noProof/>
          </w:rPr>
          <w:delInstrText xml:space="preserve">\IF </w:delInstrText>
        </w:r>
        <w:r w:rsidR="00DC629C" w:rsidRPr="00FE311F">
          <w:rPr>
            <w:noProof/>
          </w:rPr>
          <w:fldChar w:fldCharType="begin"/>
        </w:r>
        <w:r w:rsidR="00DC629C" w:rsidRPr="00FE311F">
          <w:rPr>
            <w:noProof/>
          </w:rPr>
          <w:delInstrText xml:space="preserve">SEQ aaa \c </w:delInstrText>
        </w:r>
        <w:r w:rsidR="00DC629C" w:rsidRPr="00FE311F">
          <w:rPr>
            <w:noProof/>
          </w:rPr>
          <w:fldChar w:fldCharType="separate"/>
        </w:r>
        <w:r w:rsidR="00B7413D">
          <w:rPr>
            <w:noProof/>
          </w:rPr>
          <w:delInstrText>0</w:delInstrText>
        </w:r>
        <w:r w:rsidR="00DC629C" w:rsidRPr="00FE311F">
          <w:rPr>
            <w:noProof/>
          </w:rPr>
          <w:fldChar w:fldCharType="end"/>
        </w:r>
        <w:r w:rsidR="00DC629C" w:rsidRPr="00FE311F">
          <w:rPr>
            <w:noProof/>
          </w:rPr>
          <w:delInstrText>&gt;= 1 "</w:delInstrText>
        </w:r>
        <w:r w:rsidR="00DC629C" w:rsidRPr="00FE311F">
          <w:rPr>
            <w:noProof/>
          </w:rPr>
          <w:fldChar w:fldCharType="begin"/>
        </w:r>
        <w:r w:rsidR="00DC629C" w:rsidRPr="00FE311F">
          <w:rPr>
            <w:noProof/>
          </w:rPr>
          <w:delInstrText xml:space="preserve">SEQ aaa \c \* ALPHABETIC </w:delInstrText>
        </w:r>
        <w:r w:rsidR="00DC629C" w:rsidRPr="00FE311F">
          <w:rPr>
            <w:noProof/>
          </w:rPr>
          <w:fldChar w:fldCharType="separate"/>
        </w:r>
        <w:r w:rsidR="00DC629C" w:rsidRPr="00FE311F">
          <w:rPr>
            <w:noProof/>
          </w:rPr>
          <w:delInstrText>D</w:delInstrText>
        </w:r>
        <w:r w:rsidR="00DC629C" w:rsidRPr="00FE311F">
          <w:rPr>
            <w:noProof/>
          </w:rPr>
          <w:fldChar w:fldCharType="end"/>
        </w:r>
        <w:r w:rsidR="00DC629C" w:rsidRPr="00FE311F">
          <w:rPr>
            <w:noProof/>
          </w:rPr>
          <w:delInstrText xml:space="preserve">." </w:delInstrText>
        </w:r>
        <w:r w:rsidR="00DC629C" w:rsidRPr="00FE311F">
          <w:rPr>
            <w:noProof/>
          </w:rPr>
          <w:fldChar w:fldCharType="end"/>
        </w:r>
        <w:r w:rsidR="00DC629C" w:rsidRPr="00FE311F">
          <w:fldChar w:fldCharType="begin" w:fldLock="1"/>
        </w:r>
        <w:r w:rsidR="00DC629C" w:rsidRPr="00FE311F">
          <w:delInstrText xml:space="preserve"> STYLEREF 1 \s </w:delInstrText>
        </w:r>
        <w:r w:rsidR="00DC629C" w:rsidRPr="00FE311F">
          <w:fldChar w:fldCharType="separate"/>
        </w:r>
        <w:r w:rsidR="00DC629C" w:rsidRPr="00FE311F">
          <w:rPr>
            <w:noProof/>
          </w:rPr>
          <w:delText>7</w:delText>
        </w:r>
        <w:r w:rsidR="00DC629C" w:rsidRPr="00FE311F">
          <w:rPr>
            <w:noProof/>
          </w:rPr>
          <w:fldChar w:fldCharType="end"/>
        </w:r>
        <w:r w:rsidR="00DC629C" w:rsidRPr="00FE311F">
          <w:delText>.</w:delText>
        </w:r>
        <w:r w:rsidR="00DC629C" w:rsidRPr="00FE311F">
          <w:fldChar w:fldCharType="begin"/>
        </w:r>
        <w:r w:rsidR="00DC629C" w:rsidRPr="00FE311F">
          <w:delInstrText xml:space="preserve"> SEQ Bild \* ARABIC \s 1 </w:delInstrText>
        </w:r>
        <w:r w:rsidR="00DC629C" w:rsidRPr="00FE311F">
          <w:fldChar w:fldCharType="separate"/>
        </w:r>
        <w:r w:rsidR="00B7413D">
          <w:rPr>
            <w:noProof/>
          </w:rPr>
          <w:delText>3</w:delText>
        </w:r>
        <w:r w:rsidR="00DC629C" w:rsidRPr="00FE311F">
          <w:rPr>
            <w:noProof/>
          </w:rPr>
          <w:fldChar w:fldCharType="end"/>
        </w:r>
      </w:del>
      <w:ins w:id="5026" w:author="Booth Elysia" w:date="2020-05-08T12:13:00Z">
        <w:r w:rsidRPr="00EB320D">
          <w:rPr>
            <w:szCs w:val="24"/>
          </w:rPr>
          <w:t>7.3</w:t>
        </w:r>
      </w:ins>
      <w:r w:rsidRPr="00EB320D">
        <w:rPr>
          <w:szCs w:val="24"/>
        </w:rPr>
        <w:t> — Methods of structural analysis applicable to ultimate limit state design checks</w:t>
      </w:r>
    </w:p>
    <w:p w:rsidR="002956B9" w:rsidRPr="002956B9" w:rsidRDefault="002956B9" w:rsidP="002956B9">
      <w:pPr>
        <w:rPr>
          <w:del w:id="5027" w:author="Booth Elysia" w:date="2020-05-08T12:13:00Z"/>
        </w:rPr>
      </w:pPr>
    </w:p>
    <w:p w:rsidR="007B1ECF" w:rsidRPr="00EB320D" w:rsidRDefault="007B1ECF">
      <w:pPr>
        <w:pStyle w:val="BodyText"/>
        <w:keepNext/>
        <w:autoSpaceDE w:val="0"/>
        <w:autoSpaceDN w:val="0"/>
        <w:adjustRightInd w:val="0"/>
        <w:rPr>
          <w:szCs w:val="24"/>
        </w:rPr>
        <w:pPrChange w:id="5028" w:author="Booth Elysia" w:date="2020-05-08T12:13:00Z">
          <w:pPr>
            <w:keepNext/>
          </w:pPr>
        </w:pPrChange>
      </w:pPr>
      <w:r w:rsidRPr="00EB320D">
        <w:rPr>
          <w:szCs w:val="24"/>
        </w:rPr>
        <w:t>(4) </w:t>
      </w:r>
      <w:bookmarkStart w:id="5029" w:name="_Hlk32482372"/>
      <w:r w:rsidRPr="00EB320D">
        <w:rPr>
          <w:szCs w:val="24"/>
        </w:rPr>
        <w:t>Method M0:</w:t>
      </w:r>
    </w:p>
    <w:p w:rsidR="007B1ECF" w:rsidRPr="00EB320D" w:rsidRDefault="007B1ECF">
      <w:pPr>
        <w:pStyle w:val="BodyText"/>
        <w:autoSpaceDE w:val="0"/>
        <w:autoSpaceDN w:val="0"/>
        <w:adjustRightInd w:val="0"/>
        <w:rPr>
          <w:szCs w:val="24"/>
        </w:rPr>
        <w:pPrChange w:id="5030" w:author="Booth Elysia" w:date="2020-05-08T12:13:00Z">
          <w:pPr/>
        </w:pPrChange>
      </w:pPr>
      <w:r w:rsidRPr="00EB320D">
        <w:rPr>
          <w:szCs w:val="24"/>
        </w:rPr>
        <w:t xml:space="preserve">If second order effects may be neglected in the global analysis by satisfying the conditions in </w:t>
      </w:r>
      <w:r w:rsidRPr="00EB320D">
        <w:rPr>
          <w:rStyle w:val="citesec"/>
          <w:shd w:val="clear" w:color="auto" w:fill="auto"/>
          <w:rPrChange w:id="5031" w:author="Booth Elysia" w:date="2020-05-08T12:13:00Z">
            <w:rPr>
              <w:lang w:eastAsia="ja-JP"/>
            </w:rPr>
          </w:rPrChange>
        </w:rPr>
        <w:t>7.2.1</w:t>
      </w:r>
      <w:r w:rsidRPr="00EB320D">
        <w:rPr>
          <w:szCs w:val="24"/>
        </w:rPr>
        <w:t xml:space="preserve">(4) and </w:t>
      </w:r>
      <w:r w:rsidRPr="00EB320D">
        <w:rPr>
          <w:rStyle w:val="citesec"/>
          <w:shd w:val="clear" w:color="auto" w:fill="auto"/>
          <w:rPrChange w:id="5032" w:author="Booth Elysia" w:date="2020-05-08T12:13:00Z">
            <w:rPr>
              <w:lang w:eastAsia="ja-JP"/>
            </w:rPr>
          </w:rPrChange>
        </w:rPr>
        <w:t>7.2.1</w:t>
      </w:r>
      <w:r w:rsidRPr="00EB320D">
        <w:rPr>
          <w:szCs w:val="24"/>
        </w:rPr>
        <w:t xml:space="preserve">(5), and lateral torsional buckling may be neglected in accordance with </w:t>
      </w:r>
      <w:r w:rsidRPr="00EB320D">
        <w:rPr>
          <w:rStyle w:val="citesec"/>
          <w:shd w:val="clear" w:color="auto" w:fill="auto"/>
          <w:rPrChange w:id="5033" w:author="Booth Elysia" w:date="2020-05-08T12:13:00Z">
            <w:rPr>
              <w:lang w:eastAsia="ja-JP"/>
            </w:rPr>
          </w:rPrChange>
        </w:rPr>
        <w:t>7.2.1</w:t>
      </w:r>
      <w:r w:rsidRPr="00EB320D">
        <w:rPr>
          <w:szCs w:val="24"/>
        </w:rPr>
        <w:t>(6):</w:t>
      </w:r>
    </w:p>
    <w:p w:rsidR="007B1ECF" w:rsidRPr="0029103D" w:rsidRDefault="007B1ECF">
      <w:pPr>
        <w:pStyle w:val="ListContinue1"/>
        <w:tabs>
          <w:tab w:val="left" w:pos="400"/>
        </w:tabs>
        <w:autoSpaceDE w:val="0"/>
        <w:autoSpaceDN w:val="0"/>
        <w:adjustRightInd w:val="0"/>
        <w:rPr>
          <w:rPrChange w:id="5034" w:author="Booth Elysia" w:date="2020-05-08T12:13:00Z">
            <w:rPr/>
          </w:rPrChange>
        </w:rPr>
        <w:pPrChange w:id="5035" w:author="Booth Elysia" w:date="2020-05-08T12:13:00Z">
          <w:pPr>
            <w:pStyle w:val="ListContinue"/>
            <w:numPr>
              <w:numId w:val="34"/>
            </w:numPr>
            <w:tabs>
              <w:tab w:val="left" w:pos="400"/>
            </w:tabs>
          </w:pPr>
        </w:pPrChange>
      </w:pPr>
      <w:ins w:id="5036" w:author="Booth Elysia" w:date="2020-05-08T12:13:00Z">
        <w:r w:rsidRPr="00EB320D">
          <w:rPr>
            <w:szCs w:val="24"/>
            <w:lang w:val="en-GB"/>
          </w:rPr>
          <w:lastRenderedPageBreak/>
          <w:t>—</w:t>
        </w:r>
        <w:r w:rsidRPr="00EB320D">
          <w:rPr>
            <w:szCs w:val="24"/>
            <w:lang w:val="en-GB"/>
          </w:rPr>
          <w:tab/>
        </w:r>
      </w:ins>
      <w:r w:rsidRPr="00EB320D">
        <w:rPr>
          <w:lang w:val="en-GB"/>
          <w:rPrChange w:id="5037" w:author="Booth Elysia" w:date="2020-05-08T12:13:00Z">
            <w:rPr>
              <w:lang w:eastAsia="ja-JP"/>
            </w:rPr>
          </w:rPrChange>
        </w:rPr>
        <w:t xml:space="preserve">the verification of the cross-sectional resistance according to </w:t>
      </w:r>
      <w:r w:rsidRPr="0029103D">
        <w:rPr>
          <w:rStyle w:val="citesec"/>
          <w:shd w:val="clear" w:color="auto" w:fill="auto"/>
          <w:rPrChange w:id="5038" w:author="Booth Elysia" w:date="2020-05-08T12:13:00Z">
            <w:rPr>
              <w:lang w:eastAsia="ja-JP"/>
            </w:rPr>
          </w:rPrChange>
        </w:rPr>
        <w:t>8.2</w:t>
      </w:r>
      <w:r w:rsidRPr="00EB320D">
        <w:rPr>
          <w:lang w:val="en-GB"/>
          <w:rPrChange w:id="5039" w:author="Booth Elysia" w:date="2020-05-08T12:13:00Z">
            <w:rPr>
              <w:lang w:eastAsia="ja-JP"/>
            </w:rPr>
          </w:rPrChange>
        </w:rPr>
        <w:t xml:space="preserve"> may be based on first order internal forces and moments;</w:t>
      </w:r>
    </w:p>
    <w:bookmarkEnd w:id="5029"/>
    <w:p w:rsidR="007B1ECF" w:rsidRPr="0029103D" w:rsidRDefault="007B1ECF">
      <w:pPr>
        <w:pStyle w:val="ListContinue1"/>
        <w:tabs>
          <w:tab w:val="left" w:pos="400"/>
        </w:tabs>
        <w:autoSpaceDE w:val="0"/>
        <w:autoSpaceDN w:val="0"/>
        <w:adjustRightInd w:val="0"/>
        <w:rPr>
          <w:rPrChange w:id="5040" w:author="Booth Elysia" w:date="2020-05-08T12:13:00Z">
            <w:rPr/>
          </w:rPrChange>
        </w:rPr>
        <w:pPrChange w:id="5041" w:author="Booth Elysia" w:date="2020-05-08T12:13:00Z">
          <w:pPr>
            <w:pStyle w:val="ListContinue"/>
            <w:numPr>
              <w:numId w:val="34"/>
            </w:numPr>
            <w:tabs>
              <w:tab w:val="left" w:pos="400"/>
            </w:tabs>
          </w:pPr>
        </w:pPrChange>
      </w:pPr>
      <w:ins w:id="5042" w:author="Booth Elysia" w:date="2020-05-08T12:13:00Z">
        <w:r w:rsidRPr="00EB320D">
          <w:rPr>
            <w:szCs w:val="24"/>
            <w:lang w:val="en-GB"/>
          </w:rPr>
          <w:t>—</w:t>
        </w:r>
        <w:r w:rsidRPr="00EB320D">
          <w:rPr>
            <w:szCs w:val="24"/>
            <w:lang w:val="en-GB"/>
          </w:rPr>
          <w:tab/>
        </w:r>
      </w:ins>
      <w:r w:rsidRPr="00EB320D">
        <w:rPr>
          <w:lang w:val="en-GB"/>
          <w:rPrChange w:id="5043" w:author="Booth Elysia" w:date="2020-05-08T12:13:00Z">
            <w:rPr>
              <w:lang w:eastAsia="ja-JP"/>
            </w:rPr>
          </w:rPrChange>
        </w:rPr>
        <w:t xml:space="preserve">the verification of the buckling resistance of individual members according to </w:t>
      </w:r>
      <w:r w:rsidRPr="0029103D">
        <w:rPr>
          <w:rStyle w:val="citesec"/>
          <w:shd w:val="clear" w:color="auto" w:fill="auto"/>
          <w:rPrChange w:id="5044" w:author="Booth Elysia" w:date="2020-05-08T12:13:00Z">
            <w:rPr>
              <w:lang w:eastAsia="ja-JP"/>
            </w:rPr>
          </w:rPrChange>
        </w:rPr>
        <w:t>8.3</w:t>
      </w:r>
      <w:r w:rsidRPr="00EB320D">
        <w:rPr>
          <w:lang w:val="en-GB"/>
          <w:rPrChange w:id="5045" w:author="Booth Elysia" w:date="2020-05-08T12:13:00Z">
            <w:rPr>
              <w:lang w:eastAsia="ja-JP"/>
            </w:rPr>
          </w:rPrChange>
        </w:rPr>
        <w:t xml:space="preserve"> may be omitted;</w:t>
      </w:r>
    </w:p>
    <w:p w:rsidR="007B1ECF" w:rsidRPr="0029103D" w:rsidRDefault="007B1ECF">
      <w:pPr>
        <w:pStyle w:val="ListContinue1"/>
        <w:tabs>
          <w:tab w:val="left" w:pos="400"/>
        </w:tabs>
        <w:autoSpaceDE w:val="0"/>
        <w:autoSpaceDN w:val="0"/>
        <w:adjustRightInd w:val="0"/>
        <w:rPr>
          <w:rPrChange w:id="5046" w:author="Booth Elysia" w:date="2020-05-08T12:13:00Z">
            <w:rPr/>
          </w:rPrChange>
        </w:rPr>
        <w:pPrChange w:id="5047" w:author="Booth Elysia" w:date="2020-05-08T12:13:00Z">
          <w:pPr>
            <w:pStyle w:val="ListContinue"/>
            <w:numPr>
              <w:numId w:val="34"/>
            </w:numPr>
            <w:tabs>
              <w:tab w:val="left" w:pos="400"/>
            </w:tabs>
          </w:pPr>
        </w:pPrChange>
      </w:pPr>
      <w:ins w:id="5048" w:author="Booth Elysia" w:date="2020-05-08T12:13:00Z">
        <w:r w:rsidRPr="00EB320D">
          <w:rPr>
            <w:szCs w:val="24"/>
            <w:lang w:val="en-GB"/>
          </w:rPr>
          <w:t>—</w:t>
        </w:r>
        <w:r w:rsidRPr="00EB320D">
          <w:rPr>
            <w:szCs w:val="24"/>
            <w:lang w:val="en-GB"/>
          </w:rPr>
          <w:tab/>
        </w:r>
      </w:ins>
      <w:r w:rsidRPr="00EB320D">
        <w:rPr>
          <w:lang w:val="en-GB"/>
          <w:rPrChange w:id="5049" w:author="Booth Elysia" w:date="2020-05-08T12:13:00Z">
            <w:rPr>
              <w:lang w:eastAsia="ja-JP"/>
            </w:rPr>
          </w:rPrChange>
        </w:rPr>
        <w:t>imperfections do not need to be included in the global analysis.</w:t>
      </w:r>
    </w:p>
    <w:p w:rsidR="007B1ECF" w:rsidRPr="00EB320D" w:rsidRDefault="007B1ECF">
      <w:pPr>
        <w:pStyle w:val="BodyText"/>
        <w:keepNext/>
        <w:autoSpaceDE w:val="0"/>
        <w:autoSpaceDN w:val="0"/>
        <w:adjustRightInd w:val="0"/>
        <w:rPr>
          <w:szCs w:val="24"/>
        </w:rPr>
        <w:pPrChange w:id="5050" w:author="Booth Elysia" w:date="2020-05-08T12:13:00Z">
          <w:pPr>
            <w:keepNext/>
          </w:pPr>
        </w:pPrChange>
      </w:pPr>
      <w:r w:rsidRPr="00EB320D">
        <w:rPr>
          <w:szCs w:val="24"/>
        </w:rPr>
        <w:t>(5) Method M1:</w:t>
      </w:r>
    </w:p>
    <w:p w:rsidR="007B1ECF" w:rsidRPr="00EB320D" w:rsidRDefault="007B1ECF">
      <w:pPr>
        <w:pStyle w:val="BodyText"/>
        <w:keepNext/>
        <w:autoSpaceDE w:val="0"/>
        <w:autoSpaceDN w:val="0"/>
        <w:adjustRightInd w:val="0"/>
        <w:rPr>
          <w:szCs w:val="24"/>
        </w:rPr>
        <w:pPrChange w:id="5051" w:author="Booth Elysia" w:date="2020-05-08T12:13:00Z">
          <w:pPr>
            <w:keepNext/>
          </w:pPr>
        </w:pPrChange>
      </w:pPr>
      <w:r w:rsidRPr="00EB320D">
        <w:rPr>
          <w:szCs w:val="24"/>
        </w:rPr>
        <w:t xml:space="preserve">If second order effects may be neglected in the global analysis by satisfying the conditions in </w:t>
      </w:r>
      <w:r w:rsidRPr="00EB320D">
        <w:rPr>
          <w:rStyle w:val="citesec"/>
          <w:shd w:val="clear" w:color="auto" w:fill="auto"/>
          <w:rPrChange w:id="5052" w:author="Booth Elysia" w:date="2020-05-08T12:13:00Z">
            <w:rPr>
              <w:lang w:eastAsia="ja-JP"/>
            </w:rPr>
          </w:rPrChange>
        </w:rPr>
        <w:t>7.2.1</w:t>
      </w:r>
      <w:r w:rsidRPr="00EB320D">
        <w:rPr>
          <w:szCs w:val="24"/>
        </w:rPr>
        <w:t xml:space="preserve">(4) and </w:t>
      </w:r>
      <w:r w:rsidRPr="00EB320D">
        <w:rPr>
          <w:rStyle w:val="citesec"/>
          <w:shd w:val="clear" w:color="auto" w:fill="auto"/>
          <w:rPrChange w:id="5053" w:author="Booth Elysia" w:date="2020-05-08T12:13:00Z">
            <w:rPr>
              <w:lang w:eastAsia="ja-JP"/>
            </w:rPr>
          </w:rPrChange>
        </w:rPr>
        <w:t>7.2.1</w:t>
      </w:r>
      <w:r w:rsidRPr="00EB320D">
        <w:rPr>
          <w:szCs w:val="24"/>
        </w:rPr>
        <w:t xml:space="preserve">(5), but lateral torsional buckling may not be neglected in accordance with </w:t>
      </w:r>
      <w:r w:rsidRPr="00EB320D">
        <w:rPr>
          <w:rStyle w:val="citesec"/>
          <w:shd w:val="clear" w:color="auto" w:fill="auto"/>
          <w:rPrChange w:id="5054" w:author="Booth Elysia" w:date="2020-05-08T12:13:00Z">
            <w:rPr>
              <w:lang w:eastAsia="ja-JP"/>
            </w:rPr>
          </w:rPrChange>
        </w:rPr>
        <w:t>7.2.1</w:t>
      </w:r>
      <w:r w:rsidRPr="00EB320D">
        <w:rPr>
          <w:szCs w:val="24"/>
        </w:rPr>
        <w:t>(6):</w:t>
      </w:r>
    </w:p>
    <w:p w:rsidR="007B1ECF" w:rsidRPr="0029103D" w:rsidRDefault="007B1ECF">
      <w:pPr>
        <w:pStyle w:val="ListContinue1"/>
        <w:tabs>
          <w:tab w:val="left" w:pos="400"/>
        </w:tabs>
        <w:autoSpaceDE w:val="0"/>
        <w:autoSpaceDN w:val="0"/>
        <w:adjustRightInd w:val="0"/>
        <w:rPr>
          <w:rPrChange w:id="5055" w:author="Booth Elysia" w:date="2020-05-08T12:13:00Z">
            <w:rPr/>
          </w:rPrChange>
        </w:rPr>
        <w:pPrChange w:id="5056" w:author="Booth Elysia" w:date="2020-05-08T12:13:00Z">
          <w:pPr>
            <w:pStyle w:val="ListContinue"/>
            <w:numPr>
              <w:numId w:val="34"/>
            </w:numPr>
            <w:tabs>
              <w:tab w:val="left" w:pos="400"/>
            </w:tabs>
          </w:pPr>
        </w:pPrChange>
      </w:pPr>
      <w:ins w:id="5057" w:author="Booth Elysia" w:date="2020-05-08T12:13:00Z">
        <w:r w:rsidRPr="00EB320D">
          <w:rPr>
            <w:szCs w:val="24"/>
            <w:lang w:val="en-GB"/>
          </w:rPr>
          <w:t>—</w:t>
        </w:r>
        <w:r w:rsidRPr="00EB320D">
          <w:rPr>
            <w:szCs w:val="24"/>
            <w:lang w:val="en-GB"/>
          </w:rPr>
          <w:tab/>
        </w:r>
      </w:ins>
      <w:r w:rsidRPr="00EB320D">
        <w:rPr>
          <w:lang w:val="en-GB"/>
          <w:rPrChange w:id="5058" w:author="Booth Elysia" w:date="2020-05-08T12:13:00Z">
            <w:rPr>
              <w:lang w:eastAsia="ja-JP"/>
            </w:rPr>
          </w:rPrChange>
        </w:rPr>
        <w:t xml:space="preserve">the verification of the cross-sectional resistance according to </w:t>
      </w:r>
      <w:r w:rsidRPr="0029103D">
        <w:rPr>
          <w:rStyle w:val="citesec"/>
          <w:shd w:val="clear" w:color="auto" w:fill="auto"/>
          <w:rPrChange w:id="5059" w:author="Booth Elysia" w:date="2020-05-08T12:13:00Z">
            <w:rPr>
              <w:lang w:eastAsia="ja-JP"/>
            </w:rPr>
          </w:rPrChange>
        </w:rPr>
        <w:t>8.2</w:t>
      </w:r>
      <w:r w:rsidRPr="00EB320D">
        <w:rPr>
          <w:lang w:val="en-GB"/>
          <w:rPrChange w:id="5060" w:author="Booth Elysia" w:date="2020-05-08T12:13:00Z">
            <w:rPr>
              <w:lang w:eastAsia="ja-JP"/>
            </w:rPr>
          </w:rPrChange>
        </w:rPr>
        <w:t xml:space="preserve"> may be based on first order internal forces and moments;</w:t>
      </w:r>
    </w:p>
    <w:p w:rsidR="007B1ECF" w:rsidRPr="0029103D" w:rsidRDefault="007B1ECF">
      <w:pPr>
        <w:pStyle w:val="ListContinue1"/>
        <w:tabs>
          <w:tab w:val="left" w:pos="400"/>
        </w:tabs>
        <w:autoSpaceDE w:val="0"/>
        <w:autoSpaceDN w:val="0"/>
        <w:adjustRightInd w:val="0"/>
        <w:rPr>
          <w:rPrChange w:id="5061" w:author="Booth Elysia" w:date="2020-05-08T12:13:00Z">
            <w:rPr/>
          </w:rPrChange>
        </w:rPr>
        <w:pPrChange w:id="5062" w:author="Booth Elysia" w:date="2020-05-08T12:13:00Z">
          <w:pPr>
            <w:pStyle w:val="ListContinue"/>
            <w:numPr>
              <w:numId w:val="34"/>
            </w:numPr>
            <w:tabs>
              <w:tab w:val="left" w:pos="400"/>
            </w:tabs>
          </w:pPr>
        </w:pPrChange>
      </w:pPr>
      <w:ins w:id="5063" w:author="Booth Elysia" w:date="2020-05-08T12:13:00Z">
        <w:r w:rsidRPr="00EB320D">
          <w:rPr>
            <w:szCs w:val="24"/>
            <w:lang w:val="en-GB"/>
          </w:rPr>
          <w:t>—</w:t>
        </w:r>
        <w:r w:rsidRPr="00EB320D">
          <w:rPr>
            <w:szCs w:val="24"/>
            <w:lang w:val="en-GB"/>
          </w:rPr>
          <w:tab/>
        </w:r>
      </w:ins>
      <w:r w:rsidRPr="00EB320D">
        <w:rPr>
          <w:lang w:val="en-GB"/>
          <w:rPrChange w:id="5064" w:author="Booth Elysia" w:date="2020-05-08T12:13:00Z">
            <w:rPr>
              <w:lang w:eastAsia="ja-JP"/>
            </w:rPr>
          </w:rPrChange>
        </w:rPr>
        <w:t xml:space="preserve">the out-of-plane verification of the buckling resistance of individual members according to </w:t>
      </w:r>
      <w:r w:rsidRPr="0029103D">
        <w:rPr>
          <w:rStyle w:val="citesec"/>
          <w:shd w:val="clear" w:color="auto" w:fill="auto"/>
          <w:rPrChange w:id="5065" w:author="Booth Elysia" w:date="2020-05-08T12:13:00Z">
            <w:rPr>
              <w:lang w:eastAsia="ja-JP"/>
            </w:rPr>
          </w:rPrChange>
        </w:rPr>
        <w:t>8.3</w:t>
      </w:r>
      <w:r w:rsidRPr="00EB320D">
        <w:rPr>
          <w:lang w:val="en-GB"/>
          <w:rPrChange w:id="5066" w:author="Booth Elysia" w:date="2020-05-08T12:13:00Z">
            <w:rPr>
              <w:lang w:eastAsia="ja-JP"/>
            </w:rPr>
          </w:rPrChange>
        </w:rPr>
        <w:t xml:space="preserve"> is required and may be based on first order internal forces and moments;</w:t>
      </w:r>
    </w:p>
    <w:p w:rsidR="007B1ECF" w:rsidRPr="0029103D" w:rsidRDefault="007B1ECF">
      <w:pPr>
        <w:pStyle w:val="ListContinue1"/>
        <w:tabs>
          <w:tab w:val="left" w:pos="400"/>
        </w:tabs>
        <w:autoSpaceDE w:val="0"/>
        <w:autoSpaceDN w:val="0"/>
        <w:adjustRightInd w:val="0"/>
        <w:rPr>
          <w:rPrChange w:id="5067" w:author="Booth Elysia" w:date="2020-05-08T12:13:00Z">
            <w:rPr/>
          </w:rPrChange>
        </w:rPr>
        <w:pPrChange w:id="5068" w:author="Booth Elysia" w:date="2020-05-08T12:13:00Z">
          <w:pPr>
            <w:pStyle w:val="ListContinue"/>
            <w:numPr>
              <w:numId w:val="34"/>
            </w:numPr>
            <w:tabs>
              <w:tab w:val="left" w:pos="400"/>
            </w:tabs>
          </w:pPr>
        </w:pPrChange>
      </w:pPr>
      <w:ins w:id="5069" w:author="Booth Elysia" w:date="2020-05-08T12:13:00Z">
        <w:r w:rsidRPr="00EB320D">
          <w:rPr>
            <w:szCs w:val="24"/>
            <w:lang w:val="en-GB"/>
          </w:rPr>
          <w:t>—</w:t>
        </w:r>
        <w:r w:rsidRPr="00EB320D">
          <w:rPr>
            <w:szCs w:val="24"/>
            <w:lang w:val="en-GB"/>
          </w:rPr>
          <w:tab/>
        </w:r>
      </w:ins>
      <w:r w:rsidRPr="00EB320D">
        <w:rPr>
          <w:lang w:val="en-GB"/>
          <w:rPrChange w:id="5070" w:author="Booth Elysia" w:date="2020-05-08T12:13:00Z">
            <w:rPr>
              <w:lang w:eastAsia="ja-JP"/>
            </w:rPr>
          </w:rPrChange>
        </w:rPr>
        <w:t>imperfections do not need to be included in the global analysis.</w:t>
      </w:r>
    </w:p>
    <w:p w:rsidR="007B1ECF" w:rsidRPr="00EB320D" w:rsidRDefault="007B1ECF">
      <w:pPr>
        <w:pStyle w:val="BodyText"/>
        <w:keepNext/>
        <w:autoSpaceDE w:val="0"/>
        <w:autoSpaceDN w:val="0"/>
        <w:adjustRightInd w:val="0"/>
        <w:rPr>
          <w:szCs w:val="24"/>
        </w:rPr>
        <w:pPrChange w:id="5071" w:author="Booth Elysia" w:date="2020-05-08T12:13:00Z">
          <w:pPr>
            <w:keepNext/>
          </w:pPr>
        </w:pPrChange>
      </w:pPr>
      <w:r w:rsidRPr="00EB320D">
        <w:rPr>
          <w:szCs w:val="24"/>
        </w:rPr>
        <w:t>(6) Method M2:</w:t>
      </w:r>
    </w:p>
    <w:p w:rsidR="007B1ECF" w:rsidRPr="00EB320D" w:rsidRDefault="007B1ECF">
      <w:pPr>
        <w:pStyle w:val="BodyText"/>
        <w:autoSpaceDE w:val="0"/>
        <w:autoSpaceDN w:val="0"/>
        <w:adjustRightInd w:val="0"/>
        <w:rPr>
          <w:szCs w:val="24"/>
        </w:rPr>
        <w:pPrChange w:id="5072" w:author="Booth Elysia" w:date="2020-05-08T12:13:00Z">
          <w:pPr/>
        </w:pPrChange>
      </w:pPr>
      <w:r w:rsidRPr="00EB320D">
        <w:rPr>
          <w:szCs w:val="24"/>
        </w:rPr>
        <w:t xml:space="preserve">If second order effects due to member buckling may not be neglected (i.e. the condition in </w:t>
      </w:r>
      <w:r w:rsidRPr="00EB320D">
        <w:rPr>
          <w:rStyle w:val="citesec"/>
          <w:shd w:val="clear" w:color="auto" w:fill="auto"/>
          <w:rPrChange w:id="5073" w:author="Booth Elysia" w:date="2020-05-08T12:13:00Z">
            <w:rPr>
              <w:lang w:eastAsia="ja-JP"/>
            </w:rPr>
          </w:rPrChange>
        </w:rPr>
        <w:t>7.2.1</w:t>
      </w:r>
      <w:r w:rsidRPr="00EB320D">
        <w:rPr>
          <w:szCs w:val="24"/>
        </w:rPr>
        <w:t xml:space="preserve">(4) is not satisfied) but second order effects due to in-plane, global (sway) buckling may be neglected (i.e. the condition in </w:t>
      </w:r>
      <w:r w:rsidRPr="00EB320D">
        <w:rPr>
          <w:rStyle w:val="citesec"/>
          <w:shd w:val="clear" w:color="auto" w:fill="auto"/>
          <w:rPrChange w:id="5074" w:author="Booth Elysia" w:date="2020-05-08T12:13:00Z">
            <w:rPr>
              <w:lang w:eastAsia="ja-JP"/>
            </w:rPr>
          </w:rPrChange>
        </w:rPr>
        <w:t>7.2.1</w:t>
      </w:r>
      <w:r w:rsidRPr="00EB320D">
        <w:rPr>
          <w:szCs w:val="24"/>
        </w:rPr>
        <w:t>(5) is satisfied):</w:t>
      </w:r>
      <w:del w:id="5075" w:author="Booth Elysia" w:date="2020-05-08T12:13:00Z">
        <w:r w:rsidR="000249E1" w:rsidRPr="00FE311F">
          <w:delText xml:space="preserve"> </w:delText>
        </w:r>
      </w:del>
    </w:p>
    <w:p w:rsidR="007B1ECF" w:rsidRPr="0029103D" w:rsidRDefault="007B1ECF">
      <w:pPr>
        <w:pStyle w:val="ListContinue1"/>
        <w:tabs>
          <w:tab w:val="left" w:pos="400"/>
        </w:tabs>
        <w:autoSpaceDE w:val="0"/>
        <w:autoSpaceDN w:val="0"/>
        <w:adjustRightInd w:val="0"/>
        <w:rPr>
          <w:rPrChange w:id="5076" w:author="Booth Elysia" w:date="2020-05-08T12:13:00Z">
            <w:rPr/>
          </w:rPrChange>
        </w:rPr>
        <w:pPrChange w:id="5077" w:author="Booth Elysia" w:date="2020-05-08T12:13:00Z">
          <w:pPr>
            <w:pStyle w:val="ListContinue"/>
            <w:numPr>
              <w:numId w:val="34"/>
            </w:numPr>
            <w:tabs>
              <w:tab w:val="left" w:pos="400"/>
            </w:tabs>
          </w:pPr>
        </w:pPrChange>
      </w:pPr>
      <w:ins w:id="5078" w:author="Booth Elysia" w:date="2020-05-08T12:13:00Z">
        <w:r w:rsidRPr="00EB320D">
          <w:rPr>
            <w:szCs w:val="24"/>
            <w:lang w:val="en-GB"/>
          </w:rPr>
          <w:t>—</w:t>
        </w:r>
        <w:r w:rsidRPr="00EB320D">
          <w:rPr>
            <w:szCs w:val="24"/>
            <w:lang w:val="en-GB"/>
          </w:rPr>
          <w:tab/>
        </w:r>
      </w:ins>
      <w:r w:rsidRPr="00EB320D">
        <w:rPr>
          <w:lang w:val="en-GB"/>
          <w:rPrChange w:id="5079" w:author="Booth Elysia" w:date="2020-05-08T12:13:00Z">
            <w:rPr>
              <w:lang w:eastAsia="ja-JP"/>
            </w:rPr>
          </w:rPrChange>
        </w:rPr>
        <w:t xml:space="preserve">the verification of the cross-sectional resistance according to </w:t>
      </w:r>
      <w:r w:rsidRPr="0029103D">
        <w:rPr>
          <w:rStyle w:val="citesec"/>
          <w:shd w:val="clear" w:color="auto" w:fill="auto"/>
          <w:rPrChange w:id="5080" w:author="Booth Elysia" w:date="2020-05-08T12:13:00Z">
            <w:rPr>
              <w:lang w:eastAsia="ja-JP"/>
            </w:rPr>
          </w:rPrChange>
        </w:rPr>
        <w:t>8.2</w:t>
      </w:r>
      <w:r w:rsidRPr="00EB320D">
        <w:rPr>
          <w:lang w:val="en-GB"/>
          <w:rPrChange w:id="5081" w:author="Booth Elysia" w:date="2020-05-08T12:13:00Z">
            <w:rPr>
              <w:lang w:eastAsia="ja-JP"/>
            </w:rPr>
          </w:rPrChange>
        </w:rPr>
        <w:t xml:space="preserve"> may be based on first order internal forces and moments;</w:t>
      </w:r>
    </w:p>
    <w:p w:rsidR="007B1ECF" w:rsidRPr="0029103D" w:rsidRDefault="007B1ECF">
      <w:pPr>
        <w:pStyle w:val="ListContinue1"/>
        <w:tabs>
          <w:tab w:val="left" w:pos="400"/>
        </w:tabs>
        <w:autoSpaceDE w:val="0"/>
        <w:autoSpaceDN w:val="0"/>
        <w:adjustRightInd w:val="0"/>
        <w:rPr>
          <w:rPrChange w:id="5082" w:author="Booth Elysia" w:date="2020-05-08T12:13:00Z">
            <w:rPr/>
          </w:rPrChange>
        </w:rPr>
        <w:pPrChange w:id="5083" w:author="Booth Elysia" w:date="2020-05-08T12:13:00Z">
          <w:pPr>
            <w:pStyle w:val="ListContinue"/>
            <w:numPr>
              <w:numId w:val="34"/>
            </w:numPr>
            <w:tabs>
              <w:tab w:val="left" w:pos="400"/>
            </w:tabs>
          </w:pPr>
        </w:pPrChange>
      </w:pPr>
      <w:ins w:id="5084" w:author="Booth Elysia" w:date="2020-05-08T12:13:00Z">
        <w:r w:rsidRPr="00EB320D">
          <w:rPr>
            <w:szCs w:val="24"/>
            <w:lang w:val="en-GB"/>
          </w:rPr>
          <w:t>—</w:t>
        </w:r>
        <w:r w:rsidRPr="00EB320D">
          <w:rPr>
            <w:szCs w:val="24"/>
            <w:lang w:val="en-GB"/>
          </w:rPr>
          <w:tab/>
        </w:r>
      </w:ins>
      <w:r w:rsidRPr="00EB320D">
        <w:rPr>
          <w:lang w:val="en-GB"/>
          <w:rPrChange w:id="5085" w:author="Booth Elysia" w:date="2020-05-08T12:13:00Z">
            <w:rPr>
              <w:lang w:eastAsia="ja-JP"/>
            </w:rPr>
          </w:rPrChange>
        </w:rPr>
        <w:t xml:space="preserve">the in-plane and out-of-plane verification of the buckling resistance of individual members according to </w:t>
      </w:r>
      <w:r w:rsidRPr="0029103D">
        <w:rPr>
          <w:rStyle w:val="citesec"/>
          <w:shd w:val="clear" w:color="auto" w:fill="auto"/>
          <w:rPrChange w:id="5086" w:author="Booth Elysia" w:date="2020-05-08T12:13:00Z">
            <w:rPr>
              <w:lang w:eastAsia="ja-JP"/>
            </w:rPr>
          </w:rPrChange>
        </w:rPr>
        <w:t>8.3</w:t>
      </w:r>
      <w:r w:rsidRPr="00EB320D">
        <w:rPr>
          <w:lang w:val="en-GB"/>
          <w:rPrChange w:id="5087" w:author="Booth Elysia" w:date="2020-05-08T12:13:00Z">
            <w:rPr>
              <w:lang w:eastAsia="ja-JP"/>
            </w:rPr>
          </w:rPrChange>
        </w:rPr>
        <w:t xml:space="preserve"> is required and may be based on first order internal forces and moments considering appropriate buckling lengths for the non-sway mode and corresponding bending moment diagrams;</w:t>
      </w:r>
    </w:p>
    <w:p w:rsidR="007B1ECF" w:rsidRPr="0029103D" w:rsidRDefault="007B1ECF">
      <w:pPr>
        <w:pStyle w:val="ListContinue1"/>
        <w:tabs>
          <w:tab w:val="left" w:pos="400"/>
        </w:tabs>
        <w:autoSpaceDE w:val="0"/>
        <w:autoSpaceDN w:val="0"/>
        <w:adjustRightInd w:val="0"/>
        <w:rPr>
          <w:rPrChange w:id="5088" w:author="Booth Elysia" w:date="2020-05-08T12:13:00Z">
            <w:rPr/>
          </w:rPrChange>
        </w:rPr>
        <w:pPrChange w:id="5089" w:author="Booth Elysia" w:date="2020-05-08T12:13:00Z">
          <w:pPr>
            <w:pStyle w:val="ListContinue"/>
            <w:numPr>
              <w:numId w:val="34"/>
            </w:numPr>
            <w:tabs>
              <w:tab w:val="left" w:pos="400"/>
            </w:tabs>
          </w:pPr>
        </w:pPrChange>
      </w:pPr>
      <w:ins w:id="5090" w:author="Booth Elysia" w:date="2020-05-08T12:13:00Z">
        <w:r w:rsidRPr="00EB320D">
          <w:rPr>
            <w:szCs w:val="24"/>
            <w:lang w:val="en-GB"/>
          </w:rPr>
          <w:t>—</w:t>
        </w:r>
        <w:r w:rsidRPr="00EB320D">
          <w:rPr>
            <w:szCs w:val="24"/>
            <w:lang w:val="en-GB"/>
          </w:rPr>
          <w:tab/>
        </w:r>
      </w:ins>
      <w:r w:rsidRPr="00EB320D">
        <w:rPr>
          <w:lang w:val="en-GB"/>
          <w:rPrChange w:id="5091" w:author="Booth Elysia" w:date="2020-05-08T12:13:00Z">
            <w:rPr>
              <w:lang w:eastAsia="ja-JP"/>
            </w:rPr>
          </w:rPrChange>
        </w:rPr>
        <w:t>the global analysis may neglect equivalent bow imperfections, but should consider global (sway) imperfections;</w:t>
      </w:r>
    </w:p>
    <w:p w:rsidR="007B1ECF" w:rsidRPr="00EB320D" w:rsidRDefault="009061B9">
      <w:pPr>
        <w:pStyle w:val="BodyText"/>
        <w:keepNext/>
        <w:autoSpaceDE w:val="0"/>
        <w:autoSpaceDN w:val="0"/>
        <w:adjustRightInd w:val="0"/>
        <w:rPr>
          <w:szCs w:val="24"/>
        </w:rPr>
        <w:pPrChange w:id="5092" w:author="Booth Elysia" w:date="2020-05-08T12:13:00Z">
          <w:pPr>
            <w:keepNext/>
          </w:pPr>
        </w:pPrChange>
      </w:pPr>
      <w:del w:id="5093" w:author="Booth Elysia" w:date="2020-05-08T12:13:00Z">
        <w:r w:rsidRPr="00FE311F" w:rsidDel="009061B9">
          <w:delText xml:space="preserve"> </w:delText>
        </w:r>
      </w:del>
      <w:r w:rsidR="007B1ECF" w:rsidRPr="00EB320D">
        <w:rPr>
          <w:szCs w:val="24"/>
        </w:rPr>
        <w:t>(7) Method M3 and M4:</w:t>
      </w:r>
    </w:p>
    <w:p w:rsidR="007B1ECF" w:rsidRPr="00EB320D" w:rsidRDefault="007B1ECF">
      <w:pPr>
        <w:pStyle w:val="BodyText"/>
        <w:autoSpaceDE w:val="0"/>
        <w:autoSpaceDN w:val="0"/>
        <w:adjustRightInd w:val="0"/>
        <w:rPr>
          <w:szCs w:val="24"/>
        </w:rPr>
        <w:pPrChange w:id="5094" w:author="Booth Elysia" w:date="2020-05-08T12:13:00Z">
          <w:pPr/>
        </w:pPrChange>
      </w:pPr>
      <w:r w:rsidRPr="00EB320D">
        <w:rPr>
          <w:szCs w:val="24"/>
        </w:rPr>
        <w:t xml:space="preserve">If second order effects due to member buckling may not be neglected (i.e. the condition in </w:t>
      </w:r>
      <w:r w:rsidRPr="00EB320D">
        <w:rPr>
          <w:rStyle w:val="citesec"/>
          <w:shd w:val="clear" w:color="auto" w:fill="auto"/>
          <w:rPrChange w:id="5095" w:author="Booth Elysia" w:date="2020-05-08T12:13:00Z">
            <w:rPr>
              <w:lang w:eastAsia="ja-JP"/>
            </w:rPr>
          </w:rPrChange>
        </w:rPr>
        <w:t>7.2.1</w:t>
      </w:r>
      <w:r w:rsidRPr="00EB320D">
        <w:rPr>
          <w:szCs w:val="24"/>
        </w:rPr>
        <w:t xml:space="preserve">(4) is not satisfied) and second order effects due to in plane, global (sway) buckling may not be neglected (i.e. the condition in </w:t>
      </w:r>
      <w:r w:rsidRPr="00EB320D">
        <w:rPr>
          <w:rStyle w:val="citesec"/>
          <w:shd w:val="clear" w:color="auto" w:fill="auto"/>
          <w:rPrChange w:id="5096" w:author="Booth Elysia" w:date="2020-05-08T12:13:00Z">
            <w:rPr>
              <w:lang w:eastAsia="ja-JP"/>
            </w:rPr>
          </w:rPrChange>
        </w:rPr>
        <w:t>7.2.1</w:t>
      </w:r>
      <w:r w:rsidRPr="00EB320D">
        <w:rPr>
          <w:szCs w:val="24"/>
        </w:rPr>
        <w:t>(5) is not satisfied), verification may be performed in accordance with one of the following methods</w:t>
      </w:r>
      <w:ins w:id="5097" w:author="Booth Elysia" w:date="2020-05-08T12:13:00Z">
        <w:r w:rsidRPr="00EB320D">
          <w:rPr>
            <w:szCs w:val="24"/>
          </w:rPr>
          <w:t>:</w:t>
        </w:r>
      </w:ins>
    </w:p>
    <w:p w:rsidR="007B1ECF" w:rsidRPr="0029103D" w:rsidRDefault="007B1ECF">
      <w:pPr>
        <w:pStyle w:val="ListNumber1"/>
        <w:keepNext/>
        <w:autoSpaceDE w:val="0"/>
        <w:autoSpaceDN w:val="0"/>
        <w:adjustRightInd w:val="0"/>
        <w:rPr>
          <w:rPrChange w:id="5098" w:author="Booth Elysia" w:date="2020-05-08T12:13:00Z">
            <w:rPr/>
          </w:rPrChange>
        </w:rPr>
        <w:pPrChange w:id="5099" w:author="Booth Elysia" w:date="2020-05-08T12:13:00Z">
          <w:pPr>
            <w:pStyle w:val="ListNumber"/>
            <w:keepNext/>
            <w:numPr>
              <w:numId w:val="45"/>
            </w:numPr>
          </w:pPr>
        </w:pPrChange>
      </w:pPr>
      <w:ins w:id="5100" w:author="Booth Elysia" w:date="2020-05-08T12:13:00Z">
        <w:r w:rsidRPr="00EB320D">
          <w:rPr>
            <w:szCs w:val="24"/>
            <w:lang w:val="en-GB"/>
          </w:rPr>
          <w:t>a)</w:t>
        </w:r>
        <w:r w:rsidRPr="00EB320D">
          <w:rPr>
            <w:szCs w:val="24"/>
            <w:lang w:val="en-GB"/>
          </w:rPr>
          <w:tab/>
        </w:r>
      </w:ins>
      <w:r w:rsidRPr="00EB320D">
        <w:rPr>
          <w:lang w:val="en-GB"/>
          <w:rPrChange w:id="5101" w:author="Booth Elysia" w:date="2020-05-08T12:13:00Z">
            <w:rPr/>
          </w:rPrChange>
        </w:rPr>
        <w:t>Method M3:</w:t>
      </w:r>
    </w:p>
    <w:p w:rsidR="007B1ECF" w:rsidRPr="00EB320D" w:rsidRDefault="007B1ECF">
      <w:pPr>
        <w:pStyle w:val="BodyText"/>
        <w:autoSpaceDE w:val="0"/>
        <w:autoSpaceDN w:val="0"/>
        <w:adjustRightInd w:val="0"/>
        <w:rPr>
          <w:szCs w:val="24"/>
        </w:rPr>
        <w:pPrChange w:id="5102" w:author="Booth Elysia" w:date="2020-05-08T12:13:00Z">
          <w:pPr/>
        </w:pPrChange>
      </w:pPr>
      <w:r w:rsidRPr="00EB320D">
        <w:rPr>
          <w:szCs w:val="24"/>
        </w:rPr>
        <w:t xml:space="preserve">If global (sway) imperfections are included in the global analysis and local bow imperfections may be neglected in the global analysis in accordance with </w:t>
      </w:r>
      <w:r w:rsidRPr="00EB320D">
        <w:rPr>
          <w:rStyle w:val="citesec"/>
          <w:shd w:val="clear" w:color="auto" w:fill="auto"/>
          <w:rPrChange w:id="5103" w:author="Booth Elysia" w:date="2020-05-08T12:13:00Z">
            <w:rPr>
              <w:lang w:eastAsia="ja-JP"/>
            </w:rPr>
          </w:rPrChange>
        </w:rPr>
        <w:t>7.3.4</w:t>
      </w:r>
      <w:r w:rsidRPr="00EB320D">
        <w:rPr>
          <w:szCs w:val="24"/>
        </w:rPr>
        <w:t>:</w:t>
      </w:r>
    </w:p>
    <w:p w:rsidR="007B1ECF" w:rsidRPr="0029103D" w:rsidRDefault="007B1ECF">
      <w:pPr>
        <w:pStyle w:val="ListContinue1"/>
        <w:tabs>
          <w:tab w:val="left" w:pos="400"/>
        </w:tabs>
        <w:autoSpaceDE w:val="0"/>
        <w:autoSpaceDN w:val="0"/>
        <w:adjustRightInd w:val="0"/>
        <w:rPr>
          <w:rPrChange w:id="5104" w:author="Booth Elysia" w:date="2020-05-08T12:13:00Z">
            <w:rPr/>
          </w:rPrChange>
        </w:rPr>
        <w:pPrChange w:id="5105" w:author="Booth Elysia" w:date="2020-05-08T12:13:00Z">
          <w:pPr>
            <w:pStyle w:val="ListContinue"/>
            <w:numPr>
              <w:numId w:val="34"/>
            </w:numPr>
            <w:tabs>
              <w:tab w:val="left" w:pos="400"/>
            </w:tabs>
          </w:pPr>
        </w:pPrChange>
      </w:pPr>
      <w:ins w:id="5106" w:author="Booth Elysia" w:date="2020-05-08T12:13:00Z">
        <w:r w:rsidRPr="00EB320D">
          <w:rPr>
            <w:szCs w:val="24"/>
            <w:lang w:val="en-GB"/>
          </w:rPr>
          <w:t>—</w:t>
        </w:r>
        <w:r w:rsidRPr="00EB320D">
          <w:rPr>
            <w:szCs w:val="24"/>
            <w:lang w:val="en-GB"/>
          </w:rPr>
          <w:tab/>
        </w:r>
      </w:ins>
      <w:r w:rsidRPr="00EB320D">
        <w:rPr>
          <w:lang w:val="en-GB"/>
          <w:rPrChange w:id="5107" w:author="Booth Elysia" w:date="2020-05-08T12:13:00Z">
            <w:rPr>
              <w:lang w:eastAsia="ja-JP"/>
            </w:rPr>
          </w:rPrChange>
        </w:rPr>
        <w:t xml:space="preserve">the verification of the cross-sectional resistance according to </w:t>
      </w:r>
      <w:r w:rsidRPr="0029103D">
        <w:rPr>
          <w:rStyle w:val="citesec"/>
          <w:shd w:val="clear" w:color="auto" w:fill="auto"/>
          <w:rPrChange w:id="5108" w:author="Booth Elysia" w:date="2020-05-08T12:13:00Z">
            <w:rPr>
              <w:lang w:eastAsia="ja-JP"/>
            </w:rPr>
          </w:rPrChange>
        </w:rPr>
        <w:t>8.2</w:t>
      </w:r>
      <w:r w:rsidRPr="00EB320D">
        <w:rPr>
          <w:lang w:val="en-GB"/>
          <w:rPrChange w:id="5109" w:author="Booth Elysia" w:date="2020-05-08T12:13:00Z">
            <w:rPr>
              <w:lang w:eastAsia="ja-JP"/>
            </w:rPr>
          </w:rPrChange>
        </w:rPr>
        <w:t xml:space="preserve"> should use the partial factor </w:t>
      </w:r>
      <w:r w:rsidRPr="00EB320D">
        <w:rPr>
          <w:i/>
          <w:rPrChange w:id="5110" w:author="Booth Elysia" w:date="2020-05-08T12:13:00Z">
            <w:rPr>
              <w:rFonts w:ascii="Cambria Math" w:hAnsi="Cambria Math"/>
              <w:i/>
              <w:lang w:eastAsia="ja-JP"/>
            </w:rPr>
          </w:rPrChange>
        </w:rPr>
        <w:t>γ</w:t>
      </w:r>
      <w:r w:rsidRPr="00EB320D">
        <w:rPr>
          <w:position w:val="-6"/>
          <w:sz w:val="18"/>
          <w:lang w:val="en-GB"/>
          <w:rPrChange w:id="5111" w:author="Booth Elysia" w:date="2020-05-08T12:13:00Z">
            <w:rPr>
              <w:position w:val="-6"/>
              <w:sz w:val="18"/>
              <w:lang w:eastAsia="ja-JP"/>
            </w:rPr>
          </w:rPrChange>
        </w:rPr>
        <w:t>M1</w:t>
      </w:r>
      <w:r w:rsidRPr="00EB320D">
        <w:rPr>
          <w:lang w:val="en-GB"/>
          <w:rPrChange w:id="5112" w:author="Booth Elysia" w:date="2020-05-08T12:13:00Z">
            <w:rPr>
              <w:lang w:eastAsia="ja-JP"/>
            </w:rPr>
          </w:rPrChange>
        </w:rPr>
        <w:t xml:space="preserve"> and be based on second order internal forces and moments;</w:t>
      </w:r>
    </w:p>
    <w:p w:rsidR="007B1ECF" w:rsidRPr="0029103D" w:rsidRDefault="007B1ECF">
      <w:pPr>
        <w:pStyle w:val="ListContinue1"/>
        <w:tabs>
          <w:tab w:val="left" w:pos="400"/>
        </w:tabs>
        <w:autoSpaceDE w:val="0"/>
        <w:autoSpaceDN w:val="0"/>
        <w:adjustRightInd w:val="0"/>
        <w:rPr>
          <w:rPrChange w:id="5113" w:author="Booth Elysia" w:date="2020-05-08T12:13:00Z">
            <w:rPr/>
          </w:rPrChange>
        </w:rPr>
        <w:pPrChange w:id="5114" w:author="Booth Elysia" w:date="2020-05-08T12:13:00Z">
          <w:pPr>
            <w:pStyle w:val="ListContinue"/>
            <w:numPr>
              <w:numId w:val="34"/>
            </w:numPr>
            <w:tabs>
              <w:tab w:val="left" w:pos="400"/>
            </w:tabs>
          </w:pPr>
        </w:pPrChange>
      </w:pPr>
      <w:ins w:id="5115" w:author="Booth Elysia" w:date="2020-05-08T12:13:00Z">
        <w:r w:rsidRPr="00EB320D">
          <w:rPr>
            <w:szCs w:val="24"/>
            <w:lang w:val="en-GB"/>
          </w:rPr>
          <w:t>—</w:t>
        </w:r>
        <w:r w:rsidRPr="00EB320D">
          <w:rPr>
            <w:szCs w:val="24"/>
            <w:lang w:val="en-GB"/>
          </w:rPr>
          <w:tab/>
        </w:r>
      </w:ins>
      <w:r w:rsidRPr="00EB320D">
        <w:rPr>
          <w:lang w:val="en-GB"/>
          <w:rPrChange w:id="5116" w:author="Booth Elysia" w:date="2020-05-08T12:13:00Z">
            <w:rPr>
              <w:lang w:eastAsia="ja-JP"/>
            </w:rPr>
          </w:rPrChange>
        </w:rPr>
        <w:t xml:space="preserve">the in-plane and out-of-plane verification of the buckling resistance of individual members according to </w:t>
      </w:r>
      <w:r w:rsidRPr="0029103D">
        <w:rPr>
          <w:rStyle w:val="citesec"/>
          <w:shd w:val="clear" w:color="auto" w:fill="auto"/>
          <w:rPrChange w:id="5117" w:author="Booth Elysia" w:date="2020-05-08T12:13:00Z">
            <w:rPr>
              <w:lang w:eastAsia="ja-JP"/>
            </w:rPr>
          </w:rPrChange>
        </w:rPr>
        <w:t>8.3</w:t>
      </w:r>
      <w:r w:rsidRPr="00EB320D">
        <w:rPr>
          <w:lang w:val="en-GB"/>
          <w:rPrChange w:id="5118" w:author="Booth Elysia" w:date="2020-05-08T12:13:00Z">
            <w:rPr>
              <w:lang w:eastAsia="ja-JP"/>
            </w:rPr>
          </w:rPrChange>
        </w:rPr>
        <w:t xml:space="preserve"> is required and should be based on second order internal forces and moments, however, the distribution of the internal forces and moments between the member ends may be determined based on first order theory;</w:t>
      </w:r>
    </w:p>
    <w:p w:rsidR="007B1ECF" w:rsidRPr="0029103D" w:rsidRDefault="007B1ECF">
      <w:pPr>
        <w:pStyle w:val="ListContinue1"/>
        <w:tabs>
          <w:tab w:val="left" w:pos="400"/>
        </w:tabs>
        <w:autoSpaceDE w:val="0"/>
        <w:autoSpaceDN w:val="0"/>
        <w:adjustRightInd w:val="0"/>
        <w:rPr>
          <w:rPrChange w:id="5119" w:author="Booth Elysia" w:date="2020-05-08T12:13:00Z">
            <w:rPr/>
          </w:rPrChange>
        </w:rPr>
        <w:pPrChange w:id="5120" w:author="Booth Elysia" w:date="2020-05-08T12:13:00Z">
          <w:pPr>
            <w:pStyle w:val="ListContinue"/>
            <w:numPr>
              <w:numId w:val="34"/>
            </w:numPr>
            <w:tabs>
              <w:tab w:val="left" w:pos="400"/>
            </w:tabs>
          </w:pPr>
        </w:pPrChange>
      </w:pPr>
      <w:ins w:id="5121" w:author="Booth Elysia" w:date="2020-05-08T12:13:00Z">
        <w:r w:rsidRPr="00EB320D">
          <w:rPr>
            <w:szCs w:val="24"/>
            <w:lang w:val="en-GB"/>
          </w:rPr>
          <w:lastRenderedPageBreak/>
          <w:t>—</w:t>
        </w:r>
        <w:r w:rsidRPr="00EB320D">
          <w:rPr>
            <w:szCs w:val="24"/>
            <w:lang w:val="en-GB"/>
          </w:rPr>
          <w:tab/>
        </w:r>
      </w:ins>
      <w:r w:rsidRPr="00EB320D">
        <w:rPr>
          <w:lang w:val="en-GB"/>
          <w:rPrChange w:id="5122" w:author="Booth Elysia" w:date="2020-05-08T12:13:00Z">
            <w:rPr>
              <w:lang w:eastAsia="ja-JP"/>
            </w:rPr>
          </w:rPrChange>
        </w:rPr>
        <w:t>the in-plane buckling length for the non-sway mode may be used.</w:t>
      </w:r>
      <w:del w:id="5123" w:author="Booth Elysia" w:date="2020-05-08T12:13:00Z">
        <w:r w:rsidR="000249E1" w:rsidRPr="0029103D">
          <w:rPr>
            <w:lang w:val="en-GB"/>
          </w:rPr>
          <w:delText xml:space="preserve"> </w:delText>
        </w:r>
      </w:del>
    </w:p>
    <w:p w:rsidR="007B1ECF" w:rsidRPr="0029103D" w:rsidRDefault="007B1ECF">
      <w:pPr>
        <w:pStyle w:val="ListNumber1"/>
        <w:keepNext/>
        <w:autoSpaceDE w:val="0"/>
        <w:autoSpaceDN w:val="0"/>
        <w:adjustRightInd w:val="0"/>
        <w:rPr>
          <w:rPrChange w:id="5124" w:author="Booth Elysia" w:date="2020-05-08T12:13:00Z">
            <w:rPr/>
          </w:rPrChange>
        </w:rPr>
        <w:pPrChange w:id="5125" w:author="Booth Elysia" w:date="2020-05-08T12:13:00Z">
          <w:pPr>
            <w:pStyle w:val="ListNumber"/>
            <w:keepNext/>
          </w:pPr>
        </w:pPrChange>
      </w:pPr>
      <w:ins w:id="5126" w:author="Booth Elysia" w:date="2020-05-08T12:13:00Z">
        <w:r w:rsidRPr="00EB320D">
          <w:rPr>
            <w:szCs w:val="24"/>
            <w:lang w:val="en-GB"/>
          </w:rPr>
          <w:t>b)</w:t>
        </w:r>
        <w:r w:rsidRPr="00EB320D">
          <w:rPr>
            <w:szCs w:val="24"/>
            <w:lang w:val="en-GB"/>
          </w:rPr>
          <w:tab/>
        </w:r>
      </w:ins>
      <w:r w:rsidRPr="00EB320D">
        <w:rPr>
          <w:lang w:val="en-GB"/>
          <w:rPrChange w:id="5127" w:author="Booth Elysia" w:date="2020-05-08T12:13:00Z">
            <w:rPr/>
          </w:rPrChange>
        </w:rPr>
        <w:t>Method M4:</w:t>
      </w:r>
    </w:p>
    <w:p w:rsidR="007B1ECF" w:rsidRPr="00EB320D" w:rsidRDefault="007B1ECF">
      <w:pPr>
        <w:pStyle w:val="BodyText"/>
        <w:autoSpaceDE w:val="0"/>
        <w:autoSpaceDN w:val="0"/>
        <w:adjustRightInd w:val="0"/>
        <w:rPr>
          <w:szCs w:val="24"/>
        </w:rPr>
        <w:pPrChange w:id="5128" w:author="Booth Elysia" w:date="2020-05-08T12:13:00Z">
          <w:pPr/>
        </w:pPrChange>
      </w:pPr>
      <w:r w:rsidRPr="00EB320D">
        <w:rPr>
          <w:szCs w:val="24"/>
        </w:rPr>
        <w:t>If all in-plane second order effects and both global (sway) imperfections and local bow imperfections are included in the global analysis:</w:t>
      </w:r>
    </w:p>
    <w:p w:rsidR="007B1ECF" w:rsidRPr="0029103D" w:rsidRDefault="007B1ECF">
      <w:pPr>
        <w:pStyle w:val="ListContinue1"/>
        <w:tabs>
          <w:tab w:val="left" w:pos="400"/>
        </w:tabs>
        <w:autoSpaceDE w:val="0"/>
        <w:autoSpaceDN w:val="0"/>
        <w:adjustRightInd w:val="0"/>
        <w:rPr>
          <w:rPrChange w:id="5129" w:author="Booth Elysia" w:date="2020-05-08T12:13:00Z">
            <w:rPr/>
          </w:rPrChange>
        </w:rPr>
        <w:pPrChange w:id="5130" w:author="Booth Elysia" w:date="2020-05-08T12:13:00Z">
          <w:pPr>
            <w:pStyle w:val="ListContinue"/>
            <w:numPr>
              <w:numId w:val="34"/>
            </w:numPr>
            <w:tabs>
              <w:tab w:val="left" w:pos="400"/>
            </w:tabs>
          </w:pPr>
        </w:pPrChange>
      </w:pPr>
      <w:ins w:id="5131" w:author="Booth Elysia" w:date="2020-05-08T12:13:00Z">
        <w:r w:rsidRPr="00EB320D">
          <w:rPr>
            <w:szCs w:val="24"/>
            <w:lang w:val="en-GB"/>
          </w:rPr>
          <w:t>—</w:t>
        </w:r>
        <w:r w:rsidRPr="00EB320D">
          <w:rPr>
            <w:szCs w:val="24"/>
            <w:lang w:val="en-GB"/>
          </w:rPr>
          <w:tab/>
        </w:r>
      </w:ins>
      <w:r w:rsidRPr="00EB320D">
        <w:rPr>
          <w:lang w:val="en-GB"/>
          <w:rPrChange w:id="5132" w:author="Booth Elysia" w:date="2020-05-08T12:13:00Z">
            <w:rPr>
              <w:lang w:eastAsia="ja-JP"/>
            </w:rPr>
          </w:rPrChange>
        </w:rPr>
        <w:t xml:space="preserve">the verification of the cross-sectional resistance according to </w:t>
      </w:r>
      <w:r w:rsidRPr="0029103D">
        <w:rPr>
          <w:rStyle w:val="citesec"/>
          <w:shd w:val="clear" w:color="auto" w:fill="auto"/>
          <w:rPrChange w:id="5133" w:author="Booth Elysia" w:date="2020-05-08T12:13:00Z">
            <w:rPr>
              <w:lang w:eastAsia="ja-JP"/>
            </w:rPr>
          </w:rPrChange>
        </w:rPr>
        <w:t>8.2</w:t>
      </w:r>
      <w:r w:rsidRPr="00EB320D">
        <w:rPr>
          <w:lang w:val="en-GB"/>
          <w:rPrChange w:id="5134" w:author="Booth Elysia" w:date="2020-05-08T12:13:00Z">
            <w:rPr>
              <w:lang w:eastAsia="ja-JP"/>
            </w:rPr>
          </w:rPrChange>
        </w:rPr>
        <w:t xml:space="preserve"> should use the partial factor </w:t>
      </w:r>
      <w:r w:rsidRPr="00EB320D">
        <w:rPr>
          <w:i/>
          <w:rPrChange w:id="5135" w:author="Booth Elysia" w:date="2020-05-08T12:13:00Z">
            <w:rPr>
              <w:rFonts w:ascii="Cambria Math" w:hAnsi="Cambria Math"/>
              <w:i/>
              <w:lang w:eastAsia="ja-JP"/>
            </w:rPr>
          </w:rPrChange>
        </w:rPr>
        <w:t>γ</w:t>
      </w:r>
      <w:r w:rsidRPr="00EB320D">
        <w:rPr>
          <w:position w:val="-6"/>
          <w:sz w:val="18"/>
          <w:lang w:val="en-GB"/>
          <w:rPrChange w:id="5136" w:author="Booth Elysia" w:date="2020-05-08T12:13:00Z">
            <w:rPr>
              <w:position w:val="-6"/>
              <w:sz w:val="18"/>
              <w:lang w:eastAsia="ja-JP"/>
            </w:rPr>
          </w:rPrChange>
        </w:rPr>
        <w:t>M1</w:t>
      </w:r>
      <w:r w:rsidRPr="00EB320D">
        <w:rPr>
          <w:lang w:val="en-GB"/>
          <w:rPrChange w:id="5137" w:author="Booth Elysia" w:date="2020-05-08T12:13:00Z">
            <w:rPr>
              <w:lang w:eastAsia="ja-JP"/>
            </w:rPr>
          </w:rPrChange>
        </w:rPr>
        <w:t xml:space="preserve"> and be based on second order internal forces and moments;</w:t>
      </w:r>
    </w:p>
    <w:p w:rsidR="007B1ECF" w:rsidRPr="0029103D" w:rsidRDefault="007B1ECF">
      <w:pPr>
        <w:pStyle w:val="ListContinue1"/>
        <w:tabs>
          <w:tab w:val="left" w:pos="400"/>
        </w:tabs>
        <w:autoSpaceDE w:val="0"/>
        <w:autoSpaceDN w:val="0"/>
        <w:adjustRightInd w:val="0"/>
        <w:rPr>
          <w:rPrChange w:id="5138" w:author="Booth Elysia" w:date="2020-05-08T12:13:00Z">
            <w:rPr/>
          </w:rPrChange>
        </w:rPr>
        <w:pPrChange w:id="5139" w:author="Booth Elysia" w:date="2020-05-08T12:13:00Z">
          <w:pPr>
            <w:pStyle w:val="ListContinue"/>
            <w:numPr>
              <w:numId w:val="34"/>
            </w:numPr>
            <w:tabs>
              <w:tab w:val="left" w:pos="400"/>
            </w:tabs>
          </w:pPr>
        </w:pPrChange>
      </w:pPr>
      <w:ins w:id="5140" w:author="Booth Elysia" w:date="2020-05-08T12:13:00Z">
        <w:r w:rsidRPr="00EB320D">
          <w:rPr>
            <w:szCs w:val="24"/>
            <w:lang w:val="en-GB"/>
          </w:rPr>
          <w:t>—</w:t>
        </w:r>
        <w:r w:rsidRPr="00EB320D">
          <w:rPr>
            <w:szCs w:val="24"/>
            <w:lang w:val="en-GB"/>
          </w:rPr>
          <w:tab/>
        </w:r>
      </w:ins>
      <w:r w:rsidRPr="00EB320D">
        <w:rPr>
          <w:lang w:val="en-GB"/>
          <w:rPrChange w:id="5141" w:author="Booth Elysia" w:date="2020-05-08T12:13:00Z">
            <w:rPr>
              <w:lang w:eastAsia="ja-JP"/>
            </w:rPr>
          </w:rPrChange>
        </w:rPr>
        <w:t>the in-plane verification of the buckling resistance of individual members according to criterion (</w:t>
      </w:r>
      <w:r w:rsidRPr="0029103D">
        <w:rPr>
          <w:rStyle w:val="citeeq"/>
          <w:shd w:val="clear" w:color="auto" w:fill="auto"/>
          <w:rPrChange w:id="5142" w:author="Booth Elysia" w:date="2020-05-08T12:13:00Z">
            <w:rPr>
              <w:lang w:eastAsia="ja-JP"/>
            </w:rPr>
          </w:rPrChange>
        </w:rPr>
        <w:t>8.88</w:t>
      </w:r>
      <w:r w:rsidRPr="00EB320D">
        <w:rPr>
          <w:lang w:val="en-GB"/>
          <w:rPrChange w:id="5143" w:author="Booth Elysia" w:date="2020-05-08T12:13:00Z">
            <w:rPr>
              <w:lang w:eastAsia="ja-JP"/>
            </w:rPr>
          </w:rPrChange>
        </w:rPr>
        <w:t>) may be omitted;</w:t>
      </w:r>
    </w:p>
    <w:p w:rsidR="007B1ECF" w:rsidRPr="0029103D" w:rsidRDefault="007B1ECF">
      <w:pPr>
        <w:pStyle w:val="ListContinue1"/>
        <w:tabs>
          <w:tab w:val="left" w:pos="400"/>
        </w:tabs>
        <w:autoSpaceDE w:val="0"/>
        <w:autoSpaceDN w:val="0"/>
        <w:adjustRightInd w:val="0"/>
        <w:rPr>
          <w:rPrChange w:id="5144" w:author="Booth Elysia" w:date="2020-05-08T12:13:00Z">
            <w:rPr/>
          </w:rPrChange>
        </w:rPr>
        <w:pPrChange w:id="5145" w:author="Booth Elysia" w:date="2020-05-08T12:13:00Z">
          <w:pPr>
            <w:pStyle w:val="ListContinue"/>
            <w:numPr>
              <w:numId w:val="34"/>
            </w:numPr>
            <w:tabs>
              <w:tab w:val="left" w:pos="400"/>
            </w:tabs>
          </w:pPr>
        </w:pPrChange>
      </w:pPr>
      <w:ins w:id="5146" w:author="Booth Elysia" w:date="2020-05-08T12:13:00Z">
        <w:r w:rsidRPr="00EB320D">
          <w:rPr>
            <w:szCs w:val="24"/>
            <w:lang w:val="en-GB"/>
          </w:rPr>
          <w:t>—</w:t>
        </w:r>
        <w:r w:rsidRPr="00EB320D">
          <w:rPr>
            <w:szCs w:val="24"/>
            <w:lang w:val="en-GB"/>
          </w:rPr>
          <w:tab/>
        </w:r>
      </w:ins>
      <w:r w:rsidRPr="00EB320D">
        <w:rPr>
          <w:lang w:val="en-GB"/>
          <w:rPrChange w:id="5147" w:author="Booth Elysia" w:date="2020-05-08T12:13:00Z">
            <w:rPr>
              <w:lang w:eastAsia="ja-JP"/>
            </w:rPr>
          </w:rPrChange>
        </w:rPr>
        <w:t>the out-of-plane verification of the buckling resistance of individual members according to criterion (</w:t>
      </w:r>
      <w:r w:rsidRPr="0029103D">
        <w:rPr>
          <w:rStyle w:val="citeeq"/>
          <w:shd w:val="clear" w:color="auto" w:fill="auto"/>
          <w:rPrChange w:id="5148" w:author="Booth Elysia" w:date="2020-05-08T12:13:00Z">
            <w:rPr>
              <w:lang w:eastAsia="ja-JP"/>
            </w:rPr>
          </w:rPrChange>
        </w:rPr>
        <w:t>8.89</w:t>
      </w:r>
      <w:r w:rsidRPr="00EB320D">
        <w:rPr>
          <w:lang w:val="en-GB"/>
          <w:rPrChange w:id="5149" w:author="Booth Elysia" w:date="2020-05-08T12:13:00Z">
            <w:rPr>
              <w:lang w:eastAsia="ja-JP"/>
            </w:rPr>
          </w:rPrChange>
        </w:rPr>
        <w:t>) is required and should be based on second order internal forces and moments.</w:t>
      </w:r>
    </w:p>
    <w:p w:rsidR="007B1ECF" w:rsidRPr="00EB320D" w:rsidRDefault="007B1ECF">
      <w:pPr>
        <w:pStyle w:val="Note"/>
        <w:autoSpaceDE w:val="0"/>
        <w:autoSpaceDN w:val="0"/>
        <w:adjustRightInd w:val="0"/>
        <w:rPr>
          <w:szCs w:val="24"/>
        </w:rPr>
        <w:pPrChange w:id="5150" w:author="Booth Elysia" w:date="2020-05-08T12:13:00Z">
          <w:pPr>
            <w:pStyle w:val="Note"/>
          </w:pPr>
        </w:pPrChange>
      </w:pPr>
      <w:r w:rsidRPr="00EB320D">
        <w:rPr>
          <w:szCs w:val="24"/>
        </w:rPr>
        <w:t>NOTE</w:t>
      </w:r>
      <w:r w:rsidRPr="00EB320D">
        <w:rPr>
          <w:szCs w:val="24"/>
        </w:rPr>
        <w:tab/>
        <w:t>The references to criteria (</w:t>
      </w:r>
      <w:r w:rsidRPr="00EB320D">
        <w:rPr>
          <w:rStyle w:val="citeeq"/>
          <w:shd w:val="clear" w:color="auto" w:fill="auto"/>
          <w:rPrChange w:id="5151" w:author="Booth Elysia" w:date="2020-05-08T12:13:00Z">
            <w:rPr/>
          </w:rPrChange>
        </w:rPr>
        <w:t>8.88</w:t>
      </w:r>
      <w:r w:rsidRPr="00EB320D">
        <w:rPr>
          <w:szCs w:val="24"/>
        </w:rPr>
        <w:t>) and (</w:t>
      </w:r>
      <w:r w:rsidRPr="00EB320D">
        <w:rPr>
          <w:rStyle w:val="citeeq"/>
          <w:shd w:val="clear" w:color="auto" w:fill="auto"/>
          <w:rPrChange w:id="5152" w:author="Booth Elysia" w:date="2020-05-08T12:13:00Z">
            <w:rPr/>
          </w:rPrChange>
        </w:rPr>
        <w:t>8.89</w:t>
      </w:r>
      <w:r w:rsidRPr="00EB320D">
        <w:rPr>
          <w:szCs w:val="24"/>
        </w:rPr>
        <w:t>) apply when in-plane bending moments cause bending about the strong cross-sectional axis. Otherwise, the formulae have to be applied accordingly.</w:t>
      </w:r>
    </w:p>
    <w:p w:rsidR="007B1ECF" w:rsidRPr="00EB320D" w:rsidRDefault="007B1ECF">
      <w:pPr>
        <w:pStyle w:val="BodyText"/>
        <w:keepNext/>
        <w:autoSpaceDE w:val="0"/>
        <w:autoSpaceDN w:val="0"/>
        <w:adjustRightInd w:val="0"/>
        <w:rPr>
          <w:szCs w:val="24"/>
        </w:rPr>
        <w:pPrChange w:id="5153" w:author="Booth Elysia" w:date="2020-05-08T12:13:00Z">
          <w:pPr>
            <w:keepNext/>
          </w:pPr>
        </w:pPrChange>
      </w:pPr>
      <w:r w:rsidRPr="00EB320D">
        <w:rPr>
          <w:szCs w:val="24"/>
        </w:rPr>
        <w:t>(8) Method M5:</w:t>
      </w:r>
    </w:p>
    <w:p w:rsidR="007B1ECF" w:rsidRPr="00EB320D" w:rsidRDefault="007B1ECF">
      <w:pPr>
        <w:pStyle w:val="BodyText"/>
        <w:autoSpaceDE w:val="0"/>
        <w:autoSpaceDN w:val="0"/>
        <w:adjustRightInd w:val="0"/>
        <w:rPr>
          <w:szCs w:val="24"/>
        </w:rPr>
        <w:pPrChange w:id="5154" w:author="Booth Elysia" w:date="2020-05-08T12:13:00Z">
          <w:pPr/>
        </w:pPrChange>
      </w:pPr>
      <w:r w:rsidRPr="00EB320D">
        <w:rPr>
          <w:szCs w:val="24"/>
        </w:rPr>
        <w:t>If all in-plane and out-of-plane second order effects, including torsional effects, and global (sway) imperfections and in-plane and out-of-plane local bow imperfections (see </w:t>
      </w:r>
      <w:r w:rsidRPr="00EB320D">
        <w:rPr>
          <w:rStyle w:val="citesec"/>
          <w:shd w:val="clear" w:color="auto" w:fill="auto"/>
          <w:rPrChange w:id="5155" w:author="Booth Elysia" w:date="2020-05-08T12:13:00Z">
            <w:rPr>
              <w:lang w:eastAsia="ja-JP"/>
            </w:rPr>
          </w:rPrChange>
        </w:rPr>
        <w:t>7.3.4</w:t>
      </w:r>
      <w:r w:rsidRPr="00EB320D">
        <w:rPr>
          <w:szCs w:val="24"/>
        </w:rPr>
        <w:t>) are accounted for in the global analysis:</w:t>
      </w:r>
    </w:p>
    <w:p w:rsidR="007B1ECF" w:rsidRPr="0029103D" w:rsidRDefault="007B1ECF">
      <w:pPr>
        <w:pStyle w:val="ListContinue1"/>
        <w:tabs>
          <w:tab w:val="left" w:pos="400"/>
        </w:tabs>
        <w:autoSpaceDE w:val="0"/>
        <w:autoSpaceDN w:val="0"/>
        <w:adjustRightInd w:val="0"/>
        <w:rPr>
          <w:rPrChange w:id="5156" w:author="Booth Elysia" w:date="2020-05-08T12:13:00Z">
            <w:rPr/>
          </w:rPrChange>
        </w:rPr>
        <w:pPrChange w:id="5157" w:author="Booth Elysia" w:date="2020-05-08T12:13:00Z">
          <w:pPr>
            <w:pStyle w:val="ListContinue"/>
            <w:numPr>
              <w:numId w:val="34"/>
            </w:numPr>
            <w:tabs>
              <w:tab w:val="left" w:pos="400"/>
            </w:tabs>
          </w:pPr>
        </w:pPrChange>
      </w:pPr>
      <w:ins w:id="5158" w:author="Booth Elysia" w:date="2020-05-08T12:13:00Z">
        <w:r w:rsidRPr="00EB320D">
          <w:rPr>
            <w:szCs w:val="24"/>
            <w:lang w:val="en-GB"/>
          </w:rPr>
          <w:t>—</w:t>
        </w:r>
        <w:r w:rsidRPr="00EB320D">
          <w:rPr>
            <w:szCs w:val="24"/>
            <w:lang w:val="en-GB"/>
          </w:rPr>
          <w:tab/>
        </w:r>
      </w:ins>
      <w:r w:rsidRPr="00EB320D">
        <w:rPr>
          <w:lang w:val="en-GB"/>
          <w:rPrChange w:id="5159" w:author="Booth Elysia" w:date="2020-05-08T12:13:00Z">
            <w:rPr>
              <w:lang w:eastAsia="ja-JP"/>
            </w:rPr>
          </w:rPrChange>
        </w:rPr>
        <w:t xml:space="preserve">the verification of the cross-sectional resistance according to </w:t>
      </w:r>
      <w:r w:rsidRPr="0029103D">
        <w:rPr>
          <w:rStyle w:val="citesec"/>
          <w:shd w:val="clear" w:color="auto" w:fill="auto"/>
          <w:rPrChange w:id="5160" w:author="Booth Elysia" w:date="2020-05-08T12:13:00Z">
            <w:rPr>
              <w:lang w:eastAsia="ja-JP"/>
            </w:rPr>
          </w:rPrChange>
        </w:rPr>
        <w:t>8.2</w:t>
      </w:r>
      <w:r w:rsidRPr="00EB320D">
        <w:rPr>
          <w:lang w:val="en-GB"/>
          <w:rPrChange w:id="5161" w:author="Booth Elysia" w:date="2020-05-08T12:13:00Z">
            <w:rPr>
              <w:lang w:eastAsia="ja-JP"/>
            </w:rPr>
          </w:rPrChange>
        </w:rPr>
        <w:t xml:space="preserve"> should use the partial factor </w:t>
      </w:r>
      <w:r w:rsidRPr="00EB320D">
        <w:rPr>
          <w:i/>
          <w:rPrChange w:id="5162" w:author="Booth Elysia" w:date="2020-05-08T12:13:00Z">
            <w:rPr>
              <w:rFonts w:ascii="Cambria Math" w:hAnsi="Cambria Math"/>
              <w:i/>
              <w:lang w:eastAsia="ja-JP"/>
            </w:rPr>
          </w:rPrChange>
        </w:rPr>
        <w:t>γ</w:t>
      </w:r>
      <w:r w:rsidRPr="00EB320D">
        <w:rPr>
          <w:position w:val="-6"/>
          <w:sz w:val="18"/>
          <w:lang w:val="en-GB"/>
          <w:rPrChange w:id="5163" w:author="Booth Elysia" w:date="2020-05-08T12:13:00Z">
            <w:rPr>
              <w:position w:val="-6"/>
              <w:sz w:val="18"/>
              <w:lang w:eastAsia="ja-JP"/>
            </w:rPr>
          </w:rPrChange>
        </w:rPr>
        <w:t>M1</w:t>
      </w:r>
      <w:r w:rsidRPr="00EB320D">
        <w:rPr>
          <w:lang w:val="en-GB"/>
          <w:rPrChange w:id="5164" w:author="Booth Elysia" w:date="2020-05-08T12:13:00Z">
            <w:rPr>
              <w:lang w:eastAsia="ja-JP"/>
            </w:rPr>
          </w:rPrChange>
        </w:rPr>
        <w:t xml:space="preserve"> and be based on second order internal forces and moments;</w:t>
      </w:r>
    </w:p>
    <w:p w:rsidR="007B1ECF" w:rsidRPr="0029103D" w:rsidRDefault="007B1ECF">
      <w:pPr>
        <w:pStyle w:val="ListContinue1"/>
        <w:tabs>
          <w:tab w:val="left" w:pos="400"/>
        </w:tabs>
        <w:autoSpaceDE w:val="0"/>
        <w:autoSpaceDN w:val="0"/>
        <w:adjustRightInd w:val="0"/>
        <w:rPr>
          <w:rPrChange w:id="5165" w:author="Booth Elysia" w:date="2020-05-08T12:13:00Z">
            <w:rPr/>
          </w:rPrChange>
        </w:rPr>
        <w:pPrChange w:id="5166" w:author="Booth Elysia" w:date="2020-05-08T12:13:00Z">
          <w:pPr>
            <w:pStyle w:val="ListContinue"/>
            <w:numPr>
              <w:numId w:val="34"/>
            </w:numPr>
            <w:tabs>
              <w:tab w:val="left" w:pos="400"/>
            </w:tabs>
          </w:pPr>
        </w:pPrChange>
      </w:pPr>
      <w:ins w:id="5167" w:author="Booth Elysia" w:date="2020-05-08T12:13:00Z">
        <w:r w:rsidRPr="00EB320D">
          <w:rPr>
            <w:szCs w:val="24"/>
            <w:lang w:val="en-GB"/>
          </w:rPr>
          <w:t>—</w:t>
        </w:r>
        <w:r w:rsidRPr="00EB320D">
          <w:rPr>
            <w:szCs w:val="24"/>
            <w:lang w:val="en-GB"/>
          </w:rPr>
          <w:tab/>
        </w:r>
      </w:ins>
      <w:r w:rsidRPr="00EB320D">
        <w:rPr>
          <w:lang w:val="en-GB"/>
          <w:rPrChange w:id="5168" w:author="Booth Elysia" w:date="2020-05-08T12:13:00Z">
            <w:rPr>
              <w:lang w:eastAsia="ja-JP"/>
            </w:rPr>
          </w:rPrChange>
        </w:rPr>
        <w:t xml:space="preserve">the verification of the buckling resistance of individual members according to </w:t>
      </w:r>
      <w:r w:rsidRPr="0029103D">
        <w:rPr>
          <w:rStyle w:val="citesec"/>
          <w:shd w:val="clear" w:color="auto" w:fill="auto"/>
          <w:rPrChange w:id="5169" w:author="Booth Elysia" w:date="2020-05-08T12:13:00Z">
            <w:rPr>
              <w:lang w:eastAsia="ja-JP"/>
            </w:rPr>
          </w:rPrChange>
        </w:rPr>
        <w:t>8.3</w:t>
      </w:r>
      <w:r w:rsidRPr="00EB320D">
        <w:rPr>
          <w:lang w:val="en-GB"/>
          <w:rPrChange w:id="5170" w:author="Booth Elysia" w:date="2020-05-08T12:13:00Z">
            <w:rPr>
              <w:lang w:eastAsia="ja-JP"/>
            </w:rPr>
          </w:rPrChange>
        </w:rPr>
        <w:t xml:space="preserve"> may be omitted.</w:t>
      </w:r>
    </w:p>
    <w:p w:rsidR="007B1ECF" w:rsidRPr="00EB320D" w:rsidRDefault="007B1ECF">
      <w:pPr>
        <w:pStyle w:val="Note"/>
        <w:autoSpaceDE w:val="0"/>
        <w:autoSpaceDN w:val="0"/>
        <w:adjustRightInd w:val="0"/>
        <w:rPr>
          <w:szCs w:val="24"/>
        </w:rPr>
        <w:pPrChange w:id="5171" w:author="Booth Elysia" w:date="2020-05-08T12:13:00Z">
          <w:pPr>
            <w:pStyle w:val="Note"/>
          </w:pPr>
        </w:pPrChange>
      </w:pPr>
      <w:r w:rsidRPr="00EB320D">
        <w:rPr>
          <w:szCs w:val="24"/>
        </w:rPr>
        <w:t>NOTE</w:t>
      </w:r>
      <w:r w:rsidRPr="00EB320D">
        <w:rPr>
          <w:szCs w:val="24"/>
        </w:rPr>
        <w:tab/>
        <w:t xml:space="preserve">If relevant, the out-of-plane local bow imperfection can either be from </w:t>
      </w:r>
      <w:r w:rsidRPr="00EB320D">
        <w:rPr>
          <w:rStyle w:val="citetbl"/>
          <w:shd w:val="clear" w:color="auto" w:fill="auto"/>
          <w:rPrChange w:id="5172" w:author="Booth Elysia" w:date="2020-05-08T12:13:00Z">
            <w:rPr/>
          </w:rPrChange>
        </w:rPr>
        <w:t>Table 7.1</w:t>
      </w:r>
      <w:r w:rsidRPr="00EB320D">
        <w:rPr>
          <w:szCs w:val="24"/>
        </w:rPr>
        <w:t xml:space="preserve"> or </w:t>
      </w:r>
      <w:r w:rsidRPr="00EB320D">
        <w:rPr>
          <w:rStyle w:val="citetbl"/>
          <w:shd w:val="clear" w:color="auto" w:fill="auto"/>
          <w:rPrChange w:id="5173" w:author="Booth Elysia" w:date="2020-05-08T12:13:00Z">
            <w:rPr/>
          </w:rPrChange>
        </w:rPr>
        <w:t>Table 7.2</w:t>
      </w:r>
      <w:r w:rsidRPr="00EB320D">
        <w:rPr>
          <w:szCs w:val="24"/>
        </w:rPr>
        <w:t>, whichever is larger.</w:t>
      </w:r>
    </w:p>
    <w:p w:rsidR="007B1ECF" w:rsidRPr="00EB320D" w:rsidRDefault="007B1ECF">
      <w:pPr>
        <w:pStyle w:val="BodyText"/>
        <w:keepNext/>
        <w:autoSpaceDE w:val="0"/>
        <w:autoSpaceDN w:val="0"/>
        <w:adjustRightInd w:val="0"/>
        <w:rPr>
          <w:szCs w:val="24"/>
        </w:rPr>
        <w:pPrChange w:id="5174" w:author="Booth Elysia" w:date="2020-05-08T12:13:00Z">
          <w:pPr>
            <w:keepNext/>
          </w:pPr>
        </w:pPrChange>
      </w:pPr>
      <w:r w:rsidRPr="00EB320D">
        <w:rPr>
          <w:szCs w:val="24"/>
        </w:rPr>
        <w:t>(9) Method EM:</w:t>
      </w:r>
    </w:p>
    <w:p w:rsidR="007B1ECF" w:rsidRPr="00EB320D" w:rsidRDefault="007B1ECF">
      <w:pPr>
        <w:pStyle w:val="BodyText"/>
        <w:autoSpaceDE w:val="0"/>
        <w:autoSpaceDN w:val="0"/>
        <w:adjustRightInd w:val="0"/>
        <w:rPr>
          <w:szCs w:val="24"/>
        </w:rPr>
        <w:pPrChange w:id="5175" w:author="Booth Elysia" w:date="2020-05-08T12:13:00Z">
          <w:pPr/>
        </w:pPrChange>
      </w:pPr>
      <w:r w:rsidRPr="00EB320D">
        <w:rPr>
          <w:szCs w:val="24"/>
        </w:rPr>
        <w:t xml:space="preserve">If second order effects may not be neglected in the global analysis (see </w:t>
      </w:r>
      <w:r w:rsidRPr="00EB320D">
        <w:rPr>
          <w:rStyle w:val="citesec"/>
          <w:shd w:val="clear" w:color="auto" w:fill="auto"/>
          <w:rPrChange w:id="5176" w:author="Booth Elysia" w:date="2020-05-08T12:13:00Z">
            <w:rPr>
              <w:lang w:eastAsia="ja-JP"/>
            </w:rPr>
          </w:rPrChange>
        </w:rPr>
        <w:t>7.2.1</w:t>
      </w:r>
      <w:r w:rsidRPr="00EB320D">
        <w:rPr>
          <w:szCs w:val="24"/>
        </w:rPr>
        <w:t xml:space="preserve">(4) or/and in-plane, global (sway) buckling modes cannot be neglected, see </w:t>
      </w:r>
      <w:r w:rsidRPr="00EB320D">
        <w:rPr>
          <w:rStyle w:val="citesec"/>
          <w:shd w:val="clear" w:color="auto" w:fill="auto"/>
          <w:rPrChange w:id="5177" w:author="Booth Elysia" w:date="2020-05-08T12:13:00Z">
            <w:rPr>
              <w:lang w:eastAsia="ja-JP"/>
            </w:rPr>
          </w:rPrChange>
        </w:rPr>
        <w:t>7.2.1</w:t>
      </w:r>
      <w:r w:rsidRPr="00EB320D">
        <w:rPr>
          <w:szCs w:val="24"/>
        </w:rPr>
        <w:t>(5)), the ‘Equivalent Member method’ may be used for verification of the buckling resistance of individual members:</w:t>
      </w:r>
    </w:p>
    <w:p w:rsidR="007B1ECF" w:rsidRPr="0029103D" w:rsidRDefault="007B1ECF">
      <w:pPr>
        <w:pStyle w:val="ListContinue1"/>
        <w:tabs>
          <w:tab w:val="left" w:pos="400"/>
        </w:tabs>
        <w:autoSpaceDE w:val="0"/>
        <w:autoSpaceDN w:val="0"/>
        <w:adjustRightInd w:val="0"/>
        <w:rPr>
          <w:rPrChange w:id="5178" w:author="Booth Elysia" w:date="2020-05-08T12:13:00Z">
            <w:rPr/>
          </w:rPrChange>
        </w:rPr>
        <w:pPrChange w:id="5179" w:author="Booth Elysia" w:date="2020-05-08T12:13:00Z">
          <w:pPr>
            <w:pStyle w:val="ListContinue"/>
            <w:numPr>
              <w:numId w:val="34"/>
            </w:numPr>
            <w:tabs>
              <w:tab w:val="left" w:pos="400"/>
            </w:tabs>
          </w:pPr>
        </w:pPrChange>
      </w:pPr>
      <w:ins w:id="5180" w:author="Booth Elysia" w:date="2020-05-08T12:13:00Z">
        <w:r w:rsidRPr="00EB320D">
          <w:rPr>
            <w:szCs w:val="24"/>
            <w:lang w:val="en-GB"/>
          </w:rPr>
          <w:t>—</w:t>
        </w:r>
        <w:r w:rsidRPr="00EB320D">
          <w:rPr>
            <w:szCs w:val="24"/>
            <w:lang w:val="en-GB"/>
          </w:rPr>
          <w:tab/>
        </w:r>
      </w:ins>
      <w:r w:rsidRPr="00EB320D">
        <w:rPr>
          <w:lang w:val="en-GB"/>
          <w:rPrChange w:id="5181" w:author="Booth Elysia" w:date="2020-05-08T12:13:00Z">
            <w:rPr>
              <w:lang w:eastAsia="ja-JP"/>
            </w:rPr>
          </w:rPrChange>
        </w:rPr>
        <w:t xml:space="preserve">the verification of the cross-sectional resistance according to </w:t>
      </w:r>
      <w:r w:rsidRPr="0029103D">
        <w:rPr>
          <w:rStyle w:val="citesec"/>
          <w:shd w:val="clear" w:color="auto" w:fill="auto"/>
          <w:rPrChange w:id="5182" w:author="Booth Elysia" w:date="2020-05-08T12:13:00Z">
            <w:rPr>
              <w:lang w:eastAsia="ja-JP"/>
            </w:rPr>
          </w:rPrChange>
        </w:rPr>
        <w:t>8.2</w:t>
      </w:r>
      <w:r w:rsidRPr="00EB320D">
        <w:rPr>
          <w:lang w:val="en-GB"/>
          <w:rPrChange w:id="5183" w:author="Booth Elysia" w:date="2020-05-08T12:13:00Z">
            <w:rPr>
              <w:lang w:eastAsia="ja-JP"/>
            </w:rPr>
          </w:rPrChange>
        </w:rPr>
        <w:t xml:space="preserve"> may be based on first order internal forces and moments;</w:t>
      </w:r>
    </w:p>
    <w:p w:rsidR="007B1ECF" w:rsidRPr="0029103D" w:rsidRDefault="007B1ECF">
      <w:pPr>
        <w:pStyle w:val="ListContinue1"/>
        <w:tabs>
          <w:tab w:val="left" w:pos="400"/>
        </w:tabs>
        <w:autoSpaceDE w:val="0"/>
        <w:autoSpaceDN w:val="0"/>
        <w:adjustRightInd w:val="0"/>
        <w:rPr>
          <w:rPrChange w:id="5184" w:author="Booth Elysia" w:date="2020-05-08T12:13:00Z">
            <w:rPr/>
          </w:rPrChange>
        </w:rPr>
        <w:pPrChange w:id="5185" w:author="Booth Elysia" w:date="2020-05-08T12:13:00Z">
          <w:pPr>
            <w:pStyle w:val="ListContinue"/>
            <w:numPr>
              <w:numId w:val="34"/>
            </w:numPr>
            <w:tabs>
              <w:tab w:val="left" w:pos="400"/>
            </w:tabs>
          </w:pPr>
        </w:pPrChange>
      </w:pPr>
      <w:ins w:id="5186" w:author="Booth Elysia" w:date="2020-05-08T12:13:00Z">
        <w:r w:rsidRPr="00EB320D">
          <w:rPr>
            <w:szCs w:val="24"/>
            <w:lang w:val="en-GB"/>
          </w:rPr>
          <w:t>—</w:t>
        </w:r>
        <w:r w:rsidRPr="00EB320D">
          <w:rPr>
            <w:szCs w:val="24"/>
            <w:lang w:val="en-GB"/>
          </w:rPr>
          <w:tab/>
        </w:r>
      </w:ins>
      <w:r w:rsidRPr="00EB320D">
        <w:rPr>
          <w:lang w:val="en-GB"/>
          <w:rPrChange w:id="5187" w:author="Booth Elysia" w:date="2020-05-08T12:13:00Z">
            <w:rPr>
              <w:lang w:eastAsia="ja-JP"/>
            </w:rPr>
          </w:rPrChange>
        </w:rPr>
        <w:t>imperfections do not need to be included in the global analysis;</w:t>
      </w:r>
    </w:p>
    <w:p w:rsidR="007B1ECF" w:rsidRPr="0029103D" w:rsidRDefault="007B1ECF">
      <w:pPr>
        <w:pStyle w:val="ListContinue1"/>
        <w:tabs>
          <w:tab w:val="left" w:pos="400"/>
        </w:tabs>
        <w:autoSpaceDE w:val="0"/>
        <w:autoSpaceDN w:val="0"/>
        <w:adjustRightInd w:val="0"/>
        <w:rPr>
          <w:rPrChange w:id="5188" w:author="Booth Elysia" w:date="2020-05-08T12:13:00Z">
            <w:rPr/>
          </w:rPrChange>
        </w:rPr>
        <w:pPrChange w:id="5189" w:author="Booth Elysia" w:date="2020-05-08T12:13:00Z">
          <w:pPr>
            <w:pStyle w:val="ListContinue"/>
            <w:numPr>
              <w:numId w:val="34"/>
            </w:numPr>
            <w:tabs>
              <w:tab w:val="left" w:pos="400"/>
            </w:tabs>
          </w:pPr>
        </w:pPrChange>
      </w:pPr>
      <w:ins w:id="5190" w:author="Booth Elysia" w:date="2020-05-08T12:13:00Z">
        <w:r w:rsidRPr="00EB320D">
          <w:rPr>
            <w:szCs w:val="24"/>
            <w:lang w:val="en-GB"/>
          </w:rPr>
          <w:t>—</w:t>
        </w:r>
        <w:r w:rsidRPr="00EB320D">
          <w:rPr>
            <w:szCs w:val="24"/>
            <w:lang w:val="en-GB"/>
          </w:rPr>
          <w:tab/>
        </w:r>
      </w:ins>
      <w:r w:rsidRPr="00EB320D">
        <w:rPr>
          <w:lang w:val="en-GB"/>
          <w:rPrChange w:id="5191" w:author="Booth Elysia" w:date="2020-05-08T12:13:00Z">
            <w:rPr>
              <w:lang w:eastAsia="ja-JP"/>
            </w:rPr>
          </w:rPrChange>
        </w:rPr>
        <w:t xml:space="preserve">the verification of the buckling resistance of individual members according to </w:t>
      </w:r>
      <w:r w:rsidRPr="0029103D">
        <w:rPr>
          <w:rStyle w:val="citesec"/>
          <w:shd w:val="clear" w:color="auto" w:fill="auto"/>
          <w:rPrChange w:id="5192" w:author="Booth Elysia" w:date="2020-05-08T12:13:00Z">
            <w:rPr>
              <w:lang w:eastAsia="ja-JP"/>
            </w:rPr>
          </w:rPrChange>
        </w:rPr>
        <w:t>8.3</w:t>
      </w:r>
      <w:r w:rsidRPr="00EB320D">
        <w:rPr>
          <w:lang w:val="en-GB"/>
          <w:rPrChange w:id="5193" w:author="Booth Elysia" w:date="2020-05-08T12:13:00Z">
            <w:rPr>
              <w:lang w:eastAsia="ja-JP"/>
            </w:rPr>
          </w:rPrChange>
        </w:rPr>
        <w:t xml:space="preserve"> may be carried out using the first order internal forces and moments, considering the system effects (possible sway buckling modes) to determine the appropriate buckling length of each individual member.</w:t>
      </w:r>
    </w:p>
    <w:p w:rsidR="007B1ECF" w:rsidRPr="00EB320D" w:rsidRDefault="007B1ECF">
      <w:pPr>
        <w:pStyle w:val="BodyText"/>
        <w:autoSpaceDE w:val="0"/>
        <w:autoSpaceDN w:val="0"/>
        <w:adjustRightInd w:val="0"/>
        <w:rPr>
          <w:szCs w:val="24"/>
        </w:rPr>
        <w:pPrChange w:id="5194" w:author="Booth Elysia" w:date="2020-05-08T12:13:00Z">
          <w:pPr/>
        </w:pPrChange>
      </w:pPr>
      <w:r w:rsidRPr="00EB320D">
        <w:rPr>
          <w:szCs w:val="24"/>
        </w:rPr>
        <w:t>(10) The implications of neglecting second order effects in determining the internal forces and moments for Method EM should be considered for the design of associated joints and connected members, including verification of the out-of-plane buckling resistance of individual members.</w:t>
      </w:r>
    </w:p>
    <w:p w:rsidR="007B1ECF" w:rsidRPr="00EB320D" w:rsidRDefault="007B1ECF">
      <w:pPr>
        <w:pStyle w:val="Note"/>
        <w:autoSpaceDE w:val="0"/>
        <w:autoSpaceDN w:val="0"/>
        <w:adjustRightInd w:val="0"/>
        <w:rPr>
          <w:szCs w:val="24"/>
        </w:rPr>
        <w:pPrChange w:id="5195" w:author="Booth Elysia" w:date="2020-05-08T12:13:00Z">
          <w:pPr>
            <w:pStyle w:val="Note"/>
          </w:pPr>
        </w:pPrChange>
      </w:pPr>
      <w:r w:rsidRPr="00EB320D">
        <w:rPr>
          <w:szCs w:val="24"/>
        </w:rPr>
        <w:t>NOTE</w:t>
      </w:r>
      <w:r w:rsidRPr="00EB320D">
        <w:rPr>
          <w:szCs w:val="24"/>
        </w:rPr>
        <w:tab/>
        <w:t>Limitations on the use of Method EM can be set by the National Annex.</w:t>
      </w:r>
    </w:p>
    <w:p w:rsidR="007B1ECF" w:rsidRPr="00EB320D" w:rsidRDefault="007B1ECF">
      <w:pPr>
        <w:pStyle w:val="BodyText"/>
        <w:autoSpaceDE w:val="0"/>
        <w:autoSpaceDN w:val="0"/>
        <w:adjustRightInd w:val="0"/>
        <w:rPr>
          <w:szCs w:val="24"/>
        </w:rPr>
        <w:pPrChange w:id="5196" w:author="Booth Elysia" w:date="2020-05-08T12:13:00Z">
          <w:pPr/>
        </w:pPrChange>
      </w:pPr>
      <w:r w:rsidRPr="00EB320D">
        <w:rPr>
          <w:szCs w:val="24"/>
        </w:rPr>
        <w:t xml:space="preserve">(11) Second order effects may be calculated by using an analysis appropriate to the structure (including step-by-step or other iterative procedures). For frames where the first sway buckling mode is </w:t>
      </w:r>
      <w:r w:rsidRPr="00EB320D">
        <w:rPr>
          <w:szCs w:val="24"/>
        </w:rPr>
        <w:lastRenderedPageBreak/>
        <w:t>predominant, first order elastic analysis may be carried out with subsequent amplification of relevant action effects (e.g. bending moments) by appropriate factors.</w:t>
      </w:r>
    </w:p>
    <w:p w:rsidR="007B1ECF" w:rsidRPr="00EB320D" w:rsidRDefault="007B1ECF">
      <w:pPr>
        <w:pStyle w:val="BodyText"/>
        <w:autoSpaceDE w:val="0"/>
        <w:autoSpaceDN w:val="0"/>
        <w:adjustRightInd w:val="0"/>
        <w:rPr>
          <w:szCs w:val="24"/>
        </w:rPr>
        <w:pPrChange w:id="5197" w:author="Booth Elysia" w:date="2020-05-08T12:13:00Z">
          <w:pPr/>
        </w:pPrChange>
      </w:pPr>
      <w:r w:rsidRPr="00EB320D">
        <w:rPr>
          <w:szCs w:val="24"/>
        </w:rPr>
        <w:t xml:space="preserve">(12)B For single storey frames designed on the basis of elastic global analysis, second order sway effects due to vertical loads may be calculated from a first order theory, by increasing the horizontal loads </w:t>
      </w:r>
      <w:r w:rsidRPr="00EB320D">
        <w:rPr>
          <w:i/>
          <w:szCs w:val="24"/>
        </w:rPr>
        <w:t>H</w:t>
      </w:r>
      <w:r w:rsidRPr="00EB320D">
        <w:rPr>
          <w:position w:val="-6"/>
          <w:sz w:val="18"/>
          <w:szCs w:val="24"/>
        </w:rPr>
        <w:t>Ed</w:t>
      </w:r>
      <w:r w:rsidRPr="00EB320D">
        <w:rPr>
          <w:szCs w:val="24"/>
        </w:rPr>
        <w:t xml:space="preserve"> (e.g. horizontal action of wind) and equivalent loads </w:t>
      </w:r>
      <w:r w:rsidRPr="00EB320D">
        <w:rPr>
          <w:i/>
          <w:szCs w:val="24"/>
        </w:rPr>
        <w:t>F</w:t>
      </w:r>
      <w:r w:rsidRPr="00EB320D">
        <w:rPr>
          <w:position w:val="-6"/>
          <w:sz w:val="18"/>
          <w:szCs w:val="24"/>
        </w:rPr>
        <w:t>d</w:t>
      </w:r>
      <w:r w:rsidRPr="00EB320D">
        <w:rPr>
          <w:szCs w:val="24"/>
        </w:rPr>
        <w:t xml:space="preserve"> </w:t>
      </w:r>
      <w:r w:rsidRPr="00EB320D">
        <w:rPr>
          <w:i/>
          <w:szCs w:val="24"/>
        </w:rPr>
        <w:t>ϕ</w:t>
      </w:r>
      <w:r w:rsidRPr="00EB320D">
        <w:rPr>
          <w:szCs w:val="24"/>
        </w:rPr>
        <w:t xml:space="preserve"> due to imperfections (see </w:t>
      </w:r>
      <w:r w:rsidRPr="00EB320D">
        <w:rPr>
          <w:rStyle w:val="citesec"/>
          <w:shd w:val="clear" w:color="auto" w:fill="auto"/>
          <w:rPrChange w:id="5198" w:author="Booth Elysia" w:date="2020-05-08T12:13:00Z">
            <w:rPr>
              <w:lang w:eastAsia="ja-JP"/>
            </w:rPr>
          </w:rPrChange>
        </w:rPr>
        <w:t>7.3.2</w:t>
      </w:r>
      <w:r w:rsidRPr="00EB320D">
        <w:rPr>
          <w:szCs w:val="24"/>
        </w:rPr>
        <w:t xml:space="preserve">(5)) and other possible sway effects by the factor </w:t>
      </w:r>
      <w:r w:rsidRPr="00EB320D">
        <w:rPr>
          <w:i/>
          <w:szCs w:val="24"/>
        </w:rPr>
        <w:t>k</w:t>
      </w:r>
      <w:r w:rsidRPr="00EB320D">
        <w:rPr>
          <w:position w:val="-6"/>
          <w:sz w:val="18"/>
          <w:szCs w:val="24"/>
        </w:rPr>
        <w:t>sw</w:t>
      </w:r>
      <w:r w:rsidRPr="00EB320D">
        <w:rPr>
          <w:szCs w:val="24"/>
        </w:rPr>
        <w:t>:</w:t>
      </w:r>
    </w:p>
    <w:tbl>
      <w:tblPr>
        <w:tblStyle w:val="TableFormula"/>
        <w:tblW w:w="9752" w:type="dxa"/>
        <w:tblLook w:val="04A0" w:firstRow="1" w:lastRow="0" w:firstColumn="1" w:lastColumn="0" w:noHBand="0" w:noVBand="1"/>
      </w:tblPr>
      <w:tblGrid>
        <w:gridCol w:w="8619"/>
        <w:gridCol w:w="1133"/>
      </w:tblGrid>
      <w:tr w:rsidR="00197741" w:rsidRPr="00FE311F" w:rsidTr="00197741">
        <w:trPr>
          <w:del w:id="5199" w:author="Booth Elysia" w:date="2020-05-08T12:13:00Z"/>
        </w:trPr>
        <w:tc>
          <w:tcPr>
            <w:tcW w:w="8618" w:type="dxa"/>
          </w:tcPr>
          <w:p w:rsidR="00197741" w:rsidRPr="00FE311F" w:rsidRDefault="00AB26C2" w:rsidP="00CC6884">
            <w:pPr>
              <w:keepNext/>
              <w:spacing w:after="220"/>
              <w:rPr>
                <w:del w:id="5200" w:author="Booth Elysia" w:date="2020-05-08T12:13:00Z"/>
              </w:rPr>
            </w:pPr>
            <m:oMathPara>
              <m:oMath>
                <m:sSub>
                  <m:sSubPr>
                    <m:ctrlPr>
                      <w:del w:id="5201" w:author="Booth Elysia" w:date="2020-05-08T12:13:00Z">
                        <w:rPr>
                          <w:rFonts w:ascii="Cambria Math" w:hAnsi="Cambria Math"/>
                        </w:rPr>
                      </w:del>
                    </m:ctrlPr>
                  </m:sSubPr>
                  <m:e>
                    <m:r>
                      <w:del w:id="5202" w:author="Booth Elysia" w:date="2020-05-08T12:13:00Z">
                        <w:rPr>
                          <w:rFonts w:ascii="Cambria Math" w:hAnsi="Cambria Math"/>
                        </w:rPr>
                        <m:t>k</m:t>
                      </w:del>
                    </m:r>
                  </m:e>
                  <m:sub>
                    <m:r>
                      <w:del w:id="5203" w:author="Booth Elysia" w:date="2020-05-08T12:13:00Z">
                        <m:rPr>
                          <m:sty m:val="p"/>
                        </m:rPr>
                        <w:rPr>
                          <w:rFonts w:ascii="Cambria Math" w:hAnsi="Cambria Math" w:hint="eastAsia"/>
                        </w:rPr>
                        <m:t>sw</m:t>
                      </w:del>
                    </m:r>
                  </m:sub>
                </m:sSub>
                <m:r>
                  <w:del w:id="5204" w:author="Booth Elysia" w:date="2020-05-08T12:13:00Z">
                    <w:rPr>
                      <w:rFonts w:ascii="Cambria Math" w:hAnsi="Cambria Math" w:hint="eastAsia"/>
                    </w:rPr>
                    <m:t>=</m:t>
                  </w:del>
                </m:r>
                <m:f>
                  <m:fPr>
                    <m:ctrlPr>
                      <w:del w:id="5205" w:author="Booth Elysia" w:date="2020-05-08T12:13:00Z">
                        <w:rPr>
                          <w:rFonts w:ascii="Cambria Math" w:hAnsi="Cambria Math"/>
                        </w:rPr>
                      </w:del>
                    </m:ctrlPr>
                  </m:fPr>
                  <m:num>
                    <m:r>
                      <w:del w:id="5206" w:author="Booth Elysia" w:date="2020-05-08T12:13:00Z">
                        <w:rPr>
                          <w:rFonts w:ascii="Cambria Math" w:hAnsi="Cambria Math" w:hint="eastAsia"/>
                        </w:rPr>
                        <m:t>1</m:t>
                      </w:del>
                    </m:r>
                  </m:num>
                  <m:den>
                    <m:r>
                      <w:del w:id="5207" w:author="Booth Elysia" w:date="2020-05-08T12:13:00Z">
                        <w:rPr>
                          <w:rFonts w:ascii="Cambria Math" w:hAnsi="Cambria Math"/>
                        </w:rPr>
                        <m:t>1-</m:t>
                      </w:del>
                    </m:r>
                    <m:f>
                      <m:fPr>
                        <m:ctrlPr>
                          <w:del w:id="5208" w:author="Booth Elysia" w:date="2020-05-08T12:13:00Z">
                            <w:rPr>
                              <w:rFonts w:ascii="Cambria Math" w:hAnsi="Cambria Math"/>
                            </w:rPr>
                          </w:del>
                        </m:ctrlPr>
                      </m:fPr>
                      <m:num>
                        <m:r>
                          <w:del w:id="5209" w:author="Booth Elysia" w:date="2020-05-08T12:13:00Z">
                            <w:rPr>
                              <w:rFonts w:ascii="Cambria Math" w:hAnsi="Cambria Math" w:hint="eastAsia"/>
                            </w:rPr>
                            <m:t>1</m:t>
                          </w:del>
                        </m:r>
                      </m:num>
                      <m:den>
                        <m:sSub>
                          <m:sSubPr>
                            <m:ctrlPr>
                              <w:del w:id="5210" w:author="Booth Elysia" w:date="2020-05-08T12:13:00Z">
                                <w:rPr>
                                  <w:rFonts w:ascii="Cambria Math" w:hAnsi="Cambria Math"/>
                                </w:rPr>
                              </w:del>
                            </m:ctrlPr>
                          </m:sSubPr>
                          <m:e>
                            <m:r>
                              <w:del w:id="5211" w:author="Booth Elysia" w:date="2020-05-08T12:13:00Z">
                                <w:rPr>
                                  <w:rFonts w:ascii="Cambria Math" w:hAnsi="Cambria Math"/>
                                </w:rPr>
                                <m:t>α</m:t>
                              </w:del>
                            </m:r>
                          </m:e>
                          <m:sub>
                            <m:r>
                              <w:del w:id="5212" w:author="Booth Elysia" w:date="2020-05-08T12:13:00Z">
                                <m:rPr>
                                  <m:sty m:val="p"/>
                                </m:rPr>
                                <w:rPr>
                                  <w:rFonts w:ascii="Cambria Math" w:hAnsi="Cambria Math" w:hint="eastAsia"/>
                                </w:rPr>
                                <m:t>cr,sw</m:t>
                              </w:del>
                            </m:r>
                          </m:sub>
                        </m:sSub>
                      </m:den>
                    </m:f>
                  </m:den>
                </m:f>
              </m:oMath>
            </m:oMathPara>
          </w:p>
        </w:tc>
        <w:tc>
          <w:tcPr>
            <w:tcW w:w="1133" w:type="dxa"/>
            <w:vAlign w:val="center"/>
          </w:tcPr>
          <w:p w:rsidR="00197741" w:rsidRPr="00FE311F" w:rsidRDefault="00197741" w:rsidP="00CC6884">
            <w:pPr>
              <w:keepNext/>
              <w:spacing w:after="220"/>
              <w:jc w:val="right"/>
              <w:rPr>
                <w:del w:id="5213" w:author="Booth Elysia" w:date="2020-05-08T12:13:00Z"/>
              </w:rPr>
            </w:pPr>
            <w:del w:id="5214"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6</w:delText>
              </w:r>
              <w:r w:rsidRPr="00FE311F">
                <w:rPr>
                  <w:noProof/>
                </w:rPr>
                <w:fldChar w:fldCharType="end"/>
              </w:r>
              <w:r w:rsidRPr="00FE311F">
                <w:delText>)</w:delText>
              </w:r>
            </w:del>
          </w:p>
        </w:tc>
      </w:tr>
    </w:tbl>
    <w:p w:rsidR="007B1ECF" w:rsidRPr="00EB320D" w:rsidRDefault="007B1ECF">
      <w:pPr>
        <w:pStyle w:val="Formula"/>
        <w:keepNext/>
        <w:tabs>
          <w:tab w:val="left" w:pos="8619"/>
        </w:tabs>
        <w:autoSpaceDE w:val="0"/>
        <w:autoSpaceDN w:val="0"/>
        <w:adjustRightInd w:val="0"/>
        <w:jc w:val="both"/>
        <w:rPr>
          <w:ins w:id="5215" w:author="Booth Elysia" w:date="2020-05-08T12:13:00Z"/>
          <w:szCs w:val="24"/>
        </w:rPr>
      </w:pPr>
      <w:ins w:id="5216" w:author="Booth Elysia" w:date="2020-05-08T12:13:00Z">
        <w:r w:rsidRPr="00EB320D">
          <w:rPr>
            <w:position w:val="-62"/>
            <w:szCs w:val="24"/>
          </w:rPr>
          <w:object w:dxaOrig="1600" w:dyaOrig="980" w14:anchorId="434D3B83">
            <v:shape id="_x0000_i1062" type="#_x0000_t75" style="width:84.75pt;height:51pt" o:ole="">
              <v:imagedata r:id="rId85" o:title=""/>
            </v:shape>
            <o:OLEObject Type="Embed" ProgID="Equation.DSMT4" ShapeID="_x0000_i1062" DrawAspect="Content" ObjectID="_1667111297" r:id="rId86"/>
          </w:object>
        </w:r>
      </w:ins>
      <w:ins w:id="5217" w:author="Booth Elysia" w:date="2020-05-08T12:13:00Z">
        <w:r w:rsidRPr="00EB320D">
          <w:rPr>
            <w:szCs w:val="24"/>
          </w:rPr>
          <w:tab/>
          <w:t>(7.6)</w:t>
        </w:r>
      </w:ins>
    </w:p>
    <w:p w:rsidR="007B1ECF" w:rsidRPr="00EB320D" w:rsidRDefault="007B1ECF">
      <w:pPr>
        <w:pStyle w:val="BodyText"/>
        <w:keepNext/>
        <w:autoSpaceDE w:val="0"/>
        <w:autoSpaceDN w:val="0"/>
        <w:adjustRightInd w:val="0"/>
        <w:rPr>
          <w:szCs w:val="24"/>
        </w:rPr>
        <w:pPrChange w:id="5218" w:author="Booth Elysia" w:date="2020-05-08T12:13:00Z">
          <w:pPr>
            <w:keepNext/>
          </w:pPr>
        </w:pPrChange>
      </w:pPr>
      <w:r w:rsidRPr="00EB320D">
        <w:rPr>
          <w:szCs w:val="24"/>
        </w:rPr>
        <w:t xml:space="preserve">provided that </w:t>
      </w:r>
      <w:r w:rsidRPr="00EB320D">
        <w:rPr>
          <w:i/>
          <w:szCs w:val="24"/>
        </w:rPr>
        <w:t>α</w:t>
      </w:r>
      <w:r w:rsidRPr="00EB320D">
        <w:rPr>
          <w:position w:val="-6"/>
          <w:sz w:val="18"/>
          <w:szCs w:val="24"/>
        </w:rPr>
        <w:t>cr,sw</w:t>
      </w:r>
      <w:r w:rsidRPr="00EB320D">
        <w:rPr>
          <w:szCs w:val="24"/>
        </w:rPr>
        <w:t> </w:t>
      </w:r>
      <w:r w:rsidRPr="00EB320D">
        <w:rPr>
          <w:rPrChange w:id="5219" w:author="Booth Elysia" w:date="2020-05-08T12:13:00Z">
            <w:rPr>
              <w:rFonts w:ascii="Cambria Math" w:hAnsi="Cambria Math"/>
              <w:lang w:eastAsia="ja-JP"/>
            </w:rPr>
          </w:rPrChange>
        </w:rPr>
        <w:t>≥</w:t>
      </w:r>
      <w:r w:rsidRPr="00EB320D">
        <w:rPr>
          <w:szCs w:val="24"/>
        </w:rPr>
        <w:t> 3,0,</w:t>
      </w:r>
    </w:p>
    <w:p w:rsidR="007B1ECF" w:rsidRPr="00EB320D" w:rsidRDefault="007B1ECF">
      <w:pPr>
        <w:pStyle w:val="BodyText"/>
        <w:keepNext/>
        <w:autoSpaceDE w:val="0"/>
        <w:autoSpaceDN w:val="0"/>
        <w:adjustRightInd w:val="0"/>
        <w:rPr>
          <w:szCs w:val="24"/>
        </w:rPr>
        <w:pPrChange w:id="5220" w:author="Booth Elysia" w:date="2020-05-08T12:13:00Z">
          <w:pPr>
            <w:keepNext/>
          </w:pPr>
        </w:pPrChange>
      </w:pPr>
      <w:r w:rsidRPr="00EB320D">
        <w:rPr>
          <w:szCs w:val="24"/>
        </w:rPr>
        <w:t>where</w:t>
      </w:r>
    </w:p>
    <w:p w:rsidR="007B1ECF" w:rsidRPr="00EB320D" w:rsidRDefault="007B1ECF">
      <w:pPr>
        <w:pStyle w:val="BodyTextindent1"/>
        <w:autoSpaceDE w:val="0"/>
        <w:autoSpaceDN w:val="0"/>
        <w:adjustRightInd w:val="0"/>
        <w:rPr>
          <w:rPrChange w:id="5221" w:author="Booth Elysia" w:date="2020-05-08T12:13:00Z">
            <w:rPr>
              <w:b/>
            </w:rPr>
          </w:rPrChange>
        </w:rPr>
        <w:pPrChange w:id="5222" w:author="Booth Elysia" w:date="2020-05-08T12:13:00Z">
          <w:pPr>
            <w:pStyle w:val="dl"/>
            <w:ind w:left="1204" w:hanging="802"/>
          </w:pPr>
        </w:pPrChange>
      </w:pPr>
      <w:r w:rsidRPr="00EB320D">
        <w:rPr>
          <w:i/>
          <w:rPrChange w:id="5223" w:author="Booth Elysia" w:date="2020-05-08T12:13:00Z">
            <w:rPr>
              <w:rFonts w:ascii="Cambria Math" w:hAnsi="Cambria Math"/>
              <w:i/>
            </w:rPr>
          </w:rPrChange>
        </w:rPr>
        <w:t>α</w:t>
      </w:r>
      <w:r w:rsidRPr="00EB320D">
        <w:rPr>
          <w:position w:val="-6"/>
          <w:sz w:val="18"/>
          <w:szCs w:val="24"/>
        </w:rPr>
        <w:t>cr,sw</w:t>
      </w:r>
      <w:del w:id="5224" w:author="Booth Elysia" w:date="2020-05-08T12:13:00Z">
        <w:r w:rsidR="000249E1" w:rsidRPr="00FE311F">
          <w:tab/>
        </w:r>
      </w:del>
      <w:ins w:id="5225" w:author="Booth Elysia" w:date="2020-05-08T12:13:00Z">
        <w:r w:rsidRPr="00EB320D">
          <w:rPr>
            <w:szCs w:val="24"/>
          </w:rPr>
          <w:t xml:space="preserve">     </w:t>
        </w:r>
      </w:ins>
      <w:r w:rsidRPr="00EB320D">
        <w:rPr>
          <w:szCs w:val="24"/>
        </w:rPr>
        <w:t>may be calculated according to (</w:t>
      </w:r>
      <w:r w:rsidRPr="00EB320D">
        <w:rPr>
          <w:rStyle w:val="citesec"/>
          <w:shd w:val="clear" w:color="auto" w:fill="auto"/>
          <w:rPrChange w:id="5226" w:author="Booth Elysia" w:date="2020-05-08T12:13:00Z">
            <w:rPr/>
          </w:rPrChange>
        </w:rPr>
        <w:t>7.3</w:t>
      </w:r>
      <w:r w:rsidRPr="00EB320D">
        <w:rPr>
          <w:szCs w:val="24"/>
        </w:rPr>
        <w:t xml:space="preserve">) in </w:t>
      </w:r>
      <w:r w:rsidRPr="00EB320D">
        <w:rPr>
          <w:rStyle w:val="citesec"/>
          <w:shd w:val="clear" w:color="auto" w:fill="auto"/>
          <w:rPrChange w:id="5227" w:author="Booth Elysia" w:date="2020-05-08T12:13:00Z">
            <w:rPr/>
          </w:rPrChange>
        </w:rPr>
        <w:t>7.2.1</w:t>
      </w:r>
      <w:r w:rsidRPr="00EB320D">
        <w:rPr>
          <w:szCs w:val="24"/>
        </w:rPr>
        <w:t xml:space="preserve">(10)B, provided that the roof slope is shallow and that the axial compression in the beams or rafters is not significant as defined in </w:t>
      </w:r>
      <w:r w:rsidRPr="00EB320D">
        <w:rPr>
          <w:rStyle w:val="citesec"/>
          <w:shd w:val="clear" w:color="auto" w:fill="auto"/>
          <w:rPrChange w:id="5228" w:author="Booth Elysia" w:date="2020-05-08T12:13:00Z">
            <w:rPr/>
          </w:rPrChange>
        </w:rPr>
        <w:t>7.2.1</w:t>
      </w:r>
      <w:r w:rsidRPr="00EB320D">
        <w:rPr>
          <w:szCs w:val="24"/>
        </w:rPr>
        <w:t>(11)B.</w:t>
      </w:r>
    </w:p>
    <w:p w:rsidR="007B1ECF" w:rsidRPr="00EB320D" w:rsidRDefault="007B1ECF">
      <w:pPr>
        <w:pStyle w:val="Note"/>
        <w:autoSpaceDE w:val="0"/>
        <w:autoSpaceDN w:val="0"/>
        <w:adjustRightInd w:val="0"/>
        <w:rPr>
          <w:szCs w:val="24"/>
        </w:rPr>
        <w:pPrChange w:id="5229" w:author="Booth Elysia" w:date="2020-05-08T12:13:00Z">
          <w:pPr>
            <w:pStyle w:val="Note"/>
          </w:pPr>
        </w:pPrChange>
      </w:pPr>
      <w:r w:rsidRPr="00EB320D">
        <w:rPr>
          <w:szCs w:val="24"/>
        </w:rPr>
        <w:t>NOTE</w:t>
      </w:r>
      <w:r w:rsidRPr="00EB320D">
        <w:rPr>
          <w:szCs w:val="24"/>
        </w:rPr>
        <w:tab/>
        <w:t xml:space="preserve">For </w:t>
      </w:r>
      <w:r w:rsidRPr="00EB320D">
        <w:rPr>
          <w:i/>
          <w:rPrChange w:id="5230" w:author="Booth Elysia" w:date="2020-05-08T12:13:00Z">
            <w:rPr>
              <w:rFonts w:ascii="Cambria Math" w:hAnsi="Cambria Math"/>
              <w:i/>
            </w:rPr>
          </w:rPrChange>
        </w:rPr>
        <w:t>α</w:t>
      </w:r>
      <w:r w:rsidRPr="00EB320D">
        <w:rPr>
          <w:position w:val="-6"/>
          <w:sz w:val="18"/>
          <w:rPrChange w:id="5231" w:author="Booth Elysia" w:date="2020-05-08T12:13:00Z">
            <w:rPr>
              <w:position w:val="-6"/>
              <w:sz w:val="16"/>
            </w:rPr>
          </w:rPrChange>
        </w:rPr>
        <w:t>cr,sw</w:t>
      </w:r>
      <w:r w:rsidRPr="00EB320D">
        <w:rPr>
          <w:szCs w:val="24"/>
        </w:rPr>
        <w:t> </w:t>
      </w:r>
      <w:r w:rsidRPr="00EB320D">
        <w:rPr>
          <w:rPrChange w:id="5232" w:author="Booth Elysia" w:date="2020-05-08T12:13:00Z">
            <w:rPr>
              <w:rFonts w:ascii="Cambria Math" w:hAnsi="Cambria Math"/>
            </w:rPr>
          </w:rPrChange>
        </w:rPr>
        <w:t>&lt;</w:t>
      </w:r>
      <w:r w:rsidRPr="00EB320D">
        <w:rPr>
          <w:szCs w:val="24"/>
        </w:rPr>
        <w:t> 3,0 a more accurate second order analysis applies.</w:t>
      </w:r>
    </w:p>
    <w:p w:rsidR="007B1ECF" w:rsidRPr="00EB320D" w:rsidRDefault="007B1ECF">
      <w:pPr>
        <w:pStyle w:val="BodyText"/>
        <w:autoSpaceDE w:val="0"/>
        <w:autoSpaceDN w:val="0"/>
        <w:adjustRightInd w:val="0"/>
        <w:rPr>
          <w:szCs w:val="24"/>
        </w:rPr>
        <w:pPrChange w:id="5233" w:author="Booth Elysia" w:date="2020-05-08T12:13:00Z">
          <w:pPr/>
        </w:pPrChange>
      </w:pPr>
      <w:r w:rsidRPr="00EB320D">
        <w:rPr>
          <w:szCs w:val="24"/>
        </w:rPr>
        <w:t xml:space="preserve">(13)B For multi-storey frames, second order sway effects may be calculated by means of the method given in </w:t>
      </w:r>
      <w:r w:rsidRPr="00EB320D">
        <w:rPr>
          <w:rStyle w:val="citesec"/>
          <w:shd w:val="clear" w:color="auto" w:fill="auto"/>
          <w:rPrChange w:id="5234" w:author="Booth Elysia" w:date="2020-05-08T12:13:00Z">
            <w:rPr>
              <w:lang w:eastAsia="ja-JP"/>
            </w:rPr>
          </w:rPrChange>
        </w:rPr>
        <w:t>7.2.2</w:t>
      </w:r>
      <w:r w:rsidRPr="00EB320D">
        <w:rPr>
          <w:szCs w:val="24"/>
        </w:rPr>
        <w:t>(12)B provided that all storeys have a similar distribution of:</w:t>
      </w:r>
    </w:p>
    <w:p w:rsidR="007B1ECF" w:rsidRPr="0029103D" w:rsidRDefault="007B1ECF">
      <w:pPr>
        <w:pStyle w:val="ListContinue1"/>
        <w:autoSpaceDE w:val="0"/>
        <w:autoSpaceDN w:val="0"/>
        <w:adjustRightInd w:val="0"/>
        <w:rPr>
          <w:rPrChange w:id="5235" w:author="Booth Elysia" w:date="2020-05-08T12:13:00Z">
            <w:rPr/>
          </w:rPrChange>
        </w:rPr>
        <w:pPrChange w:id="5236" w:author="Booth Elysia" w:date="2020-05-08T12:13:00Z">
          <w:pPr>
            <w:pStyle w:val="ListContinue"/>
          </w:pPr>
        </w:pPrChange>
      </w:pPr>
      <w:ins w:id="5237" w:author="Booth Elysia" w:date="2020-05-08T12:13:00Z">
        <w:r w:rsidRPr="00EB320D">
          <w:rPr>
            <w:szCs w:val="24"/>
            <w:lang w:val="en-GB"/>
          </w:rPr>
          <w:t>—</w:t>
        </w:r>
        <w:r w:rsidRPr="00EB320D">
          <w:rPr>
            <w:szCs w:val="24"/>
            <w:lang w:val="en-GB"/>
          </w:rPr>
          <w:tab/>
        </w:r>
      </w:ins>
      <w:r w:rsidRPr="00EB320D">
        <w:rPr>
          <w:lang w:val="en-GB"/>
          <w:rPrChange w:id="5238" w:author="Booth Elysia" w:date="2020-05-08T12:13:00Z">
            <w:rPr>
              <w:lang w:eastAsia="ja-JP"/>
            </w:rPr>
          </w:rPrChange>
        </w:rPr>
        <w:t>vertical loads and</w:t>
      </w:r>
    </w:p>
    <w:p w:rsidR="007B1ECF" w:rsidRPr="0029103D" w:rsidRDefault="007B1ECF">
      <w:pPr>
        <w:pStyle w:val="ListContinue1"/>
        <w:autoSpaceDE w:val="0"/>
        <w:autoSpaceDN w:val="0"/>
        <w:adjustRightInd w:val="0"/>
        <w:rPr>
          <w:rPrChange w:id="5239" w:author="Booth Elysia" w:date="2020-05-08T12:13:00Z">
            <w:rPr/>
          </w:rPrChange>
        </w:rPr>
        <w:pPrChange w:id="5240" w:author="Booth Elysia" w:date="2020-05-08T12:13:00Z">
          <w:pPr>
            <w:pStyle w:val="ListContinue"/>
          </w:pPr>
        </w:pPrChange>
      </w:pPr>
      <w:ins w:id="5241" w:author="Booth Elysia" w:date="2020-05-08T12:13:00Z">
        <w:r w:rsidRPr="00EB320D">
          <w:rPr>
            <w:szCs w:val="24"/>
            <w:lang w:val="en-GB"/>
          </w:rPr>
          <w:t>—</w:t>
        </w:r>
        <w:r w:rsidRPr="00EB320D">
          <w:rPr>
            <w:szCs w:val="24"/>
            <w:lang w:val="en-GB"/>
          </w:rPr>
          <w:tab/>
        </w:r>
      </w:ins>
      <w:r w:rsidRPr="00EB320D">
        <w:rPr>
          <w:lang w:val="en-GB"/>
          <w:rPrChange w:id="5242" w:author="Booth Elysia" w:date="2020-05-08T12:13:00Z">
            <w:rPr>
              <w:lang w:eastAsia="ja-JP"/>
            </w:rPr>
          </w:rPrChange>
        </w:rPr>
        <w:t>horizontal loads and</w:t>
      </w:r>
    </w:p>
    <w:p w:rsidR="007B1ECF" w:rsidRPr="0029103D" w:rsidRDefault="007B1ECF">
      <w:pPr>
        <w:pStyle w:val="ListContinue1"/>
        <w:autoSpaceDE w:val="0"/>
        <w:autoSpaceDN w:val="0"/>
        <w:adjustRightInd w:val="0"/>
        <w:rPr>
          <w:rPrChange w:id="5243" w:author="Booth Elysia" w:date="2020-05-08T12:13:00Z">
            <w:rPr/>
          </w:rPrChange>
        </w:rPr>
        <w:pPrChange w:id="5244" w:author="Booth Elysia" w:date="2020-05-08T12:13:00Z">
          <w:pPr>
            <w:pStyle w:val="ListContinue"/>
          </w:pPr>
        </w:pPrChange>
      </w:pPr>
      <w:ins w:id="5245" w:author="Booth Elysia" w:date="2020-05-08T12:13:00Z">
        <w:r w:rsidRPr="00EB320D">
          <w:rPr>
            <w:szCs w:val="24"/>
            <w:lang w:val="en-GB"/>
          </w:rPr>
          <w:t>—</w:t>
        </w:r>
        <w:r w:rsidRPr="00EB320D">
          <w:rPr>
            <w:szCs w:val="24"/>
            <w:lang w:val="en-GB"/>
          </w:rPr>
          <w:tab/>
        </w:r>
      </w:ins>
      <w:r w:rsidRPr="00EB320D">
        <w:rPr>
          <w:lang w:val="en-GB"/>
          <w:rPrChange w:id="5246" w:author="Booth Elysia" w:date="2020-05-08T12:13:00Z">
            <w:rPr>
              <w:lang w:eastAsia="ja-JP"/>
            </w:rPr>
          </w:rPrChange>
        </w:rPr>
        <w:t>frame stiffness with respect to the applied storey shear forces.</w:t>
      </w:r>
    </w:p>
    <w:p w:rsidR="007B1ECF" w:rsidRPr="00EB320D" w:rsidRDefault="007B1ECF">
      <w:pPr>
        <w:pStyle w:val="Note"/>
        <w:autoSpaceDE w:val="0"/>
        <w:autoSpaceDN w:val="0"/>
        <w:adjustRightInd w:val="0"/>
        <w:rPr>
          <w:szCs w:val="24"/>
        </w:rPr>
        <w:pPrChange w:id="5247" w:author="Booth Elysia" w:date="2020-05-08T12:13:00Z">
          <w:pPr>
            <w:pStyle w:val="Note"/>
          </w:pPr>
        </w:pPrChange>
      </w:pPr>
      <w:r w:rsidRPr="00EB320D">
        <w:rPr>
          <w:szCs w:val="24"/>
        </w:rPr>
        <w:t>NOTE</w:t>
      </w:r>
      <w:r w:rsidRPr="00EB320D">
        <w:rPr>
          <w:szCs w:val="24"/>
        </w:rPr>
        <w:tab/>
        <w:t xml:space="preserve">For the limitation of the method, see </w:t>
      </w:r>
      <w:r w:rsidRPr="00EB320D">
        <w:rPr>
          <w:rStyle w:val="citesec"/>
          <w:shd w:val="clear" w:color="auto" w:fill="auto"/>
          <w:rPrChange w:id="5248" w:author="Booth Elysia" w:date="2020-05-08T12:13:00Z">
            <w:rPr/>
          </w:rPrChange>
        </w:rPr>
        <w:t>7.2.2</w:t>
      </w:r>
      <w:r w:rsidRPr="00EB320D">
        <w:rPr>
          <w:szCs w:val="24"/>
        </w:rPr>
        <w:t>(12)B.</w:t>
      </w:r>
    </w:p>
    <w:p w:rsidR="007B1ECF" w:rsidRPr="00EB320D" w:rsidRDefault="007B1ECF">
      <w:pPr>
        <w:pStyle w:val="Heading2"/>
        <w:tabs>
          <w:tab w:val="left" w:pos="400"/>
        </w:tabs>
        <w:autoSpaceDE w:val="0"/>
        <w:autoSpaceDN w:val="0"/>
        <w:adjustRightInd w:val="0"/>
        <w:rPr>
          <w:rFonts w:eastAsia="Times New Roman"/>
          <w:szCs w:val="24"/>
        </w:rPr>
        <w:pPrChange w:id="5249" w:author="Booth Elysia" w:date="2020-05-08T12:13:00Z">
          <w:pPr>
            <w:pStyle w:val="Heading2"/>
            <w:keepLines/>
          </w:pPr>
        </w:pPrChange>
      </w:pPr>
      <w:bookmarkStart w:id="5250" w:name="_Toc478728192"/>
      <w:bookmarkStart w:id="5251" w:name="_Toc478728193"/>
      <w:bookmarkStart w:id="5252" w:name="_Toc478728194"/>
      <w:bookmarkStart w:id="5253" w:name="_Toc478728195"/>
      <w:bookmarkStart w:id="5254" w:name="_Toc478728196"/>
      <w:bookmarkStart w:id="5255" w:name="_Toc478728197"/>
      <w:bookmarkStart w:id="5256" w:name="_Toc478728198"/>
      <w:bookmarkStart w:id="5257" w:name="_Toc478728199"/>
      <w:bookmarkStart w:id="5258" w:name="_Toc478728203"/>
      <w:bookmarkStart w:id="5259" w:name="_Toc478728204"/>
      <w:bookmarkStart w:id="5260" w:name="_Toc478728205"/>
      <w:bookmarkStart w:id="5261" w:name="_Toc478728206"/>
      <w:bookmarkStart w:id="5262" w:name="_Toc478728207"/>
      <w:bookmarkStart w:id="5263" w:name="_Toc478728208"/>
      <w:bookmarkStart w:id="5264" w:name="_Toc478728209"/>
      <w:bookmarkStart w:id="5265" w:name="_Toc478728210"/>
      <w:bookmarkStart w:id="5266" w:name="_Toc478728211"/>
      <w:bookmarkStart w:id="5267" w:name="_Toc478728212"/>
      <w:bookmarkStart w:id="5268" w:name="_Toc478728213"/>
      <w:bookmarkStart w:id="5269" w:name="_Toc478728214"/>
      <w:bookmarkStart w:id="5270" w:name="_Toc478728215"/>
      <w:bookmarkStart w:id="5271" w:name="_Toc478728216"/>
      <w:bookmarkStart w:id="5272" w:name="_Toc476056150"/>
      <w:bookmarkStart w:id="5273" w:name="_Ref500644270"/>
      <w:bookmarkStart w:id="5274" w:name="_Ref524066462"/>
      <w:bookmarkStart w:id="5275" w:name="_Ref600532"/>
      <w:bookmarkStart w:id="5276" w:name="_Toc76376219"/>
      <w:bookmarkStart w:id="5277" w:name="_Toc89846448"/>
      <w:bookmarkStart w:id="5278" w:name="_Toc434238293"/>
      <w:bookmarkStart w:id="5279" w:name="_Toc434241519"/>
      <w:bookmarkStart w:id="5280" w:name="_Toc434323036"/>
      <w:bookmarkStart w:id="5281" w:name="_Toc517879641"/>
      <w:bookmarkStart w:id="5282" w:name="_Toc40096657"/>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r w:rsidRPr="00EB320D">
        <w:rPr>
          <w:rFonts w:eastAsia="Times New Roman"/>
          <w:szCs w:val="24"/>
        </w:rPr>
        <w:t>Imperfections</w:t>
      </w:r>
      <w:bookmarkEnd w:id="5272"/>
      <w:bookmarkEnd w:id="5273"/>
      <w:bookmarkEnd w:id="5274"/>
      <w:bookmarkEnd w:id="5275"/>
      <w:bookmarkEnd w:id="5276"/>
      <w:bookmarkEnd w:id="5277"/>
      <w:bookmarkEnd w:id="5278"/>
      <w:bookmarkEnd w:id="5279"/>
      <w:bookmarkEnd w:id="5280"/>
      <w:bookmarkEnd w:id="5281"/>
      <w:bookmarkEnd w:id="5282"/>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5283" w:author="Booth Elysia" w:date="2020-05-08T12:13:00Z">
          <w:pPr>
            <w:pStyle w:val="Heading3"/>
            <w:keepLines/>
            <w:ind w:left="658" w:hanging="658"/>
          </w:pPr>
        </w:pPrChange>
      </w:pPr>
      <w:bookmarkStart w:id="5284" w:name="_Toc476056151"/>
      <w:bookmarkStart w:id="5285" w:name="_Toc76376220"/>
      <w:bookmarkStart w:id="5286" w:name="_Toc89846449"/>
      <w:bookmarkStart w:id="5287" w:name="_Toc434238294"/>
      <w:bookmarkStart w:id="5288" w:name="_Toc434241520"/>
      <w:bookmarkStart w:id="5289" w:name="_Toc434323037"/>
      <w:bookmarkStart w:id="5290" w:name="_Toc517879642"/>
      <w:bookmarkStart w:id="5291" w:name="_Toc40096658"/>
      <w:r w:rsidRPr="00EB320D">
        <w:rPr>
          <w:rFonts w:eastAsia="Times New Roman"/>
          <w:szCs w:val="24"/>
        </w:rPr>
        <w:t>Basis</w:t>
      </w:r>
      <w:bookmarkEnd w:id="5284"/>
      <w:bookmarkEnd w:id="5285"/>
      <w:bookmarkEnd w:id="5286"/>
      <w:bookmarkEnd w:id="5287"/>
      <w:bookmarkEnd w:id="5288"/>
      <w:bookmarkEnd w:id="5289"/>
      <w:bookmarkEnd w:id="5290"/>
      <w:bookmarkEnd w:id="5291"/>
    </w:p>
    <w:p w:rsidR="007B1ECF" w:rsidRPr="00EB320D" w:rsidRDefault="007B1ECF">
      <w:pPr>
        <w:pStyle w:val="BodyText"/>
        <w:autoSpaceDE w:val="0"/>
        <w:autoSpaceDN w:val="0"/>
        <w:adjustRightInd w:val="0"/>
        <w:rPr>
          <w:szCs w:val="24"/>
        </w:rPr>
        <w:pPrChange w:id="5292" w:author="Booth Elysia" w:date="2020-05-08T12:13:00Z">
          <w:pPr/>
        </w:pPrChange>
      </w:pPr>
      <w:r w:rsidRPr="00EB320D">
        <w:rPr>
          <w:szCs w:val="24"/>
        </w:rPr>
        <w:t xml:space="preserve">(1) Appropriate allowances should be incorporated in the structural analysis to cover the effects of imperfections, including residual stresses and geometrical imperfections such as lack of verticality, lack of straightness, lack of flatness, lack of fit and eccentricities greater than the essential tolerances given in </w:t>
      </w:r>
      <w:r w:rsidRPr="00EB320D">
        <w:rPr>
          <w:rStyle w:val="stdpublisher"/>
          <w:shd w:val="clear" w:color="auto" w:fill="auto"/>
          <w:rPrChange w:id="5293" w:author="Booth Elysia" w:date="2020-05-08T12:13:00Z">
            <w:rPr>
              <w:lang w:eastAsia="ja-JP"/>
            </w:rPr>
          </w:rPrChange>
        </w:rPr>
        <w:t>EN</w:t>
      </w:r>
      <w:r w:rsidRPr="00EB320D">
        <w:rPr>
          <w:szCs w:val="24"/>
        </w:rPr>
        <w:t> </w:t>
      </w:r>
      <w:r w:rsidRPr="00EB320D">
        <w:rPr>
          <w:rStyle w:val="stddocNumber"/>
          <w:shd w:val="clear" w:color="auto" w:fill="auto"/>
          <w:rPrChange w:id="5294" w:author="Booth Elysia" w:date="2020-05-08T12:13:00Z">
            <w:rPr>
              <w:lang w:eastAsia="ja-JP"/>
            </w:rPr>
          </w:rPrChange>
        </w:rPr>
        <w:t>1090</w:t>
      </w:r>
      <w:r w:rsidRPr="00EB320D">
        <w:rPr>
          <w:szCs w:val="24"/>
        </w:rPr>
        <w:noBreakHyphen/>
      </w:r>
      <w:r w:rsidRPr="00EB320D">
        <w:rPr>
          <w:rStyle w:val="stddocPartNumber"/>
          <w:shd w:val="clear" w:color="auto" w:fill="auto"/>
          <w:rPrChange w:id="5295" w:author="Booth Elysia" w:date="2020-05-08T12:13:00Z">
            <w:rPr>
              <w:lang w:eastAsia="ja-JP"/>
            </w:rPr>
          </w:rPrChange>
        </w:rPr>
        <w:t>2</w:t>
      </w:r>
      <w:r w:rsidRPr="00EB320D">
        <w:rPr>
          <w:szCs w:val="24"/>
        </w:rPr>
        <w:t xml:space="preserve"> present in joints of the unloaded structure.</w:t>
      </w:r>
    </w:p>
    <w:p w:rsidR="007B1ECF" w:rsidRPr="00EB320D" w:rsidRDefault="007B1ECF">
      <w:pPr>
        <w:pStyle w:val="BodyText"/>
        <w:autoSpaceDE w:val="0"/>
        <w:autoSpaceDN w:val="0"/>
        <w:adjustRightInd w:val="0"/>
        <w:rPr>
          <w:szCs w:val="24"/>
        </w:rPr>
        <w:pPrChange w:id="5296" w:author="Booth Elysia" w:date="2020-05-08T12:13:00Z">
          <w:pPr/>
        </w:pPrChange>
      </w:pPr>
      <w:r w:rsidRPr="00EB320D">
        <w:rPr>
          <w:szCs w:val="24"/>
        </w:rPr>
        <w:t xml:space="preserve">(2) Equivalent geometrical imperfections should be used with values which reflect the possible effects of all types of imperfections, unless these effects are included in the resistance formulae for member design, see </w:t>
      </w:r>
      <w:r w:rsidRPr="00EB320D">
        <w:rPr>
          <w:rStyle w:val="citesec"/>
          <w:shd w:val="clear" w:color="auto" w:fill="auto"/>
          <w:rPrChange w:id="5297" w:author="Booth Elysia" w:date="2020-05-08T12:13:00Z">
            <w:rPr>
              <w:lang w:eastAsia="ja-JP"/>
            </w:rPr>
          </w:rPrChange>
        </w:rPr>
        <w:t>7.3.3</w:t>
      </w:r>
      <w:r w:rsidRPr="00EB320D">
        <w:rPr>
          <w:szCs w:val="24"/>
        </w:rPr>
        <w:t>.</w:t>
      </w:r>
    </w:p>
    <w:p w:rsidR="007B1ECF" w:rsidRPr="00EB320D" w:rsidRDefault="007B1ECF">
      <w:pPr>
        <w:pStyle w:val="BodyText"/>
        <w:autoSpaceDE w:val="0"/>
        <w:autoSpaceDN w:val="0"/>
        <w:adjustRightInd w:val="0"/>
        <w:rPr>
          <w:szCs w:val="24"/>
        </w:rPr>
        <w:pPrChange w:id="5298" w:author="Booth Elysia" w:date="2020-05-08T12:13:00Z">
          <w:pPr/>
        </w:pPrChange>
      </w:pPr>
      <w:r w:rsidRPr="00EB320D">
        <w:rPr>
          <w:szCs w:val="24"/>
        </w:rPr>
        <w:t>(3) The assumed shape of sway and bow imperfections may be derived from the elastic buckling modes of a structure in the plane of buckling considered.</w:t>
      </w:r>
    </w:p>
    <w:p w:rsidR="007B1ECF" w:rsidRPr="00EB320D" w:rsidRDefault="007B1ECF">
      <w:pPr>
        <w:pStyle w:val="BodyText"/>
        <w:autoSpaceDE w:val="0"/>
        <w:autoSpaceDN w:val="0"/>
        <w:adjustRightInd w:val="0"/>
        <w:rPr>
          <w:szCs w:val="24"/>
        </w:rPr>
        <w:pPrChange w:id="5299" w:author="Booth Elysia" w:date="2020-05-08T12:13:00Z">
          <w:pPr/>
        </w:pPrChange>
      </w:pPr>
      <w:r w:rsidRPr="00EB320D">
        <w:rPr>
          <w:szCs w:val="24"/>
        </w:rPr>
        <w:t>(4) Both in-plane and out-of-plane buckling including torsional buckling with symmetric and asymmetric buckling shapes should be taken into account in the most unfavourable direction and form.</w:t>
      </w:r>
    </w:p>
    <w:p w:rsidR="007B1ECF" w:rsidRPr="00EB320D" w:rsidRDefault="007B1ECF">
      <w:pPr>
        <w:pStyle w:val="BodyText"/>
        <w:autoSpaceDE w:val="0"/>
        <w:autoSpaceDN w:val="0"/>
        <w:adjustRightInd w:val="0"/>
        <w:rPr>
          <w:szCs w:val="24"/>
        </w:rPr>
        <w:pPrChange w:id="5300" w:author="Booth Elysia" w:date="2020-05-08T12:13:00Z">
          <w:pPr/>
        </w:pPrChange>
      </w:pPr>
      <w:r w:rsidRPr="00EB320D">
        <w:rPr>
          <w:szCs w:val="24"/>
        </w:rPr>
        <w:t>(5) The following imperfections should be taken into account as relevant:</w:t>
      </w:r>
    </w:p>
    <w:p w:rsidR="007B1ECF" w:rsidRPr="0029103D" w:rsidRDefault="007B1ECF">
      <w:pPr>
        <w:pStyle w:val="ListContinue1"/>
        <w:tabs>
          <w:tab w:val="left" w:pos="400"/>
        </w:tabs>
        <w:autoSpaceDE w:val="0"/>
        <w:autoSpaceDN w:val="0"/>
        <w:adjustRightInd w:val="0"/>
        <w:rPr>
          <w:rPrChange w:id="5301" w:author="Booth Elysia" w:date="2020-05-08T12:13:00Z">
            <w:rPr/>
          </w:rPrChange>
        </w:rPr>
        <w:pPrChange w:id="5302" w:author="Booth Elysia" w:date="2020-05-08T12:13:00Z">
          <w:pPr>
            <w:pStyle w:val="ListContinue"/>
            <w:numPr>
              <w:numId w:val="34"/>
            </w:numPr>
            <w:tabs>
              <w:tab w:val="left" w:pos="400"/>
            </w:tabs>
          </w:pPr>
        </w:pPrChange>
      </w:pPr>
      <w:ins w:id="5303" w:author="Booth Elysia" w:date="2020-05-08T12:13:00Z">
        <w:r w:rsidRPr="00EB320D">
          <w:rPr>
            <w:szCs w:val="24"/>
            <w:lang w:val="en-GB"/>
          </w:rPr>
          <w:lastRenderedPageBreak/>
          <w:t>—</w:t>
        </w:r>
        <w:r w:rsidRPr="00EB320D">
          <w:rPr>
            <w:szCs w:val="24"/>
            <w:lang w:val="en-GB"/>
          </w:rPr>
          <w:tab/>
        </w:r>
      </w:ins>
      <w:r w:rsidRPr="00EB320D">
        <w:rPr>
          <w:lang w:val="en-GB"/>
          <w:rPrChange w:id="5304" w:author="Booth Elysia" w:date="2020-05-08T12:13:00Z">
            <w:rPr>
              <w:lang w:eastAsia="ja-JP"/>
            </w:rPr>
          </w:rPrChange>
        </w:rPr>
        <w:t xml:space="preserve">sway imperfections for global analysis of frames (see </w:t>
      </w:r>
      <w:r w:rsidRPr="0029103D">
        <w:rPr>
          <w:rStyle w:val="citesec"/>
          <w:shd w:val="clear" w:color="auto" w:fill="auto"/>
          <w:rPrChange w:id="5305" w:author="Booth Elysia" w:date="2020-05-08T12:13:00Z">
            <w:rPr>
              <w:lang w:eastAsia="ja-JP"/>
            </w:rPr>
          </w:rPrChange>
        </w:rPr>
        <w:t>7.3.2 and 7.3.4</w:t>
      </w:r>
      <w:r w:rsidRPr="00EB320D">
        <w:rPr>
          <w:lang w:val="en-GB"/>
          <w:rPrChange w:id="5306" w:author="Booth Elysia" w:date="2020-05-08T12:13:00Z">
            <w:rPr>
              <w:lang w:eastAsia="ja-JP"/>
            </w:rPr>
          </w:rPrChange>
        </w:rPr>
        <w:t>);</w:t>
      </w:r>
    </w:p>
    <w:p w:rsidR="007B1ECF" w:rsidRPr="0029103D" w:rsidRDefault="007B1ECF">
      <w:pPr>
        <w:pStyle w:val="ListContinue1"/>
        <w:tabs>
          <w:tab w:val="left" w:pos="400"/>
        </w:tabs>
        <w:autoSpaceDE w:val="0"/>
        <w:autoSpaceDN w:val="0"/>
        <w:adjustRightInd w:val="0"/>
        <w:rPr>
          <w:rPrChange w:id="5307" w:author="Booth Elysia" w:date="2020-05-08T12:13:00Z">
            <w:rPr/>
          </w:rPrChange>
        </w:rPr>
        <w:pPrChange w:id="5308" w:author="Booth Elysia" w:date="2020-05-08T12:13:00Z">
          <w:pPr>
            <w:pStyle w:val="ListContinue"/>
            <w:numPr>
              <w:numId w:val="34"/>
            </w:numPr>
            <w:tabs>
              <w:tab w:val="left" w:pos="400"/>
            </w:tabs>
          </w:pPr>
        </w:pPrChange>
      </w:pPr>
      <w:ins w:id="5309" w:author="Booth Elysia" w:date="2020-05-08T12:13:00Z">
        <w:r w:rsidRPr="00EB320D">
          <w:rPr>
            <w:szCs w:val="24"/>
            <w:lang w:val="en-GB"/>
          </w:rPr>
          <w:t>—</w:t>
        </w:r>
        <w:r w:rsidRPr="00EB320D">
          <w:rPr>
            <w:szCs w:val="24"/>
            <w:lang w:val="en-GB"/>
          </w:rPr>
          <w:tab/>
        </w:r>
      </w:ins>
      <w:r w:rsidRPr="00EB320D">
        <w:rPr>
          <w:lang w:val="en-GB"/>
          <w:rPrChange w:id="5310" w:author="Booth Elysia" w:date="2020-05-08T12:13:00Z">
            <w:rPr>
              <w:lang w:eastAsia="ja-JP"/>
            </w:rPr>
          </w:rPrChange>
        </w:rPr>
        <w:t xml:space="preserve">bow imperfections for global and member analysis (see </w:t>
      </w:r>
      <w:r w:rsidRPr="0029103D">
        <w:rPr>
          <w:rStyle w:val="citesec"/>
          <w:shd w:val="clear" w:color="auto" w:fill="auto"/>
          <w:rPrChange w:id="5311" w:author="Booth Elysia" w:date="2020-05-08T12:13:00Z">
            <w:rPr>
              <w:lang w:eastAsia="ja-JP"/>
            </w:rPr>
          </w:rPrChange>
        </w:rPr>
        <w:t>7.3.3 and 7.3.4</w:t>
      </w:r>
      <w:r w:rsidRPr="00EB320D">
        <w:rPr>
          <w:lang w:val="en-GB"/>
          <w:rPrChange w:id="5312" w:author="Booth Elysia" w:date="2020-05-08T12:13:00Z">
            <w:rPr>
              <w:lang w:eastAsia="ja-JP"/>
            </w:rPr>
          </w:rPrChange>
        </w:rPr>
        <w:t>);</w:t>
      </w:r>
    </w:p>
    <w:p w:rsidR="007B1ECF" w:rsidRPr="0029103D" w:rsidRDefault="007B1ECF">
      <w:pPr>
        <w:pStyle w:val="ListContinue1"/>
        <w:tabs>
          <w:tab w:val="left" w:pos="400"/>
        </w:tabs>
        <w:autoSpaceDE w:val="0"/>
        <w:autoSpaceDN w:val="0"/>
        <w:adjustRightInd w:val="0"/>
        <w:rPr>
          <w:rPrChange w:id="5313" w:author="Booth Elysia" w:date="2020-05-08T12:13:00Z">
            <w:rPr/>
          </w:rPrChange>
        </w:rPr>
        <w:pPrChange w:id="5314" w:author="Booth Elysia" w:date="2020-05-08T12:13:00Z">
          <w:pPr>
            <w:pStyle w:val="ListContinue"/>
            <w:numPr>
              <w:numId w:val="34"/>
            </w:numPr>
            <w:tabs>
              <w:tab w:val="left" w:pos="400"/>
            </w:tabs>
          </w:pPr>
        </w:pPrChange>
      </w:pPr>
      <w:ins w:id="5315" w:author="Booth Elysia" w:date="2020-05-08T12:13:00Z">
        <w:r w:rsidRPr="00EB320D">
          <w:rPr>
            <w:szCs w:val="24"/>
            <w:lang w:val="en-GB"/>
          </w:rPr>
          <w:t>—</w:t>
        </w:r>
        <w:r w:rsidRPr="00EB320D">
          <w:rPr>
            <w:szCs w:val="24"/>
            <w:lang w:val="en-GB"/>
          </w:rPr>
          <w:tab/>
        </w:r>
      </w:ins>
      <w:r w:rsidRPr="00EB320D">
        <w:rPr>
          <w:lang w:val="en-GB"/>
          <w:rPrChange w:id="5316" w:author="Booth Elysia" w:date="2020-05-08T12:13:00Z">
            <w:rPr>
              <w:lang w:eastAsia="ja-JP"/>
            </w:rPr>
          </w:rPrChange>
        </w:rPr>
        <w:t xml:space="preserve">imperfections for analysis of bracing systems (see </w:t>
      </w:r>
      <w:r w:rsidRPr="0029103D">
        <w:rPr>
          <w:rStyle w:val="citesec"/>
          <w:shd w:val="clear" w:color="auto" w:fill="auto"/>
          <w:rPrChange w:id="5317" w:author="Booth Elysia" w:date="2020-05-08T12:13:00Z">
            <w:rPr>
              <w:lang w:eastAsia="ja-JP"/>
            </w:rPr>
          </w:rPrChange>
        </w:rPr>
        <w:t>7.3.5</w:t>
      </w:r>
      <w:r w:rsidRPr="00EB320D">
        <w:rPr>
          <w:lang w:val="en-GB"/>
          <w:rPrChange w:id="5318" w:author="Booth Elysia" w:date="2020-05-08T12:13:00Z">
            <w:rPr>
              <w:lang w:eastAsia="ja-JP"/>
            </w:rPr>
          </w:rPrChange>
        </w:rPr>
        <w:t>);</w:t>
      </w:r>
    </w:p>
    <w:p w:rsidR="007B1ECF" w:rsidRPr="0029103D" w:rsidRDefault="007B1ECF">
      <w:pPr>
        <w:pStyle w:val="ListContinue1"/>
        <w:tabs>
          <w:tab w:val="left" w:pos="400"/>
        </w:tabs>
        <w:autoSpaceDE w:val="0"/>
        <w:autoSpaceDN w:val="0"/>
        <w:adjustRightInd w:val="0"/>
        <w:rPr>
          <w:rPrChange w:id="5319" w:author="Booth Elysia" w:date="2020-05-08T12:13:00Z">
            <w:rPr/>
          </w:rPrChange>
        </w:rPr>
        <w:pPrChange w:id="5320" w:author="Booth Elysia" w:date="2020-05-08T12:13:00Z">
          <w:pPr>
            <w:pStyle w:val="ListContinue"/>
            <w:numPr>
              <w:numId w:val="34"/>
            </w:numPr>
            <w:tabs>
              <w:tab w:val="left" w:pos="400"/>
            </w:tabs>
          </w:pPr>
        </w:pPrChange>
      </w:pPr>
      <w:ins w:id="5321" w:author="Booth Elysia" w:date="2020-05-08T12:13:00Z">
        <w:r w:rsidRPr="00EB320D">
          <w:rPr>
            <w:szCs w:val="24"/>
            <w:lang w:val="en-GB"/>
          </w:rPr>
          <w:t>—</w:t>
        </w:r>
        <w:r w:rsidRPr="00EB320D">
          <w:rPr>
            <w:szCs w:val="24"/>
            <w:lang w:val="en-GB"/>
          </w:rPr>
          <w:tab/>
        </w:r>
      </w:ins>
      <w:r w:rsidRPr="00EB320D">
        <w:rPr>
          <w:lang w:val="en-GB"/>
          <w:rPrChange w:id="5322" w:author="Booth Elysia" w:date="2020-05-08T12:13:00Z">
            <w:rPr>
              <w:lang w:eastAsia="ja-JP"/>
            </w:rPr>
          </w:rPrChange>
        </w:rPr>
        <w:t xml:space="preserve">imperfections based on elastic critical buckling modes (see </w:t>
      </w:r>
      <w:r w:rsidRPr="0029103D">
        <w:rPr>
          <w:rStyle w:val="citesec"/>
          <w:shd w:val="clear" w:color="auto" w:fill="auto"/>
          <w:rPrChange w:id="5323" w:author="Booth Elysia" w:date="2020-05-08T12:13:00Z">
            <w:rPr>
              <w:lang w:eastAsia="ja-JP"/>
            </w:rPr>
          </w:rPrChange>
        </w:rPr>
        <w:t>7.3.6</w:t>
      </w:r>
      <w:r w:rsidRPr="00EB320D">
        <w:rPr>
          <w:lang w:val="en-GB"/>
          <w:rPrChange w:id="5324" w:author="Booth Elysia" w:date="2020-05-08T12:13:00Z">
            <w:rPr>
              <w:lang w:eastAsia="ja-JP"/>
            </w:rPr>
          </w:rPrChange>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5325" w:author="Booth Elysia" w:date="2020-05-08T12:13:00Z">
          <w:pPr>
            <w:pStyle w:val="Heading3"/>
            <w:ind w:left="658" w:hanging="658"/>
          </w:pPr>
        </w:pPrChange>
      </w:pPr>
      <w:bookmarkStart w:id="5326" w:name="_Toc476056152"/>
      <w:bookmarkStart w:id="5327" w:name="_Ref480893095"/>
      <w:bookmarkStart w:id="5328" w:name="_Ref524071303"/>
      <w:bookmarkStart w:id="5329" w:name="_Ref524071716"/>
      <w:bookmarkStart w:id="5330" w:name="_Ref524355915"/>
      <w:bookmarkStart w:id="5331" w:name="_Ref524356372"/>
      <w:bookmarkStart w:id="5332" w:name="_Ref524424157"/>
      <w:bookmarkStart w:id="5333" w:name="_Ref597478"/>
      <w:bookmarkStart w:id="5334" w:name="_Ref2254141"/>
      <w:bookmarkStart w:id="5335" w:name="_Toc76376221"/>
      <w:bookmarkStart w:id="5336" w:name="_Toc89846450"/>
      <w:bookmarkStart w:id="5337" w:name="_Toc434238295"/>
      <w:bookmarkStart w:id="5338" w:name="_Toc434241521"/>
      <w:bookmarkStart w:id="5339" w:name="_Toc434323038"/>
      <w:bookmarkStart w:id="5340" w:name="_Toc517879643"/>
      <w:bookmarkStart w:id="5341" w:name="_Toc40096659"/>
      <w:r w:rsidRPr="00EB320D">
        <w:rPr>
          <w:rFonts w:eastAsia="Times New Roman"/>
          <w:szCs w:val="24"/>
        </w:rPr>
        <w:t>Sway imperfections for global analysis</w:t>
      </w:r>
      <w:bookmarkEnd w:id="5326"/>
      <w:bookmarkEnd w:id="5327"/>
      <w:bookmarkEnd w:id="5328"/>
      <w:bookmarkEnd w:id="5329"/>
      <w:bookmarkEnd w:id="5330"/>
      <w:bookmarkEnd w:id="5331"/>
      <w:bookmarkEnd w:id="5332"/>
      <w:bookmarkEnd w:id="5333"/>
      <w:r w:rsidRPr="00EB320D">
        <w:rPr>
          <w:rFonts w:eastAsia="Times New Roman"/>
          <w:szCs w:val="24"/>
        </w:rPr>
        <w:t xml:space="preserve"> of frames</w:t>
      </w:r>
      <w:bookmarkEnd w:id="5334"/>
      <w:bookmarkEnd w:id="5335"/>
      <w:bookmarkEnd w:id="5336"/>
      <w:bookmarkEnd w:id="5337"/>
      <w:bookmarkEnd w:id="5338"/>
      <w:bookmarkEnd w:id="5339"/>
      <w:bookmarkEnd w:id="5340"/>
      <w:bookmarkEnd w:id="5341"/>
    </w:p>
    <w:p w:rsidR="007B1ECF" w:rsidRPr="00EB320D" w:rsidRDefault="007B1ECF">
      <w:pPr>
        <w:pStyle w:val="BodyText"/>
        <w:autoSpaceDE w:val="0"/>
        <w:autoSpaceDN w:val="0"/>
        <w:adjustRightInd w:val="0"/>
        <w:rPr>
          <w:szCs w:val="24"/>
        </w:rPr>
        <w:pPrChange w:id="5342" w:author="Booth Elysia" w:date="2020-05-08T12:13:00Z">
          <w:pPr/>
        </w:pPrChange>
      </w:pPr>
      <w:r w:rsidRPr="00EB320D">
        <w:rPr>
          <w:szCs w:val="24"/>
        </w:rPr>
        <w:t xml:space="preserve">(1) For frames sensitive to buckling in a sway mode (see </w:t>
      </w:r>
      <w:r w:rsidRPr="00EB320D">
        <w:rPr>
          <w:rStyle w:val="citesec"/>
          <w:shd w:val="clear" w:color="auto" w:fill="auto"/>
          <w:rPrChange w:id="5343" w:author="Booth Elysia" w:date="2020-05-08T12:13:00Z">
            <w:rPr>
              <w:lang w:eastAsia="ja-JP"/>
            </w:rPr>
          </w:rPrChange>
        </w:rPr>
        <w:t>7.2.1</w:t>
      </w:r>
      <w:r w:rsidRPr="00EB320D">
        <w:rPr>
          <w:szCs w:val="24"/>
        </w:rPr>
        <w:t xml:space="preserve">(5)), the effect of imperfections should be taken into account in the frame analysis by means of an equivalent imperfection in the form of an initial sway imperfection </w:t>
      </w:r>
      <w:r w:rsidRPr="00EB320D">
        <w:rPr>
          <w:i/>
          <w:szCs w:val="24"/>
        </w:rPr>
        <w:t>ϕ</w:t>
      </w:r>
      <w:r w:rsidRPr="00EB320D">
        <w:rPr>
          <w:szCs w:val="24"/>
        </w:rPr>
        <w:t xml:space="preserve"> (see </w:t>
      </w:r>
      <w:r w:rsidRPr="00EB320D">
        <w:rPr>
          <w:rStyle w:val="citefig"/>
          <w:shd w:val="clear" w:color="auto" w:fill="auto"/>
          <w:rPrChange w:id="5344" w:author="Booth Elysia" w:date="2020-05-08T12:13:00Z">
            <w:rPr>
              <w:lang w:eastAsia="ja-JP"/>
            </w:rPr>
          </w:rPrChange>
        </w:rPr>
        <w:t>Figure 7.4</w:t>
      </w:r>
      <w:r w:rsidRPr="00EB320D">
        <w:rPr>
          <w:szCs w:val="24"/>
        </w:rPr>
        <w:t>).</w:t>
      </w:r>
    </w:p>
    <w:p w:rsidR="000249E1" w:rsidRPr="00FE311F" w:rsidRDefault="00E97A49" w:rsidP="006501C5">
      <w:pPr>
        <w:keepNext/>
        <w:tabs>
          <w:tab w:val="left" w:pos="993"/>
        </w:tabs>
        <w:spacing w:before="100"/>
        <w:ind w:left="993" w:hanging="567"/>
        <w:jc w:val="center"/>
        <w:rPr>
          <w:del w:id="5345" w:author="Booth Elysia" w:date="2020-05-08T12:13:00Z"/>
        </w:rPr>
      </w:pPr>
      <w:del w:id="5346" w:author="Booth Elysia" w:date="2020-05-08T12:13:00Z">
        <w:r>
          <w:rPr>
            <w:noProof/>
            <w:lang w:eastAsia="en-GB"/>
          </w:rPr>
          <w:drawing>
            <wp:inline distT="0" distB="0" distL="0" distR="0" wp14:anchorId="40C40595" wp14:editId="3B16E9EA">
              <wp:extent cx="4632960" cy="1182624"/>
              <wp:effectExtent l="0" t="0" r="0" b="0"/>
              <wp:docPr id="99" name="Picture 99"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7_004.t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32960" cy="1182624"/>
                      </a:xfrm>
                      <a:prstGeom prst="rect">
                        <a:avLst/>
                      </a:prstGeom>
                    </pic:spPr>
                  </pic:pic>
                </a:graphicData>
              </a:graphic>
            </wp:inline>
          </w:drawing>
        </w:r>
      </w:del>
    </w:p>
    <w:p w:rsidR="007B1ECF" w:rsidRPr="00EB320D" w:rsidRDefault="000249E1">
      <w:pPr>
        <w:pStyle w:val="FigureImage"/>
        <w:tabs>
          <w:tab w:val="left" w:pos="993"/>
        </w:tabs>
        <w:autoSpaceDE w:val="0"/>
        <w:autoSpaceDN w:val="0"/>
        <w:adjustRightInd w:val="0"/>
        <w:rPr>
          <w:ins w:id="5347" w:author="Booth Elysia" w:date="2020-05-08T12:13:00Z"/>
          <w:szCs w:val="24"/>
        </w:rPr>
      </w:pPr>
      <w:del w:id="5348" w:author="Booth Elysia" w:date="2020-05-08T12:13:00Z">
        <w:r w:rsidRPr="00FE311F">
          <w:delText>Figure </w:delText>
        </w:r>
        <w:r w:rsidR="00711928" w:rsidRPr="00FE311F">
          <w:fldChar w:fldCharType="begin" w:fldLock="1"/>
        </w:r>
        <w:r w:rsidR="00711928" w:rsidRPr="00FE311F">
          <w:delInstrText xml:space="preserve"> STYLEREF 1 \s </w:delInstrText>
        </w:r>
        <w:r w:rsidR="00711928" w:rsidRPr="00FE311F">
          <w:fldChar w:fldCharType="separate"/>
        </w:r>
        <w:r w:rsidR="00DA15EC" w:rsidRPr="00FE311F">
          <w:rPr>
            <w:noProof/>
          </w:rPr>
          <w:delText>7</w:delText>
        </w:r>
        <w:r w:rsidR="00711928" w:rsidRPr="00FE311F">
          <w:rPr>
            <w:noProof/>
          </w:rPr>
          <w:fldChar w:fldCharType="end"/>
        </w:r>
        <w:r w:rsidR="00711928" w:rsidRPr="00FE311F">
          <w:delText>.</w:delText>
        </w:r>
        <w:r w:rsidR="00711928" w:rsidRPr="00FE311F">
          <w:fldChar w:fldCharType="begin"/>
        </w:r>
        <w:r w:rsidR="00711928" w:rsidRPr="00FE311F">
          <w:delInstrText xml:space="preserve"> SEQ Bild \* ARABIC \s 1 </w:delInstrText>
        </w:r>
        <w:r w:rsidR="00711928" w:rsidRPr="00FE311F">
          <w:fldChar w:fldCharType="separate"/>
        </w:r>
        <w:r w:rsidR="00B7413D">
          <w:rPr>
            <w:noProof/>
          </w:rPr>
          <w:delText>4</w:delText>
        </w:r>
        <w:r w:rsidR="00711928" w:rsidRPr="00FE311F">
          <w:rPr>
            <w:noProof/>
          </w:rPr>
          <w:fldChar w:fldCharType="end"/>
        </w:r>
      </w:del>
      <w:ins w:id="5349"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Y:\\STD_MGT\\STDDEL\\PRODUCTION\\Standards\\00250\\208\\41_e_dr\\7_004.tif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"Y:\\STD_MGT\\STDDEL\\PRODUCTION\\Standards\\00250\\208\\41_e_dr\\7_004.tif"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ers\\A7AF6~1.DIO\\AppData\\Local\\Temp\\Rar$DIa11640.6943\\41_e_dr\\7_004.tif" \* MERGEFORMATINET</w:instrText>
        </w:r>
        <w:r w:rsidR="00AB26C2">
          <w:rPr>
            <w:szCs w:val="24"/>
          </w:rPr>
          <w:instrText xml:space="preserve"> </w:instrText>
        </w:r>
        <w:r w:rsidR="00AB26C2">
          <w:rPr>
            <w:szCs w:val="24"/>
          </w:rPr>
          <w:fldChar w:fldCharType="separate"/>
        </w:r>
        <w:r w:rsidR="00AB26C2">
          <w:rPr>
            <w:szCs w:val="24"/>
          </w:rPr>
          <w:pict w14:anchorId="3724C026">
            <v:shape id="_x0000_i1063" type="#_x0000_t75" style="width:364.5pt;height:93pt">
              <v:imagedata r:id="rId88"/>
            </v:shape>
          </w:pict>
        </w:r>
        <w:r w:rsidR="00AB26C2">
          <w:rPr>
            <w:szCs w:val="24"/>
          </w:rPr>
          <w:fldChar w:fldCharType="end"/>
        </w:r>
        <w:r w:rsidR="0029103D">
          <w:rPr>
            <w:szCs w:val="24"/>
          </w:rPr>
          <w:fldChar w:fldCharType="end"/>
        </w:r>
        <w:r w:rsidR="00EB3EC5" w:rsidRPr="00EB320D">
          <w:rPr>
            <w:szCs w:val="24"/>
          </w:rPr>
          <w:fldChar w:fldCharType="end"/>
        </w:r>
      </w:ins>
    </w:p>
    <w:p w:rsidR="007B1ECF" w:rsidRPr="00EB320D" w:rsidRDefault="007B1ECF">
      <w:pPr>
        <w:pStyle w:val="Figuretitle"/>
        <w:autoSpaceDE w:val="0"/>
        <w:autoSpaceDN w:val="0"/>
        <w:adjustRightInd w:val="0"/>
        <w:outlineLvl w:val="0"/>
        <w:rPr>
          <w:szCs w:val="24"/>
        </w:rPr>
        <w:pPrChange w:id="5350" w:author="Booth Elysia" w:date="2020-05-08T12:13:00Z">
          <w:pPr>
            <w:pStyle w:val="Figuretitle"/>
          </w:pPr>
        </w:pPrChange>
      </w:pPr>
      <w:ins w:id="5351" w:author="Booth Elysia" w:date="2020-05-08T12:13:00Z">
        <w:r w:rsidRPr="00EB320D">
          <w:rPr>
            <w:szCs w:val="24"/>
          </w:rPr>
          <w:t>Figure 7.4</w:t>
        </w:r>
      </w:ins>
      <w:r w:rsidRPr="00EB320D">
        <w:rPr>
          <w:szCs w:val="24"/>
        </w:rPr>
        <w:t> — Initial sway imperfections</w:t>
      </w:r>
    </w:p>
    <w:p w:rsidR="007B1ECF" w:rsidRPr="00EB320D" w:rsidRDefault="007B1ECF">
      <w:pPr>
        <w:pStyle w:val="BodyText"/>
        <w:autoSpaceDE w:val="0"/>
        <w:autoSpaceDN w:val="0"/>
        <w:adjustRightInd w:val="0"/>
        <w:rPr>
          <w:szCs w:val="24"/>
        </w:rPr>
        <w:pPrChange w:id="5352" w:author="Booth Elysia" w:date="2020-05-08T12:13:00Z">
          <w:pPr/>
        </w:pPrChange>
      </w:pPr>
      <w:r w:rsidRPr="00EB320D">
        <w:rPr>
          <w:szCs w:val="24"/>
        </w:rPr>
        <w:t xml:space="preserve">(2) The initial sway imperfection </w:t>
      </w:r>
      <w:r w:rsidRPr="00EB320D">
        <w:rPr>
          <w:i/>
          <w:szCs w:val="24"/>
        </w:rPr>
        <w:t>ϕ</w:t>
      </w:r>
      <w:r w:rsidRPr="00EB320D">
        <w:rPr>
          <w:szCs w:val="24"/>
        </w:rPr>
        <w:t xml:space="preserve"> may be determined from </w:t>
      </w:r>
      <w:r w:rsidRPr="00EB320D">
        <w:rPr>
          <w:rStyle w:val="citeeq"/>
          <w:shd w:val="clear" w:color="auto" w:fill="auto"/>
          <w:rPrChange w:id="5353" w:author="Booth Elysia" w:date="2020-05-08T12:13:00Z">
            <w:rPr>
              <w:lang w:eastAsia="ja-JP"/>
            </w:rPr>
          </w:rPrChange>
        </w:rPr>
        <w:t>Formula (7.7)</w:t>
      </w:r>
      <w:r w:rsidRPr="00EB320D">
        <w:rPr>
          <w:szCs w:val="24"/>
        </w:rPr>
        <w:t>:</w:t>
      </w:r>
    </w:p>
    <w:tbl>
      <w:tblPr>
        <w:tblStyle w:val="TableFormula"/>
        <w:tblW w:w="9752" w:type="dxa"/>
        <w:tblLook w:val="04A0" w:firstRow="1" w:lastRow="0" w:firstColumn="1" w:lastColumn="0" w:noHBand="0" w:noVBand="1"/>
      </w:tblPr>
      <w:tblGrid>
        <w:gridCol w:w="8619"/>
        <w:gridCol w:w="1133"/>
      </w:tblGrid>
      <w:tr w:rsidR="007C67C3" w:rsidRPr="00FE311F" w:rsidTr="007C67C3">
        <w:trPr>
          <w:del w:id="5354" w:author="Booth Elysia" w:date="2020-05-08T12:13:00Z"/>
        </w:trPr>
        <w:tc>
          <w:tcPr>
            <w:tcW w:w="8618" w:type="dxa"/>
          </w:tcPr>
          <w:p w:rsidR="007C67C3" w:rsidRPr="00FE311F" w:rsidRDefault="007C67C3" w:rsidP="007C67C3">
            <w:pPr>
              <w:spacing w:after="220"/>
              <w:rPr>
                <w:del w:id="5355" w:author="Booth Elysia" w:date="2020-05-08T12:13:00Z"/>
              </w:rPr>
            </w:pPr>
            <m:oMathPara>
              <m:oMath>
                <m:r>
                  <w:del w:id="5356" w:author="Booth Elysia" w:date="2020-05-08T12:13:00Z">
                    <w:rPr>
                      <w:rFonts w:ascii="Cambria Math" w:hAnsi="Cambria Math"/>
                    </w:rPr>
                    <m:t>ϕ</m:t>
                  </w:del>
                </m:r>
                <m:r>
                  <w:del w:id="5357" w:author="Booth Elysia" w:date="2020-05-08T12:13:00Z">
                    <m:rPr>
                      <m:sty m:val="p"/>
                    </m:rPr>
                    <w:rPr>
                      <w:rFonts w:ascii="Cambria Math" w:hAnsi="Cambria Math"/>
                    </w:rPr>
                    <m:t>=</m:t>
                  </w:del>
                </m:r>
                <m:sSub>
                  <m:sSubPr>
                    <m:ctrlPr>
                      <w:del w:id="5358" w:author="Booth Elysia" w:date="2020-05-08T12:13:00Z">
                        <w:rPr>
                          <w:rFonts w:ascii="Cambria Math" w:hAnsi="Cambria Math"/>
                          <w:i/>
                        </w:rPr>
                      </w:del>
                    </m:ctrlPr>
                  </m:sSubPr>
                  <m:e>
                    <m:r>
                      <w:del w:id="5359" w:author="Booth Elysia" w:date="2020-05-08T12:13:00Z">
                        <w:rPr>
                          <w:rFonts w:ascii="Cambria Math" w:hAnsi="Cambria Math"/>
                        </w:rPr>
                        <m:t>ϕ</m:t>
                      </w:del>
                    </m:r>
                  </m:e>
                  <m:sub>
                    <m:r>
                      <w:del w:id="5360" w:author="Booth Elysia" w:date="2020-05-08T12:13:00Z">
                        <m:rPr>
                          <m:sty m:val="p"/>
                        </m:rPr>
                        <w:rPr>
                          <w:rFonts w:ascii="Cambria Math" w:hAnsi="Cambria Math"/>
                        </w:rPr>
                        <m:t>0</m:t>
                      </w:del>
                    </m:r>
                  </m:sub>
                </m:sSub>
                <m:r>
                  <w:del w:id="5361" w:author="Booth Elysia" w:date="2020-05-08T12:13:00Z">
                    <m:rPr>
                      <m:sty m:val="p"/>
                    </m:rPr>
                    <w:rPr>
                      <w:rFonts w:ascii="Cambria Math" w:hAnsi="Cambria Math"/>
                    </w:rPr>
                    <m:t xml:space="preserve"> </m:t>
                  </w:del>
                </m:r>
                <m:sSub>
                  <m:sSubPr>
                    <m:ctrlPr>
                      <w:del w:id="5362" w:author="Booth Elysia" w:date="2020-05-08T12:13:00Z">
                        <w:rPr>
                          <w:rFonts w:ascii="Cambria Math" w:hAnsi="Cambria Math"/>
                        </w:rPr>
                      </w:del>
                    </m:ctrlPr>
                  </m:sSubPr>
                  <m:e>
                    <m:r>
                      <w:del w:id="5363" w:author="Booth Elysia" w:date="2020-05-08T12:13:00Z">
                        <m:rPr>
                          <m:sty m:val="p"/>
                        </m:rPr>
                        <w:rPr>
                          <w:rFonts w:ascii="Cambria Math" w:hAnsi="Cambria Math"/>
                        </w:rPr>
                        <m:t>α</m:t>
                      </w:del>
                    </m:r>
                  </m:e>
                  <m:sub>
                    <m:r>
                      <w:del w:id="5364" w:author="Booth Elysia" w:date="2020-05-08T12:13:00Z">
                        <m:rPr>
                          <m:sty m:val="p"/>
                        </m:rPr>
                        <w:rPr>
                          <w:rFonts w:ascii="Cambria Math" w:hAnsi="Cambria Math"/>
                        </w:rPr>
                        <m:t>H</m:t>
                      </w:del>
                    </m:r>
                  </m:sub>
                </m:sSub>
                <m:r>
                  <w:del w:id="5365" w:author="Booth Elysia" w:date="2020-05-08T12:13:00Z">
                    <m:rPr>
                      <m:sty m:val="p"/>
                    </m:rPr>
                    <w:rPr>
                      <w:rFonts w:ascii="Cambria Math" w:hAnsi="Cambria Math"/>
                    </w:rPr>
                    <m:t xml:space="preserve"> </m:t>
                  </w:del>
                </m:r>
                <m:sSub>
                  <m:sSubPr>
                    <m:ctrlPr>
                      <w:del w:id="5366" w:author="Booth Elysia" w:date="2020-05-08T12:13:00Z">
                        <w:rPr>
                          <w:rFonts w:ascii="Cambria Math" w:hAnsi="Cambria Math"/>
                        </w:rPr>
                      </w:del>
                    </m:ctrlPr>
                  </m:sSubPr>
                  <m:e>
                    <m:r>
                      <w:del w:id="5367" w:author="Booth Elysia" w:date="2020-05-08T12:13:00Z">
                        <m:rPr>
                          <m:sty m:val="p"/>
                        </m:rPr>
                        <w:rPr>
                          <w:rFonts w:ascii="Cambria Math" w:hAnsi="Cambria Math"/>
                        </w:rPr>
                        <m:t>α</m:t>
                      </w:del>
                    </m:r>
                  </m:e>
                  <m:sub>
                    <m:r>
                      <w:del w:id="5368" w:author="Booth Elysia" w:date="2020-05-08T12:13:00Z">
                        <m:rPr>
                          <m:sty m:val="p"/>
                        </m:rPr>
                        <w:rPr>
                          <w:rFonts w:ascii="Cambria Math" w:hAnsi="Cambria Math"/>
                        </w:rPr>
                        <m:t>m</m:t>
                      </w:del>
                    </m:r>
                  </m:sub>
                </m:sSub>
                <m:r>
                  <w:del w:id="5369" w:author="Booth Elysia" w:date="2020-05-08T12:13:00Z">
                    <m:rPr>
                      <m:sty m:val="p"/>
                    </m:rPr>
                    <w:rPr>
                      <w:rFonts w:ascii="Cambria Math" w:hAnsi="Cambria Math"/>
                    </w:rPr>
                    <m:t xml:space="preserve"> </m:t>
                  </w:del>
                </m:r>
              </m:oMath>
            </m:oMathPara>
          </w:p>
        </w:tc>
        <w:tc>
          <w:tcPr>
            <w:tcW w:w="1133" w:type="dxa"/>
            <w:vAlign w:val="center"/>
          </w:tcPr>
          <w:p w:rsidR="007C67C3" w:rsidRPr="00FE311F" w:rsidRDefault="007C67C3" w:rsidP="007C67C3">
            <w:pPr>
              <w:spacing w:after="220"/>
              <w:jc w:val="right"/>
              <w:rPr>
                <w:del w:id="5370" w:author="Booth Elysia" w:date="2020-05-08T12:13:00Z"/>
              </w:rPr>
            </w:pPr>
            <w:del w:id="5371"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7</w:delText>
              </w:r>
              <w:r w:rsidRPr="00FE311F">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5372" w:author="Booth Elysia" w:date="2020-05-08T12:13:00Z"/>
          <w:szCs w:val="24"/>
        </w:rPr>
      </w:pPr>
      <w:ins w:id="5373" w:author="Booth Elysia" w:date="2020-05-08T12:13:00Z">
        <w:r w:rsidRPr="00EB320D">
          <w:rPr>
            <w:position w:val="-12"/>
            <w:szCs w:val="24"/>
          </w:rPr>
          <w:object w:dxaOrig="1359" w:dyaOrig="360" w14:anchorId="28AC17A7">
            <v:shape id="_x0000_i1064" type="#_x0000_t75" style="width:76.5pt;height:20.25pt" o:ole="">
              <v:imagedata r:id="rId89" o:title=""/>
            </v:shape>
            <o:OLEObject Type="Embed" ProgID="Equation.DSMT4" ShapeID="_x0000_i1064" DrawAspect="Content" ObjectID="_1667111298" r:id="rId90"/>
          </w:object>
        </w:r>
      </w:ins>
      <w:ins w:id="5374" w:author="Booth Elysia" w:date="2020-05-08T12:13:00Z">
        <w:r w:rsidRPr="00EB320D">
          <w:rPr>
            <w:szCs w:val="24"/>
          </w:rPr>
          <w:tab/>
          <w:t>(7.7)</w:t>
        </w:r>
      </w:ins>
    </w:p>
    <w:p w:rsidR="007B1ECF" w:rsidRPr="00EB320D" w:rsidRDefault="007B1ECF">
      <w:pPr>
        <w:pStyle w:val="BodyText"/>
        <w:keepNext/>
        <w:autoSpaceDE w:val="0"/>
        <w:autoSpaceDN w:val="0"/>
        <w:adjustRightInd w:val="0"/>
        <w:rPr>
          <w:szCs w:val="24"/>
        </w:rPr>
        <w:pPrChange w:id="5375" w:author="Booth Elysia" w:date="2020-05-08T12:13:00Z">
          <w:pPr>
            <w:keepNext/>
          </w:pPr>
        </w:pPrChange>
      </w:pPr>
      <w:r w:rsidRPr="00EB320D">
        <w:rPr>
          <w:szCs w:val="24"/>
        </w:rPr>
        <w:t>where</w:t>
      </w:r>
    </w:p>
    <w:p w:rsidR="007B1ECF" w:rsidRPr="00EB320D" w:rsidRDefault="000249E1" w:rsidP="007B1ECF">
      <w:pPr>
        <w:pStyle w:val="Tablebody"/>
        <w:autoSpaceDE w:val="0"/>
        <w:autoSpaceDN w:val="0"/>
        <w:adjustRightInd w:val="0"/>
        <w:spacing w:after="120"/>
        <w:jc w:val="both"/>
        <w:rPr>
          <w:del w:id="5376" w:author="Booth Elysia" w:date="2020-05-08T12:13:00Z"/>
          <w:i/>
          <w:szCs w:val="24"/>
        </w:rPr>
      </w:pPr>
      <w:del w:id="5377" w:author="Booth Elysia" w:date="2020-05-08T12:13:00Z">
        <w:r w:rsidRPr="00FE311F">
          <w:rPr>
            <w:i/>
          </w:rPr>
          <w:delText>ϕ</w:delText>
        </w:r>
        <w:r w:rsidRPr="00FE311F">
          <w:rPr>
            <w:position w:val="-6"/>
            <w:sz w:val="18"/>
          </w:rPr>
          <w:delText>0</w:delText>
        </w:r>
        <w:r w:rsidRPr="00FE311F">
          <w:tab/>
        </w:r>
      </w:del>
    </w:p>
    <w:p w:rsidR="000249E1" w:rsidRPr="00FE311F" w:rsidRDefault="007B1ECF" w:rsidP="00CC6884">
      <w:pPr>
        <w:pStyle w:val="dl"/>
        <w:spacing w:after="120"/>
        <w:ind w:left="980" w:hanging="578"/>
        <w:rPr>
          <w:del w:id="5378" w:author="Booth Elysia" w:date="2020-05-08T12:13:00Z"/>
        </w:rPr>
      </w:pPr>
      <w:moveFromRangeStart w:id="5379" w:author="Booth Elysia" w:date="2020-05-08T12:13:00Z" w:name="move39832430"/>
      <w:moveFrom w:id="5380" w:author="Booth Elysia" w:date="2020-05-08T12:13:00Z">
        <w:r w:rsidRPr="00EB320D">
          <w:rPr>
            <w:szCs w:val="24"/>
          </w:rPr>
          <w:t>is the basic value:</w:t>
        </w:r>
      </w:moveFrom>
      <w:moveFromRangeEnd w:id="5379"/>
    </w:p>
    <w:tbl>
      <w:tblPr>
        <w:tblStyle w:val="TableFormula"/>
        <w:tblW w:w="9752" w:type="dxa"/>
        <w:tblLook w:val="04A0" w:firstRow="1" w:lastRow="0" w:firstColumn="1" w:lastColumn="0" w:noHBand="0" w:noVBand="1"/>
      </w:tblPr>
      <w:tblGrid>
        <w:gridCol w:w="9752"/>
      </w:tblGrid>
      <w:tr w:rsidR="009F3B8C" w:rsidTr="00197741">
        <w:trPr>
          <w:del w:id="5381" w:author="Booth Elysia" w:date="2020-05-08T12:13:00Z"/>
        </w:trPr>
        <w:tc>
          <w:tcPr>
            <w:tcW w:w="8618" w:type="dxa"/>
          </w:tcPr>
          <w:p w:rsidR="007B1ECF" w:rsidRPr="00EB320D" w:rsidRDefault="007B1ECF" w:rsidP="007B1ECF">
            <w:pPr>
              <w:pStyle w:val="Tablebody"/>
              <w:autoSpaceDE w:val="0"/>
              <w:autoSpaceDN w:val="0"/>
              <w:adjustRightInd w:val="0"/>
              <w:spacing w:after="120"/>
              <w:jc w:val="both"/>
              <w:rPr>
                <w:moveFrom w:id="5382" w:author="Booth Elysia" w:date="2020-05-08T12:13:00Z"/>
                <w:szCs w:val="24"/>
              </w:rPr>
            </w:pPr>
            <w:moveFromRangeStart w:id="5383" w:author="Booth Elysia" w:date="2020-05-08T12:13:00Z" w:name="move39832431"/>
            <w:moveFrom w:id="5384" w:author="Booth Elysia" w:date="2020-05-08T12:13:00Z">
              <w:r w:rsidRPr="00EB320D">
                <w:rPr>
                  <w:i/>
                  <w:szCs w:val="24"/>
                </w:rPr>
                <w:t>ϕ</w:t>
              </w:r>
              <w:r w:rsidRPr="00EB320D">
                <w:rPr>
                  <w:position w:val="-6"/>
                  <w:sz w:val="18"/>
                  <w:szCs w:val="24"/>
                </w:rPr>
                <w:t>0</w:t>
              </w:r>
              <w:r w:rsidRPr="00EB320D">
                <w:rPr>
                  <w:szCs w:val="24"/>
                </w:rPr>
                <w:t> = 1/400 for verification of elastic resistance of cross-sections and members;</w:t>
              </w:r>
            </w:moveFrom>
          </w:p>
        </w:tc>
      </w:tr>
    </w:tbl>
    <w:p w:rsidR="000249E1" w:rsidRPr="00FE311F" w:rsidRDefault="007B1ECF" w:rsidP="00CC6884">
      <w:pPr>
        <w:pStyle w:val="dl"/>
        <w:spacing w:after="120"/>
        <w:ind w:left="1373" w:hanging="393"/>
        <w:jc w:val="left"/>
        <w:rPr>
          <w:del w:id="5385" w:author="Booth Elysia" w:date="2020-05-08T12:13:00Z"/>
        </w:rPr>
      </w:pPr>
      <w:moveFrom w:id="5386" w:author="Booth Elysia" w:date="2020-05-08T12:13:00Z">
        <w:r w:rsidRPr="00EB320D">
          <w:rPr>
            <w:i/>
            <w:szCs w:val="24"/>
          </w:rPr>
          <w:t>ϕ</w:t>
        </w:r>
        <w:r w:rsidRPr="00EB320D">
          <w:rPr>
            <w:position w:val="-6"/>
            <w:sz w:val="18"/>
            <w:szCs w:val="24"/>
          </w:rPr>
          <w:t>0</w:t>
        </w:r>
        <w:r w:rsidRPr="00EB320D">
          <w:rPr>
            <w:szCs w:val="24"/>
          </w:rPr>
          <w:t> = 1/200 for verification of plastic resistance of cross-sections and members;</w:t>
        </w:r>
      </w:moveFrom>
      <w:moveFromRangeEnd w:id="5383"/>
    </w:p>
    <w:p w:rsidR="007B1ECF" w:rsidRPr="00EB320D" w:rsidRDefault="000249E1" w:rsidP="007B1ECF">
      <w:pPr>
        <w:pStyle w:val="Tablebody"/>
        <w:autoSpaceDE w:val="0"/>
        <w:autoSpaceDN w:val="0"/>
        <w:adjustRightInd w:val="0"/>
        <w:spacing w:after="120"/>
        <w:jc w:val="both"/>
        <w:rPr>
          <w:del w:id="5387" w:author="Booth Elysia" w:date="2020-05-08T12:13:00Z"/>
          <w:i/>
          <w:szCs w:val="24"/>
        </w:rPr>
      </w:pPr>
      <w:del w:id="5388" w:author="Booth Elysia" w:date="2020-05-08T12:13:00Z">
        <w:r w:rsidRPr="00FC0F1E">
          <w:rPr>
            <w:i/>
          </w:rPr>
          <w:delText>α</w:delText>
        </w:r>
        <w:r w:rsidRPr="00FC0F1E">
          <w:rPr>
            <w:position w:val="-6"/>
            <w:sz w:val="18"/>
          </w:rPr>
          <w:delText>H</w:delText>
        </w:r>
        <w:r w:rsidRPr="00FE311F">
          <w:tab/>
        </w:r>
      </w:del>
    </w:p>
    <w:p w:rsidR="000249E1" w:rsidRPr="00FE311F" w:rsidRDefault="007B1ECF" w:rsidP="00CC6884">
      <w:pPr>
        <w:pStyle w:val="dl"/>
        <w:spacing w:after="120"/>
        <w:ind w:left="980" w:hanging="578"/>
        <w:rPr>
          <w:del w:id="5389" w:author="Booth Elysia" w:date="2020-05-08T12:13:00Z"/>
        </w:rPr>
      </w:pPr>
      <w:moveFromRangeStart w:id="5390" w:author="Booth Elysia" w:date="2020-05-08T12:13:00Z" w:name="move39832432"/>
      <w:moveFrom w:id="5391" w:author="Booth Elysia" w:date="2020-05-08T12:13:00Z">
        <w:r w:rsidRPr="00EB320D">
          <w:rPr>
            <w:szCs w:val="24"/>
          </w:rPr>
          <w:t xml:space="preserve">is the reduction factor for height </w:t>
        </w:r>
        <w:r w:rsidRPr="00EB320D">
          <w:rPr>
            <w:i/>
            <w:szCs w:val="24"/>
          </w:rPr>
          <w:t>H</w:t>
        </w:r>
        <w:r w:rsidRPr="00EB320D">
          <w:rPr>
            <w:szCs w:val="24"/>
          </w:rPr>
          <w:t xml:space="preserve"> applicable to columns:</w:t>
        </w:r>
      </w:moveFrom>
      <w:moveFromRangeEnd w:id="5390"/>
      <w:del w:id="5392" w:author="Booth Elysia" w:date="2020-05-08T12:13:00Z">
        <w:r w:rsidR="000249E1" w:rsidRPr="00FE311F">
          <w:delText xml:space="preserve"> </w:delText>
        </w:r>
      </w:del>
    </w:p>
    <w:tbl>
      <w:tblPr>
        <w:tblW w:w="9752" w:type="dxa"/>
        <w:tblInd w:w="440" w:type="dxa"/>
        <w:tblCellMar>
          <w:left w:w="100" w:type="dxa"/>
        </w:tblCellMar>
        <w:tblLook w:val="0000" w:firstRow="0" w:lastRow="0" w:firstColumn="0" w:lastColumn="0" w:noHBand="0" w:noVBand="0"/>
      </w:tblPr>
      <w:tblGrid>
        <w:gridCol w:w="877"/>
        <w:gridCol w:w="5129"/>
        <w:gridCol w:w="3746"/>
        <w:tblGridChange w:id="5393">
          <w:tblGrid>
            <w:gridCol w:w="541"/>
            <w:gridCol w:w="336"/>
            <w:gridCol w:w="1223"/>
            <w:gridCol w:w="1037"/>
            <w:gridCol w:w="6175"/>
            <w:gridCol w:w="440"/>
          </w:tblGrid>
        </w:tblGridChange>
      </w:tblGrid>
      <w:tr w:rsidR="007B1ECF" w:rsidRPr="00EB320D" w:rsidTr="00EA7494">
        <w:trPr>
          <w:ins w:id="5394" w:author="Booth Elysia" w:date="2020-05-08T12:13:00Z"/>
        </w:trPr>
        <w:tc>
          <w:tcPr>
            <w:tcW w:w="1000" w:type="dxa"/>
          </w:tcPr>
          <w:p w:rsidR="007B1ECF" w:rsidRPr="00EB320D" w:rsidRDefault="007B1ECF" w:rsidP="007B1ECF">
            <w:pPr>
              <w:pStyle w:val="Tablebody"/>
              <w:autoSpaceDE w:val="0"/>
              <w:autoSpaceDN w:val="0"/>
              <w:adjustRightInd w:val="0"/>
              <w:spacing w:after="120"/>
              <w:jc w:val="both"/>
              <w:rPr>
                <w:ins w:id="5395" w:author="Booth Elysia" w:date="2020-05-08T12:13:00Z"/>
              </w:rPr>
            </w:pPr>
            <w:ins w:id="5396" w:author="Booth Elysia" w:date="2020-05-08T12:13:00Z">
              <w:r w:rsidRPr="00EB320D">
                <w:rPr>
                  <w:i/>
                  <w:szCs w:val="24"/>
                </w:rPr>
                <w:t>ϕ</w:t>
              </w:r>
              <w:r w:rsidRPr="00EB320D">
                <w:rPr>
                  <w:position w:val="-6"/>
                  <w:sz w:val="18"/>
                  <w:szCs w:val="24"/>
                </w:rPr>
                <w:t>0</w:t>
              </w:r>
            </w:ins>
          </w:p>
        </w:tc>
        <w:tc>
          <w:tcPr>
            <w:tcW w:w="8752" w:type="dxa"/>
            <w:gridSpan w:val="2"/>
          </w:tcPr>
          <w:p w:rsidR="007B1ECF" w:rsidRPr="00EB320D" w:rsidRDefault="007B1ECF" w:rsidP="007B1ECF">
            <w:pPr>
              <w:pStyle w:val="Tablebody"/>
              <w:autoSpaceDE w:val="0"/>
              <w:autoSpaceDN w:val="0"/>
              <w:adjustRightInd w:val="0"/>
              <w:spacing w:after="120"/>
              <w:jc w:val="both"/>
              <w:rPr>
                <w:ins w:id="5397" w:author="Booth Elysia" w:date="2020-05-08T12:13:00Z"/>
              </w:rPr>
            </w:pPr>
            <w:moveToRangeStart w:id="5398" w:author="Booth Elysia" w:date="2020-05-08T12:13:00Z" w:name="move39832430"/>
            <w:moveTo w:id="5399" w:author="Booth Elysia" w:date="2020-05-08T12:13:00Z">
              <w:r w:rsidRPr="00EB320D">
                <w:rPr>
                  <w:szCs w:val="24"/>
                </w:rPr>
                <w:t>is the basic value:</w:t>
              </w:r>
            </w:moveTo>
            <w:moveToRangeEnd w:id="5398"/>
          </w:p>
        </w:tc>
      </w:tr>
      <w:tr w:rsidR="007B1ECF" w:rsidRPr="00EB320D" w:rsidTr="00EA7494">
        <w:trPr>
          <w:ins w:id="5400" w:author="Booth Elysia" w:date="2020-05-08T12:13:00Z"/>
        </w:trPr>
        <w:tc>
          <w:tcPr>
            <w:tcW w:w="1000" w:type="dxa"/>
          </w:tcPr>
          <w:p w:rsidR="007B1ECF" w:rsidRPr="00EB320D" w:rsidRDefault="007B1ECF" w:rsidP="007B1ECF">
            <w:pPr>
              <w:pStyle w:val="Tablebody"/>
              <w:autoSpaceDE w:val="0"/>
              <w:autoSpaceDN w:val="0"/>
              <w:adjustRightInd w:val="0"/>
              <w:spacing w:after="120"/>
              <w:jc w:val="both"/>
              <w:rPr>
                <w:ins w:id="5401" w:author="Booth Elysia" w:date="2020-05-08T12:13:00Z"/>
              </w:rPr>
            </w:pPr>
          </w:p>
        </w:tc>
        <w:tc>
          <w:tcPr>
            <w:tcW w:w="8752" w:type="dxa"/>
            <w:gridSpan w:val="2"/>
          </w:tcPr>
          <w:p w:rsidR="007B1ECF" w:rsidRPr="00EB320D" w:rsidRDefault="007B1ECF" w:rsidP="007B1ECF">
            <w:pPr>
              <w:pStyle w:val="Tablebody"/>
              <w:autoSpaceDE w:val="0"/>
              <w:autoSpaceDN w:val="0"/>
              <w:adjustRightInd w:val="0"/>
              <w:spacing w:after="120"/>
              <w:jc w:val="both"/>
              <w:rPr>
                <w:moveTo w:id="5402" w:author="Booth Elysia" w:date="2020-05-08T12:13:00Z"/>
                <w:szCs w:val="24"/>
              </w:rPr>
            </w:pPr>
            <w:moveToRangeStart w:id="5403" w:author="Booth Elysia" w:date="2020-05-08T12:13:00Z" w:name="move39832431"/>
            <w:moveTo w:id="5404" w:author="Booth Elysia" w:date="2020-05-08T12:13:00Z">
              <w:r w:rsidRPr="00EB320D">
                <w:rPr>
                  <w:i/>
                  <w:szCs w:val="24"/>
                </w:rPr>
                <w:t>ϕ</w:t>
              </w:r>
              <w:r w:rsidRPr="00EB320D">
                <w:rPr>
                  <w:position w:val="-6"/>
                  <w:sz w:val="18"/>
                  <w:szCs w:val="24"/>
                </w:rPr>
                <w:t>0</w:t>
              </w:r>
              <w:r w:rsidRPr="00EB320D">
                <w:rPr>
                  <w:szCs w:val="24"/>
                </w:rPr>
                <w:t> = 1/400 for verification of elastic resistance of cross-sections and members;</w:t>
              </w:r>
            </w:moveTo>
          </w:p>
          <w:p w:rsidR="007B1ECF" w:rsidRPr="00EB320D" w:rsidRDefault="007B1ECF" w:rsidP="007B1ECF">
            <w:pPr>
              <w:pStyle w:val="Tablebody"/>
              <w:autoSpaceDE w:val="0"/>
              <w:autoSpaceDN w:val="0"/>
              <w:adjustRightInd w:val="0"/>
              <w:spacing w:after="120"/>
              <w:jc w:val="both"/>
              <w:rPr>
                <w:ins w:id="5405" w:author="Booth Elysia" w:date="2020-05-08T12:13:00Z"/>
              </w:rPr>
            </w:pPr>
            <w:moveTo w:id="5406" w:author="Booth Elysia" w:date="2020-05-08T12:13:00Z">
              <w:r w:rsidRPr="00EB320D">
                <w:rPr>
                  <w:i/>
                  <w:szCs w:val="24"/>
                </w:rPr>
                <w:lastRenderedPageBreak/>
                <w:t>ϕ</w:t>
              </w:r>
              <w:r w:rsidRPr="00EB320D">
                <w:rPr>
                  <w:position w:val="-6"/>
                  <w:sz w:val="18"/>
                  <w:szCs w:val="24"/>
                </w:rPr>
                <w:t>0</w:t>
              </w:r>
              <w:r w:rsidRPr="00EB320D">
                <w:rPr>
                  <w:szCs w:val="24"/>
                </w:rPr>
                <w:t> = 1/200 for verification of plastic resistance of cross-sections and members;</w:t>
              </w:r>
            </w:moveTo>
            <w:moveToRangeEnd w:id="5403"/>
          </w:p>
        </w:tc>
      </w:tr>
      <w:tr w:rsidR="007B1ECF" w:rsidRPr="00EB320D" w:rsidTr="00EA7494">
        <w:trPr>
          <w:ins w:id="5407" w:author="Booth Elysia" w:date="2020-05-08T12:13:00Z"/>
        </w:trPr>
        <w:tc>
          <w:tcPr>
            <w:tcW w:w="1000" w:type="dxa"/>
          </w:tcPr>
          <w:p w:rsidR="007B1ECF" w:rsidRPr="00EB320D" w:rsidRDefault="007B1ECF" w:rsidP="007B1ECF">
            <w:pPr>
              <w:pStyle w:val="Tablebody"/>
              <w:autoSpaceDE w:val="0"/>
              <w:autoSpaceDN w:val="0"/>
              <w:adjustRightInd w:val="0"/>
              <w:spacing w:after="120"/>
              <w:jc w:val="both"/>
              <w:rPr>
                <w:ins w:id="5408" w:author="Booth Elysia" w:date="2020-05-08T12:13:00Z"/>
              </w:rPr>
            </w:pPr>
            <w:ins w:id="5409" w:author="Booth Elysia" w:date="2020-05-08T12:13:00Z">
              <w:r w:rsidRPr="00EB320D">
                <w:rPr>
                  <w:i/>
                  <w:szCs w:val="24"/>
                </w:rPr>
                <w:lastRenderedPageBreak/>
                <w:t>α</w:t>
              </w:r>
              <w:r w:rsidRPr="00EB320D">
                <w:rPr>
                  <w:position w:val="-6"/>
                  <w:sz w:val="18"/>
                  <w:szCs w:val="24"/>
                </w:rPr>
                <w:t>H</w:t>
              </w:r>
            </w:ins>
          </w:p>
        </w:tc>
        <w:tc>
          <w:tcPr>
            <w:tcW w:w="8752" w:type="dxa"/>
            <w:gridSpan w:val="2"/>
          </w:tcPr>
          <w:p w:rsidR="007B1ECF" w:rsidRPr="00EB320D" w:rsidRDefault="007B1ECF" w:rsidP="007B1ECF">
            <w:pPr>
              <w:pStyle w:val="Tablebody"/>
              <w:autoSpaceDE w:val="0"/>
              <w:autoSpaceDN w:val="0"/>
              <w:adjustRightInd w:val="0"/>
              <w:spacing w:after="120"/>
              <w:jc w:val="both"/>
              <w:rPr>
                <w:ins w:id="5410" w:author="Booth Elysia" w:date="2020-05-08T12:13:00Z"/>
              </w:rPr>
            </w:pPr>
            <w:moveToRangeStart w:id="5411" w:author="Booth Elysia" w:date="2020-05-08T12:13:00Z" w:name="move39832432"/>
            <w:moveTo w:id="5412" w:author="Booth Elysia" w:date="2020-05-08T12:13:00Z">
              <w:r w:rsidRPr="00EB320D">
                <w:rPr>
                  <w:szCs w:val="24"/>
                </w:rPr>
                <w:t xml:space="preserve">is the reduction factor for height </w:t>
              </w:r>
              <w:r w:rsidRPr="00EB320D">
                <w:rPr>
                  <w:i/>
                  <w:szCs w:val="24"/>
                </w:rPr>
                <w:t>H</w:t>
              </w:r>
              <w:r w:rsidRPr="00EB320D">
                <w:rPr>
                  <w:szCs w:val="24"/>
                </w:rPr>
                <w:t xml:space="preserve"> applicable to columns:</w:t>
              </w:r>
            </w:moveTo>
            <w:moveToRangeEnd w:id="5411"/>
          </w:p>
        </w:tc>
      </w:tr>
      <w:tr w:rsidR="007B1ECF" w:rsidRPr="00EB320D" w:rsidTr="00EA7494">
        <w:tblPrEx>
          <w:tblW w:w="9752" w:type="dxa"/>
          <w:tblInd w:w="440" w:type="dxa"/>
          <w:tblCellMar>
            <w:left w:w="100" w:type="dxa"/>
          </w:tblCellMar>
          <w:tblLook w:val="0000" w:firstRow="0" w:lastRow="0" w:firstColumn="0" w:lastColumn="0" w:noHBand="0" w:noVBand="0"/>
          <w:tblPrExChange w:id="5413" w:author="Booth Elysia" w:date="2020-05-08T12:13:00Z">
            <w:tblPrEx>
              <w:tblW w:w="0" w:type="auto"/>
              <w:tblInd w:w="981" w:type="dxa"/>
              <w:tblCellMar>
                <w:left w:w="0" w:type="dxa"/>
                <w:right w:w="0" w:type="dxa"/>
              </w:tblCellMar>
              <w:tblLook w:val="0000" w:firstRow="0" w:lastRow="0" w:firstColumn="0" w:lastColumn="0" w:noHBand="0" w:noVBand="0"/>
            </w:tblPrEx>
          </w:tblPrExChange>
        </w:tblPrEx>
        <w:trPr>
          <w:trPrChange w:id="5414" w:author="Booth Elysia" w:date="2020-05-08T12:13:00Z">
            <w:trPr>
              <w:gridBefore w:val="1"/>
              <w:gridAfter w:val="0"/>
            </w:trPr>
          </w:trPrChange>
        </w:trPr>
        <w:tc>
          <w:tcPr>
            <w:tcW w:w="1000" w:type="dxa"/>
            <w:tcPrChange w:id="5415" w:author="Booth Elysia" w:date="2020-05-08T12:13:00Z">
              <w:tcPr>
                <w:tcW w:w="1620" w:type="dxa"/>
                <w:gridSpan w:val="2"/>
                <w:vAlign w:val="center"/>
              </w:tcPr>
            </w:tcPrChange>
          </w:tcPr>
          <w:p w:rsidR="007B1ECF" w:rsidRPr="00EB320D" w:rsidRDefault="00AB26C2">
            <w:pPr>
              <w:pStyle w:val="Tablebody"/>
              <w:autoSpaceDE w:val="0"/>
              <w:autoSpaceDN w:val="0"/>
              <w:adjustRightInd w:val="0"/>
              <w:spacing w:after="120"/>
              <w:jc w:val="both"/>
              <w:pPrChange w:id="5416" w:author="Booth Elysia" w:date="2020-05-08T12:13:00Z">
                <w:pPr>
                  <w:keepNext/>
                </w:pPr>
              </w:pPrChange>
            </w:pPr>
            <m:oMathPara>
              <m:oMath>
                <m:sSub>
                  <m:sSubPr>
                    <m:ctrlPr>
                      <w:del w:id="5417" w:author="Booth Elysia" w:date="2020-05-08T12:13:00Z">
                        <w:rPr>
                          <w:rFonts w:ascii="Cambria Math" w:hAnsi="Cambria Math"/>
                          <w:i/>
                        </w:rPr>
                      </w:del>
                    </m:ctrlPr>
                  </m:sSubPr>
                  <m:e>
                    <m:r>
                      <w:del w:id="5418" w:author="Booth Elysia" w:date="2020-05-08T12:13:00Z">
                        <w:rPr>
                          <w:rFonts w:ascii="Cambria Math" w:hAnsi="Cambria Math"/>
                        </w:rPr>
                        <m:t>α</m:t>
                      </w:del>
                    </m:r>
                  </m:e>
                  <m:sub>
                    <m:r>
                      <w:del w:id="5419" w:author="Booth Elysia" w:date="2020-05-08T12:13:00Z">
                        <m:rPr>
                          <m:sty m:val="p"/>
                        </m:rPr>
                        <w:rPr>
                          <w:rFonts w:ascii="Cambria Math" w:hAnsi="Cambria Math"/>
                        </w:rPr>
                        <m:t>H</m:t>
                      </w:del>
                    </m:r>
                  </m:sub>
                </m:sSub>
                <m:r>
                  <w:del w:id="5420" w:author="Booth Elysia" w:date="2020-05-08T12:13:00Z">
                    <w:rPr>
                      <w:rFonts w:ascii="Cambria Math" w:hAnsi="Cambria Math" w:hint="eastAsia"/>
                    </w:rPr>
                    <m:t>=</m:t>
                  </w:del>
                </m:r>
                <m:f>
                  <m:fPr>
                    <m:ctrlPr>
                      <w:del w:id="5421" w:author="Booth Elysia" w:date="2020-05-08T12:13:00Z">
                        <w:rPr>
                          <w:rFonts w:ascii="Cambria Math" w:hAnsi="Cambria Math"/>
                          <w:i/>
                        </w:rPr>
                      </w:del>
                    </m:ctrlPr>
                  </m:fPr>
                  <m:num>
                    <m:r>
                      <w:del w:id="5422" w:author="Booth Elysia" w:date="2020-05-08T12:13:00Z">
                        <w:rPr>
                          <w:rFonts w:ascii="Cambria Math" w:hAnsi="Cambria Math"/>
                        </w:rPr>
                        <m:t>2</m:t>
                      </w:del>
                    </m:r>
                  </m:num>
                  <m:den>
                    <m:rad>
                      <m:radPr>
                        <m:degHide m:val="1"/>
                        <m:ctrlPr>
                          <w:del w:id="5423" w:author="Booth Elysia" w:date="2020-05-08T12:13:00Z">
                            <w:rPr>
                              <w:rFonts w:ascii="Cambria Math" w:hAnsi="Cambria Math"/>
                              <w:i/>
                            </w:rPr>
                          </w:del>
                        </m:ctrlPr>
                      </m:radPr>
                      <m:deg/>
                      <m:e>
                        <m:r>
                          <w:del w:id="5424" w:author="Booth Elysia" w:date="2020-05-08T12:13:00Z">
                            <w:rPr>
                              <w:rFonts w:ascii="Cambria Math" w:hAnsi="Cambria Math"/>
                            </w:rPr>
                            <m:t>H</m:t>
                          </w:del>
                        </m:r>
                      </m:e>
                    </m:rad>
                  </m:den>
                </m:f>
              </m:oMath>
            </m:oMathPara>
          </w:p>
        </w:tc>
        <w:tc>
          <w:tcPr>
            <w:tcW w:w="8752" w:type="dxa"/>
            <w:tcPrChange w:id="5425" w:author="Booth Elysia" w:date="2020-05-08T12:13:00Z">
              <w:tcPr>
                <w:tcW w:w="1080" w:type="dxa"/>
                <w:vAlign w:val="center"/>
              </w:tcPr>
            </w:tcPrChange>
          </w:tcPr>
          <w:p w:rsidR="007B1ECF" w:rsidRPr="00EB320D" w:rsidRDefault="000249E1">
            <w:pPr>
              <w:pStyle w:val="Tablebody"/>
              <w:autoSpaceDE w:val="0"/>
              <w:autoSpaceDN w:val="0"/>
              <w:adjustRightInd w:val="0"/>
              <w:pPrChange w:id="5426" w:author="Booth Elysia" w:date="2020-05-08T12:13:00Z">
                <w:pPr>
                  <w:keepNext/>
                  <w:jc w:val="center"/>
                </w:pPr>
              </w:pPrChange>
            </w:pPr>
            <w:del w:id="5427" w:author="Booth Elysia" w:date="2020-05-08T12:13:00Z">
              <w:r w:rsidRPr="00FE311F">
                <w:delText>but</w:delText>
              </w:r>
            </w:del>
            <w:ins w:id="5428" w:author="Booth Elysia" w:date="2020-05-08T12:13:00Z">
              <w:r w:rsidR="007B1ECF" w:rsidRPr="00EB320D">
                <w:rPr>
                  <w:rFonts w:ascii="Times New Roman" w:hAnsi="Times New Roman"/>
                  <w:position w:val="-28"/>
                  <w:szCs w:val="24"/>
                </w:rPr>
                <w:object w:dxaOrig="940" w:dyaOrig="639" w14:anchorId="2C7735F7">
                  <v:shape id="_x0000_i1065" type="#_x0000_t75" style="width:46.5pt;height:32.25pt" o:ole="">
                    <v:imagedata r:id="rId91" o:title=""/>
                  </v:shape>
                  <o:OLEObject Type="Embed" ProgID="Equation.DSMT4" ShapeID="_x0000_i1065" DrawAspect="Content" ObjectID="_1667111299" r:id="rId92"/>
                </w:object>
              </w:r>
            </w:ins>
            <w:ins w:id="5429" w:author="Booth Elysia" w:date="2020-05-08T12:13:00Z">
              <w:r w:rsidR="007B1ECF" w:rsidRPr="00EB320D">
                <w:rPr>
                  <w:szCs w:val="24"/>
                </w:rPr>
                <w:t xml:space="preserve">     but    </w:t>
              </w:r>
            </w:ins>
            <w:ins w:id="5430" w:author="Booth Elysia" w:date="2020-05-08T12:13:00Z">
              <w:r w:rsidR="007B1ECF" w:rsidRPr="00EB320D">
                <w:rPr>
                  <w:rFonts w:ascii="Times New Roman" w:hAnsi="Times New Roman"/>
                  <w:position w:val="-12"/>
                  <w:szCs w:val="24"/>
                </w:rPr>
                <w:object w:dxaOrig="859" w:dyaOrig="360" w14:anchorId="745E1B45">
                  <v:shape id="_x0000_i1066" type="#_x0000_t75" style="width:42.75pt;height:18pt" o:ole="">
                    <v:imagedata r:id="rId93" o:title=""/>
                  </v:shape>
                  <o:OLEObject Type="Embed" ProgID="Equation.DSMT4" ShapeID="_x0000_i1066" DrawAspect="Content" ObjectID="_1667111300" r:id="rId94"/>
                </w:object>
              </w:r>
            </w:ins>
          </w:p>
        </w:tc>
        <w:tc>
          <w:tcPr>
            <w:tcW w:w="6512" w:type="dxa"/>
            <w:cellDel w:id="5431" w:author="Booth Elysia" w:date="2020-05-08T12:13:00Z"/>
            <w:tcPrChange w:id="5432" w:author="Booth Elysia" w:date="2020-05-08T12:13:00Z">
              <w:tcPr>
                <w:tcW w:w="6512" w:type="dxa"/>
                <w:vAlign w:val="center"/>
                <w:cellDel w:id="5433" w:author="Booth Elysia" w:date="2020-05-08T12:13:00Z"/>
              </w:tcPr>
            </w:tcPrChange>
          </w:tcPr>
          <w:p w:rsidR="009F3B8C" w:rsidRDefault="00AB26C2" w:rsidP="00277807">
            <w:pPr>
              <w:keepNext/>
              <w:spacing w:line="230" w:lineRule="atLeast"/>
              <w:rPr>
                <w:rFonts w:cs="Cambria"/>
                <w:lang w:eastAsia="fr-FR"/>
              </w:rPr>
            </w:pPr>
            <m:oMathPara>
              <m:oMath>
                <m:sSub>
                  <m:sSubPr>
                    <m:ctrlPr>
                      <w:del w:id="5434" w:author="Booth Elysia" w:date="2020-05-08T12:13:00Z">
                        <w:rPr>
                          <w:rFonts w:ascii="Cambria Math" w:hAnsi="Cambria Math"/>
                        </w:rPr>
                      </w:del>
                    </m:ctrlPr>
                  </m:sSubPr>
                  <m:e>
                    <m:r>
                      <w:del w:id="5435" w:author="Booth Elysia" w:date="2020-05-08T12:13:00Z">
                        <w:rPr>
                          <w:rFonts w:ascii="Cambria Math" w:hAnsi="Cambria Math"/>
                        </w:rPr>
                        <m:t>α</m:t>
                      </w:del>
                    </m:r>
                  </m:e>
                  <m:sub>
                    <m:r>
                      <w:del w:id="5436" w:author="Booth Elysia" w:date="2020-05-08T12:13:00Z">
                        <m:rPr>
                          <m:sty m:val="p"/>
                        </m:rPr>
                        <w:rPr>
                          <w:rFonts w:ascii="Cambria Math" w:hAnsi="Cambria Math"/>
                        </w:rPr>
                        <m:t>H</m:t>
                      </w:del>
                    </m:r>
                  </m:sub>
                </m:sSub>
                <m:r>
                  <w:del w:id="5437" w:author="Booth Elysia" w:date="2020-05-08T12:13:00Z">
                    <w:rPr>
                      <w:rFonts w:ascii="Cambria Math" w:hAnsi="Cambria Math"/>
                    </w:rPr>
                    <m:t>≤</m:t>
                  </w:del>
                </m:r>
                <m:r>
                  <w:del w:id="5438" w:author="Booth Elysia" w:date="2020-05-08T12:13:00Z">
                    <m:rPr>
                      <m:sty m:val="p"/>
                    </m:rPr>
                    <w:rPr>
                      <w:rFonts w:ascii="Cambria Math" w:hAnsi="Cambria Math" w:hint="eastAsia"/>
                    </w:rPr>
                    <m:t>1,0</m:t>
                  </w:del>
                </m:r>
              </m:oMath>
            </m:oMathPara>
          </w:p>
        </w:tc>
      </w:tr>
      <w:tr w:rsidR="007B1ECF" w:rsidRPr="00EB320D" w:rsidTr="00EA7494">
        <w:trPr>
          <w:ins w:id="5439" w:author="Booth Elysia" w:date="2020-05-08T12:13:00Z"/>
        </w:trPr>
        <w:tc>
          <w:tcPr>
            <w:tcW w:w="1000" w:type="dxa"/>
          </w:tcPr>
          <w:p w:rsidR="007B1ECF" w:rsidRPr="00EB320D" w:rsidRDefault="007B1ECF" w:rsidP="007B1ECF">
            <w:pPr>
              <w:pStyle w:val="Tablebody"/>
              <w:autoSpaceDE w:val="0"/>
              <w:autoSpaceDN w:val="0"/>
              <w:adjustRightInd w:val="0"/>
              <w:spacing w:after="120"/>
              <w:jc w:val="both"/>
              <w:rPr>
                <w:ins w:id="5440" w:author="Booth Elysia" w:date="2020-05-08T12:13:00Z"/>
                <w:i/>
              </w:rPr>
            </w:pPr>
            <w:ins w:id="5441" w:author="Booth Elysia" w:date="2020-05-08T12:13:00Z">
              <w:r w:rsidRPr="00EB320D">
                <w:rPr>
                  <w:i/>
                  <w:szCs w:val="24"/>
                </w:rPr>
                <w:t>H</w:t>
              </w:r>
            </w:ins>
          </w:p>
        </w:tc>
        <w:tc>
          <w:tcPr>
            <w:tcW w:w="8752" w:type="dxa"/>
            <w:gridSpan w:val="2"/>
          </w:tcPr>
          <w:p w:rsidR="007B1ECF" w:rsidRPr="00EB320D" w:rsidRDefault="007B1ECF" w:rsidP="007B1ECF">
            <w:pPr>
              <w:pStyle w:val="Tablebody"/>
              <w:autoSpaceDE w:val="0"/>
              <w:autoSpaceDN w:val="0"/>
              <w:adjustRightInd w:val="0"/>
              <w:spacing w:after="120"/>
              <w:jc w:val="both"/>
              <w:rPr>
                <w:ins w:id="5442" w:author="Booth Elysia" w:date="2020-05-08T12:13:00Z"/>
              </w:rPr>
            </w:pPr>
            <w:moveToRangeStart w:id="5443" w:author="Booth Elysia" w:date="2020-05-08T12:13:00Z" w:name="move39832433"/>
            <w:moveTo w:id="5444" w:author="Booth Elysia" w:date="2020-05-08T12:13:00Z">
              <w:r w:rsidRPr="00EB320D">
                <w:rPr>
                  <w:szCs w:val="24"/>
                </w:rPr>
                <w:t>is the height of the structure in metres;</w:t>
              </w:r>
            </w:moveTo>
            <w:moveToRangeEnd w:id="5443"/>
          </w:p>
        </w:tc>
      </w:tr>
      <w:tr w:rsidR="007B1ECF" w:rsidRPr="00EB320D" w:rsidTr="00EA7494">
        <w:trPr>
          <w:ins w:id="5445" w:author="Booth Elysia" w:date="2020-05-08T12:13:00Z"/>
        </w:trPr>
        <w:tc>
          <w:tcPr>
            <w:tcW w:w="1000" w:type="dxa"/>
          </w:tcPr>
          <w:p w:rsidR="007B1ECF" w:rsidRPr="00EB320D" w:rsidRDefault="007B1ECF" w:rsidP="007B1ECF">
            <w:pPr>
              <w:pStyle w:val="Tablebody"/>
              <w:autoSpaceDE w:val="0"/>
              <w:autoSpaceDN w:val="0"/>
              <w:adjustRightInd w:val="0"/>
              <w:spacing w:after="120"/>
              <w:jc w:val="both"/>
              <w:rPr>
                <w:ins w:id="5446" w:author="Booth Elysia" w:date="2020-05-08T12:13:00Z"/>
              </w:rPr>
            </w:pPr>
            <w:ins w:id="5447" w:author="Booth Elysia" w:date="2020-05-08T12:13:00Z">
              <w:r w:rsidRPr="00EB320D">
                <w:rPr>
                  <w:i/>
                  <w:szCs w:val="24"/>
                </w:rPr>
                <w:t>α</w:t>
              </w:r>
              <w:r w:rsidRPr="00EB320D">
                <w:rPr>
                  <w:position w:val="-6"/>
                  <w:sz w:val="18"/>
                  <w:szCs w:val="24"/>
                </w:rPr>
                <w:t>m</w:t>
              </w:r>
            </w:ins>
          </w:p>
        </w:tc>
        <w:tc>
          <w:tcPr>
            <w:tcW w:w="8752" w:type="dxa"/>
            <w:gridSpan w:val="2"/>
          </w:tcPr>
          <w:p w:rsidR="007B1ECF" w:rsidRPr="00EB320D" w:rsidRDefault="007B1ECF" w:rsidP="007B1ECF">
            <w:pPr>
              <w:pStyle w:val="Tablebody"/>
              <w:autoSpaceDE w:val="0"/>
              <w:autoSpaceDN w:val="0"/>
              <w:adjustRightInd w:val="0"/>
              <w:rPr>
                <w:ins w:id="5448" w:author="Booth Elysia" w:date="2020-05-08T12:13:00Z"/>
              </w:rPr>
            </w:pPr>
            <w:ins w:id="5449" w:author="Booth Elysia" w:date="2020-05-08T12:13:00Z">
              <w:r w:rsidRPr="00EB320D">
                <w:rPr>
                  <w:szCs w:val="24"/>
                </w:rPr>
                <w:t xml:space="preserve">is the reduction factor for the number of columns in a row:  </w:t>
              </w:r>
            </w:ins>
            <w:ins w:id="5450" w:author="Booth Elysia" w:date="2020-05-08T12:13:00Z">
              <w:r w:rsidRPr="00EB320D">
                <w:rPr>
                  <w:rFonts w:ascii="Times New Roman" w:hAnsi="Times New Roman"/>
                  <w:position w:val="-30"/>
                  <w:szCs w:val="24"/>
                </w:rPr>
                <w:object w:dxaOrig="1760" w:dyaOrig="720" w14:anchorId="31D29AE4">
                  <v:shape id="_x0000_i1067" type="#_x0000_t75" style="width:88.5pt;height:36pt" o:ole="">
                    <v:imagedata r:id="rId95" o:title=""/>
                  </v:shape>
                  <o:OLEObject Type="Embed" ProgID="Equation.DSMT4" ShapeID="_x0000_i1067" DrawAspect="Content" ObjectID="_1667111301" r:id="rId96"/>
                </w:object>
              </w:r>
            </w:ins>
            <w:ins w:id="5451" w:author="Booth Elysia" w:date="2020-05-08T12:13:00Z">
              <w:r w:rsidRPr="00EB320D">
                <w:rPr>
                  <w:szCs w:val="24"/>
                </w:rPr>
                <w:t>;</w:t>
              </w:r>
            </w:ins>
          </w:p>
        </w:tc>
      </w:tr>
      <w:tr w:rsidR="007B1ECF" w:rsidRPr="00EB320D" w:rsidTr="00EA7494">
        <w:trPr>
          <w:ins w:id="5452" w:author="Booth Elysia" w:date="2020-05-08T12:13:00Z"/>
        </w:trPr>
        <w:tc>
          <w:tcPr>
            <w:tcW w:w="1000" w:type="dxa"/>
          </w:tcPr>
          <w:p w:rsidR="007B1ECF" w:rsidRPr="00EB320D" w:rsidRDefault="007B1ECF" w:rsidP="007B1ECF">
            <w:pPr>
              <w:pStyle w:val="Tablebody"/>
              <w:autoSpaceDE w:val="0"/>
              <w:autoSpaceDN w:val="0"/>
              <w:adjustRightInd w:val="0"/>
              <w:spacing w:after="120"/>
              <w:jc w:val="both"/>
              <w:rPr>
                <w:ins w:id="5453" w:author="Booth Elysia" w:date="2020-05-08T12:13:00Z"/>
                <w:i/>
              </w:rPr>
            </w:pPr>
            <w:ins w:id="5454" w:author="Booth Elysia" w:date="2020-05-08T12:13:00Z">
              <w:r w:rsidRPr="00EB320D">
                <w:rPr>
                  <w:i/>
                  <w:szCs w:val="24"/>
                </w:rPr>
                <w:t>m</w:t>
              </w:r>
            </w:ins>
          </w:p>
        </w:tc>
        <w:tc>
          <w:tcPr>
            <w:tcW w:w="8752" w:type="dxa"/>
            <w:gridSpan w:val="2"/>
          </w:tcPr>
          <w:p w:rsidR="007B1ECF" w:rsidRPr="00EB320D" w:rsidRDefault="007B1ECF" w:rsidP="007B1ECF">
            <w:pPr>
              <w:pStyle w:val="Tablebody"/>
              <w:autoSpaceDE w:val="0"/>
              <w:autoSpaceDN w:val="0"/>
              <w:adjustRightInd w:val="0"/>
              <w:spacing w:after="120"/>
              <w:jc w:val="both"/>
              <w:rPr>
                <w:ins w:id="5455" w:author="Booth Elysia" w:date="2020-05-08T12:13:00Z"/>
              </w:rPr>
            </w:pPr>
            <w:moveToRangeStart w:id="5456" w:author="Booth Elysia" w:date="2020-05-08T12:13:00Z" w:name="move39832434"/>
            <w:moveTo w:id="5457" w:author="Booth Elysia" w:date="2020-05-08T12:13:00Z">
              <w:r w:rsidRPr="00EB320D">
                <w:rPr>
                  <w:szCs w:val="24"/>
                </w:rPr>
                <w:t xml:space="preserve">is the number of columns in a row including only those columns which carry a vertical load </w:t>
              </w:r>
              <w:r w:rsidRPr="00EB320D">
                <w:rPr>
                  <w:i/>
                  <w:szCs w:val="24"/>
                </w:rPr>
                <w:t>N</w:t>
              </w:r>
              <w:r w:rsidRPr="00EB320D">
                <w:rPr>
                  <w:position w:val="-6"/>
                  <w:sz w:val="18"/>
                  <w:szCs w:val="24"/>
                </w:rPr>
                <w:t>Ed</w:t>
              </w:r>
              <w:r w:rsidRPr="00EB320D">
                <w:rPr>
                  <w:szCs w:val="24"/>
                </w:rPr>
                <w:t xml:space="preserve"> not less than 50 % of the average value of all the columns in the vertical plane considered.</w:t>
              </w:r>
            </w:moveTo>
            <w:moveToRangeEnd w:id="5456"/>
          </w:p>
        </w:tc>
      </w:tr>
    </w:tbl>
    <w:p w:rsidR="000249E1" w:rsidRPr="00FE311F" w:rsidRDefault="000249E1" w:rsidP="00CC6884">
      <w:pPr>
        <w:pStyle w:val="dl"/>
        <w:spacing w:after="120"/>
        <w:ind w:left="980" w:hanging="578"/>
        <w:rPr>
          <w:del w:id="5458" w:author="Booth Elysia" w:date="2020-05-08T12:13:00Z"/>
        </w:rPr>
      </w:pPr>
      <w:del w:id="5459" w:author="Booth Elysia" w:date="2020-05-08T12:13:00Z">
        <w:r w:rsidRPr="00FC0F1E">
          <w:rPr>
            <w:i/>
          </w:rPr>
          <w:delText>H</w:delText>
        </w:r>
        <w:r w:rsidRPr="00FE311F">
          <w:tab/>
        </w:r>
      </w:del>
      <w:moveFromRangeStart w:id="5460" w:author="Booth Elysia" w:date="2020-05-08T12:13:00Z" w:name="move39832433"/>
      <w:moveFrom w:id="5461" w:author="Booth Elysia" w:date="2020-05-08T12:13:00Z">
        <w:r w:rsidR="007B1ECF" w:rsidRPr="00EB320D">
          <w:rPr>
            <w:szCs w:val="24"/>
          </w:rPr>
          <w:t>is the height of the structure in metres;</w:t>
        </w:r>
      </w:moveFrom>
      <w:moveFromRangeEnd w:id="5460"/>
    </w:p>
    <w:tbl>
      <w:tblPr>
        <w:tblW w:w="0" w:type="auto"/>
        <w:tblInd w:w="981" w:type="dxa"/>
        <w:tblCellMar>
          <w:left w:w="0" w:type="dxa"/>
          <w:right w:w="0" w:type="dxa"/>
        </w:tblCellMar>
        <w:tblLook w:val="04A0" w:firstRow="1" w:lastRow="0" w:firstColumn="1" w:lastColumn="0" w:noHBand="0" w:noVBand="1"/>
      </w:tblPr>
      <w:tblGrid>
        <w:gridCol w:w="542"/>
        <w:gridCol w:w="5266"/>
        <w:gridCol w:w="1947"/>
        <w:gridCol w:w="1016"/>
      </w:tblGrid>
      <w:tr w:rsidR="000249E1" w:rsidRPr="00FE311F" w:rsidTr="00AE5CFA">
        <w:trPr>
          <w:del w:id="5462" w:author="Booth Elysia" w:date="2020-05-08T12:13:00Z"/>
        </w:trPr>
        <w:tc>
          <w:tcPr>
            <w:tcW w:w="567" w:type="dxa"/>
            <w:vAlign w:val="center"/>
          </w:tcPr>
          <w:p w:rsidR="000249E1" w:rsidRPr="00FE311F" w:rsidRDefault="000249E1" w:rsidP="00277807">
            <w:pPr>
              <w:keepNext/>
              <w:spacing w:before="100"/>
              <w:jc w:val="left"/>
              <w:rPr>
                <w:del w:id="5463" w:author="Booth Elysia" w:date="2020-05-08T12:13:00Z"/>
              </w:rPr>
            </w:pPr>
            <w:del w:id="5464" w:author="Booth Elysia" w:date="2020-05-08T12:13:00Z">
              <w:r w:rsidRPr="00FE311F">
                <w:rPr>
                  <w:i/>
                </w:rPr>
                <w:delText>α</w:delText>
              </w:r>
              <w:r w:rsidRPr="00FE311F">
                <w:rPr>
                  <w:position w:val="-6"/>
                  <w:sz w:val="18"/>
                </w:rPr>
                <w:delText>m</w:delText>
              </w:r>
            </w:del>
          </w:p>
        </w:tc>
        <w:tc>
          <w:tcPr>
            <w:tcW w:w="5670" w:type="dxa"/>
            <w:vAlign w:val="center"/>
          </w:tcPr>
          <w:p w:rsidR="000249E1" w:rsidRPr="00FE311F" w:rsidRDefault="000249E1" w:rsidP="00277807">
            <w:pPr>
              <w:keepNext/>
              <w:spacing w:before="100"/>
              <w:jc w:val="left"/>
              <w:rPr>
                <w:del w:id="5465" w:author="Booth Elysia" w:date="2020-05-08T12:13:00Z"/>
              </w:rPr>
            </w:pPr>
            <w:del w:id="5466" w:author="Booth Elysia" w:date="2020-05-08T12:13:00Z">
              <w:r w:rsidRPr="00FE311F">
                <w:delText xml:space="preserve">is the reduction factor for the number of columns in a row: </w:delText>
              </w:r>
            </w:del>
          </w:p>
        </w:tc>
        <w:tc>
          <w:tcPr>
            <w:tcW w:w="1984" w:type="dxa"/>
            <w:vAlign w:val="center"/>
          </w:tcPr>
          <w:p w:rsidR="000249E1" w:rsidRPr="00FE311F" w:rsidRDefault="00AB26C2" w:rsidP="00277807">
            <w:pPr>
              <w:keepNext/>
              <w:spacing w:before="100"/>
              <w:jc w:val="left"/>
              <w:rPr>
                <w:del w:id="5467" w:author="Booth Elysia" w:date="2020-05-08T12:13:00Z"/>
              </w:rPr>
            </w:pPr>
            <m:oMathPara>
              <m:oMath>
                <m:sSub>
                  <m:sSubPr>
                    <m:ctrlPr>
                      <w:del w:id="5468" w:author="Booth Elysia" w:date="2020-05-08T12:13:00Z">
                        <w:rPr>
                          <w:rFonts w:ascii="Cambria Math" w:hAnsi="Cambria Math"/>
                        </w:rPr>
                      </w:del>
                    </m:ctrlPr>
                  </m:sSubPr>
                  <m:e>
                    <m:r>
                      <w:del w:id="5469" w:author="Booth Elysia" w:date="2020-05-08T12:13:00Z">
                        <w:rPr>
                          <w:rFonts w:ascii="Cambria Math" w:hAnsi="Cambria Math"/>
                        </w:rPr>
                        <m:t>α</m:t>
                      </w:del>
                    </m:r>
                  </m:e>
                  <m:sub>
                    <m:r>
                      <w:del w:id="5470" w:author="Booth Elysia" w:date="2020-05-08T12:13:00Z">
                        <m:rPr>
                          <m:sty m:val="p"/>
                        </m:rPr>
                        <w:rPr>
                          <w:rFonts w:ascii="Cambria Math" w:hAnsi="Cambria Math" w:hint="eastAsia"/>
                        </w:rPr>
                        <m:t>m</m:t>
                      </w:del>
                    </m:r>
                  </m:sub>
                </m:sSub>
                <m:r>
                  <w:del w:id="5471" w:author="Booth Elysia" w:date="2020-05-08T12:13:00Z">
                    <w:rPr>
                      <w:rFonts w:ascii="Cambria Math" w:hAnsi="Cambria Math" w:hint="eastAsia"/>
                    </w:rPr>
                    <m:t>=</m:t>
                  </w:del>
                </m:r>
                <m:rad>
                  <m:radPr>
                    <m:degHide m:val="1"/>
                    <m:ctrlPr>
                      <w:del w:id="5472" w:author="Booth Elysia" w:date="2020-05-08T12:13:00Z">
                        <w:rPr>
                          <w:rFonts w:ascii="Cambria Math" w:hAnsi="Cambria Math"/>
                        </w:rPr>
                      </w:del>
                    </m:ctrlPr>
                  </m:radPr>
                  <m:deg/>
                  <m:e>
                    <m:r>
                      <w:del w:id="5473" w:author="Booth Elysia" w:date="2020-05-08T12:13:00Z">
                        <m:rPr>
                          <m:sty m:val="p"/>
                        </m:rPr>
                        <w:rPr>
                          <w:rFonts w:ascii="Cambria Math" w:hAnsi="Cambria Math" w:hint="eastAsia"/>
                        </w:rPr>
                        <m:t>0,5</m:t>
                      </w:del>
                    </m:r>
                    <m:r>
                      <w:del w:id="5474" w:author="Booth Elysia" w:date="2020-05-08T12:13:00Z">
                        <m:rPr>
                          <m:nor/>
                        </m:rPr>
                        <m:t> </m:t>
                      </w:del>
                    </m:r>
                    <m:d>
                      <m:dPr>
                        <m:ctrlPr>
                          <w:del w:id="5475" w:author="Booth Elysia" w:date="2020-05-08T12:13:00Z">
                            <w:rPr>
                              <w:rFonts w:ascii="Cambria Math" w:hAnsi="Cambria Math"/>
                            </w:rPr>
                          </w:del>
                        </m:ctrlPr>
                      </m:dPr>
                      <m:e>
                        <m:r>
                          <w:del w:id="5476" w:author="Booth Elysia" w:date="2020-05-08T12:13:00Z">
                            <w:rPr>
                              <w:rFonts w:ascii="Cambria Math" w:hAnsi="Cambria Math" w:hint="eastAsia"/>
                            </w:rPr>
                            <m:t>1+</m:t>
                          </w:del>
                        </m:r>
                        <m:f>
                          <m:fPr>
                            <m:ctrlPr>
                              <w:del w:id="5477" w:author="Booth Elysia" w:date="2020-05-08T12:13:00Z">
                                <w:rPr>
                                  <w:rFonts w:ascii="Cambria Math" w:hAnsi="Cambria Math"/>
                                </w:rPr>
                              </w:del>
                            </m:ctrlPr>
                          </m:fPr>
                          <m:num>
                            <m:r>
                              <w:del w:id="5478" w:author="Booth Elysia" w:date="2020-05-08T12:13:00Z">
                                <w:rPr>
                                  <w:rFonts w:ascii="Cambria Math" w:hAnsi="Cambria Math" w:hint="eastAsia"/>
                                </w:rPr>
                                <m:t>1</m:t>
                              </w:del>
                            </m:r>
                          </m:num>
                          <m:den>
                            <m:r>
                              <w:del w:id="5479" w:author="Booth Elysia" w:date="2020-05-08T12:13:00Z">
                                <w:rPr>
                                  <w:rFonts w:ascii="Cambria Math" w:hAnsi="Cambria Math"/>
                                </w:rPr>
                                <m:t>m</m:t>
                              </w:del>
                            </m:r>
                          </m:den>
                        </m:f>
                      </m:e>
                    </m:d>
                  </m:e>
                </m:rad>
              </m:oMath>
            </m:oMathPara>
          </w:p>
        </w:tc>
        <w:tc>
          <w:tcPr>
            <w:tcW w:w="1105" w:type="dxa"/>
            <w:vAlign w:val="center"/>
          </w:tcPr>
          <w:p w:rsidR="000249E1" w:rsidRPr="00FE311F" w:rsidRDefault="000249E1" w:rsidP="00277807">
            <w:pPr>
              <w:keepNext/>
              <w:spacing w:before="100"/>
              <w:jc w:val="left"/>
              <w:rPr>
                <w:del w:id="5480" w:author="Booth Elysia" w:date="2020-05-08T12:13:00Z"/>
              </w:rPr>
            </w:pPr>
            <w:del w:id="5481" w:author="Booth Elysia" w:date="2020-05-08T12:13:00Z">
              <w:r w:rsidRPr="00FE311F">
                <w:delText>;</w:delText>
              </w:r>
            </w:del>
          </w:p>
        </w:tc>
      </w:tr>
    </w:tbl>
    <w:p w:rsidR="007B1ECF" w:rsidRPr="00EB320D" w:rsidRDefault="000249E1">
      <w:pPr>
        <w:pStyle w:val="BodyText"/>
        <w:autoSpaceDE w:val="0"/>
        <w:autoSpaceDN w:val="0"/>
        <w:adjustRightInd w:val="0"/>
        <w:rPr>
          <w:szCs w:val="24"/>
        </w:rPr>
        <w:pPrChange w:id="5482" w:author="Booth Elysia" w:date="2020-05-08T12:13:00Z">
          <w:pPr>
            <w:pStyle w:val="dl"/>
            <w:ind w:left="980" w:hanging="578"/>
          </w:pPr>
        </w:pPrChange>
      </w:pPr>
      <w:del w:id="5483" w:author="Booth Elysia" w:date="2020-05-08T12:13:00Z">
        <w:r w:rsidRPr="00FE311F">
          <w:rPr>
            <w:i/>
          </w:rPr>
          <w:delText>m</w:delText>
        </w:r>
        <w:r w:rsidRPr="00FE311F">
          <w:tab/>
        </w:r>
      </w:del>
      <w:moveFromRangeStart w:id="5484" w:author="Booth Elysia" w:date="2020-05-08T12:13:00Z" w:name="move39832434"/>
      <w:moveFrom w:id="5485" w:author="Booth Elysia" w:date="2020-05-08T12:13:00Z">
        <w:r w:rsidR="007B1ECF" w:rsidRPr="00EB320D">
          <w:rPr>
            <w:szCs w:val="24"/>
          </w:rPr>
          <w:t xml:space="preserve">is the number of columns in a row including only those columns which carry a vertical load </w:t>
        </w:r>
        <w:r w:rsidR="007B1ECF" w:rsidRPr="00EB320D">
          <w:rPr>
            <w:i/>
            <w:szCs w:val="24"/>
          </w:rPr>
          <w:t>N</w:t>
        </w:r>
        <w:r w:rsidR="007B1ECF" w:rsidRPr="00EB320D">
          <w:rPr>
            <w:position w:val="-6"/>
            <w:sz w:val="18"/>
            <w:szCs w:val="24"/>
          </w:rPr>
          <w:t>Ed</w:t>
        </w:r>
        <w:r w:rsidR="007B1ECF" w:rsidRPr="00EB320D">
          <w:rPr>
            <w:szCs w:val="24"/>
          </w:rPr>
          <w:t xml:space="preserve"> not less than 50 % of the average value of all the columns in the vertical plane considered.</w:t>
        </w:r>
      </w:moveFrom>
      <w:moveFromRangeEnd w:id="5484"/>
    </w:p>
    <w:p w:rsidR="007B1ECF" w:rsidRPr="00EB320D" w:rsidRDefault="007B1ECF">
      <w:pPr>
        <w:pStyle w:val="BodyText"/>
        <w:autoSpaceDE w:val="0"/>
        <w:autoSpaceDN w:val="0"/>
        <w:adjustRightInd w:val="0"/>
        <w:rPr>
          <w:szCs w:val="24"/>
        </w:rPr>
        <w:pPrChange w:id="5486" w:author="Booth Elysia" w:date="2020-05-08T12:13:00Z">
          <w:pPr/>
        </w:pPrChange>
      </w:pPr>
      <w:r w:rsidRPr="00EB320D">
        <w:rPr>
          <w:szCs w:val="24"/>
        </w:rPr>
        <w:t xml:space="preserve">(3) The initial sway imperfection </w:t>
      </w:r>
      <w:r w:rsidRPr="00EB320D">
        <w:rPr>
          <w:i/>
          <w:rPrChange w:id="5487" w:author="Booth Elysia" w:date="2020-05-08T12:13:00Z">
            <w:rPr>
              <w:rFonts w:ascii="Cambria Math" w:hAnsi="Cambria Math"/>
              <w:i/>
              <w:lang w:eastAsia="ja-JP"/>
            </w:rPr>
          </w:rPrChange>
        </w:rPr>
        <w:t>ϕ</w:t>
      </w:r>
      <w:r w:rsidRPr="00EB320D">
        <w:rPr>
          <w:szCs w:val="24"/>
        </w:rPr>
        <w:t xml:space="preserve"> should apply in all relevant horizontal directions, but need only be considered in one direction at a time.</w:t>
      </w:r>
    </w:p>
    <w:p w:rsidR="007B1ECF" w:rsidRPr="00EB320D" w:rsidRDefault="007B1ECF">
      <w:pPr>
        <w:pStyle w:val="BodyText"/>
        <w:autoSpaceDE w:val="0"/>
        <w:autoSpaceDN w:val="0"/>
        <w:adjustRightInd w:val="0"/>
        <w:rPr>
          <w:szCs w:val="24"/>
        </w:rPr>
        <w:pPrChange w:id="5488" w:author="Booth Elysia" w:date="2020-05-08T12:13:00Z">
          <w:pPr/>
        </w:pPrChange>
      </w:pPr>
      <w:r w:rsidRPr="00EB320D">
        <w:rPr>
          <w:szCs w:val="24"/>
        </w:rPr>
        <w:t>(4)B For building frames, sway imperfections may be disregarded if:</w:t>
      </w:r>
    </w:p>
    <w:tbl>
      <w:tblPr>
        <w:tblStyle w:val="TableFormula"/>
        <w:tblW w:w="9752" w:type="dxa"/>
        <w:tblLook w:val="04A0" w:firstRow="1" w:lastRow="0" w:firstColumn="1" w:lastColumn="0" w:noHBand="0" w:noVBand="1"/>
      </w:tblPr>
      <w:tblGrid>
        <w:gridCol w:w="8619"/>
        <w:gridCol w:w="1133"/>
      </w:tblGrid>
      <w:tr w:rsidR="00AE5CFA" w:rsidRPr="00FE311F" w:rsidTr="00AE5CFA">
        <w:trPr>
          <w:del w:id="5489" w:author="Booth Elysia" w:date="2020-05-08T12:13:00Z"/>
        </w:trPr>
        <w:tc>
          <w:tcPr>
            <w:tcW w:w="8618" w:type="dxa"/>
          </w:tcPr>
          <w:p w:rsidR="00AE5CFA" w:rsidRPr="00FE311F" w:rsidRDefault="00AB26C2" w:rsidP="00AE5CFA">
            <w:pPr>
              <w:spacing w:after="220"/>
              <w:rPr>
                <w:del w:id="5490" w:author="Booth Elysia" w:date="2020-05-08T12:13:00Z"/>
              </w:rPr>
            </w:pPr>
            <m:oMathPara>
              <m:oMath>
                <m:sSub>
                  <m:sSubPr>
                    <m:ctrlPr>
                      <w:del w:id="5491" w:author="Booth Elysia" w:date="2020-05-08T12:13:00Z">
                        <w:rPr>
                          <w:rFonts w:ascii="Cambria Math" w:hAnsi="Cambria Math"/>
                          <w:i/>
                        </w:rPr>
                      </w:del>
                    </m:ctrlPr>
                  </m:sSubPr>
                  <m:e>
                    <m:r>
                      <w:del w:id="5492" w:author="Booth Elysia" w:date="2020-05-08T12:13:00Z">
                        <w:rPr>
                          <w:rFonts w:ascii="Cambria Math" w:hAnsi="Cambria Math"/>
                        </w:rPr>
                        <m:t>H</m:t>
                      </w:del>
                    </m:r>
                  </m:e>
                  <m:sub>
                    <m:r>
                      <w:del w:id="5493" w:author="Booth Elysia" w:date="2020-05-08T12:13:00Z">
                        <m:rPr>
                          <m:sty m:val="p"/>
                        </m:rPr>
                        <w:rPr>
                          <w:rFonts w:ascii="Cambria Math" w:hAnsi="Cambria Math"/>
                        </w:rPr>
                        <m:t>Ed</m:t>
                      </w:del>
                    </m:r>
                  </m:sub>
                </m:sSub>
                <m:r>
                  <w:del w:id="5494" w:author="Booth Elysia" w:date="2020-05-08T12:13:00Z">
                    <m:rPr>
                      <m:sty m:val="p"/>
                    </m:rPr>
                    <w:rPr>
                      <w:rFonts w:ascii="Cambria Math" w:hAnsi="Cambria Math"/>
                    </w:rPr>
                    <m:t xml:space="preserve">≥0,15 </m:t>
                  </w:del>
                </m:r>
                <m:sSub>
                  <m:sSubPr>
                    <m:ctrlPr>
                      <w:del w:id="5495" w:author="Booth Elysia" w:date="2020-05-08T12:13:00Z">
                        <w:rPr>
                          <w:rFonts w:ascii="Cambria Math" w:hAnsi="Cambria Math"/>
                          <w:i/>
                        </w:rPr>
                      </w:del>
                    </m:ctrlPr>
                  </m:sSubPr>
                  <m:e>
                    <m:r>
                      <w:del w:id="5496" w:author="Booth Elysia" w:date="2020-05-08T12:13:00Z">
                        <w:rPr>
                          <w:rFonts w:ascii="Cambria Math" w:hAnsi="Cambria Math"/>
                        </w:rPr>
                        <m:t>F</m:t>
                      </w:del>
                    </m:r>
                    <m:ctrlPr>
                      <w:del w:id="5497" w:author="Booth Elysia" w:date="2020-05-08T12:13:00Z">
                        <w:rPr>
                          <w:rFonts w:ascii="Cambria Math" w:hAnsi="Cambria Math"/>
                        </w:rPr>
                      </w:del>
                    </m:ctrlPr>
                  </m:e>
                  <m:sub>
                    <m:r>
                      <w:del w:id="5498" w:author="Booth Elysia" w:date="2020-05-08T12:13:00Z">
                        <m:rPr>
                          <m:sty m:val="p"/>
                        </m:rPr>
                        <w:rPr>
                          <w:rFonts w:ascii="Cambria Math" w:hAnsi="Cambria Math"/>
                        </w:rPr>
                        <m:t>Ed</m:t>
                      </w:del>
                    </m:r>
                  </m:sub>
                </m:sSub>
              </m:oMath>
            </m:oMathPara>
          </w:p>
        </w:tc>
        <w:tc>
          <w:tcPr>
            <w:tcW w:w="1133" w:type="dxa"/>
            <w:vAlign w:val="center"/>
          </w:tcPr>
          <w:p w:rsidR="00AE5CFA" w:rsidRPr="00FE311F" w:rsidRDefault="00AE5CFA" w:rsidP="00AE5CFA">
            <w:pPr>
              <w:spacing w:after="220"/>
              <w:jc w:val="right"/>
              <w:rPr>
                <w:del w:id="5499" w:author="Booth Elysia" w:date="2020-05-08T12:13:00Z"/>
              </w:rPr>
            </w:pPr>
            <w:del w:id="5500"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8</w:delText>
              </w:r>
              <w:r w:rsidRPr="00FE311F">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5501" w:author="Booth Elysia" w:date="2020-05-08T12:13:00Z"/>
          <w:szCs w:val="24"/>
        </w:rPr>
      </w:pPr>
      <w:ins w:id="5502" w:author="Booth Elysia" w:date="2020-05-08T12:13:00Z">
        <w:r w:rsidRPr="00EB320D">
          <w:rPr>
            <w:position w:val="-12"/>
            <w:szCs w:val="24"/>
          </w:rPr>
          <w:object w:dxaOrig="1400" w:dyaOrig="360" w14:anchorId="485B0AE0">
            <v:shape id="_x0000_i1068" type="#_x0000_t75" style="width:69pt;height:18pt" o:ole="">
              <v:imagedata r:id="rId97" o:title=""/>
            </v:shape>
            <o:OLEObject Type="Embed" ProgID="Equation.DSMT4" ShapeID="_x0000_i1068" DrawAspect="Content" ObjectID="_1667111302" r:id="rId98"/>
          </w:object>
        </w:r>
      </w:ins>
      <w:ins w:id="5503" w:author="Booth Elysia" w:date="2020-05-08T12:13:00Z">
        <w:r w:rsidRPr="00EB320D">
          <w:rPr>
            <w:szCs w:val="24"/>
          </w:rPr>
          <w:tab/>
          <w:t>(7.8)</w:t>
        </w:r>
      </w:ins>
    </w:p>
    <w:p w:rsidR="007B1ECF" w:rsidRPr="00EB320D" w:rsidRDefault="007B1ECF">
      <w:pPr>
        <w:pStyle w:val="BodyText"/>
        <w:keepNext/>
        <w:autoSpaceDE w:val="0"/>
        <w:autoSpaceDN w:val="0"/>
        <w:adjustRightInd w:val="0"/>
        <w:rPr>
          <w:szCs w:val="24"/>
        </w:rPr>
        <w:pPrChange w:id="5504" w:author="Booth Elysia" w:date="2020-05-08T12:13:00Z">
          <w:pPr>
            <w:keepNext/>
          </w:pPr>
        </w:pPrChange>
      </w:pPr>
      <w:r w:rsidRPr="00EB320D">
        <w:rPr>
          <w:szCs w:val="24"/>
        </w:rPr>
        <w:t>where</w:t>
      </w:r>
    </w:p>
    <w:p w:rsidR="000249E1" w:rsidRPr="00FE311F" w:rsidRDefault="000249E1" w:rsidP="00CC6884">
      <w:pPr>
        <w:pStyle w:val="dl"/>
        <w:spacing w:after="120"/>
        <w:ind w:left="952" w:hanging="550"/>
        <w:rPr>
          <w:del w:id="5505" w:author="Booth Elysia" w:date="2020-05-08T12:13:00Z"/>
        </w:rPr>
      </w:pPr>
      <w:del w:id="5506" w:author="Booth Elysia" w:date="2020-05-08T12:13:00Z">
        <w:r w:rsidRPr="00FE311F">
          <w:rPr>
            <w:i/>
          </w:rPr>
          <w:delText>H</w:delText>
        </w:r>
        <w:r w:rsidRPr="00FE311F">
          <w:rPr>
            <w:position w:val="-6"/>
            <w:sz w:val="18"/>
          </w:rPr>
          <w:delText>Ed</w:delText>
        </w:r>
        <w:r w:rsidRPr="00FE311F">
          <w:tab/>
          <w:delText>is the total design horizontal load;</w:delText>
        </w:r>
      </w:del>
    </w:p>
    <w:p w:rsidR="000249E1" w:rsidRPr="00FE311F" w:rsidRDefault="000249E1" w:rsidP="00AE5CFA">
      <w:pPr>
        <w:pStyle w:val="dl"/>
        <w:ind w:left="952" w:hanging="550"/>
        <w:rPr>
          <w:del w:id="5507" w:author="Booth Elysia" w:date="2020-05-08T12:13:00Z"/>
        </w:rPr>
      </w:pPr>
      <w:del w:id="5508" w:author="Booth Elysia" w:date="2020-05-08T12:13:00Z">
        <w:r w:rsidRPr="00FC0F1E">
          <w:rPr>
            <w:i/>
          </w:rPr>
          <w:delText>F</w:delText>
        </w:r>
        <w:r w:rsidRPr="00FC0F1E">
          <w:rPr>
            <w:position w:val="-6"/>
            <w:sz w:val="18"/>
          </w:rPr>
          <w:delText>d</w:delText>
        </w:r>
        <w:r w:rsidRPr="00FE311F">
          <w:tab/>
          <w:delText>is the total design vertical load.</w:delText>
        </w:r>
      </w:del>
    </w:p>
    <w:tbl>
      <w:tblPr>
        <w:tblW w:w="0" w:type="auto"/>
        <w:tblInd w:w="440" w:type="dxa"/>
        <w:tblCellMar>
          <w:left w:w="100" w:type="dxa"/>
        </w:tblCellMar>
        <w:tblLook w:val="0000" w:firstRow="0" w:lastRow="0" w:firstColumn="0" w:lastColumn="0" w:noHBand="0" w:noVBand="0"/>
      </w:tblPr>
      <w:tblGrid>
        <w:gridCol w:w="559"/>
        <w:gridCol w:w="3394"/>
      </w:tblGrid>
      <w:tr w:rsidR="007B1ECF" w:rsidRPr="00EB320D" w:rsidTr="0032180C">
        <w:trPr>
          <w:ins w:id="5509" w:author="Booth Elysia" w:date="2020-05-08T12:13:00Z"/>
        </w:trPr>
        <w:tc>
          <w:tcPr>
            <w:tcW w:w="0" w:type="auto"/>
          </w:tcPr>
          <w:p w:rsidR="007B1ECF" w:rsidRPr="00EB320D" w:rsidRDefault="007B1ECF" w:rsidP="007B1ECF">
            <w:pPr>
              <w:pStyle w:val="Tablebody"/>
              <w:autoSpaceDE w:val="0"/>
              <w:autoSpaceDN w:val="0"/>
              <w:adjustRightInd w:val="0"/>
              <w:spacing w:after="180"/>
              <w:rPr>
                <w:ins w:id="5510" w:author="Booth Elysia" w:date="2020-05-08T12:13:00Z"/>
              </w:rPr>
            </w:pPr>
            <w:ins w:id="5511" w:author="Booth Elysia" w:date="2020-05-08T12:13:00Z">
              <w:r w:rsidRPr="00EB320D">
                <w:rPr>
                  <w:i/>
                  <w:szCs w:val="24"/>
                </w:rPr>
                <w:t>H</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5512" w:author="Booth Elysia" w:date="2020-05-08T12:13:00Z"/>
              </w:rPr>
            </w:pPr>
            <w:ins w:id="5513" w:author="Booth Elysia" w:date="2020-05-08T12:13:00Z">
              <w:r w:rsidRPr="00EB320D">
                <w:rPr>
                  <w:szCs w:val="24"/>
                </w:rPr>
                <w:t>is the total design horizontal load;</w:t>
              </w:r>
            </w:ins>
          </w:p>
        </w:tc>
      </w:tr>
      <w:tr w:rsidR="007B1ECF" w:rsidRPr="00EB320D" w:rsidTr="0032180C">
        <w:trPr>
          <w:ins w:id="5514" w:author="Booth Elysia" w:date="2020-05-08T12:13:00Z"/>
        </w:trPr>
        <w:tc>
          <w:tcPr>
            <w:tcW w:w="0" w:type="auto"/>
          </w:tcPr>
          <w:p w:rsidR="007B1ECF" w:rsidRPr="00EB320D" w:rsidRDefault="007B1ECF" w:rsidP="007B1ECF">
            <w:pPr>
              <w:pStyle w:val="Tablebody"/>
              <w:autoSpaceDE w:val="0"/>
              <w:autoSpaceDN w:val="0"/>
              <w:adjustRightInd w:val="0"/>
              <w:spacing w:after="180"/>
              <w:rPr>
                <w:ins w:id="5515" w:author="Booth Elysia" w:date="2020-05-08T12:13:00Z"/>
              </w:rPr>
            </w:pPr>
            <w:ins w:id="5516" w:author="Booth Elysia" w:date="2020-05-08T12:13:00Z">
              <w:r w:rsidRPr="00EB320D">
                <w:rPr>
                  <w:i/>
                  <w:szCs w:val="24"/>
                </w:rPr>
                <w:t>F</w:t>
              </w:r>
              <w:r w:rsidRPr="00EB320D">
                <w:rPr>
                  <w:position w:val="-6"/>
                  <w:sz w:val="18"/>
                  <w:szCs w:val="24"/>
                </w:rPr>
                <w:t>d</w:t>
              </w:r>
            </w:ins>
          </w:p>
        </w:tc>
        <w:tc>
          <w:tcPr>
            <w:tcW w:w="0" w:type="auto"/>
          </w:tcPr>
          <w:p w:rsidR="007B1ECF" w:rsidRPr="00EB320D" w:rsidRDefault="007B1ECF" w:rsidP="007B1ECF">
            <w:pPr>
              <w:pStyle w:val="Tablebody"/>
              <w:autoSpaceDE w:val="0"/>
              <w:autoSpaceDN w:val="0"/>
              <w:adjustRightInd w:val="0"/>
              <w:spacing w:after="180"/>
              <w:rPr>
                <w:ins w:id="5517" w:author="Booth Elysia" w:date="2020-05-08T12:13:00Z"/>
              </w:rPr>
            </w:pPr>
            <w:ins w:id="5518" w:author="Booth Elysia" w:date="2020-05-08T12:13:00Z">
              <w:r w:rsidRPr="00EB320D">
                <w:rPr>
                  <w:szCs w:val="24"/>
                </w:rPr>
                <w:t>is the total design vertical load.</w:t>
              </w:r>
            </w:ins>
          </w:p>
        </w:tc>
      </w:tr>
    </w:tbl>
    <w:p w:rsidR="007B1ECF" w:rsidRPr="00EB320D" w:rsidRDefault="007B1ECF">
      <w:pPr>
        <w:pStyle w:val="BodyText"/>
        <w:autoSpaceDE w:val="0"/>
        <w:autoSpaceDN w:val="0"/>
        <w:adjustRightInd w:val="0"/>
        <w:rPr>
          <w:szCs w:val="24"/>
        </w:rPr>
        <w:pPrChange w:id="5519" w:author="Booth Elysia" w:date="2020-05-08T12:13:00Z">
          <w:pPr/>
        </w:pPrChange>
      </w:pPr>
      <w:r w:rsidRPr="00EB320D">
        <w:rPr>
          <w:szCs w:val="24"/>
        </w:rPr>
        <w:t xml:space="preserve">(5) The effects of sway imperfection may be replaced by systems of equivalent horizontal forces, introduced for each column, see </w:t>
      </w:r>
      <w:r w:rsidRPr="00EB320D">
        <w:rPr>
          <w:rStyle w:val="citefig"/>
          <w:shd w:val="clear" w:color="auto" w:fill="auto"/>
          <w:rPrChange w:id="5520" w:author="Booth Elysia" w:date="2020-05-08T12:13:00Z">
            <w:rPr>
              <w:lang w:eastAsia="ja-JP"/>
            </w:rPr>
          </w:rPrChange>
        </w:rPr>
        <w:t>Figure 7.5</w:t>
      </w:r>
      <w:r w:rsidRPr="00EB320D">
        <w:rPr>
          <w:szCs w:val="24"/>
        </w:rPr>
        <w:t>.</w:t>
      </w:r>
    </w:p>
    <w:p w:rsidR="007B1ECF" w:rsidRPr="00EB320D" w:rsidRDefault="007B1ECF">
      <w:pPr>
        <w:pStyle w:val="BodyText"/>
        <w:autoSpaceDE w:val="0"/>
        <w:autoSpaceDN w:val="0"/>
        <w:adjustRightInd w:val="0"/>
        <w:rPr>
          <w:szCs w:val="24"/>
        </w:rPr>
        <w:pPrChange w:id="5521" w:author="Booth Elysia" w:date="2020-05-08T12:13:00Z">
          <w:pPr/>
        </w:pPrChange>
      </w:pPr>
      <w:r w:rsidRPr="00EB320D">
        <w:rPr>
          <w:szCs w:val="24"/>
        </w:rPr>
        <w:t>(6)B</w:t>
      </w:r>
      <w:del w:id="5522" w:author="Booth Elysia" w:date="2020-05-08T12:13:00Z">
        <w:r w:rsidR="007A38A7" w:rsidRPr="00FE311F">
          <w:delText> </w:delText>
        </w:r>
      </w:del>
      <w:ins w:id="5523" w:author="Booth Elysia" w:date="2020-05-08T12:13:00Z">
        <w:r w:rsidRPr="00EB320D">
          <w:rPr>
            <w:szCs w:val="24"/>
          </w:rPr>
          <w:t> </w:t>
        </w:r>
      </w:ins>
      <w:r w:rsidRPr="00EB320D">
        <w:rPr>
          <w:szCs w:val="24"/>
        </w:rPr>
        <w:t>Where, in multi-storey beam-and-column building frames, equivalent forces are used, they should be applied at each floor and at roof level.</w:t>
      </w:r>
    </w:p>
    <w:p w:rsidR="000249E1" w:rsidRPr="00FE311F" w:rsidRDefault="00E97A49" w:rsidP="002A2EAC">
      <w:pPr>
        <w:keepNext/>
        <w:ind w:left="426" w:hanging="426"/>
        <w:jc w:val="center"/>
        <w:rPr>
          <w:del w:id="5524" w:author="Booth Elysia" w:date="2020-05-08T12:13:00Z"/>
        </w:rPr>
      </w:pPr>
      <w:del w:id="5525" w:author="Booth Elysia" w:date="2020-05-08T12:13:00Z">
        <w:r>
          <w:rPr>
            <w:noProof/>
            <w:lang w:eastAsia="en-GB"/>
          </w:rPr>
          <w:lastRenderedPageBreak/>
          <w:drawing>
            <wp:inline distT="0" distB="0" distL="0" distR="0" wp14:anchorId="6D47A4E7" wp14:editId="708E10ED">
              <wp:extent cx="1868424" cy="2683764"/>
              <wp:effectExtent l="0" t="0" r="0" b="2540"/>
              <wp:docPr id="100" name="Picture 10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_005.t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68424" cy="2683764"/>
                      </a:xfrm>
                      <a:prstGeom prst="rect">
                        <a:avLst/>
                      </a:prstGeom>
                    </pic:spPr>
                  </pic:pic>
                </a:graphicData>
              </a:graphic>
            </wp:inline>
          </w:drawing>
        </w:r>
      </w:del>
    </w:p>
    <w:p w:rsidR="007B1ECF" w:rsidRPr="00EB320D" w:rsidRDefault="000249E1">
      <w:pPr>
        <w:pStyle w:val="FigureImage"/>
        <w:autoSpaceDE w:val="0"/>
        <w:autoSpaceDN w:val="0"/>
        <w:adjustRightInd w:val="0"/>
        <w:rPr>
          <w:ins w:id="5526" w:author="Booth Elysia" w:date="2020-05-08T12:13:00Z"/>
          <w:szCs w:val="24"/>
        </w:rPr>
      </w:pPr>
      <w:del w:id="5527" w:author="Booth Elysia" w:date="2020-05-08T12:13:00Z">
        <w:r w:rsidRPr="00FE311F">
          <w:delText>Figure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D</w:delInstrText>
        </w:r>
        <w:r w:rsidRPr="00FE311F">
          <w:fldChar w:fldCharType="end"/>
        </w:r>
        <w:r w:rsidRPr="00FE311F">
          <w:delInstrText xml:space="preserve">." </w:delInstrText>
        </w:r>
        <w:r w:rsidRPr="00FE311F">
          <w:fldChar w:fldCharType="end"/>
        </w:r>
        <w:r w:rsidR="007A38A7" w:rsidRPr="00FE311F">
          <w:fldChar w:fldCharType="begin" w:fldLock="1"/>
        </w:r>
        <w:r w:rsidR="007A38A7" w:rsidRPr="00FE311F">
          <w:delInstrText xml:space="preserve"> STYLEREF 1 \s </w:delInstrText>
        </w:r>
        <w:r w:rsidR="007A38A7" w:rsidRPr="00FE311F">
          <w:fldChar w:fldCharType="separate"/>
        </w:r>
        <w:r w:rsidR="00DA15EC" w:rsidRPr="00FE311F">
          <w:rPr>
            <w:noProof/>
          </w:rPr>
          <w:delText>7</w:delText>
        </w:r>
        <w:r w:rsidR="007A38A7" w:rsidRPr="00FE311F">
          <w:rPr>
            <w:noProof/>
          </w:rPr>
          <w:fldChar w:fldCharType="end"/>
        </w:r>
        <w:r w:rsidR="007A38A7" w:rsidRPr="00FE311F">
          <w:delText>.</w:delText>
        </w:r>
        <w:r w:rsidR="007A38A7" w:rsidRPr="00FE311F">
          <w:fldChar w:fldCharType="begin"/>
        </w:r>
        <w:r w:rsidR="007A38A7" w:rsidRPr="00FE311F">
          <w:delInstrText xml:space="preserve"> SEQ Bild \* ARABIC \s 1 </w:delInstrText>
        </w:r>
        <w:r w:rsidR="007A38A7" w:rsidRPr="00FE311F">
          <w:fldChar w:fldCharType="separate"/>
        </w:r>
        <w:r w:rsidR="00B7413D">
          <w:rPr>
            <w:noProof/>
          </w:rPr>
          <w:delText>5</w:delText>
        </w:r>
        <w:r w:rsidR="007A38A7" w:rsidRPr="00FE311F">
          <w:rPr>
            <w:noProof/>
          </w:rPr>
          <w:fldChar w:fldCharType="end"/>
        </w:r>
      </w:del>
      <w:ins w:id="5528"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Y:\\STD_MGT\\STDDEL\\PRODUCTION\\Standards\\00250\\208\\41_e_dr\\7_005.tif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ers\\A7AF6~1.DIO\\AppData\\Local\\Temp\\Rar$DIa11640.6943\\41_e_dr\\7_005.tif" \* MERGEFORMATINET</w:instrText>
        </w:r>
        <w:r w:rsidR="00AB26C2">
          <w:rPr>
            <w:szCs w:val="24"/>
          </w:rPr>
          <w:instrText xml:space="preserve"> </w:instrText>
        </w:r>
        <w:r w:rsidR="00AB26C2">
          <w:rPr>
            <w:szCs w:val="24"/>
          </w:rPr>
          <w:fldChar w:fldCharType="separate"/>
        </w:r>
        <w:r w:rsidR="00AB26C2">
          <w:rPr>
            <w:szCs w:val="24"/>
          </w:rPr>
          <w:pict w14:anchorId="17EC432E">
            <v:shape id="_x0000_i1069" type="#_x0000_t75" style="width:147.75pt;height:211.5pt">
              <v:imagedata r:id="rId100"/>
            </v:shape>
          </w:pict>
        </w:r>
        <w:r w:rsidR="00AB26C2">
          <w:rPr>
            <w:szCs w:val="24"/>
          </w:rPr>
          <w:fldChar w:fldCharType="end"/>
        </w:r>
        <w:r w:rsidR="0029103D">
          <w:rPr>
            <w:szCs w:val="24"/>
          </w:rPr>
          <w:fldChar w:fldCharType="end"/>
        </w:r>
        <w:r w:rsidR="00EB3EC5" w:rsidRPr="00EB320D">
          <w:rPr>
            <w:szCs w:val="24"/>
          </w:rPr>
          <w:fldChar w:fldCharType="end"/>
        </w:r>
      </w:ins>
    </w:p>
    <w:p w:rsidR="007B1ECF" w:rsidRPr="00EB320D" w:rsidRDefault="007B1ECF">
      <w:pPr>
        <w:pStyle w:val="Figuretitle"/>
        <w:autoSpaceDE w:val="0"/>
        <w:autoSpaceDN w:val="0"/>
        <w:adjustRightInd w:val="0"/>
        <w:spacing w:after="240"/>
        <w:outlineLvl w:val="0"/>
        <w:rPr>
          <w:szCs w:val="24"/>
        </w:rPr>
        <w:pPrChange w:id="5529" w:author="Booth Elysia" w:date="2020-05-08T12:13:00Z">
          <w:pPr>
            <w:pStyle w:val="Figuretitle"/>
          </w:pPr>
        </w:pPrChange>
      </w:pPr>
      <w:ins w:id="5530" w:author="Booth Elysia" w:date="2020-05-08T12:13:00Z">
        <w:r w:rsidRPr="00EB320D">
          <w:rPr>
            <w:szCs w:val="24"/>
          </w:rPr>
          <w:t>Figure 7.5</w:t>
        </w:r>
      </w:ins>
      <w:r w:rsidRPr="00EB320D">
        <w:rPr>
          <w:szCs w:val="24"/>
        </w:rPr>
        <w:t> — Replacement of initial sway imperfection by equivalent horizontal forces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5531" w:author="Booth Elysia" w:date="2020-05-08T12:13:00Z">
          <w:pPr>
            <w:pStyle w:val="Heading3"/>
          </w:pPr>
        </w:pPrChange>
      </w:pPr>
      <w:bookmarkStart w:id="5532" w:name="_Toc517879644"/>
      <w:bookmarkStart w:id="5533" w:name="_Toc40096660"/>
      <w:r w:rsidRPr="00EB320D">
        <w:rPr>
          <w:rFonts w:eastAsia="Times New Roman"/>
          <w:szCs w:val="24"/>
        </w:rPr>
        <w:t>Equivalent bow imperfection for global and member analysis</w:t>
      </w:r>
      <w:bookmarkEnd w:id="5532"/>
      <w:bookmarkEnd w:id="5533"/>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534" w:author="Booth Elysia" w:date="2020-05-08T12:13:00Z">
          <w:pPr>
            <w:pStyle w:val="Heading4"/>
          </w:pPr>
        </w:pPrChange>
      </w:pPr>
      <w:r w:rsidRPr="00EB320D">
        <w:rPr>
          <w:rFonts w:eastAsia="Times New Roman"/>
          <w:szCs w:val="24"/>
        </w:rPr>
        <w:t>Flexural buckling</w:t>
      </w:r>
    </w:p>
    <w:p w:rsidR="007B1ECF" w:rsidRPr="00EB320D" w:rsidRDefault="007B1ECF">
      <w:pPr>
        <w:pStyle w:val="BodyText"/>
        <w:autoSpaceDE w:val="0"/>
        <w:autoSpaceDN w:val="0"/>
        <w:adjustRightInd w:val="0"/>
        <w:rPr>
          <w:szCs w:val="24"/>
        </w:rPr>
        <w:pPrChange w:id="5535" w:author="Booth Elysia" w:date="2020-05-08T12:13:00Z">
          <w:pPr/>
        </w:pPrChange>
      </w:pPr>
      <w:r w:rsidRPr="00EB320D">
        <w:rPr>
          <w:szCs w:val="24"/>
        </w:rPr>
        <w:t xml:space="preserve">(1) The equivalent bow imperfection, </w:t>
      </w:r>
      <w:r w:rsidRPr="00EB320D">
        <w:rPr>
          <w:i/>
          <w:szCs w:val="24"/>
        </w:rPr>
        <w:t>e</w:t>
      </w:r>
      <w:r w:rsidRPr="00EB320D">
        <w:rPr>
          <w:position w:val="-6"/>
          <w:sz w:val="18"/>
          <w:szCs w:val="24"/>
        </w:rPr>
        <w:t>0</w:t>
      </w:r>
      <w:r w:rsidRPr="00EB320D">
        <w:rPr>
          <w:szCs w:val="24"/>
        </w:rPr>
        <w:t xml:space="preserve">, of members for flexural buckling may be determined according to </w:t>
      </w:r>
      <w:r w:rsidRPr="00EB320D">
        <w:rPr>
          <w:rStyle w:val="citeeq"/>
          <w:shd w:val="clear" w:color="auto" w:fill="auto"/>
          <w:rPrChange w:id="5536" w:author="Booth Elysia" w:date="2020-05-08T12:13:00Z">
            <w:rPr>
              <w:lang w:eastAsia="ja-JP"/>
            </w:rPr>
          </w:rPrChange>
        </w:rPr>
        <w:t>Formula (7.9)</w:t>
      </w:r>
      <w:r w:rsidRPr="00EB320D">
        <w:rPr>
          <w:szCs w:val="24"/>
        </w:rPr>
        <w:t>.</w:t>
      </w:r>
    </w:p>
    <w:p w:rsidR="000249E1" w:rsidRPr="00FE311F" w:rsidDel="00EB1204" w:rsidRDefault="000249E1" w:rsidP="000249E1">
      <w:pPr>
        <w:rPr>
          <w:del w:id="5537" w:author="Booth Elysia" w:date="2020-05-08T12:13:00Z"/>
        </w:rPr>
      </w:pPr>
    </w:p>
    <w:tbl>
      <w:tblPr>
        <w:tblStyle w:val="TableFormula"/>
        <w:tblW w:w="9752" w:type="dxa"/>
        <w:tblLook w:val="04A0" w:firstRow="1" w:lastRow="0" w:firstColumn="1" w:lastColumn="0" w:noHBand="0" w:noVBand="1"/>
      </w:tblPr>
      <w:tblGrid>
        <w:gridCol w:w="8619"/>
        <w:gridCol w:w="1133"/>
      </w:tblGrid>
      <w:tr w:rsidR="00C606CE" w:rsidRPr="00FE311F" w:rsidDel="00EB1204" w:rsidTr="00C606CE">
        <w:trPr>
          <w:del w:id="5538" w:author="Booth Elysia" w:date="2020-05-08T12:13:00Z"/>
        </w:trPr>
        <w:tc>
          <w:tcPr>
            <w:tcW w:w="8618" w:type="dxa"/>
          </w:tcPr>
          <w:p w:rsidR="00C606CE" w:rsidRPr="00FE311F" w:rsidDel="00EB1204" w:rsidRDefault="00AB26C2" w:rsidP="00C606CE">
            <w:pPr>
              <w:spacing w:after="220"/>
              <w:rPr>
                <w:del w:id="5539" w:author="Booth Elysia" w:date="2020-05-08T12:13:00Z"/>
              </w:rPr>
            </w:pPr>
            <m:oMathPara>
              <m:oMath>
                <m:sSub>
                  <m:sSubPr>
                    <m:ctrlPr>
                      <w:del w:id="5540" w:author="Booth Elysia" w:date="2020-05-08T12:13:00Z">
                        <w:rPr>
                          <w:rFonts w:ascii="Cambria Math" w:hAnsi="Cambria Math"/>
                          <w:i/>
                        </w:rPr>
                      </w:del>
                    </m:ctrlPr>
                  </m:sSubPr>
                  <m:e>
                    <m:r>
                      <w:del w:id="5541" w:author="Booth Elysia" w:date="2020-05-08T12:13:00Z">
                        <w:rPr>
                          <w:rFonts w:ascii="Cambria Math" w:hAnsi="Cambria Math"/>
                        </w:rPr>
                        <m:t>e</m:t>
                      </w:del>
                    </m:r>
                  </m:e>
                  <m:sub>
                    <m:r>
                      <w:del w:id="5542" w:author="Booth Elysia" w:date="2020-05-08T12:13:00Z">
                        <m:rPr>
                          <m:sty m:val="p"/>
                        </m:rPr>
                        <w:rPr>
                          <w:rFonts w:ascii="Cambria Math" w:hAnsi="Cambria Math" w:hint="eastAsia"/>
                        </w:rPr>
                        <m:t>0</m:t>
                      </w:del>
                    </m:r>
                  </m:sub>
                </m:sSub>
                <m:r>
                  <w:del w:id="5543" w:author="Booth Elysia" w:date="2020-05-08T12:13:00Z">
                    <w:rPr>
                      <w:rFonts w:ascii="Cambria Math" w:hAnsi="Cambria Math" w:hint="eastAsia"/>
                    </w:rPr>
                    <m:t xml:space="preserve">= </m:t>
                  </w:del>
                </m:r>
                <m:f>
                  <m:fPr>
                    <m:ctrlPr>
                      <w:del w:id="5544" w:author="Booth Elysia" w:date="2020-05-08T12:13:00Z">
                        <w:rPr>
                          <w:rFonts w:ascii="Cambria Math" w:hAnsi="Cambria Math"/>
                          <w:i/>
                        </w:rPr>
                      </w:del>
                    </m:ctrlPr>
                  </m:fPr>
                  <m:num>
                    <m:r>
                      <w:del w:id="5545" w:author="Booth Elysia" w:date="2020-05-08T12:13:00Z">
                        <w:rPr>
                          <w:rFonts w:ascii="Cambria Math" w:hAnsi="Cambria Math"/>
                        </w:rPr>
                        <m:t>α</m:t>
                      </w:del>
                    </m:r>
                  </m:num>
                  <m:den>
                    <m:r>
                      <w:del w:id="5546" w:author="Booth Elysia" w:date="2020-05-08T12:13:00Z">
                        <w:rPr>
                          <w:rFonts w:ascii="Cambria Math" w:hAnsi="Cambria Math"/>
                        </w:rPr>
                        <m:t>ε</m:t>
                      </w:del>
                    </m:r>
                  </m:den>
                </m:f>
                <m:r>
                  <w:del w:id="5547" w:author="Booth Elysia" w:date="2020-05-08T12:13:00Z">
                    <w:rPr>
                      <w:rFonts w:ascii="Cambria Math" w:hAnsi="Cambria Math"/>
                    </w:rPr>
                    <m:t xml:space="preserve"> β L</m:t>
                  </w:del>
                </m:r>
              </m:oMath>
            </m:oMathPara>
          </w:p>
        </w:tc>
        <w:tc>
          <w:tcPr>
            <w:tcW w:w="1133" w:type="dxa"/>
            <w:vAlign w:val="center"/>
          </w:tcPr>
          <w:p w:rsidR="00C606CE" w:rsidRPr="00FE311F" w:rsidDel="00EB1204" w:rsidRDefault="00C606CE" w:rsidP="00C606CE">
            <w:pPr>
              <w:spacing w:after="220"/>
              <w:jc w:val="right"/>
              <w:rPr>
                <w:del w:id="5548" w:author="Booth Elysia" w:date="2020-05-08T12:13:00Z"/>
              </w:rPr>
            </w:pPr>
            <w:del w:id="5549" w:author="Booth Elysia" w:date="2020-05-08T12:13:00Z">
              <w:r w:rsidRPr="00FE311F" w:rsidDel="00EB1204">
                <w:delText>(</w:delText>
              </w:r>
              <w:r w:rsidRPr="00FE311F" w:rsidDel="00EB1204">
                <w:fldChar w:fldCharType="begin" w:fldLock="1"/>
              </w:r>
              <w:r w:rsidRPr="00FE311F" w:rsidDel="00EB1204">
                <w:delInstrText xml:space="preserve"> STYLEREF 1 \s </w:delInstrText>
              </w:r>
              <w:r w:rsidRPr="00FE311F" w:rsidDel="00EB1204">
                <w:fldChar w:fldCharType="separate"/>
              </w:r>
              <w:r w:rsidR="00DA15EC" w:rsidRPr="00FE311F" w:rsidDel="00EB1204">
                <w:rPr>
                  <w:noProof/>
                </w:rPr>
                <w:delText>7</w:delText>
              </w:r>
              <w:r w:rsidRPr="00FE311F" w:rsidDel="00EB1204">
                <w:rPr>
                  <w:noProof/>
                </w:rPr>
                <w:fldChar w:fldCharType="end"/>
              </w:r>
              <w:r w:rsidRPr="00FE311F" w:rsidDel="00EB1204">
                <w:delText>.</w:delText>
              </w:r>
              <w:r w:rsidRPr="00FE311F" w:rsidDel="00EB1204">
                <w:fldChar w:fldCharType="begin"/>
              </w:r>
              <w:r w:rsidRPr="00FE311F" w:rsidDel="00EB1204">
                <w:delInstrText xml:space="preserve"> SEQ Equation \* ARABIC \s 1 </w:delInstrText>
              </w:r>
              <w:r w:rsidRPr="00FE311F" w:rsidDel="00EB1204">
                <w:fldChar w:fldCharType="separate"/>
              </w:r>
              <w:r w:rsidR="00B7413D">
                <w:rPr>
                  <w:noProof/>
                </w:rPr>
                <w:delText>9</w:delText>
              </w:r>
              <w:r w:rsidRPr="00FE311F" w:rsidDel="00EB1204">
                <w:rPr>
                  <w:noProof/>
                </w:rPr>
                <w:fldChar w:fldCharType="end"/>
              </w:r>
              <w:r w:rsidRPr="00FE311F" w:rsidDel="00EB1204">
                <w:delText>)</w:delText>
              </w:r>
            </w:del>
          </w:p>
        </w:tc>
      </w:tr>
    </w:tbl>
    <w:p w:rsidR="007B1ECF" w:rsidRPr="00EB320D" w:rsidRDefault="007B1ECF">
      <w:pPr>
        <w:pStyle w:val="Formula"/>
        <w:tabs>
          <w:tab w:val="left" w:pos="8619"/>
        </w:tabs>
        <w:autoSpaceDE w:val="0"/>
        <w:autoSpaceDN w:val="0"/>
        <w:adjustRightInd w:val="0"/>
        <w:jc w:val="both"/>
        <w:rPr>
          <w:ins w:id="5550" w:author="Booth Elysia" w:date="2020-05-08T12:13:00Z"/>
          <w:szCs w:val="24"/>
        </w:rPr>
      </w:pPr>
      <w:ins w:id="5551" w:author="Booth Elysia" w:date="2020-05-08T12:13:00Z">
        <w:r w:rsidRPr="00EB320D">
          <w:rPr>
            <w:position w:val="-22"/>
            <w:szCs w:val="24"/>
          </w:rPr>
          <w:object w:dxaOrig="999" w:dyaOrig="580" w14:anchorId="5D03CDE1">
            <v:shape id="_x0000_i1070" type="#_x0000_t75" style="width:50.25pt;height:29.25pt" o:ole="">
              <v:imagedata r:id="rId101" o:title=""/>
            </v:shape>
            <o:OLEObject Type="Embed" ProgID="Equation.DSMT4" ShapeID="_x0000_i1070" DrawAspect="Content" ObjectID="_1667111303" r:id="rId102"/>
          </w:object>
        </w:r>
      </w:ins>
      <w:ins w:id="5552" w:author="Booth Elysia" w:date="2020-05-08T12:13:00Z">
        <w:r w:rsidRPr="00EB320D">
          <w:rPr>
            <w:szCs w:val="24"/>
          </w:rPr>
          <w:tab/>
          <w:t>(7.9)</w:t>
        </w:r>
      </w:ins>
    </w:p>
    <w:p w:rsidR="007B1ECF" w:rsidRPr="00EB320D" w:rsidRDefault="007B1ECF">
      <w:pPr>
        <w:pStyle w:val="BodyText"/>
        <w:keepNext/>
        <w:autoSpaceDE w:val="0"/>
        <w:autoSpaceDN w:val="0"/>
        <w:adjustRightInd w:val="0"/>
        <w:rPr>
          <w:szCs w:val="24"/>
        </w:rPr>
        <w:pPrChange w:id="5553" w:author="Booth Elysia" w:date="2020-05-08T12:13:00Z">
          <w:pPr>
            <w:keepNext/>
          </w:pPr>
        </w:pPrChange>
      </w:pPr>
      <w:r w:rsidRPr="00EB320D">
        <w:rPr>
          <w:szCs w:val="24"/>
        </w:rPr>
        <w:t>where</w:t>
      </w:r>
    </w:p>
    <w:p w:rsidR="000249E1" w:rsidRPr="00FE311F" w:rsidDel="00EB1204" w:rsidRDefault="000249E1" w:rsidP="00C606CE">
      <w:pPr>
        <w:pStyle w:val="dl"/>
        <w:ind w:left="805"/>
        <w:rPr>
          <w:del w:id="5554" w:author="Booth Elysia" w:date="2020-05-08T12:13:00Z"/>
        </w:rPr>
      </w:pPr>
      <w:del w:id="5555" w:author="Booth Elysia" w:date="2020-05-08T12:13:00Z">
        <w:r w:rsidRPr="00FE311F" w:rsidDel="00EB1204">
          <w:rPr>
            <w:i/>
          </w:rPr>
          <w:delText>L</w:delText>
        </w:r>
        <w:r w:rsidRPr="00FE311F" w:rsidDel="00EB1204">
          <w:tab/>
          <w:delText>is the member length;</w:delText>
        </w:r>
      </w:del>
    </w:p>
    <w:p w:rsidR="000249E1" w:rsidRPr="00FE311F" w:rsidDel="00EB1204" w:rsidRDefault="000249E1" w:rsidP="00C606CE">
      <w:pPr>
        <w:pStyle w:val="dl"/>
        <w:ind w:left="805"/>
        <w:rPr>
          <w:del w:id="5556" w:author="Booth Elysia" w:date="2020-05-08T12:13:00Z"/>
        </w:rPr>
      </w:pPr>
      <w:del w:id="5557" w:author="Booth Elysia" w:date="2020-05-08T12:13:00Z">
        <w:r w:rsidRPr="00FE311F" w:rsidDel="00EB1204">
          <w:rPr>
            <w:rFonts w:ascii="Cambria Math" w:hAnsi="Cambria Math" w:cs="Cambria Math"/>
            <w:i/>
          </w:rPr>
          <w:lastRenderedPageBreak/>
          <w:delText>α</w:delText>
        </w:r>
        <w:r w:rsidRPr="00FE311F" w:rsidDel="00EB1204">
          <w:tab/>
          <w:delText>is the imperfection factor, depending on the relevant buckling curve according to Table</w:delText>
        </w:r>
        <w:r w:rsidR="00C606CE" w:rsidRPr="00FE311F" w:rsidDel="00EB1204">
          <w:delText> </w:delText>
        </w:r>
        <w:r w:rsidRPr="00FE311F" w:rsidDel="00EB1204">
          <w:delText>8.2;</w:delText>
        </w:r>
      </w:del>
    </w:p>
    <w:p w:rsidR="000249E1" w:rsidRPr="00FE311F" w:rsidDel="00EB1204" w:rsidRDefault="000249E1" w:rsidP="00C606CE">
      <w:pPr>
        <w:pStyle w:val="dl"/>
        <w:ind w:left="805"/>
        <w:rPr>
          <w:del w:id="5558" w:author="Booth Elysia" w:date="2020-05-08T12:13:00Z"/>
        </w:rPr>
      </w:pPr>
      <w:del w:id="5559" w:author="Booth Elysia" w:date="2020-05-08T12:13:00Z">
        <w:r w:rsidRPr="00FC0F1E" w:rsidDel="00EB1204">
          <w:rPr>
            <w:rFonts w:ascii="Cambria Math" w:hAnsi="Cambria Math" w:cs="Cambria Math"/>
            <w:i/>
          </w:rPr>
          <w:delText>ε</w:delText>
        </w:r>
        <w:r w:rsidRPr="00FC0F1E" w:rsidDel="00EB1204">
          <w:tab/>
          <w:delText>is the material parameter defined in 5.2.5(</w:delText>
        </w:r>
        <w:r w:rsidR="00AA6AD4" w:rsidDel="00EB1204">
          <w:delText>2</w:delText>
        </w:r>
        <w:r w:rsidRPr="00FC0F1E" w:rsidDel="00EB1204">
          <w:delText>);</w:delText>
        </w:r>
      </w:del>
    </w:p>
    <w:p w:rsidR="000249E1" w:rsidRPr="00FE311F" w:rsidDel="00EB1204" w:rsidRDefault="000249E1" w:rsidP="00C606CE">
      <w:pPr>
        <w:pStyle w:val="dl"/>
        <w:ind w:left="805"/>
        <w:rPr>
          <w:del w:id="5560" w:author="Booth Elysia" w:date="2020-05-08T12:13:00Z"/>
        </w:rPr>
      </w:pPr>
      <w:del w:id="5561" w:author="Booth Elysia" w:date="2020-05-08T12:13:00Z">
        <w:r w:rsidRPr="00FE311F" w:rsidDel="00EB1204">
          <w:rPr>
            <w:rFonts w:ascii="Cambria Math" w:hAnsi="Cambria Math" w:cs="Cambria Math"/>
            <w:i/>
          </w:rPr>
          <w:delText>β</w:delText>
        </w:r>
        <w:r w:rsidRPr="00FE311F" w:rsidDel="00EB1204">
          <w:tab/>
          <w:delText>is the reference relative bow imperfection according to Table</w:delText>
        </w:r>
        <w:r w:rsidR="00C606CE" w:rsidRPr="00FE311F" w:rsidDel="00EB1204">
          <w:delText> </w:delText>
        </w:r>
        <w:r w:rsidRPr="00FE311F" w:rsidDel="00EB1204">
          <w:delText>7.1.</w:delText>
        </w:r>
      </w:del>
    </w:p>
    <w:p w:rsidR="007B1ECF" w:rsidRPr="00EB320D" w:rsidRDefault="000249E1" w:rsidP="007B1ECF">
      <w:pPr>
        <w:pStyle w:val="Tablebody"/>
        <w:autoSpaceDE w:val="0"/>
        <w:autoSpaceDN w:val="0"/>
        <w:adjustRightInd w:val="0"/>
        <w:spacing w:after="180"/>
        <w:rPr>
          <w:del w:id="5562" w:author="Booth Elysia" w:date="2020-05-08T12:13:00Z"/>
          <w:i/>
          <w:szCs w:val="24"/>
        </w:rPr>
      </w:pPr>
      <w:del w:id="5563" w:author="Booth Elysia" w:date="2020-05-08T12:13:00Z">
        <w:r w:rsidRPr="00FE311F">
          <w:delText>Table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A</w:delInstrText>
        </w:r>
        <w:r w:rsidRPr="00FE311F">
          <w:fldChar w:fldCharType="end"/>
        </w:r>
        <w:r w:rsidRPr="00FE311F">
          <w:delInstrText xml:space="preserve">." </w:delInstrText>
        </w:r>
        <w:r w:rsidRPr="00FE311F">
          <w:fldChar w:fldCharType="end"/>
        </w:r>
        <w:r w:rsidR="00C606CE" w:rsidRPr="00FE311F">
          <w:rPr>
            <w:b/>
          </w:rPr>
          <w:fldChar w:fldCharType="begin" w:fldLock="1"/>
        </w:r>
        <w:r w:rsidR="00C606CE" w:rsidRPr="00FE311F">
          <w:delInstrText xml:space="preserve"> STYLEREF 1 \s </w:delInstrText>
        </w:r>
        <w:r w:rsidR="00C606CE" w:rsidRPr="00FE311F">
          <w:rPr>
            <w:b/>
          </w:rPr>
          <w:fldChar w:fldCharType="separate"/>
        </w:r>
        <w:r w:rsidR="00DA15EC" w:rsidRPr="00FE311F">
          <w:rPr>
            <w:noProof/>
          </w:rPr>
          <w:delText>7</w:delText>
        </w:r>
        <w:r w:rsidR="00C606CE" w:rsidRPr="00FE311F">
          <w:rPr>
            <w:b/>
            <w:noProof/>
          </w:rPr>
          <w:fldChar w:fldCharType="end"/>
        </w:r>
        <w:r w:rsidR="00C606CE" w:rsidRPr="00FE311F">
          <w:delText>.</w:delText>
        </w:r>
        <w:r w:rsidR="00C606CE" w:rsidRPr="00FE311F">
          <w:rPr>
            <w:b/>
          </w:rPr>
          <w:fldChar w:fldCharType="begin"/>
        </w:r>
        <w:r w:rsidR="00C606CE" w:rsidRPr="00FE311F">
          <w:delInstrText xml:space="preserve"> SEQ Table \* ARABIC \s 1 </w:delInstrText>
        </w:r>
        <w:r w:rsidR="00C606CE" w:rsidRPr="00FE311F">
          <w:rPr>
            <w:b/>
          </w:rPr>
          <w:fldChar w:fldCharType="separate"/>
        </w:r>
        <w:r w:rsidR="00B7413D">
          <w:rPr>
            <w:noProof/>
          </w:rPr>
          <w:delText>1</w:delText>
        </w:r>
        <w:r w:rsidR="00C606CE" w:rsidRPr="00FE311F">
          <w:rPr>
            <w:b/>
            <w:noProof/>
          </w:rPr>
          <w:fldChar w:fldCharType="end"/>
        </w:r>
      </w:del>
    </w:p>
    <w:tbl>
      <w:tblPr>
        <w:tblW w:w="0" w:type="auto"/>
        <w:tblInd w:w="440" w:type="dxa"/>
        <w:tblCellMar>
          <w:left w:w="100" w:type="dxa"/>
        </w:tblCellMar>
        <w:tblLook w:val="0000" w:firstRow="0" w:lastRow="0" w:firstColumn="0" w:lastColumn="0" w:noHBand="0" w:noVBand="0"/>
      </w:tblPr>
      <w:tblGrid>
        <w:gridCol w:w="331"/>
        <w:gridCol w:w="8748"/>
      </w:tblGrid>
      <w:tr w:rsidR="007B1ECF" w:rsidRPr="00EB320D" w:rsidTr="0032180C">
        <w:trPr>
          <w:ins w:id="5564" w:author="Booth Elysia" w:date="2020-05-08T12:13:00Z"/>
        </w:trPr>
        <w:tc>
          <w:tcPr>
            <w:tcW w:w="0" w:type="auto"/>
          </w:tcPr>
          <w:p w:rsidR="007B1ECF" w:rsidRPr="00EB320D" w:rsidRDefault="007B1ECF" w:rsidP="007B1ECF">
            <w:pPr>
              <w:pStyle w:val="Tablebody"/>
              <w:autoSpaceDE w:val="0"/>
              <w:autoSpaceDN w:val="0"/>
              <w:adjustRightInd w:val="0"/>
              <w:spacing w:after="180"/>
              <w:rPr>
                <w:ins w:id="5565" w:author="Booth Elysia" w:date="2020-05-08T12:13:00Z"/>
                <w:i/>
              </w:rPr>
            </w:pPr>
            <w:ins w:id="5566" w:author="Booth Elysia" w:date="2020-05-08T12:13:00Z">
              <w:r w:rsidRPr="00EB320D">
                <w:rPr>
                  <w:i/>
                  <w:szCs w:val="24"/>
                </w:rPr>
                <w:t>L</w:t>
              </w:r>
            </w:ins>
          </w:p>
        </w:tc>
        <w:tc>
          <w:tcPr>
            <w:tcW w:w="0" w:type="auto"/>
          </w:tcPr>
          <w:p w:rsidR="007B1ECF" w:rsidRPr="00EB320D" w:rsidRDefault="007B1ECF" w:rsidP="007B1ECF">
            <w:pPr>
              <w:pStyle w:val="Tablebody"/>
              <w:autoSpaceDE w:val="0"/>
              <w:autoSpaceDN w:val="0"/>
              <w:adjustRightInd w:val="0"/>
              <w:spacing w:after="180"/>
              <w:rPr>
                <w:ins w:id="5567" w:author="Booth Elysia" w:date="2020-05-08T12:13:00Z"/>
              </w:rPr>
            </w:pPr>
            <w:ins w:id="5568" w:author="Booth Elysia" w:date="2020-05-08T12:13:00Z">
              <w:r w:rsidRPr="00EB320D">
                <w:rPr>
                  <w:szCs w:val="24"/>
                </w:rPr>
                <w:t>is the member length;</w:t>
              </w:r>
            </w:ins>
          </w:p>
        </w:tc>
      </w:tr>
      <w:tr w:rsidR="007B1ECF" w:rsidRPr="00EB320D" w:rsidTr="0032180C">
        <w:trPr>
          <w:ins w:id="5569" w:author="Booth Elysia" w:date="2020-05-08T12:13:00Z"/>
        </w:trPr>
        <w:tc>
          <w:tcPr>
            <w:tcW w:w="0" w:type="auto"/>
          </w:tcPr>
          <w:p w:rsidR="007B1ECF" w:rsidRPr="00EB320D" w:rsidRDefault="007B1ECF" w:rsidP="007B1ECF">
            <w:pPr>
              <w:pStyle w:val="Tablebody"/>
              <w:autoSpaceDE w:val="0"/>
              <w:autoSpaceDN w:val="0"/>
              <w:adjustRightInd w:val="0"/>
              <w:spacing w:after="180"/>
              <w:rPr>
                <w:ins w:id="5570" w:author="Booth Elysia" w:date="2020-05-08T12:13:00Z"/>
                <w:i/>
              </w:rPr>
            </w:pPr>
            <w:ins w:id="5571" w:author="Booth Elysia" w:date="2020-05-08T12:13:00Z">
              <w:r w:rsidRPr="00EB320D">
                <w:rPr>
                  <w:i/>
                  <w:szCs w:val="24"/>
                </w:rPr>
                <w:t>α</w:t>
              </w:r>
            </w:ins>
          </w:p>
        </w:tc>
        <w:tc>
          <w:tcPr>
            <w:tcW w:w="0" w:type="auto"/>
          </w:tcPr>
          <w:p w:rsidR="007B1ECF" w:rsidRPr="00EB320D" w:rsidRDefault="007B1ECF" w:rsidP="007B1ECF">
            <w:pPr>
              <w:pStyle w:val="Tablebody"/>
              <w:autoSpaceDE w:val="0"/>
              <w:autoSpaceDN w:val="0"/>
              <w:adjustRightInd w:val="0"/>
              <w:spacing w:after="180"/>
              <w:rPr>
                <w:ins w:id="5572" w:author="Booth Elysia" w:date="2020-05-08T12:13:00Z"/>
              </w:rPr>
            </w:pPr>
            <w:ins w:id="5573" w:author="Booth Elysia" w:date="2020-05-08T12:13:00Z">
              <w:r w:rsidRPr="00EB320D">
                <w:rPr>
                  <w:szCs w:val="24"/>
                </w:rPr>
                <w:t xml:space="preserve">is the imperfection factor, depending on the relevant buckling curve according to </w:t>
              </w:r>
              <w:r w:rsidRPr="00EB320D">
                <w:rPr>
                  <w:rStyle w:val="citetbl"/>
                  <w:szCs w:val="24"/>
                  <w:shd w:val="clear" w:color="auto" w:fill="auto"/>
                </w:rPr>
                <w:t>Table 8.2</w:t>
              </w:r>
              <w:r w:rsidRPr="00EB320D">
                <w:rPr>
                  <w:szCs w:val="24"/>
                </w:rPr>
                <w:t>;</w:t>
              </w:r>
            </w:ins>
          </w:p>
        </w:tc>
      </w:tr>
      <w:tr w:rsidR="007B1ECF" w:rsidRPr="00EB320D" w:rsidTr="0032180C">
        <w:trPr>
          <w:ins w:id="5574" w:author="Booth Elysia" w:date="2020-05-08T12:13:00Z"/>
        </w:trPr>
        <w:tc>
          <w:tcPr>
            <w:tcW w:w="0" w:type="auto"/>
          </w:tcPr>
          <w:p w:rsidR="007B1ECF" w:rsidRPr="00EB320D" w:rsidRDefault="007B1ECF" w:rsidP="007B1ECF">
            <w:pPr>
              <w:pStyle w:val="Tablebody"/>
              <w:autoSpaceDE w:val="0"/>
              <w:autoSpaceDN w:val="0"/>
              <w:adjustRightInd w:val="0"/>
              <w:spacing w:after="180"/>
              <w:rPr>
                <w:ins w:id="5575" w:author="Booth Elysia" w:date="2020-05-08T12:13:00Z"/>
                <w:i/>
              </w:rPr>
            </w:pPr>
            <w:ins w:id="5576" w:author="Booth Elysia" w:date="2020-05-08T12:13:00Z">
              <w:r w:rsidRPr="00EB320D">
                <w:rPr>
                  <w:i/>
                  <w:szCs w:val="24"/>
                </w:rPr>
                <w:t>ε</w:t>
              </w:r>
            </w:ins>
          </w:p>
        </w:tc>
        <w:tc>
          <w:tcPr>
            <w:tcW w:w="0" w:type="auto"/>
          </w:tcPr>
          <w:p w:rsidR="007B1ECF" w:rsidRPr="00EB320D" w:rsidRDefault="007B1ECF" w:rsidP="007B1ECF">
            <w:pPr>
              <w:pStyle w:val="Tablebody"/>
              <w:autoSpaceDE w:val="0"/>
              <w:autoSpaceDN w:val="0"/>
              <w:adjustRightInd w:val="0"/>
              <w:spacing w:after="180"/>
              <w:rPr>
                <w:ins w:id="5577" w:author="Booth Elysia" w:date="2020-05-08T12:13:00Z"/>
              </w:rPr>
            </w:pPr>
            <w:ins w:id="5578" w:author="Booth Elysia" w:date="2020-05-08T12:13:00Z">
              <w:r w:rsidRPr="00EB320D">
                <w:rPr>
                  <w:szCs w:val="24"/>
                </w:rPr>
                <w:t xml:space="preserve">is the material parameter defined in </w:t>
              </w:r>
              <w:r w:rsidRPr="00EB320D">
                <w:rPr>
                  <w:rStyle w:val="citesec"/>
                  <w:szCs w:val="24"/>
                  <w:shd w:val="clear" w:color="auto" w:fill="auto"/>
                </w:rPr>
                <w:t>5.2.5</w:t>
              </w:r>
              <w:r w:rsidRPr="00EB320D">
                <w:rPr>
                  <w:szCs w:val="24"/>
                </w:rPr>
                <w:t>(2);</w:t>
              </w:r>
            </w:ins>
          </w:p>
        </w:tc>
      </w:tr>
      <w:tr w:rsidR="007B1ECF" w:rsidRPr="00EB320D" w:rsidTr="0032180C">
        <w:trPr>
          <w:ins w:id="5579" w:author="Booth Elysia" w:date="2020-05-08T12:13:00Z"/>
        </w:trPr>
        <w:tc>
          <w:tcPr>
            <w:tcW w:w="0" w:type="auto"/>
          </w:tcPr>
          <w:p w:rsidR="007B1ECF" w:rsidRPr="00EB320D" w:rsidRDefault="007B1ECF" w:rsidP="007B1ECF">
            <w:pPr>
              <w:pStyle w:val="Tablebody"/>
              <w:autoSpaceDE w:val="0"/>
              <w:autoSpaceDN w:val="0"/>
              <w:adjustRightInd w:val="0"/>
              <w:spacing w:after="180"/>
              <w:rPr>
                <w:ins w:id="5580" w:author="Booth Elysia" w:date="2020-05-08T12:13:00Z"/>
                <w:i/>
              </w:rPr>
            </w:pPr>
            <w:ins w:id="5581" w:author="Booth Elysia" w:date="2020-05-08T12:13:00Z">
              <w:r w:rsidRPr="00EB320D">
                <w:rPr>
                  <w:i/>
                  <w:szCs w:val="24"/>
                </w:rPr>
                <w:t>β</w:t>
              </w:r>
            </w:ins>
          </w:p>
        </w:tc>
        <w:tc>
          <w:tcPr>
            <w:tcW w:w="0" w:type="auto"/>
          </w:tcPr>
          <w:p w:rsidR="007B1ECF" w:rsidRPr="00EB320D" w:rsidRDefault="007B1ECF" w:rsidP="007B1ECF">
            <w:pPr>
              <w:pStyle w:val="Tablebody"/>
              <w:autoSpaceDE w:val="0"/>
              <w:autoSpaceDN w:val="0"/>
              <w:adjustRightInd w:val="0"/>
              <w:spacing w:after="180"/>
              <w:rPr>
                <w:ins w:id="5582" w:author="Booth Elysia" w:date="2020-05-08T12:13:00Z"/>
              </w:rPr>
            </w:pPr>
            <w:ins w:id="5583" w:author="Booth Elysia" w:date="2020-05-08T12:13:00Z">
              <w:r w:rsidRPr="00EB320D">
                <w:rPr>
                  <w:szCs w:val="24"/>
                </w:rPr>
                <w:t xml:space="preserve">is the reference relative bow imperfection according to </w:t>
              </w:r>
              <w:r w:rsidRPr="00EB320D">
                <w:rPr>
                  <w:rStyle w:val="citetbl"/>
                  <w:szCs w:val="24"/>
                  <w:shd w:val="clear" w:color="auto" w:fill="auto"/>
                </w:rPr>
                <w:t>Table 7.1</w:t>
              </w:r>
              <w:r w:rsidRPr="00EB320D">
                <w:rPr>
                  <w:szCs w:val="24"/>
                </w:rPr>
                <w:t>.</w:t>
              </w:r>
            </w:ins>
          </w:p>
        </w:tc>
      </w:tr>
    </w:tbl>
    <w:p w:rsidR="007B1ECF" w:rsidRPr="00EB320D" w:rsidRDefault="007B1ECF">
      <w:pPr>
        <w:pStyle w:val="Tabletitle"/>
        <w:autoSpaceDE w:val="0"/>
        <w:autoSpaceDN w:val="0"/>
        <w:adjustRightInd w:val="0"/>
        <w:outlineLvl w:val="0"/>
        <w:rPr>
          <w:szCs w:val="24"/>
        </w:rPr>
        <w:pPrChange w:id="5584" w:author="Booth Elysia" w:date="2020-05-08T12:13:00Z">
          <w:pPr>
            <w:pStyle w:val="Tabletitle"/>
          </w:pPr>
        </w:pPrChange>
      </w:pPr>
      <w:ins w:id="5585" w:author="Booth Elysia" w:date="2020-05-08T12:13:00Z">
        <w:r w:rsidRPr="00EB320D">
          <w:rPr>
            <w:szCs w:val="24"/>
          </w:rPr>
          <w:t>Table 7.1</w:t>
        </w:r>
      </w:ins>
      <w:r w:rsidRPr="00EB320D">
        <w:rPr>
          <w:szCs w:val="24"/>
        </w:rPr>
        <w:t xml:space="preserve"> — Reference relative bow imperfection </w:t>
      </w:r>
      <w:r w:rsidRPr="00EB320D">
        <w:rPr>
          <w:i/>
          <w:rPrChange w:id="5586" w:author="Booth Elysia" w:date="2020-05-08T12:13:00Z">
            <w:rPr>
              <w:rFonts w:ascii="Cambria Math" w:hAnsi="Cambria Math"/>
              <w:i/>
            </w:rPr>
          </w:rPrChange>
        </w:rPr>
        <w:t>β</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3132"/>
        <w:gridCol w:w="3222"/>
        <w:gridCol w:w="3398"/>
        <w:tblGridChange w:id="5587">
          <w:tblGrid>
            <w:gridCol w:w="3132"/>
            <w:gridCol w:w="3222"/>
            <w:gridCol w:w="3398"/>
          </w:tblGrid>
        </w:tblGridChange>
      </w:tblGrid>
      <w:tr w:rsidR="007B1ECF" w:rsidRPr="00EB320D" w:rsidTr="00EB1204">
        <w:trPr>
          <w:cnfStyle w:val="100000000000" w:firstRow="1" w:lastRow="0" w:firstColumn="0" w:lastColumn="0" w:oddVBand="0" w:evenVBand="0" w:oddHBand="0" w:evenHBand="0" w:firstRowFirstColumn="0" w:firstRowLastColumn="0" w:lastRowFirstColumn="0" w:lastRowLastColumn="0"/>
          <w:cantSplit/>
          <w:tblHeader/>
          <w:jc w:val="center"/>
        </w:trPr>
        <w:tc>
          <w:tcPr>
            <w:tcW w:w="313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5588" w:author="Booth Elysia" w:date="2020-05-08T12:13:00Z">
                <w:pPr>
                  <w:pStyle w:val="Tabletext11"/>
                  <w:jc w:val="center"/>
                </w:pPr>
              </w:pPrChange>
            </w:pPr>
            <w:r w:rsidRPr="00EB320D">
              <w:rPr>
                <w:b/>
                <w:szCs w:val="24"/>
              </w:rPr>
              <w:t>Buckling about axis</w:t>
            </w:r>
          </w:p>
        </w:tc>
        <w:tc>
          <w:tcPr>
            <w:tcW w:w="322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5589" w:author="Booth Elysia" w:date="2020-05-08T12:13:00Z">
                <w:pPr>
                  <w:pStyle w:val="Tabletext11"/>
                  <w:jc w:val="center"/>
                </w:pPr>
              </w:pPrChange>
            </w:pPr>
            <w:r w:rsidRPr="00EB320D">
              <w:rPr>
                <w:b/>
                <w:szCs w:val="24"/>
              </w:rPr>
              <w:t>Elastic cross-section verification</w:t>
            </w:r>
          </w:p>
        </w:tc>
        <w:tc>
          <w:tcPr>
            <w:tcW w:w="3398"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5590" w:author="Booth Elysia" w:date="2020-05-08T12:13:00Z">
                <w:pPr>
                  <w:pStyle w:val="Tabletext11"/>
                  <w:jc w:val="center"/>
                </w:pPr>
              </w:pPrChange>
            </w:pPr>
            <w:r w:rsidRPr="00EB320D">
              <w:rPr>
                <w:b/>
                <w:szCs w:val="24"/>
              </w:rPr>
              <w:t>Plastic cross-section verification</w:t>
            </w:r>
          </w:p>
        </w:tc>
      </w:tr>
      <w:tr w:rsidR="007B1ECF" w:rsidRPr="00EB320D" w:rsidTr="00EB1204">
        <w:trPr>
          <w:cantSplit/>
          <w:jc w:val="center"/>
        </w:trPr>
        <w:tc>
          <w:tcPr>
            <w:tcW w:w="3132" w:type="dxa"/>
            <w:tcBorders>
              <w:top w:val="single" w:sz="12" w:space="0" w:color="auto"/>
            </w:tcBorders>
            <w:vAlign w:val="center"/>
          </w:tcPr>
          <w:p w:rsidR="007B1ECF" w:rsidRPr="00EB320D" w:rsidRDefault="007B1ECF">
            <w:pPr>
              <w:pStyle w:val="Tablebody"/>
              <w:autoSpaceDE w:val="0"/>
              <w:autoSpaceDN w:val="0"/>
              <w:adjustRightInd w:val="0"/>
              <w:jc w:val="center"/>
              <w:pPrChange w:id="5591" w:author="Booth Elysia" w:date="2020-05-08T12:13:00Z">
                <w:pPr>
                  <w:pStyle w:val="Tabletext11"/>
                  <w:jc w:val="center"/>
                </w:pPr>
              </w:pPrChange>
            </w:pPr>
            <w:r w:rsidRPr="00EB320D">
              <w:rPr>
                <w:szCs w:val="24"/>
              </w:rPr>
              <w:t>y-y</w:t>
            </w:r>
          </w:p>
        </w:tc>
        <w:tc>
          <w:tcPr>
            <w:tcW w:w="3222" w:type="dxa"/>
            <w:tcBorders>
              <w:top w:val="single" w:sz="12" w:space="0" w:color="auto"/>
            </w:tcBorders>
            <w:vAlign w:val="center"/>
          </w:tcPr>
          <w:p w:rsidR="007B1ECF" w:rsidRPr="00EB320D" w:rsidRDefault="007B1ECF">
            <w:pPr>
              <w:pStyle w:val="Tablebody"/>
              <w:autoSpaceDE w:val="0"/>
              <w:autoSpaceDN w:val="0"/>
              <w:adjustRightInd w:val="0"/>
              <w:jc w:val="center"/>
              <w:pPrChange w:id="5592" w:author="Booth Elysia" w:date="2020-05-08T12:13:00Z">
                <w:pPr>
                  <w:pStyle w:val="Tabletext11"/>
                  <w:jc w:val="center"/>
                </w:pPr>
              </w:pPrChange>
            </w:pPr>
            <w:r w:rsidRPr="00EB320D">
              <w:rPr>
                <w:szCs w:val="24"/>
              </w:rPr>
              <w:t>1/110</w:t>
            </w:r>
          </w:p>
        </w:tc>
        <w:tc>
          <w:tcPr>
            <w:tcW w:w="3398" w:type="dxa"/>
            <w:tcBorders>
              <w:top w:val="single" w:sz="12" w:space="0" w:color="auto"/>
            </w:tcBorders>
            <w:vAlign w:val="center"/>
          </w:tcPr>
          <w:p w:rsidR="007B1ECF" w:rsidRPr="00EB320D" w:rsidRDefault="007B1ECF">
            <w:pPr>
              <w:pStyle w:val="Tablebody"/>
              <w:autoSpaceDE w:val="0"/>
              <w:autoSpaceDN w:val="0"/>
              <w:adjustRightInd w:val="0"/>
              <w:jc w:val="center"/>
              <w:pPrChange w:id="5593" w:author="Booth Elysia" w:date="2020-05-08T12:13:00Z">
                <w:pPr>
                  <w:pStyle w:val="Tabletext11"/>
                  <w:jc w:val="center"/>
                </w:pPr>
              </w:pPrChange>
            </w:pPr>
            <w:r w:rsidRPr="00EB320D">
              <w:rPr>
                <w:szCs w:val="24"/>
              </w:rPr>
              <w:t>1/75</w:t>
            </w:r>
          </w:p>
        </w:tc>
      </w:tr>
      <w:tr w:rsidR="007B1ECF" w:rsidRPr="00EB320D" w:rsidTr="00EB120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5594"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5595" w:author="Booth Elysia" w:date="2020-05-08T12:13:00Z">
            <w:trPr>
              <w:cantSplit/>
              <w:jc w:val="center"/>
            </w:trPr>
          </w:trPrChange>
        </w:trPr>
        <w:tc>
          <w:tcPr>
            <w:tcW w:w="0" w:type="dxa"/>
            <w:tcBorders>
              <w:bottom w:val="single" w:sz="12" w:space="0" w:color="auto"/>
            </w:tcBorders>
            <w:vAlign w:val="center"/>
            <w:tcPrChange w:id="5596" w:author="Booth Elysia" w:date="2020-05-08T12:13:00Z">
              <w:tcPr>
                <w:tcW w:w="3132" w:type="dxa"/>
                <w:vAlign w:val="center"/>
              </w:tcPr>
            </w:tcPrChange>
          </w:tcPr>
          <w:p w:rsidR="007B1ECF" w:rsidRPr="00EB320D" w:rsidRDefault="007B1ECF">
            <w:pPr>
              <w:pStyle w:val="Tablebody"/>
              <w:autoSpaceDE w:val="0"/>
              <w:autoSpaceDN w:val="0"/>
              <w:adjustRightInd w:val="0"/>
              <w:jc w:val="center"/>
              <w:pPrChange w:id="5597" w:author="Booth Elysia" w:date="2020-05-08T12:13:00Z">
                <w:pPr>
                  <w:pStyle w:val="Tabletext11"/>
                  <w:jc w:val="center"/>
                </w:pPr>
              </w:pPrChange>
            </w:pPr>
            <w:r w:rsidRPr="00EB320D">
              <w:rPr>
                <w:szCs w:val="24"/>
              </w:rPr>
              <w:t>z-z</w:t>
            </w:r>
          </w:p>
        </w:tc>
        <w:tc>
          <w:tcPr>
            <w:tcW w:w="0" w:type="dxa"/>
            <w:tcBorders>
              <w:bottom w:val="single" w:sz="12" w:space="0" w:color="auto"/>
            </w:tcBorders>
            <w:vAlign w:val="center"/>
            <w:tcPrChange w:id="5598" w:author="Booth Elysia" w:date="2020-05-08T12:13:00Z">
              <w:tcPr>
                <w:tcW w:w="3222" w:type="dxa"/>
                <w:vAlign w:val="center"/>
              </w:tcPr>
            </w:tcPrChange>
          </w:tcPr>
          <w:p w:rsidR="007B1ECF" w:rsidRPr="00EB320D" w:rsidRDefault="007B1ECF">
            <w:pPr>
              <w:pStyle w:val="Tablebody"/>
              <w:autoSpaceDE w:val="0"/>
              <w:autoSpaceDN w:val="0"/>
              <w:adjustRightInd w:val="0"/>
              <w:jc w:val="center"/>
              <w:pPrChange w:id="5599" w:author="Booth Elysia" w:date="2020-05-08T12:13:00Z">
                <w:pPr>
                  <w:pStyle w:val="Tabletext11"/>
                  <w:jc w:val="center"/>
                </w:pPr>
              </w:pPrChange>
            </w:pPr>
            <w:r w:rsidRPr="00EB320D">
              <w:rPr>
                <w:szCs w:val="24"/>
              </w:rPr>
              <w:t>1/200</w:t>
            </w:r>
          </w:p>
        </w:tc>
        <w:tc>
          <w:tcPr>
            <w:tcW w:w="0" w:type="dxa"/>
            <w:tcBorders>
              <w:bottom w:val="single" w:sz="12" w:space="0" w:color="auto"/>
            </w:tcBorders>
            <w:vAlign w:val="center"/>
            <w:tcPrChange w:id="5600" w:author="Booth Elysia" w:date="2020-05-08T12:13:00Z">
              <w:tcPr>
                <w:tcW w:w="3398" w:type="dxa"/>
                <w:vAlign w:val="center"/>
              </w:tcPr>
            </w:tcPrChange>
          </w:tcPr>
          <w:p w:rsidR="007B1ECF" w:rsidRPr="00EB320D" w:rsidRDefault="007B1ECF">
            <w:pPr>
              <w:pStyle w:val="Tablebody"/>
              <w:autoSpaceDE w:val="0"/>
              <w:autoSpaceDN w:val="0"/>
              <w:adjustRightInd w:val="0"/>
              <w:jc w:val="center"/>
              <w:pPrChange w:id="5601" w:author="Booth Elysia" w:date="2020-05-08T12:13:00Z">
                <w:pPr>
                  <w:pStyle w:val="Tabletext11"/>
                  <w:jc w:val="center"/>
                </w:pPr>
              </w:pPrChange>
            </w:pPr>
            <w:r w:rsidRPr="00EB320D">
              <w:rPr>
                <w:szCs w:val="24"/>
              </w:rPr>
              <w:t>1/68</w:t>
            </w:r>
          </w:p>
        </w:tc>
      </w:tr>
    </w:tbl>
    <w:p w:rsidR="00EB1204" w:rsidRDefault="00EB1204" w:rsidP="00EA3EF8">
      <w:pPr>
        <w:spacing w:after="120"/>
        <w:rPr>
          <w:del w:id="5602" w:author="Booth Elysia" w:date="2020-05-08T12:13:00Z"/>
          <w:highlight w:val="yellow"/>
        </w:rPr>
      </w:pPr>
    </w:p>
    <w:p w:rsidR="007B1ECF" w:rsidRPr="00EB320D" w:rsidRDefault="007B1ECF">
      <w:pPr>
        <w:pStyle w:val="Note"/>
        <w:autoSpaceDE w:val="0"/>
        <w:autoSpaceDN w:val="0"/>
        <w:adjustRightInd w:val="0"/>
        <w:spacing w:before="240" w:line="240" w:lineRule="atLeast"/>
        <w:rPr>
          <w:szCs w:val="24"/>
        </w:rPr>
        <w:pPrChange w:id="5603" w:author="Booth Elysia" w:date="2020-05-08T12:13:00Z">
          <w:pPr/>
        </w:pPrChange>
      </w:pPr>
      <w:r w:rsidRPr="00EB320D">
        <w:rPr>
          <w:szCs w:val="24"/>
        </w:rPr>
        <w:t>NOTE</w:t>
      </w:r>
      <w:r w:rsidRPr="00EB320D">
        <w:rPr>
          <w:szCs w:val="24"/>
        </w:rPr>
        <w:tab/>
        <w:t xml:space="preserve">The values of </w:t>
      </w:r>
      <w:r w:rsidRPr="00EB320D">
        <w:rPr>
          <w:i/>
          <w:szCs w:val="24"/>
        </w:rPr>
        <w:t>e</w:t>
      </w:r>
      <w:r w:rsidRPr="00EB320D">
        <w:rPr>
          <w:position w:val="-6"/>
          <w:sz w:val="18"/>
          <w:szCs w:val="24"/>
        </w:rPr>
        <w:t>0</w:t>
      </w:r>
      <w:r w:rsidRPr="00EB320D">
        <w:rPr>
          <w:szCs w:val="24"/>
        </w:rPr>
        <w:t xml:space="preserve"> are determined by </w:t>
      </w:r>
      <w:r w:rsidRPr="00EB320D">
        <w:rPr>
          <w:rStyle w:val="citeeq"/>
          <w:shd w:val="clear" w:color="auto" w:fill="auto"/>
          <w:rPrChange w:id="5604" w:author="Booth Elysia" w:date="2020-05-08T12:13:00Z">
            <w:rPr>
              <w:lang w:eastAsia="ja-JP"/>
            </w:rPr>
          </w:rPrChange>
        </w:rPr>
        <w:t>Formula (7.9)</w:t>
      </w:r>
      <w:r w:rsidRPr="00EB320D">
        <w:rPr>
          <w:szCs w:val="24"/>
        </w:rPr>
        <w:t xml:space="preserve"> unless the National Annex gives different values.</w:t>
      </w:r>
    </w:p>
    <w:p w:rsidR="007B1ECF" w:rsidRPr="00EB320D" w:rsidRDefault="007B1ECF">
      <w:pPr>
        <w:pStyle w:val="BodyText"/>
        <w:tabs>
          <w:tab w:val="left" w:pos="965"/>
        </w:tabs>
        <w:autoSpaceDE w:val="0"/>
        <w:autoSpaceDN w:val="0"/>
        <w:adjustRightInd w:val="0"/>
        <w:rPr>
          <w:szCs w:val="24"/>
        </w:rPr>
        <w:pPrChange w:id="5605" w:author="Booth Elysia" w:date="2020-05-08T12:13:00Z">
          <w:pPr/>
        </w:pPrChange>
      </w:pPr>
      <w:r w:rsidRPr="00EB320D">
        <w:rPr>
          <w:szCs w:val="24"/>
        </w:rPr>
        <w:t>(2) If the member is verified with reference to the plastic resistance of the cross-section:</w:t>
      </w:r>
    </w:p>
    <w:p w:rsidR="007B1ECF" w:rsidRPr="0029103D" w:rsidRDefault="007B1ECF">
      <w:pPr>
        <w:pStyle w:val="ListContinue1"/>
        <w:tabs>
          <w:tab w:val="left" w:pos="400"/>
        </w:tabs>
        <w:autoSpaceDE w:val="0"/>
        <w:autoSpaceDN w:val="0"/>
        <w:adjustRightInd w:val="0"/>
        <w:rPr>
          <w:rPrChange w:id="5606" w:author="Booth Elysia" w:date="2020-05-08T12:13:00Z">
            <w:rPr/>
          </w:rPrChange>
        </w:rPr>
        <w:pPrChange w:id="5607" w:author="Booth Elysia" w:date="2020-05-08T12:13:00Z">
          <w:pPr>
            <w:pStyle w:val="ListContinue"/>
            <w:numPr>
              <w:numId w:val="34"/>
            </w:numPr>
            <w:tabs>
              <w:tab w:val="left" w:pos="400"/>
            </w:tabs>
          </w:pPr>
        </w:pPrChange>
      </w:pPr>
      <w:ins w:id="5608" w:author="Booth Elysia" w:date="2020-05-08T12:13:00Z">
        <w:r w:rsidRPr="00EB320D">
          <w:rPr>
            <w:szCs w:val="24"/>
            <w:lang w:val="en-GB"/>
          </w:rPr>
          <w:t>—</w:t>
        </w:r>
        <w:r w:rsidRPr="00EB320D">
          <w:rPr>
            <w:szCs w:val="24"/>
            <w:lang w:val="en-GB"/>
          </w:rPr>
          <w:tab/>
        </w:r>
      </w:ins>
      <w:r w:rsidRPr="00EB320D">
        <w:rPr>
          <w:lang w:val="en-GB"/>
          <w:rPrChange w:id="5609" w:author="Booth Elysia" w:date="2020-05-08T12:13:00Z">
            <w:rPr>
              <w:lang w:eastAsia="ja-JP"/>
            </w:rPr>
          </w:rPrChange>
        </w:rPr>
        <w:t xml:space="preserve">For buckling about the y-y axis of I- or H-sections, the linear plastic interaction given in </w:t>
      </w:r>
      <w:r w:rsidRPr="0029103D">
        <w:rPr>
          <w:rStyle w:val="citesec"/>
          <w:shd w:val="clear" w:color="auto" w:fill="auto"/>
          <w:rPrChange w:id="5610" w:author="Booth Elysia" w:date="2020-05-08T12:13:00Z">
            <w:rPr>
              <w:lang w:eastAsia="ja-JP"/>
            </w:rPr>
          </w:rPrChange>
        </w:rPr>
        <w:t>8.2.1</w:t>
      </w:r>
      <w:r w:rsidRPr="00EB320D">
        <w:rPr>
          <w:lang w:val="en-GB"/>
          <w:rPrChange w:id="5611" w:author="Booth Elysia" w:date="2020-05-08T12:13:00Z">
            <w:rPr>
              <w:lang w:eastAsia="ja-JP"/>
            </w:rPr>
          </w:rPrChange>
        </w:rPr>
        <w:t>(7) should be used. This also applies to circular and rectangular hollow sections.</w:t>
      </w:r>
    </w:p>
    <w:p w:rsidR="007B1ECF" w:rsidRPr="0029103D" w:rsidRDefault="007B1ECF">
      <w:pPr>
        <w:pStyle w:val="ListContinue1"/>
        <w:autoSpaceDE w:val="0"/>
        <w:autoSpaceDN w:val="0"/>
        <w:adjustRightInd w:val="0"/>
        <w:rPr>
          <w:rPrChange w:id="5612" w:author="Booth Elysia" w:date="2020-05-08T12:13:00Z">
            <w:rPr/>
          </w:rPrChange>
        </w:rPr>
        <w:pPrChange w:id="5613" w:author="Booth Elysia" w:date="2020-05-08T12:13:00Z">
          <w:pPr>
            <w:pStyle w:val="ListContinue"/>
            <w:numPr>
              <w:numId w:val="34"/>
            </w:numPr>
            <w:tabs>
              <w:tab w:val="left" w:pos="400"/>
            </w:tabs>
          </w:pPr>
        </w:pPrChange>
      </w:pPr>
      <w:ins w:id="5614" w:author="Booth Elysia" w:date="2020-05-08T12:13:00Z">
        <w:r w:rsidRPr="00EB320D">
          <w:rPr>
            <w:szCs w:val="24"/>
            <w:lang w:val="en-GB"/>
          </w:rPr>
          <w:t>—</w:t>
        </w:r>
        <w:r w:rsidRPr="00EB320D">
          <w:rPr>
            <w:szCs w:val="24"/>
            <w:lang w:val="en-GB"/>
          </w:rPr>
          <w:tab/>
        </w:r>
      </w:ins>
      <w:r w:rsidRPr="00EB320D">
        <w:rPr>
          <w:lang w:val="en-GB"/>
          <w:rPrChange w:id="5615" w:author="Booth Elysia" w:date="2020-05-08T12:13:00Z">
            <w:rPr>
              <w:lang w:eastAsia="ja-JP"/>
            </w:rPr>
          </w:rPrChange>
        </w:rPr>
        <w:t xml:space="preserve">For buckling about the z-z axis of I- or H-sections, the relevant plastic interaction according to </w:t>
      </w:r>
      <w:r w:rsidRPr="0029103D">
        <w:rPr>
          <w:rStyle w:val="citesec"/>
          <w:shd w:val="clear" w:color="auto" w:fill="auto"/>
          <w:rPrChange w:id="5616" w:author="Booth Elysia" w:date="2020-05-08T12:13:00Z">
            <w:rPr>
              <w:lang w:eastAsia="ja-JP"/>
            </w:rPr>
          </w:rPrChange>
        </w:rPr>
        <w:t>8.2.9</w:t>
      </w:r>
      <w:r w:rsidRPr="00EB320D">
        <w:rPr>
          <w:lang w:val="en-GB"/>
          <w:rPrChange w:id="5617" w:author="Booth Elysia" w:date="2020-05-08T12:13:00Z">
            <w:rPr>
              <w:lang w:eastAsia="ja-JP"/>
            </w:rPr>
          </w:rPrChange>
        </w:rPr>
        <w:t xml:space="preserve"> may be used but the design plastic moment resistance </w:t>
      </w:r>
      <w:r w:rsidRPr="00EB320D">
        <w:rPr>
          <w:i/>
          <w:lang w:val="en-GB"/>
          <w:rPrChange w:id="5618" w:author="Booth Elysia" w:date="2020-05-08T12:13:00Z">
            <w:rPr>
              <w:i/>
              <w:lang w:eastAsia="ja-JP"/>
            </w:rPr>
          </w:rPrChange>
        </w:rPr>
        <w:t>M</w:t>
      </w:r>
      <w:r w:rsidRPr="00EB320D">
        <w:rPr>
          <w:position w:val="-6"/>
          <w:sz w:val="18"/>
          <w:lang w:val="en-GB"/>
          <w:rPrChange w:id="5619" w:author="Booth Elysia" w:date="2020-05-08T12:13:00Z">
            <w:rPr>
              <w:position w:val="-6"/>
              <w:sz w:val="18"/>
              <w:lang w:eastAsia="ja-JP"/>
            </w:rPr>
          </w:rPrChange>
        </w:rPr>
        <w:t>pl,Rd</w:t>
      </w:r>
      <w:r w:rsidRPr="00EB320D">
        <w:rPr>
          <w:lang w:val="en-GB"/>
          <w:rPrChange w:id="5620" w:author="Booth Elysia" w:date="2020-05-08T12:13:00Z">
            <w:rPr>
              <w:lang w:eastAsia="ja-JP"/>
            </w:rPr>
          </w:rPrChange>
        </w:rPr>
        <w:t xml:space="preserve"> should be limited to 1,25 </w:t>
      </w:r>
      <w:r w:rsidRPr="00EB320D">
        <w:rPr>
          <w:i/>
          <w:lang w:val="en-GB"/>
          <w:rPrChange w:id="5621" w:author="Booth Elysia" w:date="2020-05-08T12:13:00Z">
            <w:rPr>
              <w:i/>
              <w:lang w:eastAsia="ja-JP"/>
            </w:rPr>
          </w:rPrChange>
        </w:rPr>
        <w:t>M</w:t>
      </w:r>
      <w:r w:rsidRPr="00EB320D">
        <w:rPr>
          <w:position w:val="-6"/>
          <w:sz w:val="18"/>
          <w:lang w:val="en-GB"/>
          <w:rPrChange w:id="5622" w:author="Booth Elysia" w:date="2020-05-08T12:13:00Z">
            <w:rPr>
              <w:position w:val="-6"/>
              <w:sz w:val="18"/>
              <w:lang w:eastAsia="ja-JP"/>
            </w:rPr>
          </w:rPrChange>
        </w:rPr>
        <w:t>el,Rd</w:t>
      </w:r>
      <w:r w:rsidRPr="00EB320D">
        <w:rPr>
          <w:lang w:val="en-GB"/>
          <w:rPrChange w:id="5623" w:author="Booth Elysia" w:date="2020-05-08T12:13:00Z">
            <w:rPr>
              <w:lang w:eastAsia="ja-JP"/>
            </w:rPr>
          </w:rPrChange>
        </w:rPr>
        <w:t>.</w:t>
      </w:r>
    </w:p>
    <w:p w:rsidR="007B1ECF" w:rsidRPr="00EB320D" w:rsidRDefault="007B1ECF">
      <w:pPr>
        <w:pStyle w:val="BodyText"/>
        <w:autoSpaceDE w:val="0"/>
        <w:autoSpaceDN w:val="0"/>
        <w:adjustRightInd w:val="0"/>
        <w:rPr>
          <w:szCs w:val="24"/>
        </w:rPr>
        <w:pPrChange w:id="5624" w:author="Booth Elysia" w:date="2020-05-08T12:13:00Z">
          <w:pPr/>
        </w:pPrChange>
      </w:pPr>
      <w:r w:rsidRPr="00EB320D">
        <w:rPr>
          <w:szCs w:val="24"/>
        </w:rPr>
        <w:t xml:space="preserve">(3) The effects of equivalent bow imperfection may be replaced by systems of equivalent horizontal forces, introduced for each member, see </w:t>
      </w:r>
      <w:r w:rsidRPr="00EB320D">
        <w:rPr>
          <w:rStyle w:val="citefig"/>
          <w:shd w:val="clear" w:color="auto" w:fill="auto"/>
          <w:rPrChange w:id="5625" w:author="Booth Elysia" w:date="2020-05-08T12:13:00Z">
            <w:rPr>
              <w:lang w:eastAsia="ja-JP"/>
            </w:rPr>
          </w:rPrChange>
        </w:rPr>
        <w:t>Figure 7.6</w:t>
      </w:r>
      <w:r w:rsidRPr="00EB320D">
        <w:rPr>
          <w:szCs w:val="24"/>
        </w:rPr>
        <w:t>.</w:t>
      </w:r>
    </w:p>
    <w:p w:rsidR="000249E1" w:rsidRPr="00FE311F" w:rsidRDefault="00E97A49" w:rsidP="002A2EAC">
      <w:pPr>
        <w:keepNext/>
        <w:jc w:val="center"/>
        <w:rPr>
          <w:del w:id="5626" w:author="Booth Elysia" w:date="2020-05-08T12:13:00Z"/>
        </w:rPr>
      </w:pPr>
      <w:del w:id="5627" w:author="Booth Elysia" w:date="2020-05-08T12:13:00Z">
        <w:r>
          <w:rPr>
            <w:noProof/>
            <w:lang w:eastAsia="en-GB"/>
          </w:rPr>
          <w:lastRenderedPageBreak/>
          <w:drawing>
            <wp:inline distT="0" distB="0" distL="0" distR="0" wp14:anchorId="6BAB86FB" wp14:editId="2E6637FB">
              <wp:extent cx="2834640" cy="314706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7_006.t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834640" cy="3147060"/>
                      </a:xfrm>
                      <a:prstGeom prst="rect">
                        <a:avLst/>
                      </a:prstGeom>
                    </pic:spPr>
                  </pic:pic>
                </a:graphicData>
              </a:graphic>
            </wp:inline>
          </w:drawing>
        </w:r>
      </w:del>
    </w:p>
    <w:p w:rsidR="007B1ECF" w:rsidRPr="00EB320D" w:rsidRDefault="000249E1">
      <w:pPr>
        <w:pStyle w:val="FigureImage"/>
        <w:autoSpaceDE w:val="0"/>
        <w:autoSpaceDN w:val="0"/>
        <w:adjustRightInd w:val="0"/>
        <w:rPr>
          <w:ins w:id="5628" w:author="Booth Elysia" w:date="2020-05-08T12:13:00Z"/>
          <w:szCs w:val="24"/>
        </w:rPr>
      </w:pPr>
      <w:del w:id="5629" w:author="Booth Elysia" w:date="2020-05-08T12:13:00Z">
        <w:r w:rsidRPr="00FE311F">
          <w:delText>Figure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D</w:delInstrText>
        </w:r>
        <w:r w:rsidRPr="00FE311F">
          <w:fldChar w:fldCharType="end"/>
        </w:r>
        <w:r w:rsidRPr="00FE311F">
          <w:delInstrText xml:space="preserve">." </w:delInstrText>
        </w:r>
        <w:r w:rsidRPr="00FE311F">
          <w:fldChar w:fldCharType="end"/>
        </w:r>
        <w:r w:rsidR="00711928" w:rsidRPr="00FE311F">
          <w:fldChar w:fldCharType="begin" w:fldLock="1"/>
        </w:r>
        <w:r w:rsidR="00711928" w:rsidRPr="00FE311F">
          <w:delInstrText xml:space="preserve"> STYLEREF 1 \s </w:delInstrText>
        </w:r>
        <w:r w:rsidR="00711928" w:rsidRPr="00FE311F">
          <w:fldChar w:fldCharType="separate"/>
        </w:r>
        <w:r w:rsidR="00DA15EC" w:rsidRPr="00FE311F">
          <w:rPr>
            <w:noProof/>
          </w:rPr>
          <w:delText>7</w:delText>
        </w:r>
        <w:r w:rsidR="00711928" w:rsidRPr="00FE311F">
          <w:rPr>
            <w:noProof/>
          </w:rPr>
          <w:fldChar w:fldCharType="end"/>
        </w:r>
        <w:r w:rsidR="00711928" w:rsidRPr="00FE311F">
          <w:delText>.</w:delText>
        </w:r>
        <w:r w:rsidR="00711928" w:rsidRPr="00FE311F">
          <w:fldChar w:fldCharType="begin"/>
        </w:r>
        <w:r w:rsidR="00711928" w:rsidRPr="00FE311F">
          <w:delInstrText xml:space="preserve"> SEQ Bild \* ARABIC \s 1 </w:delInstrText>
        </w:r>
        <w:r w:rsidR="00711928" w:rsidRPr="00FE311F">
          <w:fldChar w:fldCharType="separate"/>
        </w:r>
        <w:r w:rsidR="00B7413D">
          <w:rPr>
            <w:noProof/>
          </w:rPr>
          <w:delText>6</w:delText>
        </w:r>
        <w:r w:rsidR="00711928" w:rsidRPr="00FE311F">
          <w:rPr>
            <w:noProof/>
          </w:rPr>
          <w:fldChar w:fldCharType="end"/>
        </w:r>
      </w:del>
      <w:ins w:id="5630"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Y:\\STD_MGT\\STDDEL\\PRODUCTION\\Standards\\00250\\208\\41_e_dr\\7_006.tif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"C:\\Users\\A7AF6~1.DIO\\AppData\\Local\\Temp\\Rar$DIa11640.6943\\41_e_dr\\7_006.tif" \* MERGEFORMATINET</w:instrText>
        </w:r>
        <w:r w:rsidR="00AB26C2">
          <w:rPr>
            <w:szCs w:val="24"/>
          </w:rPr>
          <w:instrText xml:space="preserve"> </w:instrText>
        </w:r>
        <w:r w:rsidR="00AB26C2">
          <w:rPr>
            <w:szCs w:val="24"/>
          </w:rPr>
          <w:fldChar w:fldCharType="separate"/>
        </w:r>
        <w:r w:rsidR="00AB26C2">
          <w:rPr>
            <w:szCs w:val="24"/>
          </w:rPr>
          <w:pict w14:anchorId="5DDA04B1">
            <v:shape id="_x0000_i1071" type="#_x0000_t75" style="width:223.5pt;height:248.25pt">
              <v:imagedata r:id="rId104"/>
            </v:shape>
          </w:pict>
        </w:r>
        <w:r w:rsidR="00AB26C2">
          <w:rPr>
            <w:szCs w:val="24"/>
          </w:rPr>
          <w:fldChar w:fldCharType="end"/>
        </w:r>
        <w:r w:rsidR="0029103D">
          <w:rPr>
            <w:szCs w:val="24"/>
          </w:rPr>
          <w:fldChar w:fldCharType="end"/>
        </w:r>
        <w:r w:rsidR="00EB3EC5" w:rsidRPr="00EB320D">
          <w:rPr>
            <w:szCs w:val="24"/>
          </w:rPr>
          <w:fldChar w:fldCharType="end"/>
        </w:r>
      </w:ins>
    </w:p>
    <w:p w:rsidR="007B1ECF" w:rsidRPr="00EB320D" w:rsidRDefault="007B1ECF">
      <w:pPr>
        <w:pStyle w:val="Figuretitle"/>
        <w:autoSpaceDE w:val="0"/>
        <w:autoSpaceDN w:val="0"/>
        <w:adjustRightInd w:val="0"/>
        <w:outlineLvl w:val="0"/>
        <w:rPr>
          <w:szCs w:val="24"/>
        </w:rPr>
        <w:pPrChange w:id="5631" w:author="Booth Elysia" w:date="2020-05-08T12:13:00Z">
          <w:pPr>
            <w:pStyle w:val="Figuretitle"/>
          </w:pPr>
        </w:pPrChange>
      </w:pPr>
      <w:ins w:id="5632" w:author="Booth Elysia" w:date="2020-05-08T12:13:00Z">
        <w:r w:rsidRPr="00EB320D">
          <w:rPr>
            <w:szCs w:val="24"/>
          </w:rPr>
          <w:t>Figure 7.6</w:t>
        </w:r>
      </w:ins>
      <w:r w:rsidRPr="00EB320D">
        <w:rPr>
          <w:szCs w:val="24"/>
        </w:rPr>
        <w:t> — Replacement of equivalent bow imperfection by equivalent forces</w:t>
      </w:r>
    </w:p>
    <w:p w:rsidR="007B1ECF" w:rsidRPr="00EB320D" w:rsidRDefault="007B1ECF">
      <w:pPr>
        <w:pStyle w:val="BodyText"/>
        <w:autoSpaceDE w:val="0"/>
        <w:autoSpaceDN w:val="0"/>
        <w:adjustRightInd w:val="0"/>
        <w:rPr>
          <w:szCs w:val="24"/>
        </w:rPr>
        <w:pPrChange w:id="5633" w:author="Booth Elysia" w:date="2020-05-08T12:13:00Z">
          <w:pPr/>
        </w:pPrChange>
      </w:pPr>
      <w:r w:rsidRPr="00EB320D">
        <w:rPr>
          <w:szCs w:val="24"/>
        </w:rPr>
        <w:t xml:space="preserve">(4) For the design of uniform built-up members according to </w:t>
      </w:r>
      <w:r w:rsidRPr="00EB320D">
        <w:rPr>
          <w:rStyle w:val="citesec"/>
          <w:shd w:val="clear" w:color="auto" w:fill="auto"/>
          <w:rPrChange w:id="5634" w:author="Booth Elysia" w:date="2020-05-08T12:13:00Z">
            <w:rPr>
              <w:lang w:eastAsia="ja-JP"/>
            </w:rPr>
          </w:rPrChange>
        </w:rPr>
        <w:t>8.4</w:t>
      </w:r>
      <w:r w:rsidRPr="00EB320D">
        <w:rPr>
          <w:szCs w:val="24"/>
        </w:rPr>
        <w:t xml:space="preserve">, the amplitude </w:t>
      </w:r>
      <w:r w:rsidRPr="00EB320D">
        <w:rPr>
          <w:i/>
          <w:szCs w:val="24"/>
        </w:rPr>
        <w:t>e</w:t>
      </w:r>
      <w:r w:rsidRPr="00EB320D">
        <w:rPr>
          <w:position w:val="-6"/>
          <w:sz w:val="18"/>
          <w:szCs w:val="24"/>
        </w:rPr>
        <w:t>0</w:t>
      </w:r>
      <w:r w:rsidRPr="00EB320D">
        <w:rPr>
          <w:szCs w:val="24"/>
        </w:rPr>
        <w:t xml:space="preserve"> of the equivalent bow imperfection should be determined from </w:t>
      </w:r>
      <w:r w:rsidRPr="00EB320D">
        <w:rPr>
          <w:rStyle w:val="citeeq"/>
          <w:shd w:val="clear" w:color="auto" w:fill="auto"/>
          <w:rPrChange w:id="5635" w:author="Booth Elysia" w:date="2020-05-08T12:13:00Z">
            <w:rPr>
              <w:lang w:eastAsia="ja-JP"/>
            </w:rPr>
          </w:rPrChange>
        </w:rPr>
        <w:t>Formula (7.10)</w:t>
      </w:r>
      <w:r w:rsidRPr="00EB320D">
        <w:rPr>
          <w:szCs w:val="24"/>
        </w:rPr>
        <w:t>:</w:t>
      </w:r>
    </w:p>
    <w:tbl>
      <w:tblPr>
        <w:tblStyle w:val="TableFormula"/>
        <w:tblW w:w="9752" w:type="dxa"/>
        <w:tblLook w:val="04A0" w:firstRow="1" w:lastRow="0" w:firstColumn="1" w:lastColumn="0" w:noHBand="0" w:noVBand="1"/>
      </w:tblPr>
      <w:tblGrid>
        <w:gridCol w:w="8619"/>
        <w:gridCol w:w="1133"/>
      </w:tblGrid>
      <w:tr w:rsidR="00873992" w:rsidRPr="00FE311F" w:rsidTr="00873992">
        <w:trPr>
          <w:del w:id="5636" w:author="Booth Elysia" w:date="2020-05-08T12:13:00Z"/>
        </w:trPr>
        <w:tc>
          <w:tcPr>
            <w:tcW w:w="8618" w:type="dxa"/>
          </w:tcPr>
          <w:p w:rsidR="00873992" w:rsidRPr="00FE311F" w:rsidRDefault="00AB26C2" w:rsidP="00873992">
            <w:pPr>
              <w:spacing w:after="220"/>
              <w:rPr>
                <w:del w:id="5637" w:author="Booth Elysia" w:date="2020-05-08T12:13:00Z"/>
              </w:rPr>
            </w:pPr>
            <m:oMathPara>
              <m:oMath>
                <m:sSub>
                  <m:sSubPr>
                    <m:ctrlPr>
                      <w:del w:id="5638" w:author="Booth Elysia" w:date="2020-05-08T12:13:00Z">
                        <w:rPr>
                          <w:rFonts w:ascii="Cambria Math" w:hAnsi="Cambria Math"/>
                          <w:i/>
                        </w:rPr>
                      </w:del>
                    </m:ctrlPr>
                  </m:sSubPr>
                  <m:e>
                    <m:r>
                      <w:del w:id="5639" w:author="Booth Elysia" w:date="2020-05-08T12:13:00Z">
                        <w:rPr>
                          <w:rFonts w:ascii="Cambria Math" w:hAnsi="Cambria Math"/>
                        </w:rPr>
                        <m:t>e</m:t>
                      </w:del>
                    </m:r>
                  </m:e>
                  <m:sub>
                    <m:r>
                      <w:del w:id="5640" w:author="Booth Elysia" w:date="2020-05-08T12:13:00Z">
                        <m:rPr>
                          <m:sty m:val="p"/>
                        </m:rPr>
                        <w:rPr>
                          <w:rFonts w:ascii="Cambria Math" w:hAnsi="Cambria Math"/>
                        </w:rPr>
                        <m:t>0</m:t>
                      </w:del>
                    </m:r>
                  </m:sub>
                </m:sSub>
                <m:r>
                  <w:del w:id="5641" w:author="Booth Elysia" w:date="2020-05-08T12:13:00Z">
                    <w:rPr>
                      <w:rFonts w:ascii="Cambria Math" w:hAnsi="Cambria Math" w:hint="eastAsia"/>
                    </w:rPr>
                    <m:t>=</m:t>
                  </w:del>
                </m:r>
                <m:r>
                  <w:del w:id="5642" w:author="Booth Elysia" w:date="2020-05-08T12:13:00Z">
                    <w:rPr>
                      <w:rFonts w:ascii="Cambria Math" w:hAnsi="Cambria Math"/>
                    </w:rPr>
                    <m:t xml:space="preserve"> </m:t>
                  </w:del>
                </m:r>
                <m:f>
                  <m:fPr>
                    <m:ctrlPr>
                      <w:del w:id="5643" w:author="Booth Elysia" w:date="2020-05-08T12:13:00Z">
                        <w:rPr>
                          <w:rFonts w:ascii="Cambria Math" w:hAnsi="Cambria Math"/>
                          <w:i/>
                        </w:rPr>
                      </w:del>
                    </m:ctrlPr>
                  </m:fPr>
                  <m:num>
                    <m:r>
                      <w:del w:id="5644" w:author="Booth Elysia" w:date="2020-05-08T12:13:00Z">
                        <w:rPr>
                          <w:rFonts w:ascii="Cambria Math" w:hAnsi="Cambria Math"/>
                        </w:rPr>
                        <m:t>L</m:t>
                      </w:del>
                    </m:r>
                  </m:num>
                  <m:den>
                    <m:r>
                      <w:del w:id="5645" w:author="Booth Elysia" w:date="2020-05-08T12:13:00Z">
                        <w:rPr>
                          <w:rFonts w:ascii="Cambria Math" w:hAnsi="Cambria Math"/>
                        </w:rPr>
                        <m:t>500</m:t>
                      </w:del>
                    </m:r>
                  </m:den>
                </m:f>
              </m:oMath>
            </m:oMathPara>
          </w:p>
        </w:tc>
        <w:tc>
          <w:tcPr>
            <w:tcW w:w="1133" w:type="dxa"/>
            <w:vAlign w:val="center"/>
          </w:tcPr>
          <w:p w:rsidR="00873992" w:rsidRPr="00FE311F" w:rsidRDefault="00873992" w:rsidP="00873992">
            <w:pPr>
              <w:spacing w:after="220"/>
              <w:jc w:val="right"/>
              <w:rPr>
                <w:del w:id="5646" w:author="Booth Elysia" w:date="2020-05-08T12:13:00Z"/>
              </w:rPr>
            </w:pPr>
            <w:del w:id="5647"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7</w:delText>
              </w:r>
              <w:r w:rsidRPr="00FE311F">
                <w:rPr>
                  <w:noProof/>
                </w:rPr>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10</w:delText>
              </w:r>
              <w:r w:rsidRPr="00FE311F">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5648" w:author="Booth Elysia" w:date="2020-05-08T12:13:00Z"/>
          <w:szCs w:val="24"/>
        </w:rPr>
      </w:pPr>
      <w:ins w:id="5649" w:author="Booth Elysia" w:date="2020-05-08T12:13:00Z">
        <w:r w:rsidRPr="00EB320D">
          <w:rPr>
            <w:position w:val="-22"/>
            <w:szCs w:val="24"/>
          </w:rPr>
          <w:object w:dxaOrig="859" w:dyaOrig="580" w14:anchorId="323B4FA6">
            <v:shape id="_x0000_i1072" type="#_x0000_t75" style="width:42.75pt;height:29.25pt" o:ole="">
              <v:imagedata r:id="rId105" o:title=""/>
            </v:shape>
            <o:OLEObject Type="Embed" ProgID="Equation.DSMT4" ShapeID="_x0000_i1072" DrawAspect="Content" ObjectID="_1667111304" r:id="rId106"/>
          </w:object>
        </w:r>
      </w:ins>
      <w:ins w:id="5650" w:author="Booth Elysia" w:date="2020-05-08T12:13:00Z">
        <w:r w:rsidRPr="00EB320D">
          <w:rPr>
            <w:szCs w:val="24"/>
          </w:rPr>
          <w:tab/>
          <w:t>(7.10)</w:t>
        </w:r>
      </w:ins>
    </w:p>
    <w:p w:rsidR="007B1ECF" w:rsidRPr="00EB320D" w:rsidRDefault="007B1ECF">
      <w:pPr>
        <w:pStyle w:val="BodyText"/>
        <w:keepNext/>
        <w:autoSpaceDE w:val="0"/>
        <w:autoSpaceDN w:val="0"/>
        <w:adjustRightInd w:val="0"/>
        <w:rPr>
          <w:szCs w:val="24"/>
        </w:rPr>
        <w:pPrChange w:id="5651" w:author="Booth Elysia" w:date="2020-05-08T12:13:00Z">
          <w:pPr>
            <w:keepNext/>
          </w:pPr>
        </w:pPrChange>
      </w:pPr>
      <w:r w:rsidRPr="00EB320D">
        <w:rPr>
          <w:szCs w:val="24"/>
        </w:rPr>
        <w:lastRenderedPageBreak/>
        <w:t>where</w:t>
      </w:r>
    </w:p>
    <w:p w:rsidR="007B1ECF" w:rsidRPr="00EB320D" w:rsidRDefault="007B1ECF">
      <w:pPr>
        <w:pStyle w:val="BodyTextIndent"/>
        <w:autoSpaceDE w:val="0"/>
        <w:autoSpaceDN w:val="0"/>
        <w:adjustRightInd w:val="0"/>
        <w:rPr>
          <w:rFonts w:eastAsia="Times New Roman"/>
          <w:szCs w:val="24"/>
        </w:rPr>
        <w:pPrChange w:id="5652" w:author="Booth Elysia" w:date="2020-05-08T12:13:00Z">
          <w:pPr>
            <w:pStyle w:val="dl"/>
            <w:ind w:left="805"/>
          </w:pPr>
        </w:pPrChange>
      </w:pPr>
      <w:r w:rsidRPr="00EB320D">
        <w:rPr>
          <w:rFonts w:eastAsia="Times New Roman"/>
          <w:i/>
          <w:szCs w:val="24"/>
        </w:rPr>
        <w:t>L</w:t>
      </w:r>
      <w:del w:id="5653" w:author="Booth Elysia" w:date="2020-05-08T12:13:00Z">
        <w:r w:rsidR="000249E1" w:rsidRPr="00FC0F1E">
          <w:tab/>
        </w:r>
      </w:del>
      <w:ins w:id="5654" w:author="Booth Elysia" w:date="2020-05-08T12:13:00Z">
        <w:r w:rsidRPr="00EB320D">
          <w:rPr>
            <w:rFonts w:eastAsia="Times New Roman"/>
            <w:szCs w:val="24"/>
          </w:rPr>
          <w:t xml:space="preserve">     </w:t>
        </w:r>
      </w:ins>
      <w:r w:rsidRPr="00EB320D">
        <w:rPr>
          <w:rFonts w:eastAsia="Times New Roman"/>
          <w:szCs w:val="24"/>
        </w:rPr>
        <w:t>is the length of the built-up member.</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655" w:author="Booth Elysia" w:date="2020-05-08T12:13:00Z">
          <w:pPr>
            <w:pStyle w:val="Heading4"/>
          </w:pPr>
        </w:pPrChange>
      </w:pPr>
      <w:r w:rsidRPr="00EB320D">
        <w:rPr>
          <w:rFonts w:eastAsia="Times New Roman"/>
          <w:szCs w:val="24"/>
        </w:rPr>
        <w:t>Lateral torsional buckling</w:t>
      </w:r>
    </w:p>
    <w:p w:rsidR="007B1ECF" w:rsidRPr="00EB320D" w:rsidRDefault="007B1ECF">
      <w:pPr>
        <w:pStyle w:val="BodyText"/>
        <w:autoSpaceDE w:val="0"/>
        <w:autoSpaceDN w:val="0"/>
        <w:adjustRightInd w:val="0"/>
        <w:rPr>
          <w:szCs w:val="24"/>
        </w:rPr>
        <w:pPrChange w:id="5656" w:author="Booth Elysia" w:date="2020-05-08T12:13:00Z">
          <w:pPr/>
        </w:pPrChange>
      </w:pPr>
      <w:r w:rsidRPr="00EB320D">
        <w:rPr>
          <w:szCs w:val="24"/>
        </w:rPr>
        <w:t xml:space="preserve">(1) For a second order analysis taking account of lateral torsional buckling of a member in bending, the equivalent bow imperfection for flexural buckling about the weak axis of the cross-section </w:t>
      </w:r>
      <w:r w:rsidRPr="00EB320D">
        <w:rPr>
          <w:i/>
          <w:szCs w:val="24"/>
        </w:rPr>
        <w:t>e</w:t>
      </w:r>
      <w:r w:rsidRPr="00EB320D">
        <w:rPr>
          <w:position w:val="-6"/>
          <w:sz w:val="18"/>
          <w:szCs w:val="24"/>
        </w:rPr>
        <w:t>0,LT</w:t>
      </w:r>
      <w:r w:rsidRPr="00EB320D">
        <w:rPr>
          <w:szCs w:val="24"/>
        </w:rPr>
        <w:t xml:space="preserve"> may be determined according to </w:t>
      </w:r>
      <w:r w:rsidRPr="00EB320D">
        <w:rPr>
          <w:rStyle w:val="citeeq"/>
          <w:shd w:val="clear" w:color="auto" w:fill="auto"/>
          <w:rPrChange w:id="5657" w:author="Booth Elysia" w:date="2020-05-08T12:13:00Z">
            <w:rPr>
              <w:lang w:eastAsia="ja-JP"/>
            </w:rPr>
          </w:rPrChange>
        </w:rPr>
        <w:t>Formula (7.11)</w:t>
      </w:r>
      <w:r w:rsidRPr="00EB320D">
        <w:rPr>
          <w:szCs w:val="24"/>
        </w:rPr>
        <w:t>. In general, an additional torsional imperfection may be neglected.</w:t>
      </w:r>
    </w:p>
    <w:tbl>
      <w:tblPr>
        <w:tblStyle w:val="TableFormula"/>
        <w:tblW w:w="9752" w:type="dxa"/>
        <w:tblLook w:val="04A0" w:firstRow="1" w:lastRow="0" w:firstColumn="1" w:lastColumn="0" w:noHBand="0" w:noVBand="1"/>
      </w:tblPr>
      <w:tblGrid>
        <w:gridCol w:w="8619"/>
        <w:gridCol w:w="1133"/>
      </w:tblGrid>
      <w:tr w:rsidR="00873992" w:rsidRPr="00FE311F" w:rsidTr="00873992">
        <w:trPr>
          <w:del w:id="5658" w:author="Booth Elysia" w:date="2020-05-08T12:13:00Z"/>
        </w:trPr>
        <w:tc>
          <w:tcPr>
            <w:tcW w:w="8618" w:type="dxa"/>
          </w:tcPr>
          <w:p w:rsidR="00873992" w:rsidRPr="00FC0F1E" w:rsidRDefault="00AB26C2" w:rsidP="00873992">
            <w:pPr>
              <w:spacing w:after="220"/>
              <w:rPr>
                <w:del w:id="5659" w:author="Booth Elysia" w:date="2020-05-08T12:13:00Z"/>
              </w:rPr>
            </w:pPr>
            <m:oMathPara>
              <m:oMath>
                <m:sSub>
                  <m:sSubPr>
                    <m:ctrlPr>
                      <w:del w:id="5660" w:author="Booth Elysia" w:date="2020-05-08T12:13:00Z">
                        <w:rPr>
                          <w:rFonts w:ascii="Cambria Math" w:hAnsi="Cambria Math"/>
                          <w:i/>
                        </w:rPr>
                      </w:del>
                    </m:ctrlPr>
                  </m:sSubPr>
                  <m:e>
                    <m:r>
                      <w:del w:id="5661" w:author="Booth Elysia" w:date="2020-05-08T12:13:00Z">
                        <w:rPr>
                          <w:rFonts w:ascii="Cambria Math" w:hAnsi="Cambria Math"/>
                        </w:rPr>
                        <m:t>e</m:t>
                      </w:del>
                    </m:r>
                  </m:e>
                  <m:sub>
                    <m:r>
                      <w:del w:id="5662" w:author="Booth Elysia" w:date="2020-05-08T12:13:00Z">
                        <m:rPr>
                          <m:sty m:val="p"/>
                        </m:rPr>
                        <w:rPr>
                          <w:rFonts w:ascii="Cambria Math" w:hAnsi="Cambria Math"/>
                        </w:rPr>
                        <m:t>0,LT</m:t>
                      </w:del>
                    </m:r>
                  </m:sub>
                </m:sSub>
                <m:r>
                  <w:del w:id="5663" w:author="Booth Elysia" w:date="2020-05-08T12:13:00Z">
                    <w:rPr>
                      <w:rFonts w:ascii="Cambria Math" w:hAnsi="Cambria Math" w:hint="eastAsia"/>
                    </w:rPr>
                    <m:t>=</m:t>
                  </w:del>
                </m:r>
                <m:r>
                  <w:del w:id="5664" w:author="Booth Elysia" w:date="2020-05-08T12:13:00Z">
                    <w:rPr>
                      <w:rFonts w:ascii="Cambria Math" w:hAnsi="Cambria Math"/>
                    </w:rPr>
                    <m:t xml:space="preserve"> </m:t>
                  </w:del>
                </m:r>
                <m:sSub>
                  <m:sSubPr>
                    <m:ctrlPr>
                      <w:del w:id="5665" w:author="Booth Elysia" w:date="2020-05-08T12:13:00Z">
                        <w:rPr>
                          <w:rFonts w:ascii="Cambria Math" w:hAnsi="Cambria Math"/>
                          <w:i/>
                        </w:rPr>
                      </w:del>
                    </m:ctrlPr>
                  </m:sSubPr>
                  <m:e>
                    <m:r>
                      <w:del w:id="5666" w:author="Booth Elysia" w:date="2020-05-08T12:13:00Z">
                        <w:rPr>
                          <w:rFonts w:ascii="Cambria Math" w:hAnsi="Cambria Math"/>
                        </w:rPr>
                        <m:t>β</m:t>
                      </w:del>
                    </m:r>
                  </m:e>
                  <m:sub>
                    <m:r>
                      <w:del w:id="5667" w:author="Booth Elysia" w:date="2020-05-08T12:13:00Z">
                        <m:rPr>
                          <m:sty m:val="p"/>
                        </m:rPr>
                        <w:rPr>
                          <w:rFonts w:ascii="Cambria Math" w:hAnsi="Cambria Math"/>
                        </w:rPr>
                        <m:t>LT</m:t>
                      </w:del>
                    </m:r>
                  </m:sub>
                </m:sSub>
                <m:r>
                  <w:del w:id="5668" w:author="Booth Elysia" w:date="2020-05-08T12:13:00Z">
                    <w:rPr>
                      <w:rFonts w:ascii="Cambria Math" w:hAnsi="Cambria Math"/>
                    </w:rPr>
                    <m:t xml:space="preserve"> </m:t>
                  </w:del>
                </m:r>
                <m:f>
                  <m:fPr>
                    <m:ctrlPr>
                      <w:del w:id="5669" w:author="Booth Elysia" w:date="2020-05-08T12:13:00Z">
                        <w:rPr>
                          <w:rFonts w:ascii="Cambria Math" w:hAnsi="Cambria Math"/>
                          <w:i/>
                        </w:rPr>
                      </w:del>
                    </m:ctrlPr>
                  </m:fPr>
                  <m:num>
                    <m:r>
                      <w:del w:id="5670" w:author="Booth Elysia" w:date="2020-05-08T12:13:00Z">
                        <w:rPr>
                          <w:rFonts w:ascii="Cambria Math" w:hAnsi="Cambria Math"/>
                        </w:rPr>
                        <m:t>L</m:t>
                      </w:del>
                    </m:r>
                  </m:num>
                  <m:den>
                    <m:r>
                      <w:del w:id="5671" w:author="Booth Elysia" w:date="2020-05-08T12:13:00Z">
                        <w:rPr>
                          <w:rFonts w:ascii="Cambria Math" w:hAnsi="Cambria Math"/>
                        </w:rPr>
                        <m:t>ε</m:t>
                      </w:del>
                    </m:r>
                  </m:den>
                </m:f>
              </m:oMath>
            </m:oMathPara>
          </w:p>
        </w:tc>
        <w:tc>
          <w:tcPr>
            <w:tcW w:w="1133" w:type="dxa"/>
            <w:vAlign w:val="center"/>
          </w:tcPr>
          <w:p w:rsidR="00873992" w:rsidRPr="00FC0F1E" w:rsidRDefault="00873992" w:rsidP="00873992">
            <w:pPr>
              <w:spacing w:after="220"/>
              <w:jc w:val="right"/>
              <w:rPr>
                <w:del w:id="5672" w:author="Booth Elysia" w:date="2020-05-08T12:13:00Z"/>
              </w:rPr>
            </w:pPr>
            <w:del w:id="5673" w:author="Booth Elysia" w:date="2020-05-08T12:13:00Z">
              <w:r w:rsidRPr="00FC0F1E">
                <w:delText>(</w:delText>
              </w:r>
              <w:r w:rsidR="00EF40F4" w:rsidRPr="00FE311F">
                <w:fldChar w:fldCharType="begin" w:fldLock="1"/>
              </w:r>
              <w:r w:rsidR="00EF40F4" w:rsidRPr="00FE311F">
                <w:delInstrText xml:space="preserve"> STYLEREF 1 \s </w:delInstrText>
              </w:r>
              <w:r w:rsidR="00EF40F4" w:rsidRPr="00FE311F">
                <w:fldChar w:fldCharType="separate"/>
              </w:r>
              <w:r w:rsidR="00DA15EC" w:rsidRPr="00FE311F">
                <w:rPr>
                  <w:noProof/>
                </w:rPr>
                <w:delText>7</w:delText>
              </w:r>
              <w:r w:rsidR="00EF40F4" w:rsidRPr="00FE311F">
                <w:rPr>
                  <w:noProof/>
                </w:rPr>
                <w:fldChar w:fldCharType="end"/>
              </w:r>
              <w:r w:rsidR="00EF40F4" w:rsidRPr="00FE311F">
                <w:delText>.</w:delText>
              </w:r>
              <w:r w:rsidR="00EF40F4" w:rsidRPr="00FE311F">
                <w:fldChar w:fldCharType="begin"/>
              </w:r>
              <w:r w:rsidR="00EF40F4" w:rsidRPr="00FE311F">
                <w:delInstrText xml:space="preserve"> SEQ Equation \* ARABIC \s 1 </w:delInstrText>
              </w:r>
              <w:r w:rsidR="00EF40F4" w:rsidRPr="00FE311F">
                <w:fldChar w:fldCharType="separate"/>
              </w:r>
              <w:r w:rsidR="00B7413D">
                <w:rPr>
                  <w:noProof/>
                </w:rPr>
                <w:delText>11</w:delText>
              </w:r>
              <w:r w:rsidR="00EF40F4" w:rsidRPr="00FE311F">
                <w:rPr>
                  <w:noProof/>
                </w:rPr>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5674" w:author="Booth Elysia" w:date="2020-05-08T12:13:00Z"/>
          <w:szCs w:val="24"/>
        </w:rPr>
      </w:pPr>
      <w:ins w:id="5675" w:author="Booth Elysia" w:date="2020-05-08T12:13:00Z">
        <w:r w:rsidRPr="00EB320D">
          <w:rPr>
            <w:position w:val="-22"/>
            <w:szCs w:val="24"/>
          </w:rPr>
          <w:object w:dxaOrig="1260" w:dyaOrig="580" w14:anchorId="286B5F0F">
            <v:shape id="_x0000_i1073" type="#_x0000_t75" style="width:63pt;height:29.25pt" o:ole="">
              <v:imagedata r:id="rId107" o:title=""/>
            </v:shape>
            <o:OLEObject Type="Embed" ProgID="Equation.DSMT4" ShapeID="_x0000_i1073" DrawAspect="Content" ObjectID="_1667111305" r:id="rId108"/>
          </w:object>
        </w:r>
      </w:ins>
      <w:ins w:id="5676" w:author="Booth Elysia" w:date="2020-05-08T12:13:00Z">
        <w:r w:rsidRPr="00EB320D">
          <w:rPr>
            <w:szCs w:val="24"/>
          </w:rPr>
          <w:tab/>
          <w:t>(7.11)</w:t>
        </w:r>
      </w:ins>
    </w:p>
    <w:p w:rsidR="007B1ECF" w:rsidRPr="00EB320D" w:rsidRDefault="007B1ECF">
      <w:pPr>
        <w:pStyle w:val="BodyText"/>
        <w:keepNext/>
        <w:autoSpaceDE w:val="0"/>
        <w:autoSpaceDN w:val="0"/>
        <w:adjustRightInd w:val="0"/>
        <w:rPr>
          <w:szCs w:val="24"/>
        </w:rPr>
        <w:pPrChange w:id="5677" w:author="Booth Elysia" w:date="2020-05-08T12:13:00Z">
          <w:pPr>
            <w:keepNext/>
          </w:pPr>
        </w:pPrChange>
      </w:pPr>
      <w:r w:rsidRPr="00EB320D">
        <w:rPr>
          <w:szCs w:val="24"/>
        </w:rPr>
        <w:t>where</w:t>
      </w:r>
    </w:p>
    <w:p w:rsidR="000249E1" w:rsidRPr="00FC0F1E" w:rsidRDefault="000249E1" w:rsidP="00CC6884">
      <w:pPr>
        <w:pStyle w:val="dl"/>
        <w:spacing w:after="120"/>
        <w:ind w:left="840" w:hanging="438"/>
        <w:rPr>
          <w:del w:id="5678" w:author="Booth Elysia" w:date="2020-05-08T12:13:00Z"/>
        </w:rPr>
      </w:pPr>
      <w:del w:id="5679" w:author="Booth Elysia" w:date="2020-05-08T12:13:00Z">
        <w:r w:rsidRPr="00FC0F1E">
          <w:rPr>
            <w:i/>
          </w:rPr>
          <w:delText>L</w:delText>
        </w:r>
        <w:r w:rsidRPr="00FC0F1E">
          <w:tab/>
          <w:delText>is the member length;</w:delText>
        </w:r>
      </w:del>
    </w:p>
    <w:p w:rsidR="000249E1" w:rsidRPr="00FC0F1E" w:rsidRDefault="000249E1" w:rsidP="00CC6884">
      <w:pPr>
        <w:pStyle w:val="dl"/>
        <w:spacing w:after="120"/>
        <w:ind w:left="840" w:hanging="438"/>
        <w:rPr>
          <w:del w:id="5680" w:author="Booth Elysia" w:date="2020-05-08T12:13:00Z"/>
        </w:rPr>
      </w:pPr>
      <w:del w:id="5681" w:author="Booth Elysia" w:date="2020-05-08T12:13:00Z">
        <w:r w:rsidRPr="00FC0F1E">
          <w:rPr>
            <w:rFonts w:ascii="Cambria Math" w:hAnsi="Cambria Math" w:cs="Cambria Math"/>
            <w:i/>
          </w:rPr>
          <w:delText>ε</w:delText>
        </w:r>
        <w:r w:rsidRPr="00FC0F1E">
          <w:tab/>
          <w:delText>is the material parameter defined in 5.2.5(</w:delText>
        </w:r>
        <w:r w:rsidR="00AA6AD4">
          <w:delText>2</w:delText>
        </w:r>
        <w:r w:rsidRPr="00FC0F1E">
          <w:delText>);</w:delText>
        </w:r>
      </w:del>
    </w:p>
    <w:p w:rsidR="000249E1" w:rsidRPr="00FC0F1E" w:rsidRDefault="000249E1" w:rsidP="00873992">
      <w:pPr>
        <w:pStyle w:val="dl"/>
        <w:ind w:left="840" w:hanging="438"/>
        <w:rPr>
          <w:del w:id="5682" w:author="Booth Elysia" w:date="2020-05-08T12:13:00Z"/>
        </w:rPr>
      </w:pPr>
      <w:del w:id="5683" w:author="Booth Elysia" w:date="2020-05-08T12:13:00Z">
        <w:r w:rsidRPr="00FC0F1E">
          <w:rPr>
            <w:rFonts w:ascii="Cambria Math" w:hAnsi="Cambria Math" w:cs="Cambria Math"/>
            <w:i/>
          </w:rPr>
          <w:delText>β</w:delText>
        </w:r>
        <w:r w:rsidRPr="00FC0F1E">
          <w:rPr>
            <w:position w:val="-6"/>
            <w:sz w:val="18"/>
          </w:rPr>
          <w:delText>LT</w:delText>
        </w:r>
        <w:r w:rsidRPr="00FC0F1E">
          <w:tab/>
          <w:delText>is the reference relative bow imperfection for lateral torsional buckling according to Table</w:delText>
        </w:r>
        <w:r w:rsidR="00873992" w:rsidRPr="00FC0F1E">
          <w:delText> </w:delText>
        </w:r>
        <w:r w:rsidRPr="00FC0F1E">
          <w:delText>7.2.</w:delText>
        </w:r>
      </w:del>
    </w:p>
    <w:p w:rsidR="007B1ECF" w:rsidRPr="00EB320D" w:rsidRDefault="000249E1" w:rsidP="007B1ECF">
      <w:pPr>
        <w:pStyle w:val="Tablebody"/>
        <w:autoSpaceDE w:val="0"/>
        <w:autoSpaceDN w:val="0"/>
        <w:adjustRightInd w:val="0"/>
        <w:spacing w:after="180"/>
        <w:rPr>
          <w:del w:id="5684" w:author="Booth Elysia" w:date="2020-05-08T12:13:00Z"/>
          <w:i/>
          <w:szCs w:val="24"/>
        </w:rPr>
      </w:pPr>
      <w:del w:id="5685" w:author="Booth Elysia" w:date="2020-05-08T12:13:00Z">
        <w:r w:rsidRPr="00FE311F">
          <w:delText>Table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A</w:delInstrText>
        </w:r>
        <w:r w:rsidRPr="00FE311F">
          <w:fldChar w:fldCharType="end"/>
        </w:r>
        <w:r w:rsidRPr="00FE311F">
          <w:delInstrText xml:space="preserve">." </w:delInstrText>
        </w:r>
        <w:r w:rsidRPr="00FE311F">
          <w:fldChar w:fldCharType="end"/>
        </w:r>
        <w:r w:rsidR="00873992" w:rsidRPr="00FE311F">
          <w:rPr>
            <w:b/>
          </w:rPr>
          <w:fldChar w:fldCharType="begin" w:fldLock="1"/>
        </w:r>
        <w:r w:rsidR="00873992" w:rsidRPr="00FE311F">
          <w:delInstrText xml:space="preserve"> STYLEREF 1 \s </w:delInstrText>
        </w:r>
        <w:r w:rsidR="00873992" w:rsidRPr="00FE311F">
          <w:rPr>
            <w:b/>
          </w:rPr>
          <w:fldChar w:fldCharType="separate"/>
        </w:r>
        <w:r w:rsidR="00DA15EC" w:rsidRPr="00FE311F">
          <w:rPr>
            <w:noProof/>
          </w:rPr>
          <w:delText>7</w:delText>
        </w:r>
        <w:r w:rsidR="00873992" w:rsidRPr="00FE311F">
          <w:rPr>
            <w:b/>
            <w:noProof/>
          </w:rPr>
          <w:fldChar w:fldCharType="end"/>
        </w:r>
        <w:r w:rsidR="00873992" w:rsidRPr="00FE311F">
          <w:delText>.</w:delText>
        </w:r>
        <w:r w:rsidR="00873992" w:rsidRPr="00FE311F">
          <w:rPr>
            <w:b/>
          </w:rPr>
          <w:fldChar w:fldCharType="begin"/>
        </w:r>
        <w:r w:rsidR="00873992" w:rsidRPr="00FE311F">
          <w:delInstrText xml:space="preserve"> SEQ Table \* ARABIC \s 1 </w:delInstrText>
        </w:r>
        <w:r w:rsidR="00873992" w:rsidRPr="00FE311F">
          <w:rPr>
            <w:b/>
          </w:rPr>
          <w:fldChar w:fldCharType="separate"/>
        </w:r>
        <w:r w:rsidR="00B7413D">
          <w:rPr>
            <w:noProof/>
          </w:rPr>
          <w:delText>2</w:delText>
        </w:r>
        <w:r w:rsidR="00873992" w:rsidRPr="00FE311F">
          <w:rPr>
            <w:b/>
            <w:noProof/>
          </w:rPr>
          <w:fldChar w:fldCharType="end"/>
        </w:r>
      </w:del>
    </w:p>
    <w:tbl>
      <w:tblPr>
        <w:tblW w:w="0" w:type="auto"/>
        <w:tblInd w:w="440" w:type="dxa"/>
        <w:tblCellMar>
          <w:left w:w="100" w:type="dxa"/>
        </w:tblCellMar>
        <w:tblLook w:val="0000" w:firstRow="0" w:lastRow="0" w:firstColumn="0" w:lastColumn="0" w:noHBand="0" w:noVBand="0"/>
      </w:tblPr>
      <w:tblGrid>
        <w:gridCol w:w="528"/>
        <w:gridCol w:w="8784"/>
      </w:tblGrid>
      <w:tr w:rsidR="007B1ECF" w:rsidRPr="00EB320D" w:rsidTr="0032180C">
        <w:trPr>
          <w:ins w:id="5686" w:author="Booth Elysia" w:date="2020-05-08T12:13:00Z"/>
        </w:trPr>
        <w:tc>
          <w:tcPr>
            <w:tcW w:w="0" w:type="auto"/>
          </w:tcPr>
          <w:p w:rsidR="007B1ECF" w:rsidRPr="00EB320D" w:rsidRDefault="007B1ECF" w:rsidP="007B1ECF">
            <w:pPr>
              <w:pStyle w:val="Tablebody"/>
              <w:autoSpaceDE w:val="0"/>
              <w:autoSpaceDN w:val="0"/>
              <w:adjustRightInd w:val="0"/>
              <w:spacing w:after="180"/>
              <w:rPr>
                <w:ins w:id="5687" w:author="Booth Elysia" w:date="2020-05-08T12:13:00Z"/>
                <w:i/>
              </w:rPr>
            </w:pPr>
            <w:ins w:id="5688" w:author="Booth Elysia" w:date="2020-05-08T12:13:00Z">
              <w:r w:rsidRPr="00EB320D">
                <w:rPr>
                  <w:i/>
                  <w:szCs w:val="24"/>
                </w:rPr>
                <w:t>L</w:t>
              </w:r>
            </w:ins>
          </w:p>
        </w:tc>
        <w:tc>
          <w:tcPr>
            <w:tcW w:w="0" w:type="auto"/>
          </w:tcPr>
          <w:p w:rsidR="007B1ECF" w:rsidRPr="00EB320D" w:rsidRDefault="007B1ECF" w:rsidP="007B1ECF">
            <w:pPr>
              <w:pStyle w:val="Tablebody"/>
              <w:autoSpaceDE w:val="0"/>
              <w:autoSpaceDN w:val="0"/>
              <w:adjustRightInd w:val="0"/>
              <w:spacing w:after="180"/>
              <w:rPr>
                <w:ins w:id="5689" w:author="Booth Elysia" w:date="2020-05-08T12:13:00Z"/>
              </w:rPr>
            </w:pPr>
            <w:ins w:id="5690" w:author="Booth Elysia" w:date="2020-05-08T12:13:00Z">
              <w:r w:rsidRPr="00EB320D">
                <w:rPr>
                  <w:szCs w:val="24"/>
                </w:rPr>
                <w:t>is the member length;</w:t>
              </w:r>
            </w:ins>
          </w:p>
        </w:tc>
      </w:tr>
      <w:tr w:rsidR="007B1ECF" w:rsidRPr="00EB320D" w:rsidTr="0032180C">
        <w:trPr>
          <w:ins w:id="5691" w:author="Booth Elysia" w:date="2020-05-08T12:13:00Z"/>
        </w:trPr>
        <w:tc>
          <w:tcPr>
            <w:tcW w:w="0" w:type="auto"/>
          </w:tcPr>
          <w:p w:rsidR="007B1ECF" w:rsidRPr="00EB320D" w:rsidRDefault="007B1ECF" w:rsidP="007B1ECF">
            <w:pPr>
              <w:pStyle w:val="Tablebody"/>
              <w:autoSpaceDE w:val="0"/>
              <w:autoSpaceDN w:val="0"/>
              <w:adjustRightInd w:val="0"/>
              <w:spacing w:after="180"/>
              <w:rPr>
                <w:ins w:id="5692" w:author="Booth Elysia" w:date="2020-05-08T12:13:00Z"/>
                <w:i/>
              </w:rPr>
            </w:pPr>
            <w:ins w:id="5693" w:author="Booth Elysia" w:date="2020-05-08T12:13:00Z">
              <w:r w:rsidRPr="00EB320D">
                <w:rPr>
                  <w:i/>
                  <w:szCs w:val="24"/>
                </w:rPr>
                <w:t>ε</w:t>
              </w:r>
            </w:ins>
          </w:p>
        </w:tc>
        <w:tc>
          <w:tcPr>
            <w:tcW w:w="0" w:type="auto"/>
          </w:tcPr>
          <w:p w:rsidR="007B1ECF" w:rsidRPr="00EB320D" w:rsidRDefault="007B1ECF" w:rsidP="007B1ECF">
            <w:pPr>
              <w:pStyle w:val="Tablebody"/>
              <w:autoSpaceDE w:val="0"/>
              <w:autoSpaceDN w:val="0"/>
              <w:adjustRightInd w:val="0"/>
              <w:spacing w:after="180"/>
              <w:rPr>
                <w:ins w:id="5694" w:author="Booth Elysia" w:date="2020-05-08T12:13:00Z"/>
              </w:rPr>
            </w:pPr>
            <w:ins w:id="5695" w:author="Booth Elysia" w:date="2020-05-08T12:13:00Z">
              <w:r w:rsidRPr="00EB320D">
                <w:rPr>
                  <w:szCs w:val="24"/>
                </w:rPr>
                <w:t xml:space="preserve">is the material parameter defined in </w:t>
              </w:r>
              <w:r w:rsidRPr="00EB320D">
                <w:rPr>
                  <w:rStyle w:val="citesec"/>
                  <w:szCs w:val="24"/>
                  <w:shd w:val="clear" w:color="auto" w:fill="auto"/>
                </w:rPr>
                <w:t>5.2.5</w:t>
              </w:r>
              <w:r w:rsidRPr="00EB320D">
                <w:rPr>
                  <w:szCs w:val="24"/>
                </w:rPr>
                <w:t>(2);</w:t>
              </w:r>
            </w:ins>
          </w:p>
        </w:tc>
      </w:tr>
      <w:tr w:rsidR="007B1ECF" w:rsidRPr="00EB320D" w:rsidTr="0032180C">
        <w:trPr>
          <w:ins w:id="5696" w:author="Booth Elysia" w:date="2020-05-08T12:13:00Z"/>
        </w:trPr>
        <w:tc>
          <w:tcPr>
            <w:tcW w:w="0" w:type="auto"/>
          </w:tcPr>
          <w:p w:rsidR="007B1ECF" w:rsidRPr="00EB320D" w:rsidRDefault="007B1ECF" w:rsidP="007B1ECF">
            <w:pPr>
              <w:pStyle w:val="Tablebody"/>
              <w:autoSpaceDE w:val="0"/>
              <w:autoSpaceDN w:val="0"/>
              <w:adjustRightInd w:val="0"/>
              <w:spacing w:after="180"/>
              <w:rPr>
                <w:ins w:id="5697" w:author="Booth Elysia" w:date="2020-05-08T12:13:00Z"/>
              </w:rPr>
            </w:pPr>
            <w:ins w:id="5698" w:author="Booth Elysia" w:date="2020-05-08T12:13:00Z">
              <w:r w:rsidRPr="00EB320D">
                <w:rPr>
                  <w:i/>
                  <w:szCs w:val="24"/>
                </w:rPr>
                <w:t>β</w:t>
              </w:r>
              <w:r w:rsidRPr="00EB320D">
                <w:rPr>
                  <w:position w:val="-6"/>
                  <w:sz w:val="18"/>
                  <w:szCs w:val="24"/>
                </w:rPr>
                <w:t>LT</w:t>
              </w:r>
            </w:ins>
          </w:p>
        </w:tc>
        <w:tc>
          <w:tcPr>
            <w:tcW w:w="0" w:type="auto"/>
          </w:tcPr>
          <w:p w:rsidR="007B1ECF" w:rsidRPr="00EB320D" w:rsidRDefault="007B1ECF" w:rsidP="007B1ECF">
            <w:pPr>
              <w:pStyle w:val="Tablebody"/>
              <w:autoSpaceDE w:val="0"/>
              <w:autoSpaceDN w:val="0"/>
              <w:adjustRightInd w:val="0"/>
              <w:spacing w:after="180"/>
              <w:rPr>
                <w:ins w:id="5699" w:author="Booth Elysia" w:date="2020-05-08T12:13:00Z"/>
              </w:rPr>
            </w:pPr>
            <w:ins w:id="5700" w:author="Booth Elysia" w:date="2020-05-08T12:13:00Z">
              <w:r w:rsidRPr="00EB320D">
                <w:rPr>
                  <w:szCs w:val="24"/>
                </w:rPr>
                <w:t xml:space="preserve">is the reference relative bow imperfection for lateral torsional buckling according to </w:t>
              </w:r>
              <w:r w:rsidRPr="00EB320D">
                <w:rPr>
                  <w:rStyle w:val="citetbl"/>
                  <w:szCs w:val="24"/>
                  <w:shd w:val="clear" w:color="auto" w:fill="auto"/>
                </w:rPr>
                <w:t>Table 7.2</w:t>
              </w:r>
              <w:r w:rsidRPr="00EB320D">
                <w:rPr>
                  <w:szCs w:val="24"/>
                </w:rPr>
                <w:t>.</w:t>
              </w:r>
            </w:ins>
          </w:p>
        </w:tc>
      </w:tr>
    </w:tbl>
    <w:p w:rsidR="007B1ECF" w:rsidRPr="00EB320D" w:rsidRDefault="007B1ECF">
      <w:pPr>
        <w:pStyle w:val="Tabletitle"/>
        <w:autoSpaceDE w:val="0"/>
        <w:autoSpaceDN w:val="0"/>
        <w:adjustRightInd w:val="0"/>
        <w:outlineLvl w:val="0"/>
        <w:rPr>
          <w:szCs w:val="24"/>
        </w:rPr>
        <w:pPrChange w:id="5701" w:author="Booth Elysia" w:date="2020-05-08T12:13:00Z">
          <w:pPr>
            <w:pStyle w:val="Tabletitle"/>
          </w:pPr>
        </w:pPrChange>
      </w:pPr>
      <w:ins w:id="5702" w:author="Booth Elysia" w:date="2020-05-08T12:13:00Z">
        <w:r w:rsidRPr="00EB320D">
          <w:rPr>
            <w:szCs w:val="24"/>
          </w:rPr>
          <w:t>Table 7.2</w:t>
        </w:r>
      </w:ins>
      <w:r w:rsidRPr="00EB320D">
        <w:rPr>
          <w:szCs w:val="24"/>
        </w:rPr>
        <w:t xml:space="preserve"> — Reference relative bow imperfection </w:t>
      </w:r>
      <w:r w:rsidRPr="00EB320D">
        <w:rPr>
          <w:i/>
          <w:rPrChange w:id="5703" w:author="Booth Elysia" w:date="2020-05-08T12:13:00Z">
            <w:rPr>
              <w:rFonts w:ascii="Cambria Math" w:hAnsi="Cambria Math"/>
              <w:i/>
            </w:rPr>
          </w:rPrChange>
        </w:rPr>
        <w:t>β</w:t>
      </w:r>
      <w:r w:rsidRPr="00EB320D">
        <w:rPr>
          <w:position w:val="-6"/>
          <w:sz w:val="18"/>
        </w:rPr>
        <w:t>LT</w:t>
      </w:r>
      <w:r w:rsidRPr="00EB320D">
        <w:rPr>
          <w:szCs w:val="24"/>
        </w:rPr>
        <w:t xml:space="preserve"> for lateral torsional buckling</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1828"/>
        <w:gridCol w:w="1828"/>
        <w:gridCol w:w="3048"/>
        <w:gridCol w:w="3048"/>
        <w:tblGridChange w:id="5704">
          <w:tblGrid>
            <w:gridCol w:w="1828"/>
            <w:gridCol w:w="1828"/>
            <w:gridCol w:w="3048"/>
            <w:gridCol w:w="3048"/>
          </w:tblGrid>
        </w:tblGridChange>
      </w:tblGrid>
      <w:tr w:rsidR="007B1ECF" w:rsidRPr="00EB320D" w:rsidTr="001739E3">
        <w:trPr>
          <w:cnfStyle w:val="100000000000" w:firstRow="1" w:lastRow="0" w:firstColumn="0" w:lastColumn="0" w:oddVBand="0" w:evenVBand="0" w:oddHBand="0" w:evenHBand="0" w:firstRowFirstColumn="0" w:firstRowLastColumn="0" w:lastRowFirstColumn="0" w:lastRowLastColumn="0"/>
          <w:cantSplit/>
          <w:tblHeader/>
          <w:jc w:val="center"/>
        </w:trPr>
        <w:tc>
          <w:tcPr>
            <w:tcW w:w="1828"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5705" w:author="Booth Elysia" w:date="2020-05-08T12:13:00Z">
                <w:pPr>
                  <w:pStyle w:val="Tabletext11"/>
                  <w:keepNext/>
                  <w:jc w:val="center"/>
                </w:pPr>
              </w:pPrChange>
            </w:pPr>
            <w:r w:rsidRPr="00EB320D">
              <w:rPr>
                <w:b/>
                <w:szCs w:val="24"/>
              </w:rPr>
              <w:t>Cross-section</w:t>
            </w:r>
          </w:p>
        </w:tc>
        <w:tc>
          <w:tcPr>
            <w:tcW w:w="1828"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5706" w:author="Booth Elysia" w:date="2020-05-08T12:13:00Z">
                <w:pPr>
                  <w:pStyle w:val="Tabletext11"/>
                  <w:keepNext/>
                  <w:jc w:val="center"/>
                </w:pPr>
              </w:pPrChange>
            </w:pPr>
            <w:r w:rsidRPr="00EB320D">
              <w:rPr>
                <w:b/>
                <w:szCs w:val="24"/>
              </w:rPr>
              <w:t>Condition</w:t>
            </w:r>
          </w:p>
        </w:tc>
        <w:tc>
          <w:tcPr>
            <w:tcW w:w="3048"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5707" w:author="Booth Elysia" w:date="2020-05-08T12:13:00Z">
                <w:pPr>
                  <w:pStyle w:val="Tabletext11"/>
                  <w:keepNext/>
                  <w:jc w:val="center"/>
                </w:pPr>
              </w:pPrChange>
            </w:pPr>
            <w:r w:rsidRPr="00EB320D">
              <w:rPr>
                <w:b/>
                <w:szCs w:val="24"/>
              </w:rPr>
              <w:t>Elastic cross-section verification</w:t>
            </w:r>
          </w:p>
        </w:tc>
        <w:tc>
          <w:tcPr>
            <w:tcW w:w="3048"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5708" w:author="Booth Elysia" w:date="2020-05-08T12:13:00Z">
                <w:pPr>
                  <w:pStyle w:val="Tabletext11"/>
                  <w:keepNext/>
                  <w:jc w:val="center"/>
                </w:pPr>
              </w:pPrChange>
            </w:pPr>
            <w:r w:rsidRPr="00EB320D">
              <w:rPr>
                <w:b/>
                <w:szCs w:val="24"/>
              </w:rPr>
              <w:t>Plastic cross-section verification</w:t>
            </w:r>
          </w:p>
        </w:tc>
      </w:tr>
      <w:tr w:rsidR="007B1ECF" w:rsidRPr="00EB320D" w:rsidTr="001739E3">
        <w:trPr>
          <w:cantSplit/>
          <w:jc w:val="center"/>
        </w:trPr>
        <w:tc>
          <w:tcPr>
            <w:tcW w:w="1828" w:type="dxa"/>
            <w:vMerge w:val="restart"/>
            <w:tcBorders>
              <w:top w:val="single" w:sz="12" w:space="0" w:color="auto"/>
            </w:tcBorders>
            <w:vAlign w:val="center"/>
          </w:tcPr>
          <w:p w:rsidR="007B1ECF" w:rsidRPr="00EB320D" w:rsidRDefault="007B1ECF">
            <w:pPr>
              <w:pStyle w:val="Tablebody"/>
              <w:autoSpaceDE w:val="0"/>
              <w:autoSpaceDN w:val="0"/>
              <w:adjustRightInd w:val="0"/>
              <w:jc w:val="center"/>
              <w:pPrChange w:id="5709" w:author="Booth Elysia" w:date="2020-05-08T12:13:00Z">
                <w:pPr>
                  <w:pStyle w:val="Tabletext11"/>
                  <w:keepNext/>
                  <w:jc w:val="center"/>
                </w:pPr>
              </w:pPrChange>
            </w:pPr>
            <w:r w:rsidRPr="00EB320D">
              <w:rPr>
                <w:szCs w:val="24"/>
              </w:rPr>
              <w:t>rolled</w:t>
            </w:r>
          </w:p>
        </w:tc>
        <w:tc>
          <w:tcPr>
            <w:tcW w:w="1828" w:type="dxa"/>
            <w:tcBorders>
              <w:top w:val="single" w:sz="12" w:space="0" w:color="auto"/>
            </w:tcBorders>
            <w:vAlign w:val="center"/>
          </w:tcPr>
          <w:p w:rsidR="007B1ECF" w:rsidRPr="00EB320D" w:rsidRDefault="007B1ECF">
            <w:pPr>
              <w:pStyle w:val="Tablebody"/>
              <w:autoSpaceDE w:val="0"/>
              <w:autoSpaceDN w:val="0"/>
              <w:adjustRightInd w:val="0"/>
              <w:jc w:val="center"/>
              <w:pPrChange w:id="5710" w:author="Booth Elysia" w:date="2020-05-08T12:13:00Z">
                <w:pPr>
                  <w:pStyle w:val="Tabletext11"/>
                  <w:keepNext/>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5711" w:author="Booth Elysia" w:date="2020-05-08T12:13:00Z">
                  <w:rPr>
                    <w:rFonts w:ascii="Cambria Math" w:hAnsi="Cambria Math"/>
                  </w:rPr>
                </w:rPrChange>
              </w:rPr>
              <w:t>≤</w:t>
            </w:r>
            <w:r w:rsidRPr="00EB320D">
              <w:rPr>
                <w:szCs w:val="24"/>
              </w:rPr>
              <w:t> 2,0</w:t>
            </w:r>
          </w:p>
        </w:tc>
        <w:tc>
          <w:tcPr>
            <w:tcW w:w="3048" w:type="dxa"/>
            <w:tcBorders>
              <w:top w:val="single" w:sz="12" w:space="0" w:color="auto"/>
            </w:tcBorders>
            <w:vAlign w:val="center"/>
          </w:tcPr>
          <w:p w:rsidR="007B1ECF" w:rsidRPr="00EB320D" w:rsidRDefault="007B1ECF">
            <w:pPr>
              <w:pStyle w:val="Tablebody"/>
              <w:autoSpaceDE w:val="0"/>
              <w:autoSpaceDN w:val="0"/>
              <w:adjustRightInd w:val="0"/>
              <w:jc w:val="center"/>
              <w:pPrChange w:id="5712" w:author="Booth Elysia" w:date="2020-05-08T12:13:00Z">
                <w:pPr>
                  <w:pStyle w:val="Tabletext11"/>
                  <w:keepNext/>
                  <w:jc w:val="center"/>
                </w:pPr>
              </w:pPrChange>
            </w:pPr>
            <w:r w:rsidRPr="00EB320D">
              <w:rPr>
                <w:szCs w:val="24"/>
              </w:rPr>
              <w:t>1/250</w:t>
            </w:r>
          </w:p>
        </w:tc>
        <w:tc>
          <w:tcPr>
            <w:tcW w:w="3048" w:type="dxa"/>
            <w:tcBorders>
              <w:top w:val="single" w:sz="12" w:space="0" w:color="auto"/>
            </w:tcBorders>
            <w:vAlign w:val="center"/>
          </w:tcPr>
          <w:p w:rsidR="007B1ECF" w:rsidRPr="00EB320D" w:rsidRDefault="007B1ECF">
            <w:pPr>
              <w:pStyle w:val="Tablebody"/>
              <w:autoSpaceDE w:val="0"/>
              <w:autoSpaceDN w:val="0"/>
              <w:adjustRightInd w:val="0"/>
              <w:jc w:val="center"/>
              <w:pPrChange w:id="5713" w:author="Booth Elysia" w:date="2020-05-08T12:13:00Z">
                <w:pPr>
                  <w:pStyle w:val="Tabletext11"/>
                  <w:keepNext/>
                  <w:jc w:val="center"/>
                </w:pPr>
              </w:pPrChange>
            </w:pPr>
            <w:r w:rsidRPr="00EB320D">
              <w:rPr>
                <w:szCs w:val="24"/>
              </w:rPr>
              <w:t>1/200</w:t>
            </w:r>
          </w:p>
        </w:tc>
      </w:tr>
      <w:tr w:rsidR="007B1ECF" w:rsidRPr="00EB320D" w:rsidTr="001739E3">
        <w:trPr>
          <w:cantSplit/>
          <w:jc w:val="center"/>
        </w:trPr>
        <w:tc>
          <w:tcPr>
            <w:tcW w:w="1828" w:type="dxa"/>
            <w:vMerge/>
            <w:vAlign w:val="center"/>
          </w:tcPr>
          <w:p w:rsidR="007B1ECF" w:rsidRPr="00EB320D" w:rsidRDefault="007B1ECF" w:rsidP="007B1ECF">
            <w:pPr>
              <w:pStyle w:val="Tabletext11"/>
              <w:keepNext/>
              <w:jc w:val="center"/>
            </w:pPr>
          </w:p>
        </w:tc>
        <w:tc>
          <w:tcPr>
            <w:tcW w:w="1828" w:type="dxa"/>
            <w:vAlign w:val="center"/>
          </w:tcPr>
          <w:p w:rsidR="007B1ECF" w:rsidRPr="00EB320D" w:rsidRDefault="007B1ECF">
            <w:pPr>
              <w:pStyle w:val="Tablebody"/>
              <w:autoSpaceDE w:val="0"/>
              <w:autoSpaceDN w:val="0"/>
              <w:adjustRightInd w:val="0"/>
              <w:jc w:val="center"/>
              <w:pPrChange w:id="5714" w:author="Booth Elysia" w:date="2020-05-08T12:13:00Z">
                <w:pPr>
                  <w:pStyle w:val="Tabletext11"/>
                  <w:keepNext/>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5715" w:author="Booth Elysia" w:date="2020-05-08T12:13:00Z">
                  <w:rPr>
                    <w:rFonts w:ascii="Cambria Math" w:hAnsi="Cambria Math"/>
                  </w:rPr>
                </w:rPrChange>
              </w:rPr>
              <w:t>&gt;</w:t>
            </w:r>
            <w:r w:rsidRPr="00EB320D">
              <w:rPr>
                <w:szCs w:val="24"/>
              </w:rPr>
              <w:t> 2,0</w:t>
            </w:r>
          </w:p>
        </w:tc>
        <w:tc>
          <w:tcPr>
            <w:tcW w:w="3048" w:type="dxa"/>
            <w:vAlign w:val="center"/>
          </w:tcPr>
          <w:p w:rsidR="007B1ECF" w:rsidRPr="00EB320D" w:rsidRDefault="007B1ECF">
            <w:pPr>
              <w:pStyle w:val="Tablebody"/>
              <w:autoSpaceDE w:val="0"/>
              <w:autoSpaceDN w:val="0"/>
              <w:adjustRightInd w:val="0"/>
              <w:jc w:val="center"/>
              <w:pPrChange w:id="5716" w:author="Booth Elysia" w:date="2020-05-08T12:13:00Z">
                <w:pPr>
                  <w:pStyle w:val="Tabletext11"/>
                  <w:keepNext/>
                  <w:jc w:val="center"/>
                </w:pPr>
              </w:pPrChange>
            </w:pPr>
            <w:r w:rsidRPr="00EB320D">
              <w:rPr>
                <w:szCs w:val="24"/>
              </w:rPr>
              <w:t>1/200</w:t>
            </w:r>
          </w:p>
        </w:tc>
        <w:tc>
          <w:tcPr>
            <w:tcW w:w="3048" w:type="dxa"/>
            <w:vAlign w:val="center"/>
          </w:tcPr>
          <w:p w:rsidR="007B1ECF" w:rsidRPr="00EB320D" w:rsidRDefault="007B1ECF">
            <w:pPr>
              <w:pStyle w:val="Tablebody"/>
              <w:autoSpaceDE w:val="0"/>
              <w:autoSpaceDN w:val="0"/>
              <w:adjustRightInd w:val="0"/>
              <w:jc w:val="center"/>
              <w:pPrChange w:id="5717" w:author="Booth Elysia" w:date="2020-05-08T12:13:00Z">
                <w:pPr>
                  <w:pStyle w:val="Tabletext11"/>
                  <w:keepNext/>
                  <w:jc w:val="center"/>
                </w:pPr>
              </w:pPrChange>
            </w:pPr>
            <w:r w:rsidRPr="00EB320D">
              <w:rPr>
                <w:szCs w:val="24"/>
              </w:rPr>
              <w:t>1/150</w:t>
            </w:r>
          </w:p>
        </w:tc>
      </w:tr>
      <w:tr w:rsidR="007B1ECF" w:rsidRPr="00EB320D" w:rsidTr="001739E3">
        <w:trPr>
          <w:cantSplit/>
          <w:jc w:val="center"/>
        </w:trPr>
        <w:tc>
          <w:tcPr>
            <w:tcW w:w="1828" w:type="dxa"/>
            <w:vMerge w:val="restart"/>
            <w:vAlign w:val="center"/>
          </w:tcPr>
          <w:p w:rsidR="007B1ECF" w:rsidRPr="00EB320D" w:rsidRDefault="007B1ECF">
            <w:pPr>
              <w:pStyle w:val="Tablebody"/>
              <w:autoSpaceDE w:val="0"/>
              <w:autoSpaceDN w:val="0"/>
              <w:adjustRightInd w:val="0"/>
              <w:jc w:val="center"/>
              <w:pPrChange w:id="5718" w:author="Booth Elysia" w:date="2020-05-08T12:13:00Z">
                <w:pPr>
                  <w:pStyle w:val="Tabletext11"/>
                  <w:keepNext/>
                  <w:jc w:val="center"/>
                </w:pPr>
              </w:pPrChange>
            </w:pPr>
            <w:r w:rsidRPr="00EB320D">
              <w:rPr>
                <w:szCs w:val="24"/>
              </w:rPr>
              <w:t>welded</w:t>
            </w:r>
          </w:p>
        </w:tc>
        <w:tc>
          <w:tcPr>
            <w:tcW w:w="1828" w:type="dxa"/>
            <w:vAlign w:val="center"/>
          </w:tcPr>
          <w:p w:rsidR="007B1ECF" w:rsidRPr="00EB320D" w:rsidRDefault="007B1ECF">
            <w:pPr>
              <w:pStyle w:val="Tablebody"/>
              <w:autoSpaceDE w:val="0"/>
              <w:autoSpaceDN w:val="0"/>
              <w:adjustRightInd w:val="0"/>
              <w:jc w:val="center"/>
              <w:pPrChange w:id="5719" w:author="Booth Elysia" w:date="2020-05-08T12:13:00Z">
                <w:pPr>
                  <w:pStyle w:val="Tabletext11"/>
                  <w:keepNext/>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5720" w:author="Booth Elysia" w:date="2020-05-08T12:13:00Z">
                  <w:rPr>
                    <w:rFonts w:ascii="Cambria Math" w:hAnsi="Cambria Math"/>
                  </w:rPr>
                </w:rPrChange>
              </w:rPr>
              <w:t>≤</w:t>
            </w:r>
            <w:r w:rsidRPr="00EB320D">
              <w:rPr>
                <w:szCs w:val="24"/>
              </w:rPr>
              <w:t> 2,0</w:t>
            </w:r>
          </w:p>
        </w:tc>
        <w:tc>
          <w:tcPr>
            <w:tcW w:w="3048" w:type="dxa"/>
            <w:vAlign w:val="center"/>
          </w:tcPr>
          <w:p w:rsidR="007B1ECF" w:rsidRPr="00EB320D" w:rsidRDefault="007B1ECF">
            <w:pPr>
              <w:pStyle w:val="Tablebody"/>
              <w:autoSpaceDE w:val="0"/>
              <w:autoSpaceDN w:val="0"/>
              <w:adjustRightInd w:val="0"/>
              <w:jc w:val="center"/>
              <w:pPrChange w:id="5721" w:author="Booth Elysia" w:date="2020-05-08T12:13:00Z">
                <w:pPr>
                  <w:pStyle w:val="Tabletext11"/>
                  <w:keepNext/>
                  <w:jc w:val="center"/>
                </w:pPr>
              </w:pPrChange>
            </w:pPr>
            <w:r w:rsidRPr="00EB320D">
              <w:rPr>
                <w:szCs w:val="24"/>
              </w:rPr>
              <w:t>1/200</w:t>
            </w:r>
          </w:p>
        </w:tc>
        <w:tc>
          <w:tcPr>
            <w:tcW w:w="3048" w:type="dxa"/>
            <w:vAlign w:val="center"/>
          </w:tcPr>
          <w:p w:rsidR="007B1ECF" w:rsidRPr="00EB320D" w:rsidRDefault="007B1ECF">
            <w:pPr>
              <w:pStyle w:val="Tablebody"/>
              <w:autoSpaceDE w:val="0"/>
              <w:autoSpaceDN w:val="0"/>
              <w:adjustRightInd w:val="0"/>
              <w:jc w:val="center"/>
              <w:pPrChange w:id="5722" w:author="Booth Elysia" w:date="2020-05-08T12:13:00Z">
                <w:pPr>
                  <w:pStyle w:val="Tabletext11"/>
                  <w:keepNext/>
                  <w:jc w:val="center"/>
                </w:pPr>
              </w:pPrChange>
            </w:pPr>
            <w:r w:rsidRPr="00EB320D">
              <w:rPr>
                <w:szCs w:val="24"/>
              </w:rPr>
              <w:t>1/150</w:t>
            </w:r>
          </w:p>
        </w:tc>
      </w:tr>
      <w:tr w:rsidR="007B1ECF" w:rsidRPr="00EB320D" w:rsidTr="001739E3">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5723"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5724" w:author="Booth Elysia" w:date="2020-05-08T12:13:00Z">
            <w:trPr>
              <w:cantSplit/>
              <w:jc w:val="center"/>
            </w:trPr>
          </w:trPrChange>
        </w:trPr>
        <w:tc>
          <w:tcPr>
            <w:tcW w:w="0" w:type="dxa"/>
            <w:vMerge/>
            <w:tcBorders>
              <w:bottom w:val="single" w:sz="12" w:space="0" w:color="auto"/>
            </w:tcBorders>
            <w:vAlign w:val="center"/>
            <w:tcPrChange w:id="5725" w:author="Booth Elysia" w:date="2020-05-08T12:13:00Z">
              <w:tcPr>
                <w:tcW w:w="1828" w:type="dxa"/>
                <w:vMerge/>
                <w:vAlign w:val="center"/>
              </w:tcPr>
            </w:tcPrChange>
          </w:tcPr>
          <w:p w:rsidR="007B1ECF" w:rsidRPr="00EB320D" w:rsidRDefault="007B1ECF" w:rsidP="007B1ECF">
            <w:pPr>
              <w:pStyle w:val="Tabletext11"/>
              <w:keepNext/>
              <w:jc w:val="center"/>
            </w:pPr>
          </w:p>
        </w:tc>
        <w:tc>
          <w:tcPr>
            <w:tcW w:w="0" w:type="dxa"/>
            <w:tcBorders>
              <w:bottom w:val="single" w:sz="12" w:space="0" w:color="auto"/>
            </w:tcBorders>
            <w:vAlign w:val="center"/>
            <w:tcPrChange w:id="5726" w:author="Booth Elysia" w:date="2020-05-08T12:13:00Z">
              <w:tcPr>
                <w:tcW w:w="1828" w:type="dxa"/>
                <w:vAlign w:val="center"/>
              </w:tcPr>
            </w:tcPrChange>
          </w:tcPr>
          <w:p w:rsidR="007B1ECF" w:rsidRPr="00EB320D" w:rsidRDefault="007B1ECF">
            <w:pPr>
              <w:pStyle w:val="Tablebody"/>
              <w:autoSpaceDE w:val="0"/>
              <w:autoSpaceDN w:val="0"/>
              <w:adjustRightInd w:val="0"/>
              <w:jc w:val="center"/>
              <w:pPrChange w:id="5727" w:author="Booth Elysia" w:date="2020-05-08T12:13:00Z">
                <w:pPr>
                  <w:pStyle w:val="Tabletext11"/>
                  <w:keepNext/>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5728" w:author="Booth Elysia" w:date="2020-05-08T12:13:00Z">
                  <w:rPr>
                    <w:rFonts w:ascii="Cambria Math" w:hAnsi="Cambria Math"/>
                  </w:rPr>
                </w:rPrChange>
              </w:rPr>
              <w:t>&gt;</w:t>
            </w:r>
            <w:r w:rsidRPr="00EB320D">
              <w:rPr>
                <w:szCs w:val="24"/>
              </w:rPr>
              <w:t> 2,0</w:t>
            </w:r>
          </w:p>
        </w:tc>
        <w:tc>
          <w:tcPr>
            <w:tcW w:w="0" w:type="dxa"/>
            <w:tcBorders>
              <w:bottom w:val="single" w:sz="12" w:space="0" w:color="auto"/>
            </w:tcBorders>
            <w:vAlign w:val="center"/>
            <w:tcPrChange w:id="5729" w:author="Booth Elysia" w:date="2020-05-08T12:13:00Z">
              <w:tcPr>
                <w:tcW w:w="3048" w:type="dxa"/>
                <w:vAlign w:val="center"/>
              </w:tcPr>
            </w:tcPrChange>
          </w:tcPr>
          <w:p w:rsidR="007B1ECF" w:rsidRPr="00EB320D" w:rsidRDefault="007B1ECF">
            <w:pPr>
              <w:pStyle w:val="Tablebody"/>
              <w:autoSpaceDE w:val="0"/>
              <w:autoSpaceDN w:val="0"/>
              <w:adjustRightInd w:val="0"/>
              <w:jc w:val="center"/>
              <w:pPrChange w:id="5730" w:author="Booth Elysia" w:date="2020-05-08T12:13:00Z">
                <w:pPr>
                  <w:pStyle w:val="Tabletext11"/>
                  <w:keepNext/>
                  <w:jc w:val="center"/>
                </w:pPr>
              </w:pPrChange>
            </w:pPr>
            <w:r w:rsidRPr="00EB320D">
              <w:rPr>
                <w:szCs w:val="24"/>
              </w:rPr>
              <w:t>1/150</w:t>
            </w:r>
          </w:p>
        </w:tc>
        <w:tc>
          <w:tcPr>
            <w:tcW w:w="0" w:type="dxa"/>
            <w:tcBorders>
              <w:bottom w:val="single" w:sz="12" w:space="0" w:color="auto"/>
            </w:tcBorders>
            <w:vAlign w:val="center"/>
            <w:tcPrChange w:id="5731" w:author="Booth Elysia" w:date="2020-05-08T12:13:00Z">
              <w:tcPr>
                <w:tcW w:w="3048" w:type="dxa"/>
                <w:vAlign w:val="center"/>
              </w:tcPr>
            </w:tcPrChange>
          </w:tcPr>
          <w:p w:rsidR="007B1ECF" w:rsidRPr="00EB320D" w:rsidRDefault="007B1ECF">
            <w:pPr>
              <w:pStyle w:val="Tablebody"/>
              <w:autoSpaceDE w:val="0"/>
              <w:autoSpaceDN w:val="0"/>
              <w:adjustRightInd w:val="0"/>
              <w:jc w:val="center"/>
              <w:pPrChange w:id="5732" w:author="Booth Elysia" w:date="2020-05-08T12:13:00Z">
                <w:pPr>
                  <w:pStyle w:val="Tabletext11"/>
                  <w:keepNext/>
                  <w:jc w:val="center"/>
                </w:pPr>
              </w:pPrChange>
            </w:pPr>
            <w:r w:rsidRPr="00EB320D">
              <w:rPr>
                <w:szCs w:val="24"/>
              </w:rPr>
              <w:t>1/100</w:t>
            </w:r>
          </w:p>
        </w:tc>
      </w:tr>
    </w:tbl>
    <w:p w:rsidR="001739E3" w:rsidRDefault="001739E3" w:rsidP="001739E3">
      <w:pPr>
        <w:pStyle w:val="Note"/>
        <w:rPr>
          <w:del w:id="5733" w:author="Booth Elysia" w:date="2020-05-08T12:13:00Z"/>
        </w:rPr>
      </w:pPr>
    </w:p>
    <w:p w:rsidR="007B1ECF" w:rsidRPr="00EB320D" w:rsidRDefault="007B1ECF">
      <w:pPr>
        <w:pStyle w:val="Note"/>
        <w:autoSpaceDE w:val="0"/>
        <w:autoSpaceDN w:val="0"/>
        <w:adjustRightInd w:val="0"/>
        <w:spacing w:before="240"/>
        <w:rPr>
          <w:szCs w:val="24"/>
        </w:rPr>
        <w:pPrChange w:id="5734" w:author="Booth Elysia" w:date="2020-05-08T12:13:00Z">
          <w:pPr>
            <w:pStyle w:val="Note"/>
          </w:pPr>
        </w:pPrChange>
      </w:pPr>
      <w:r w:rsidRPr="00EB320D">
        <w:rPr>
          <w:szCs w:val="24"/>
        </w:rPr>
        <w:t>NOTE</w:t>
      </w:r>
      <w:r w:rsidRPr="00EB320D">
        <w:rPr>
          <w:szCs w:val="24"/>
        </w:rPr>
        <w:tab/>
        <w:t xml:space="preserve">The values of </w:t>
      </w:r>
      <w:r w:rsidRPr="00EB320D">
        <w:rPr>
          <w:i/>
          <w:szCs w:val="24"/>
        </w:rPr>
        <w:t>e</w:t>
      </w:r>
      <w:r w:rsidRPr="00EB320D">
        <w:rPr>
          <w:position w:val="-6"/>
          <w:sz w:val="18"/>
          <w:rPrChange w:id="5735" w:author="Booth Elysia" w:date="2020-05-08T12:13:00Z">
            <w:rPr>
              <w:position w:val="-6"/>
              <w:sz w:val="16"/>
            </w:rPr>
          </w:rPrChange>
        </w:rPr>
        <w:t>0,LT</w:t>
      </w:r>
      <w:r w:rsidRPr="00EB320D">
        <w:rPr>
          <w:szCs w:val="24"/>
        </w:rPr>
        <w:t xml:space="preserve"> are determined by the </w:t>
      </w:r>
      <w:r w:rsidRPr="00EB320D">
        <w:rPr>
          <w:rStyle w:val="citeeq"/>
          <w:shd w:val="clear" w:color="auto" w:fill="auto"/>
          <w:rPrChange w:id="5736" w:author="Booth Elysia" w:date="2020-05-08T12:13:00Z">
            <w:rPr/>
          </w:rPrChange>
        </w:rPr>
        <w:t>Formula (7.11)</w:t>
      </w:r>
      <w:r w:rsidRPr="00EB320D">
        <w:rPr>
          <w:szCs w:val="24"/>
        </w:rPr>
        <w:t xml:space="preserve"> unless the National Annex gives different values.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5737" w:author="Booth Elysia" w:date="2020-05-08T12:13:00Z">
          <w:pPr>
            <w:pStyle w:val="Heading3"/>
          </w:pPr>
        </w:pPrChange>
      </w:pPr>
      <w:bookmarkStart w:id="5738" w:name="_Toc514154582"/>
      <w:bookmarkStart w:id="5739" w:name="_Toc514154725"/>
      <w:bookmarkStart w:id="5740" w:name="_Toc514155369"/>
      <w:bookmarkStart w:id="5741" w:name="_Toc514829236"/>
      <w:bookmarkStart w:id="5742" w:name="_Toc515022473"/>
      <w:bookmarkStart w:id="5743" w:name="_Toc516129599"/>
      <w:bookmarkStart w:id="5744" w:name="_Toc516129769"/>
      <w:bookmarkStart w:id="5745" w:name="_Toc516129934"/>
      <w:bookmarkStart w:id="5746" w:name="_Toc516130097"/>
      <w:bookmarkStart w:id="5747" w:name="_Toc516130261"/>
      <w:bookmarkStart w:id="5748" w:name="_Toc516130426"/>
      <w:bookmarkStart w:id="5749" w:name="_Toc516130590"/>
      <w:bookmarkStart w:id="5750" w:name="_Toc516830355"/>
      <w:bookmarkStart w:id="5751" w:name="_Toc517877778"/>
      <w:bookmarkStart w:id="5752" w:name="_Toc517879645"/>
      <w:bookmarkStart w:id="5753" w:name="_Toc517879646"/>
      <w:bookmarkStart w:id="5754" w:name="_Toc40096661"/>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r w:rsidRPr="00EB320D">
        <w:rPr>
          <w:rFonts w:eastAsia="Times New Roman"/>
          <w:szCs w:val="24"/>
        </w:rPr>
        <w:t>Combination of sway and equivalent bow imperfections for global analysis of frames</w:t>
      </w:r>
      <w:bookmarkEnd w:id="5753"/>
      <w:bookmarkEnd w:id="5754"/>
    </w:p>
    <w:p w:rsidR="007B1ECF" w:rsidRPr="00EB320D" w:rsidRDefault="007B1ECF">
      <w:pPr>
        <w:pStyle w:val="BodyText"/>
        <w:autoSpaceDE w:val="0"/>
        <w:autoSpaceDN w:val="0"/>
        <w:adjustRightInd w:val="0"/>
        <w:rPr>
          <w:szCs w:val="24"/>
        </w:rPr>
        <w:pPrChange w:id="5755" w:author="Booth Elysia" w:date="2020-05-08T12:13:00Z">
          <w:pPr/>
        </w:pPrChange>
      </w:pPr>
      <w:r w:rsidRPr="00EB320D">
        <w:rPr>
          <w:szCs w:val="24"/>
        </w:rPr>
        <w:t xml:space="preserve">(1) When performing the global analysis for determining end forces and end moments to be used in member checks according to </w:t>
      </w:r>
      <w:r w:rsidRPr="00EB320D">
        <w:rPr>
          <w:rStyle w:val="citesec"/>
          <w:shd w:val="clear" w:color="auto" w:fill="auto"/>
          <w:rPrChange w:id="5756" w:author="Booth Elysia" w:date="2020-05-08T12:13:00Z">
            <w:rPr>
              <w:lang w:eastAsia="ja-JP"/>
            </w:rPr>
          </w:rPrChange>
        </w:rPr>
        <w:t>8.3</w:t>
      </w:r>
      <w:r w:rsidRPr="00EB320D">
        <w:rPr>
          <w:szCs w:val="24"/>
        </w:rPr>
        <w:t xml:space="preserve">, equivalent bow imperfections may be neglected. However, for frames sensitive to second order effects, equivalent bow imperfections of members additionally to global sway imperfections (see </w:t>
      </w:r>
      <w:r w:rsidRPr="00EB320D">
        <w:rPr>
          <w:rStyle w:val="citesec"/>
          <w:shd w:val="clear" w:color="auto" w:fill="auto"/>
          <w:rPrChange w:id="5757" w:author="Booth Elysia" w:date="2020-05-08T12:13:00Z">
            <w:rPr>
              <w:lang w:eastAsia="ja-JP"/>
            </w:rPr>
          </w:rPrChange>
        </w:rPr>
        <w:t>7.2.2</w:t>
      </w:r>
      <w:r w:rsidRPr="00EB320D">
        <w:rPr>
          <w:szCs w:val="24"/>
        </w:rPr>
        <w:t>(3)) should be introduced in the structural analysis of the frame for each compressed member if the following conditions are met:</w:t>
      </w:r>
    </w:p>
    <w:p w:rsidR="007B1ECF" w:rsidRPr="0029103D" w:rsidRDefault="007B1ECF">
      <w:pPr>
        <w:pStyle w:val="ListContinue1"/>
        <w:autoSpaceDE w:val="0"/>
        <w:autoSpaceDN w:val="0"/>
        <w:adjustRightInd w:val="0"/>
        <w:rPr>
          <w:rPrChange w:id="5758" w:author="Booth Elysia" w:date="2020-05-08T12:13:00Z">
            <w:rPr/>
          </w:rPrChange>
        </w:rPr>
        <w:pPrChange w:id="5759" w:author="Booth Elysia" w:date="2020-05-08T12:13:00Z">
          <w:pPr>
            <w:pStyle w:val="ListContinue"/>
          </w:pPr>
        </w:pPrChange>
      </w:pPr>
      <w:ins w:id="5760" w:author="Booth Elysia" w:date="2020-05-08T12:13:00Z">
        <w:r w:rsidRPr="00EB320D">
          <w:rPr>
            <w:szCs w:val="24"/>
            <w:lang w:val="en-GB"/>
          </w:rPr>
          <w:lastRenderedPageBreak/>
          <w:t>—</w:t>
        </w:r>
        <w:r w:rsidRPr="00EB320D">
          <w:rPr>
            <w:szCs w:val="24"/>
            <w:lang w:val="en-GB"/>
          </w:rPr>
          <w:tab/>
        </w:r>
      </w:ins>
      <w:r w:rsidRPr="00EB320D">
        <w:rPr>
          <w:lang w:val="en-GB"/>
          <w:rPrChange w:id="5761" w:author="Booth Elysia" w:date="2020-05-08T12:13:00Z">
            <w:rPr>
              <w:lang w:eastAsia="ja-JP"/>
            </w:rPr>
          </w:rPrChange>
        </w:rPr>
        <w:t>at least one moment resistant joint at one member end;</w:t>
      </w:r>
    </w:p>
    <w:tbl>
      <w:tblPr>
        <w:tblW w:w="0" w:type="auto"/>
        <w:tblCellMar>
          <w:left w:w="0" w:type="dxa"/>
          <w:right w:w="0" w:type="dxa"/>
        </w:tblCellMar>
        <w:tblLook w:val="04A0" w:firstRow="1" w:lastRow="0" w:firstColumn="1" w:lastColumn="0" w:noHBand="0" w:noVBand="1"/>
        <w:tblPrChange w:id="5762" w:author="Booth Elysia" w:date="2020-05-08T12:13:00Z">
          <w:tblPr>
            <w:tblW w:w="0" w:type="auto"/>
            <w:tblCellMar>
              <w:left w:w="0" w:type="dxa"/>
              <w:right w:w="0" w:type="dxa"/>
            </w:tblCellMar>
            <w:tblLook w:val="04A0" w:firstRow="1" w:lastRow="0" w:firstColumn="1" w:lastColumn="0" w:noHBand="0" w:noVBand="1"/>
          </w:tblPr>
        </w:tblPrChange>
      </w:tblPr>
      <w:tblGrid>
        <w:gridCol w:w="8095"/>
        <w:gridCol w:w="1657"/>
        <w:tblGridChange w:id="5763">
          <w:tblGrid>
            <w:gridCol w:w="8420"/>
            <w:gridCol w:w="1332"/>
          </w:tblGrid>
        </w:tblGridChange>
      </w:tblGrid>
      <w:tr w:rsidR="007B1ECF" w:rsidRPr="00EB320D" w:rsidTr="002863F0">
        <w:tc>
          <w:tcPr>
            <w:tcW w:w="8095" w:type="dxa"/>
            <w:tcPrChange w:id="5764" w:author="Booth Elysia" w:date="2020-05-08T12:13:00Z">
              <w:tcPr>
                <w:tcW w:w="8420" w:type="dxa"/>
              </w:tcPr>
            </w:tcPrChange>
          </w:tcPr>
          <w:p w:rsidR="007B1ECF" w:rsidRPr="00EB320D" w:rsidRDefault="00AB26C2">
            <w:pPr>
              <w:pStyle w:val="Tablebody"/>
              <w:autoSpaceDE w:val="0"/>
              <w:autoSpaceDN w:val="0"/>
              <w:adjustRightInd w:val="0"/>
              <w:pPrChange w:id="5765" w:author="Booth Elysia" w:date="2020-05-08T12:13:00Z">
                <w:pPr>
                  <w:pStyle w:val="ListContinue"/>
                </w:pPr>
              </w:pPrChange>
            </w:pPr>
            <m:oMath>
              <m:sSub>
                <m:sSubPr>
                  <m:ctrlPr>
                    <w:del w:id="5766" w:author="Booth Elysia" w:date="2020-05-08T12:13:00Z">
                      <w:rPr>
                        <w:rFonts w:ascii="Cambria Math" w:hAnsi="Cambria Math"/>
                      </w:rPr>
                    </w:del>
                  </m:ctrlPr>
                </m:sSubPr>
                <m:e>
                  <m:r>
                    <w:del w:id="5767" w:author="Booth Elysia" w:date="2020-05-08T12:13:00Z">
                      <w:rPr>
                        <w:rFonts w:ascii="Cambria Math" w:hAnsi="Cambria Math"/>
                      </w:rPr>
                      <m:t>N</m:t>
                    </w:del>
                  </m:r>
                </m:e>
                <m:sub>
                  <m:r>
                    <w:del w:id="5768" w:author="Booth Elysia" w:date="2020-05-08T12:13:00Z">
                      <m:rPr>
                        <m:sty m:val="p"/>
                      </m:rPr>
                      <w:rPr>
                        <w:rFonts w:ascii="Cambria Math" w:hAnsi="Cambria Math" w:hint="eastAsia"/>
                      </w:rPr>
                      <m:t>Ed</m:t>
                    </w:del>
                  </m:r>
                </m:sub>
              </m:sSub>
              <m:r>
                <w:del w:id="5769" w:author="Booth Elysia" w:date="2020-05-08T12:13:00Z">
                  <m:rPr>
                    <m:sty m:val="p"/>
                  </m:rPr>
                  <w:rPr>
                    <w:rFonts w:ascii="Cambria Math" w:hAnsi="Cambria Math" w:hint="eastAsia"/>
                  </w:rPr>
                  <m:t xml:space="preserve">&gt;0,25 </m:t>
                </w:del>
              </m:r>
              <m:sSub>
                <m:sSubPr>
                  <m:ctrlPr>
                    <w:del w:id="5770" w:author="Booth Elysia" w:date="2020-05-08T12:13:00Z">
                      <w:rPr>
                        <w:rFonts w:ascii="Cambria Math" w:hAnsi="Cambria Math"/>
                      </w:rPr>
                    </w:del>
                  </m:ctrlPr>
                </m:sSubPr>
                <m:e>
                  <m:r>
                    <w:del w:id="5771" w:author="Booth Elysia" w:date="2020-05-08T12:13:00Z">
                      <w:rPr>
                        <w:rFonts w:ascii="Cambria Math" w:hAnsi="Cambria Math"/>
                      </w:rPr>
                      <m:t>N</m:t>
                    </w:del>
                  </m:r>
                </m:e>
                <m:sub>
                  <m:r>
                    <w:del w:id="5772" w:author="Booth Elysia" w:date="2020-05-08T12:13:00Z">
                      <m:rPr>
                        <m:sty m:val="p"/>
                      </m:rPr>
                      <w:rPr>
                        <w:rFonts w:ascii="Cambria Math" w:hAnsi="Cambria Math" w:hint="eastAsia"/>
                      </w:rPr>
                      <m:t>cr</m:t>
                    </w:del>
                  </m:r>
                </m:sub>
              </m:sSub>
            </m:oMath>
            <w:del w:id="5773" w:author="Booth Elysia" w:date="2020-05-08T12:13:00Z">
              <w:r w:rsidR="000249E1" w:rsidRPr="00FE311F">
                <w:delText>.</w:delText>
              </w:r>
            </w:del>
            <w:ins w:id="5774" w:author="Booth Elysia" w:date="2020-05-08T12:13:00Z">
              <w:r w:rsidR="007B1ECF" w:rsidRPr="00EB320D">
                <w:rPr>
                  <w:szCs w:val="24"/>
                </w:rPr>
                <w:t>—</w:t>
              </w:r>
              <w:r w:rsidR="007B1ECF" w:rsidRPr="00EB320D">
                <w:rPr>
                  <w:szCs w:val="24"/>
                </w:rPr>
                <w:tab/>
              </w:r>
            </w:ins>
            <w:ins w:id="5775" w:author="Booth Elysia" w:date="2020-05-08T12:13:00Z">
              <w:r w:rsidR="007B1ECF" w:rsidRPr="00EB320D">
                <w:rPr>
                  <w:position w:val="-12"/>
                  <w:szCs w:val="24"/>
                </w:rPr>
                <w:object w:dxaOrig="1400" w:dyaOrig="360" w14:anchorId="40AA1E76">
                  <v:shape id="_x0000_i1074" type="#_x0000_t75" style="width:69pt;height:18pt" o:ole="">
                    <v:imagedata r:id="rId109" o:title=""/>
                  </v:shape>
                  <o:OLEObject Type="Embed" ProgID="Equation.DSMT4" ShapeID="_x0000_i1074" DrawAspect="Content" ObjectID="_1667111306" r:id="rId110"/>
                </w:object>
              </w:r>
            </w:ins>
          </w:p>
        </w:tc>
        <w:tc>
          <w:tcPr>
            <w:tcW w:w="1657" w:type="dxa"/>
            <w:vAlign w:val="center"/>
            <w:tcPrChange w:id="5776" w:author="Booth Elysia" w:date="2020-05-08T12:13:00Z">
              <w:tcPr>
                <w:tcW w:w="1332" w:type="dxa"/>
                <w:vAlign w:val="center"/>
              </w:tcPr>
            </w:tcPrChange>
          </w:tcPr>
          <w:p w:rsidR="007B1ECF" w:rsidRPr="00EB320D" w:rsidRDefault="000249E1">
            <w:pPr>
              <w:pStyle w:val="Tablebody"/>
              <w:autoSpaceDE w:val="0"/>
              <w:autoSpaceDN w:val="0"/>
              <w:adjustRightInd w:val="0"/>
              <w:jc w:val="right"/>
              <w:pPrChange w:id="5777" w:author="Booth Elysia" w:date="2020-05-08T12:13:00Z">
                <w:pPr>
                  <w:jc w:val="right"/>
                </w:pPr>
              </w:pPrChange>
            </w:pPr>
            <w:del w:id="5778" w:author="Booth Elysia" w:date="2020-05-08T12:13:00Z">
              <w:r w:rsidRPr="00FE311F">
                <w:delText>(</w:delText>
              </w:r>
              <w:r w:rsidR="00EF40F4" w:rsidRPr="00FC0F1E">
                <w:fldChar w:fldCharType="begin" w:fldLock="1"/>
              </w:r>
              <w:r w:rsidR="00EF40F4" w:rsidRPr="00FC0F1E">
                <w:delInstrText xml:space="preserve"> STYLEREF 1 \s </w:delInstrText>
              </w:r>
              <w:r w:rsidR="00EF40F4" w:rsidRPr="00FC0F1E">
                <w:fldChar w:fldCharType="separate"/>
              </w:r>
              <w:r w:rsidR="00DA15EC" w:rsidRPr="00FC0F1E">
                <w:rPr>
                  <w:noProof/>
                </w:rPr>
                <w:delText>7</w:delText>
              </w:r>
              <w:r w:rsidR="00EF40F4" w:rsidRPr="00FC0F1E">
                <w:rPr>
                  <w:noProof/>
                </w:rPr>
                <w:fldChar w:fldCharType="end"/>
              </w:r>
              <w:r w:rsidR="00EF40F4" w:rsidRPr="00FC0F1E">
                <w:delText>.</w:delText>
              </w:r>
              <w:r w:rsidR="00EF40F4" w:rsidRPr="00FC0F1E">
                <w:fldChar w:fldCharType="begin"/>
              </w:r>
              <w:r w:rsidR="00EF40F4" w:rsidRPr="00FC0F1E">
                <w:delInstrText xml:space="preserve"> SEQ Equation \* ARABIC \s 1 </w:delInstrText>
              </w:r>
              <w:r w:rsidR="00EF40F4" w:rsidRPr="00FC0F1E">
                <w:fldChar w:fldCharType="separate"/>
              </w:r>
              <w:r w:rsidR="00B7413D">
                <w:rPr>
                  <w:noProof/>
                </w:rPr>
                <w:delText>12</w:delText>
              </w:r>
              <w:r w:rsidR="00EF40F4" w:rsidRPr="00FC0F1E">
                <w:rPr>
                  <w:noProof/>
                </w:rPr>
                <w:fldChar w:fldCharType="end"/>
              </w:r>
              <w:r w:rsidRPr="00FE311F">
                <w:delText>)</w:delText>
              </w:r>
            </w:del>
            <w:ins w:id="5779" w:author="Booth Elysia" w:date="2020-05-08T12:13:00Z">
              <w:r w:rsidR="007B1ECF" w:rsidRPr="00EB320D">
                <w:rPr>
                  <w:szCs w:val="24"/>
                </w:rPr>
                <w:t>(7.12)</w:t>
              </w:r>
            </w:ins>
          </w:p>
        </w:tc>
      </w:tr>
    </w:tbl>
    <w:p w:rsidR="007B1ECF" w:rsidRPr="00EB320D" w:rsidRDefault="007B1ECF">
      <w:pPr>
        <w:pStyle w:val="BodyText"/>
        <w:keepNext/>
        <w:autoSpaceDE w:val="0"/>
        <w:autoSpaceDN w:val="0"/>
        <w:adjustRightInd w:val="0"/>
        <w:rPr>
          <w:szCs w:val="24"/>
        </w:rPr>
        <w:pPrChange w:id="5780" w:author="Booth Elysia" w:date="2020-05-08T12:13:00Z">
          <w:pPr>
            <w:keepNext/>
          </w:pPr>
        </w:pPrChange>
      </w:pPr>
      <w:r w:rsidRPr="00EB320D">
        <w:rPr>
          <w:szCs w:val="24"/>
        </w:rPr>
        <w:t>where</w:t>
      </w:r>
    </w:p>
    <w:p w:rsidR="000249E1" w:rsidRPr="00FE311F" w:rsidRDefault="000249E1" w:rsidP="00CC6884">
      <w:pPr>
        <w:pStyle w:val="dl"/>
        <w:spacing w:after="120"/>
        <w:ind w:left="952" w:hanging="550"/>
        <w:rPr>
          <w:del w:id="5781" w:author="Booth Elysia" w:date="2020-05-08T12:13:00Z"/>
        </w:rPr>
      </w:pPr>
      <w:del w:id="5782" w:author="Booth Elysia" w:date="2020-05-08T12:13:00Z">
        <w:r w:rsidRPr="00FE311F">
          <w:rPr>
            <w:i/>
          </w:rPr>
          <w:delText>N</w:delText>
        </w:r>
        <w:r w:rsidRPr="00FE311F">
          <w:rPr>
            <w:position w:val="-6"/>
            <w:sz w:val="18"/>
          </w:rPr>
          <w:delText>Ed</w:delText>
        </w:r>
        <w:r w:rsidRPr="00FE311F">
          <w:tab/>
          <w:delText>is the design value of the compression force and</w:delText>
        </w:r>
      </w:del>
    </w:p>
    <w:p w:rsidR="000249E1" w:rsidRPr="00FE311F" w:rsidRDefault="00AB26C2" w:rsidP="00EF40F4">
      <w:pPr>
        <w:pStyle w:val="dl"/>
        <w:ind w:left="952" w:hanging="550"/>
        <w:rPr>
          <w:del w:id="5783" w:author="Booth Elysia" w:date="2020-05-08T12:13:00Z"/>
        </w:rPr>
      </w:pPr>
      <m:oMath>
        <m:sSub>
          <m:sSubPr>
            <m:ctrlPr>
              <w:del w:id="5784" w:author="Booth Elysia" w:date="2020-05-08T12:13:00Z">
                <w:rPr>
                  <w:rFonts w:ascii="Cambria Math" w:hAnsi="Cambria Math"/>
                  <w:i/>
                </w:rPr>
              </w:del>
            </m:ctrlPr>
          </m:sSubPr>
          <m:e>
            <m:r>
              <w:del w:id="5785" w:author="Booth Elysia" w:date="2020-05-08T12:13:00Z">
                <w:rPr>
                  <w:rFonts w:ascii="Cambria Math" w:hAnsi="Cambria Math"/>
                </w:rPr>
                <m:t>N</m:t>
              </w:del>
            </m:r>
          </m:e>
          <m:sub>
            <m:r>
              <w:del w:id="5786" w:author="Booth Elysia" w:date="2020-05-08T12:13:00Z">
                <m:rPr>
                  <m:sty m:val="p"/>
                </m:rPr>
                <w:rPr>
                  <w:rFonts w:ascii="Cambria Math" w:hAnsi="Cambria Math" w:hint="eastAsia"/>
                </w:rPr>
                <m:t>cr</m:t>
              </w:del>
            </m:r>
          </m:sub>
        </m:sSub>
      </m:oMath>
      <w:del w:id="5787" w:author="Booth Elysia" w:date="2020-05-08T12:13:00Z">
        <w:r w:rsidR="000249E1" w:rsidRPr="00FE311F">
          <w:tab/>
          <w:delText>is the critical axial force determined for in-plane flexural buckling of the member considered as hinged at its ends.</w:delText>
        </w:r>
      </w:del>
    </w:p>
    <w:tbl>
      <w:tblPr>
        <w:tblW w:w="0" w:type="auto"/>
        <w:tblInd w:w="440" w:type="dxa"/>
        <w:tblCellMar>
          <w:left w:w="100" w:type="dxa"/>
        </w:tblCellMar>
        <w:tblLook w:val="0000" w:firstRow="0" w:lastRow="0" w:firstColumn="0" w:lastColumn="0" w:noHBand="0" w:noVBand="0"/>
      </w:tblPr>
      <w:tblGrid>
        <w:gridCol w:w="575"/>
        <w:gridCol w:w="8737"/>
      </w:tblGrid>
      <w:tr w:rsidR="007B1ECF" w:rsidRPr="00EB320D" w:rsidTr="0032180C">
        <w:trPr>
          <w:ins w:id="5788" w:author="Booth Elysia" w:date="2020-05-08T12:13:00Z"/>
        </w:trPr>
        <w:tc>
          <w:tcPr>
            <w:tcW w:w="0" w:type="auto"/>
          </w:tcPr>
          <w:p w:rsidR="007B1ECF" w:rsidRPr="00EB320D" w:rsidRDefault="007B1ECF" w:rsidP="007B1ECF">
            <w:pPr>
              <w:pStyle w:val="Tablebody"/>
              <w:autoSpaceDE w:val="0"/>
              <w:autoSpaceDN w:val="0"/>
              <w:adjustRightInd w:val="0"/>
              <w:spacing w:after="180"/>
              <w:rPr>
                <w:ins w:id="5789" w:author="Booth Elysia" w:date="2020-05-08T12:13:00Z"/>
              </w:rPr>
            </w:pPr>
            <w:ins w:id="5790" w:author="Booth Elysia" w:date="2020-05-08T12:13:00Z">
              <w:r w:rsidRPr="00EB320D">
                <w:rPr>
                  <w:i/>
                  <w:szCs w:val="24"/>
                </w:rPr>
                <w:t>N</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5791" w:author="Booth Elysia" w:date="2020-05-08T12:13:00Z"/>
              </w:rPr>
            </w:pPr>
            <w:ins w:id="5792" w:author="Booth Elysia" w:date="2020-05-08T12:13:00Z">
              <w:r w:rsidRPr="00EB320D">
                <w:rPr>
                  <w:szCs w:val="24"/>
                </w:rPr>
                <w:t>is the design value of the compression force and</w:t>
              </w:r>
            </w:ins>
          </w:p>
        </w:tc>
      </w:tr>
      <w:tr w:rsidR="007B1ECF" w:rsidRPr="00EB320D" w:rsidTr="0032180C">
        <w:trPr>
          <w:ins w:id="5793" w:author="Booth Elysia" w:date="2020-05-08T12:13:00Z"/>
        </w:trPr>
        <w:tc>
          <w:tcPr>
            <w:tcW w:w="0" w:type="auto"/>
          </w:tcPr>
          <w:p w:rsidR="007B1ECF" w:rsidRPr="00EB320D" w:rsidRDefault="007B1ECF" w:rsidP="007B1ECF">
            <w:pPr>
              <w:pStyle w:val="Tablebody"/>
              <w:autoSpaceDE w:val="0"/>
              <w:autoSpaceDN w:val="0"/>
              <w:adjustRightInd w:val="0"/>
              <w:spacing w:after="180"/>
              <w:rPr>
                <w:ins w:id="5794" w:author="Booth Elysia" w:date="2020-05-08T12:13:00Z"/>
              </w:rPr>
            </w:pPr>
            <w:ins w:id="5795" w:author="Booth Elysia" w:date="2020-05-08T12:13:00Z">
              <w:r w:rsidRPr="00EB320D">
                <w:rPr>
                  <w:position w:val="-12"/>
                  <w:szCs w:val="24"/>
                </w:rPr>
                <w:object w:dxaOrig="360" w:dyaOrig="360" w14:anchorId="33DB6400">
                  <v:shape id="_x0000_i1075" type="#_x0000_t75" style="width:18pt;height:18pt" o:ole="">
                    <v:imagedata r:id="rId111" o:title=""/>
                  </v:shape>
                  <o:OLEObject Type="Embed" ProgID="Equation.DSMT4" ShapeID="_x0000_i1075" DrawAspect="Content" ObjectID="_1667111307" r:id="rId112"/>
                </w:object>
              </w:r>
            </w:ins>
          </w:p>
        </w:tc>
        <w:tc>
          <w:tcPr>
            <w:tcW w:w="0" w:type="auto"/>
          </w:tcPr>
          <w:p w:rsidR="007B1ECF" w:rsidRPr="00EB320D" w:rsidRDefault="007B1ECF" w:rsidP="007B1ECF">
            <w:pPr>
              <w:pStyle w:val="Tablebody"/>
              <w:autoSpaceDE w:val="0"/>
              <w:autoSpaceDN w:val="0"/>
              <w:adjustRightInd w:val="0"/>
              <w:spacing w:after="180"/>
              <w:rPr>
                <w:ins w:id="5796" w:author="Booth Elysia" w:date="2020-05-08T12:13:00Z"/>
              </w:rPr>
            </w:pPr>
            <w:ins w:id="5797" w:author="Booth Elysia" w:date="2020-05-08T12:13:00Z">
              <w:r w:rsidRPr="00EB320D">
                <w:rPr>
                  <w:szCs w:val="24"/>
                </w:rPr>
                <w:t>is the critical axial force determined for in-plane flexural buckling of the member considered as hinged at its ends.</w:t>
              </w:r>
            </w:ins>
          </w:p>
        </w:tc>
      </w:tr>
    </w:tbl>
    <w:p w:rsidR="007B1ECF" w:rsidRPr="00EB320D" w:rsidRDefault="007B1ECF">
      <w:pPr>
        <w:pStyle w:val="Note"/>
        <w:autoSpaceDE w:val="0"/>
        <w:autoSpaceDN w:val="0"/>
        <w:adjustRightInd w:val="0"/>
        <w:rPr>
          <w:szCs w:val="24"/>
        </w:rPr>
        <w:pPrChange w:id="5798" w:author="Booth Elysia" w:date="2020-05-08T12:13:00Z">
          <w:pPr>
            <w:pStyle w:val="Note"/>
          </w:pPr>
        </w:pPrChange>
      </w:pPr>
      <w:r w:rsidRPr="00EB320D">
        <w:rPr>
          <w:szCs w:val="24"/>
        </w:rPr>
        <w:t>NOTE</w:t>
      </w:r>
      <w:r w:rsidRPr="00EB320D">
        <w:rPr>
          <w:szCs w:val="24"/>
        </w:rPr>
        <w:tab/>
        <w:t xml:space="preserve">Equivalent bow imperfections are taken into account in member checks, see </w:t>
      </w:r>
      <w:r w:rsidRPr="00EB320D">
        <w:rPr>
          <w:rStyle w:val="citesec"/>
          <w:shd w:val="clear" w:color="auto" w:fill="auto"/>
          <w:rPrChange w:id="5799" w:author="Booth Elysia" w:date="2020-05-08T12:13:00Z">
            <w:rPr/>
          </w:rPrChange>
        </w:rPr>
        <w:t>7.2.2</w:t>
      </w:r>
      <w:r w:rsidRPr="00EB320D">
        <w:rPr>
          <w:szCs w:val="24"/>
        </w:rPr>
        <w:t xml:space="preserve"> (2).</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5800" w:author="Booth Elysia" w:date="2020-05-08T12:13:00Z">
          <w:pPr>
            <w:pStyle w:val="Heading3"/>
          </w:pPr>
        </w:pPrChange>
      </w:pPr>
      <w:bookmarkStart w:id="5801" w:name="_Toc517879647"/>
      <w:bookmarkStart w:id="5802" w:name="_Toc40096662"/>
      <w:r w:rsidRPr="00EB320D">
        <w:rPr>
          <w:rFonts w:eastAsia="Times New Roman"/>
          <w:szCs w:val="24"/>
        </w:rPr>
        <w:t>Imperfections for analysis of bracing systems</w:t>
      </w:r>
      <w:bookmarkEnd w:id="5801"/>
      <w:bookmarkEnd w:id="5802"/>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803" w:author="Booth Elysia" w:date="2020-05-08T12:13:00Z">
          <w:pPr>
            <w:pStyle w:val="Heading4"/>
          </w:pPr>
        </w:pPrChange>
      </w:pPr>
      <w:r w:rsidRPr="00EB320D">
        <w:rPr>
          <w:rFonts w:eastAsia="Times New Roman"/>
          <w:szCs w:val="24"/>
        </w:rPr>
        <w:t>Horizontal bracing systems</w:t>
      </w:r>
    </w:p>
    <w:p w:rsidR="007B1ECF" w:rsidRPr="00EB320D" w:rsidRDefault="007B1ECF">
      <w:pPr>
        <w:pStyle w:val="BodyText"/>
        <w:autoSpaceDE w:val="0"/>
        <w:autoSpaceDN w:val="0"/>
        <w:adjustRightInd w:val="0"/>
        <w:rPr>
          <w:szCs w:val="24"/>
        </w:rPr>
        <w:pPrChange w:id="5804" w:author="Booth Elysia" w:date="2020-05-08T12:13:00Z">
          <w:pPr/>
        </w:pPrChange>
      </w:pPr>
      <w:r w:rsidRPr="00EB320D">
        <w:rPr>
          <w:szCs w:val="24"/>
        </w:rPr>
        <w:t xml:space="preserve">(1) In the analysis of bracing systems which are required to provide lateral stability within the length of beams or compression members, the effects of imperfections should be included by means of an equivalent geometrical imperfection of the members to be restrained, in the form of an initial bow imperfection calculated from </w:t>
      </w:r>
      <w:r w:rsidRPr="00EB320D">
        <w:rPr>
          <w:rStyle w:val="citeeq"/>
          <w:shd w:val="clear" w:color="auto" w:fill="auto"/>
          <w:rPrChange w:id="5805" w:author="Booth Elysia" w:date="2020-05-08T12:13:00Z">
            <w:rPr>
              <w:lang w:eastAsia="ja-JP"/>
            </w:rPr>
          </w:rPrChange>
        </w:rPr>
        <w:t>Formula (7.13)</w:t>
      </w:r>
      <w:r w:rsidRPr="00EB320D">
        <w:rPr>
          <w:szCs w:val="24"/>
        </w:rPr>
        <w:t>:</w:t>
      </w:r>
    </w:p>
    <w:tbl>
      <w:tblPr>
        <w:tblStyle w:val="TableFormula"/>
        <w:tblW w:w="9752" w:type="dxa"/>
        <w:tblLook w:val="04A0" w:firstRow="1" w:lastRow="0" w:firstColumn="1" w:lastColumn="0" w:noHBand="0" w:noVBand="1"/>
      </w:tblPr>
      <w:tblGrid>
        <w:gridCol w:w="8619"/>
        <w:gridCol w:w="1133"/>
      </w:tblGrid>
      <w:tr w:rsidR="009F0D4B" w:rsidRPr="00FE311F" w:rsidTr="009F0D4B">
        <w:trPr>
          <w:del w:id="5806" w:author="Booth Elysia" w:date="2020-05-08T12:13:00Z"/>
        </w:trPr>
        <w:tc>
          <w:tcPr>
            <w:tcW w:w="8618" w:type="dxa"/>
          </w:tcPr>
          <w:p w:rsidR="009F0D4B" w:rsidRPr="00FE311F" w:rsidRDefault="009F0D4B" w:rsidP="00245A29">
            <w:pPr>
              <w:spacing w:after="220"/>
              <w:rPr>
                <w:del w:id="5807" w:author="Booth Elysia" w:date="2020-05-08T12:13:00Z"/>
              </w:rPr>
            </w:pPr>
            <m:oMathPara>
              <m:oMath>
                <m:r>
                  <w:del w:id="5808" w:author="Booth Elysia" w:date="2020-05-08T12:13:00Z">
                    <w:rPr>
                      <w:rFonts w:ascii="Cambria Math" w:hAnsi="Cambria Math"/>
                    </w:rPr>
                    <m:t>e</m:t>
                  </w:del>
                </m:r>
                <m:r>
                  <w:del w:id="5809" w:author="Booth Elysia" w:date="2020-05-08T12:13:00Z">
                    <m:rPr>
                      <m:sty m:val="p"/>
                    </m:rPr>
                    <w:rPr>
                      <w:rFonts w:ascii="Cambria Math" w:hAnsi="Cambria Math"/>
                      <w:position w:val="-6"/>
                      <w:sz w:val="16"/>
                    </w:rPr>
                    <m:t>0</m:t>
                  </w:del>
                </m:r>
                <m:r>
                  <w:del w:id="5810" w:author="Booth Elysia" w:date="2020-05-08T12:13:00Z">
                    <m:rPr>
                      <m:sty m:val="p"/>
                    </m:rPr>
                    <w:rPr>
                      <w:rFonts w:ascii="Cambria Math" w:hAnsi="Cambria Math"/>
                    </w:rPr>
                    <m:t>=</m:t>
                  </w:del>
                </m:r>
                <m:r>
                  <w:del w:id="5811" w:author="Booth Elysia" w:date="2020-05-08T12:13:00Z">
                    <w:rPr>
                      <w:rFonts w:ascii="Cambria Math" w:hAnsi="Cambria Math"/>
                    </w:rPr>
                    <m:t>α</m:t>
                  </w:del>
                </m:r>
                <m:r>
                  <w:del w:id="5812" w:author="Booth Elysia" w:date="2020-05-08T12:13:00Z">
                    <m:rPr>
                      <m:sty m:val="p"/>
                    </m:rPr>
                    <w:rPr>
                      <w:rFonts w:ascii="Cambria Math" w:hAnsi="Cambria Math"/>
                      <w:position w:val="-6"/>
                      <w:sz w:val="16"/>
                    </w:rPr>
                    <m:t>m</m:t>
                  </w:del>
                </m:r>
                <m:r>
                  <w:del w:id="5813" w:author="Booth Elysia" w:date="2020-05-08T12:13:00Z">
                    <m:rPr>
                      <m:sty m:val="p"/>
                    </m:rPr>
                    <w:rPr>
                      <w:rFonts w:ascii="Cambria Math" w:hAnsi="Cambria Math"/>
                    </w:rPr>
                    <m:t xml:space="preserve"> </m:t>
                  </w:del>
                </m:r>
                <m:r>
                  <w:del w:id="5814" w:author="Booth Elysia" w:date="2020-05-08T12:13:00Z">
                    <w:rPr>
                      <w:rFonts w:ascii="Cambria Math" w:hAnsi="Cambria Math"/>
                    </w:rPr>
                    <m:t>L</m:t>
                  </w:del>
                </m:r>
                <m:r>
                  <w:del w:id="5815" w:author="Booth Elysia" w:date="2020-05-08T12:13:00Z">
                    <m:rPr>
                      <m:sty m:val="p"/>
                    </m:rPr>
                    <w:rPr>
                      <w:rFonts w:ascii="Cambria Math" w:hAnsi="Cambria Math"/>
                    </w:rPr>
                    <m:t>/500</m:t>
                  </w:del>
                </m:r>
              </m:oMath>
            </m:oMathPara>
          </w:p>
        </w:tc>
        <w:tc>
          <w:tcPr>
            <w:tcW w:w="1133" w:type="dxa"/>
            <w:vAlign w:val="center"/>
          </w:tcPr>
          <w:p w:rsidR="009F0D4B" w:rsidRPr="00FE311F" w:rsidRDefault="009F0D4B" w:rsidP="009F0D4B">
            <w:pPr>
              <w:spacing w:after="220"/>
              <w:jc w:val="right"/>
              <w:rPr>
                <w:del w:id="5816" w:author="Booth Elysia" w:date="2020-05-08T12:13:00Z"/>
              </w:rPr>
            </w:pPr>
            <w:del w:id="5817" w:author="Booth Elysia" w:date="2020-05-08T12:13:00Z">
              <w:r w:rsidRPr="00FE311F">
                <w:delText>(</w:delText>
              </w:r>
              <w:r w:rsidRPr="00FC0F1E">
                <w:fldChar w:fldCharType="begin" w:fldLock="1"/>
              </w:r>
              <w:r w:rsidRPr="00FC0F1E">
                <w:delInstrText xml:space="preserve"> STYLEREF 1 \s </w:delInstrText>
              </w:r>
              <w:r w:rsidRPr="00FC0F1E">
                <w:fldChar w:fldCharType="separate"/>
              </w:r>
              <w:r w:rsidR="00DA15EC" w:rsidRPr="00FC0F1E">
                <w:rPr>
                  <w:noProof/>
                </w:rPr>
                <w:delText>7</w:delText>
              </w:r>
              <w:r w:rsidRPr="00FC0F1E">
                <w:rPr>
                  <w:noProof/>
                </w:rPr>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13</w:delText>
              </w:r>
              <w:r w:rsidRPr="00FC0F1E">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5818" w:author="Booth Elysia" w:date="2020-05-08T12:13:00Z"/>
          <w:szCs w:val="24"/>
        </w:rPr>
      </w:pPr>
      <w:ins w:id="5819" w:author="Booth Elysia" w:date="2020-05-08T12:13:00Z">
        <w:r w:rsidRPr="00EB320D">
          <w:rPr>
            <w:position w:val="-10"/>
            <w:szCs w:val="24"/>
          </w:rPr>
          <w:object w:dxaOrig="1460" w:dyaOrig="300" w14:anchorId="160409DA">
            <v:shape id="_x0000_i1076" type="#_x0000_t75" style="width:69.75pt;height:15pt" o:ole="">
              <v:imagedata r:id="rId113" o:title=""/>
            </v:shape>
            <o:OLEObject Type="Embed" ProgID="Equation.DSMT4" ShapeID="_x0000_i1076" DrawAspect="Content" ObjectID="_1667111308" r:id="rId114"/>
          </w:object>
        </w:r>
      </w:ins>
      <w:ins w:id="5820" w:author="Booth Elysia" w:date="2020-05-08T12:13:00Z">
        <w:r w:rsidRPr="00EB320D">
          <w:rPr>
            <w:szCs w:val="24"/>
          </w:rPr>
          <w:tab/>
          <w:t>(7.13)</w:t>
        </w:r>
      </w:ins>
    </w:p>
    <w:p w:rsidR="007B1ECF" w:rsidRPr="00EB320D" w:rsidRDefault="007B1ECF">
      <w:pPr>
        <w:pStyle w:val="BodyText"/>
        <w:keepNext/>
        <w:autoSpaceDE w:val="0"/>
        <w:autoSpaceDN w:val="0"/>
        <w:adjustRightInd w:val="0"/>
        <w:rPr>
          <w:szCs w:val="24"/>
        </w:rPr>
        <w:pPrChange w:id="5821"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5822" w:author="Booth Elysia" w:date="2020-05-08T12:13:00Z">
          <w:pPr>
            <w:pStyle w:val="dl"/>
            <w:ind w:left="805"/>
          </w:pPr>
        </w:pPrChange>
      </w:pPr>
      <w:r w:rsidRPr="00EB320D">
        <w:rPr>
          <w:rFonts w:eastAsia="Times New Roman"/>
          <w:i/>
          <w:szCs w:val="24"/>
        </w:rPr>
        <w:t>L</w:t>
      </w:r>
      <w:r w:rsidRPr="00EB320D">
        <w:rPr>
          <w:rFonts w:eastAsia="Times New Roman"/>
          <w:szCs w:val="24"/>
        </w:rPr>
        <w:tab/>
      </w:r>
      <w:ins w:id="5823" w:author="Booth Elysia" w:date="2020-05-08T12:13:00Z">
        <w:r w:rsidRPr="00EB320D">
          <w:rPr>
            <w:rFonts w:eastAsia="Times New Roman"/>
            <w:szCs w:val="24"/>
          </w:rPr>
          <w:t xml:space="preserve">     </w:t>
        </w:r>
      </w:ins>
      <w:r w:rsidRPr="00EB320D">
        <w:rPr>
          <w:rFonts w:eastAsia="Times New Roman"/>
          <w:szCs w:val="24"/>
        </w:rPr>
        <w:t>is the span of the bracing system</w:t>
      </w:r>
    </w:p>
    <w:p w:rsidR="000249E1" w:rsidRPr="00FE311F" w:rsidRDefault="00AB26C2" w:rsidP="00250412">
      <w:pPr>
        <w:pStyle w:val="Formula"/>
        <w:rPr>
          <w:del w:id="5824" w:author="Booth Elysia" w:date="2020-05-08T12:13:00Z"/>
        </w:rPr>
      </w:pPr>
      <m:oMathPara>
        <m:oMath>
          <m:sSub>
            <m:sSubPr>
              <m:ctrlPr>
                <w:del w:id="5825" w:author="Booth Elysia" w:date="2020-05-08T12:13:00Z">
                  <w:rPr>
                    <w:rFonts w:ascii="Cambria Math" w:hAnsi="Cambria Math"/>
                  </w:rPr>
                </w:del>
              </m:ctrlPr>
            </m:sSubPr>
            <m:e>
              <m:r>
                <w:del w:id="5826" w:author="Booth Elysia" w:date="2020-05-08T12:13:00Z">
                  <w:rPr>
                    <w:rFonts w:ascii="Cambria Math" w:hAnsi="Cambria Math"/>
                  </w:rPr>
                  <m:t>α</m:t>
                </w:del>
              </m:r>
            </m:e>
            <m:sub>
              <m:r>
                <w:del w:id="5827" w:author="Booth Elysia" w:date="2020-05-08T12:13:00Z">
                  <m:rPr>
                    <m:sty m:val="p"/>
                  </m:rPr>
                  <w:rPr>
                    <w:rFonts w:ascii="Cambria Math" w:hAnsi="Cambria Math" w:hint="eastAsia"/>
                  </w:rPr>
                  <m:t>m</m:t>
                </w:del>
              </m:r>
            </m:sub>
          </m:sSub>
          <m:r>
            <w:del w:id="5828" w:author="Booth Elysia" w:date="2020-05-08T12:13:00Z">
              <w:rPr>
                <w:rFonts w:ascii="Cambria Math" w:hAnsi="Cambria Math" w:hint="eastAsia"/>
              </w:rPr>
              <m:t>=</m:t>
            </w:del>
          </m:r>
          <m:rad>
            <m:radPr>
              <m:degHide m:val="1"/>
              <m:ctrlPr>
                <w:del w:id="5829" w:author="Booth Elysia" w:date="2020-05-08T12:13:00Z">
                  <w:rPr>
                    <w:rFonts w:ascii="Cambria Math" w:hAnsi="Cambria Math"/>
                  </w:rPr>
                </w:del>
              </m:ctrlPr>
            </m:radPr>
            <m:deg/>
            <m:e>
              <m:r>
                <w:del w:id="5830" w:author="Booth Elysia" w:date="2020-05-08T12:13:00Z">
                  <m:rPr>
                    <m:sty m:val="p"/>
                  </m:rPr>
                  <w:rPr>
                    <w:rFonts w:ascii="Cambria Math" w:hAnsi="Cambria Math" w:hint="eastAsia"/>
                  </w:rPr>
                  <m:t>0,5</m:t>
                </w:del>
              </m:r>
              <m:r>
                <w:del w:id="5831" w:author="Booth Elysia" w:date="2020-05-08T12:13:00Z">
                  <m:rPr>
                    <m:nor/>
                  </m:rPr>
                  <m:t> </m:t>
                </w:del>
              </m:r>
              <m:d>
                <m:dPr>
                  <m:ctrlPr>
                    <w:del w:id="5832" w:author="Booth Elysia" w:date="2020-05-08T12:13:00Z">
                      <w:rPr>
                        <w:rFonts w:ascii="Cambria Math" w:hAnsi="Cambria Math"/>
                      </w:rPr>
                    </w:del>
                  </m:ctrlPr>
                </m:dPr>
                <m:e>
                  <m:r>
                    <w:del w:id="5833" w:author="Booth Elysia" w:date="2020-05-08T12:13:00Z">
                      <w:rPr>
                        <w:rFonts w:ascii="Cambria Math" w:hAnsi="Cambria Math" w:hint="eastAsia"/>
                      </w:rPr>
                      <m:t>1+</m:t>
                    </w:del>
                  </m:r>
                  <m:f>
                    <m:fPr>
                      <m:ctrlPr>
                        <w:del w:id="5834" w:author="Booth Elysia" w:date="2020-05-08T12:13:00Z">
                          <w:rPr>
                            <w:rFonts w:ascii="Cambria Math" w:hAnsi="Cambria Math"/>
                          </w:rPr>
                        </w:del>
                      </m:ctrlPr>
                    </m:fPr>
                    <m:num>
                      <m:r>
                        <w:del w:id="5835" w:author="Booth Elysia" w:date="2020-05-08T12:13:00Z">
                          <w:rPr>
                            <w:rFonts w:ascii="Cambria Math" w:hAnsi="Cambria Math" w:hint="eastAsia"/>
                          </w:rPr>
                          <m:t>1</m:t>
                        </w:del>
                      </m:r>
                    </m:num>
                    <m:den>
                      <m:r>
                        <w:del w:id="5836" w:author="Booth Elysia" w:date="2020-05-08T12:13:00Z">
                          <w:rPr>
                            <w:rFonts w:ascii="Cambria Math" w:hAnsi="Cambria Math"/>
                          </w:rPr>
                          <m:t>m</m:t>
                        </w:del>
                      </m:r>
                    </m:den>
                  </m:f>
                </m:e>
              </m:d>
            </m:e>
          </m:rad>
        </m:oMath>
      </m:oMathPara>
    </w:p>
    <w:p w:rsidR="007B1ECF" w:rsidRPr="00EB320D" w:rsidRDefault="007B1ECF">
      <w:pPr>
        <w:pStyle w:val="Formula"/>
        <w:tabs>
          <w:tab w:val="center" w:pos="5360"/>
          <w:tab w:val="right" w:pos="10320"/>
        </w:tabs>
        <w:autoSpaceDE w:val="0"/>
        <w:autoSpaceDN w:val="0"/>
        <w:adjustRightInd w:val="0"/>
        <w:jc w:val="both"/>
        <w:rPr>
          <w:ins w:id="5837" w:author="Booth Elysia" w:date="2020-05-08T12:13:00Z"/>
          <w:szCs w:val="24"/>
        </w:rPr>
      </w:pPr>
      <w:ins w:id="5838" w:author="Booth Elysia" w:date="2020-05-08T12:13:00Z">
        <w:r w:rsidRPr="00EB320D">
          <w:rPr>
            <w:position w:val="-30"/>
            <w:szCs w:val="24"/>
          </w:rPr>
          <w:object w:dxaOrig="1760" w:dyaOrig="720" w14:anchorId="33FAA3D2">
            <v:shape id="_x0000_i1077" type="#_x0000_t75" style="width:88.5pt;height:36pt" o:ole="">
              <v:imagedata r:id="rId115" o:title=""/>
            </v:shape>
            <o:OLEObject Type="Embed" ProgID="Equation.DSMT4" ShapeID="_x0000_i1077" DrawAspect="Content" ObjectID="_1667111309" r:id="rId116"/>
          </w:object>
        </w:r>
      </w:ins>
    </w:p>
    <w:p w:rsidR="007B1ECF" w:rsidRPr="00EB320D" w:rsidRDefault="007B1ECF">
      <w:pPr>
        <w:pStyle w:val="BodyText"/>
        <w:keepNext/>
        <w:tabs>
          <w:tab w:val="left" w:pos="709"/>
        </w:tabs>
        <w:autoSpaceDE w:val="0"/>
        <w:autoSpaceDN w:val="0"/>
        <w:adjustRightInd w:val="0"/>
        <w:rPr>
          <w:szCs w:val="24"/>
        </w:rPr>
        <w:pPrChange w:id="5839" w:author="Booth Elysia" w:date="2020-05-08T12:13:00Z">
          <w:pPr>
            <w:keepNext/>
            <w:tabs>
              <w:tab w:val="left" w:pos="709"/>
            </w:tabs>
            <w:spacing w:before="100"/>
          </w:pPr>
        </w:pPrChange>
      </w:pPr>
      <w:r w:rsidRPr="00EB320D">
        <w:rPr>
          <w:szCs w:val="24"/>
        </w:rPr>
        <w:t xml:space="preserve">in which </w:t>
      </w:r>
      <w:r w:rsidRPr="00EB320D">
        <w:rPr>
          <w:i/>
          <w:szCs w:val="24"/>
        </w:rPr>
        <w:t>m</w:t>
      </w:r>
      <w:r w:rsidRPr="00EB320D">
        <w:rPr>
          <w:szCs w:val="24"/>
        </w:rPr>
        <w:t xml:space="preserve"> is the number of members to be restrained.</w:t>
      </w:r>
    </w:p>
    <w:p w:rsidR="007B1ECF" w:rsidRPr="00EB320D" w:rsidRDefault="007B1ECF">
      <w:pPr>
        <w:pStyle w:val="BodyText"/>
        <w:autoSpaceDE w:val="0"/>
        <w:autoSpaceDN w:val="0"/>
        <w:adjustRightInd w:val="0"/>
        <w:rPr>
          <w:szCs w:val="24"/>
        </w:rPr>
        <w:pPrChange w:id="5840" w:author="Booth Elysia" w:date="2020-05-08T12:13:00Z">
          <w:pPr/>
        </w:pPrChange>
      </w:pPr>
      <w:r w:rsidRPr="00EB320D">
        <w:rPr>
          <w:szCs w:val="24"/>
        </w:rPr>
        <w:t xml:space="preserve">(2) The effects of the initial bow imperfections of the members to be restrained by a bracing system, may be replaced by an equivalent load, </w:t>
      </w:r>
      <w:r w:rsidRPr="00EB320D">
        <w:rPr>
          <w:i/>
          <w:szCs w:val="24"/>
        </w:rPr>
        <w:t>q</w:t>
      </w:r>
      <w:r w:rsidRPr="00EB320D">
        <w:rPr>
          <w:position w:val="-6"/>
          <w:sz w:val="18"/>
          <w:szCs w:val="24"/>
        </w:rPr>
        <w:t>d</w:t>
      </w:r>
      <w:r w:rsidRPr="00EB320D">
        <w:rPr>
          <w:szCs w:val="24"/>
        </w:rPr>
        <w:t xml:space="preserve">, as shown in </w:t>
      </w:r>
      <w:r w:rsidRPr="00EB320D">
        <w:rPr>
          <w:rStyle w:val="citefig"/>
          <w:shd w:val="clear" w:color="auto" w:fill="auto"/>
          <w:rPrChange w:id="5841" w:author="Booth Elysia" w:date="2020-05-08T12:13:00Z">
            <w:rPr>
              <w:lang w:eastAsia="ja-JP"/>
            </w:rPr>
          </w:rPrChange>
        </w:rPr>
        <w:t>Figure 7.7</w:t>
      </w:r>
      <w:r w:rsidRPr="00EB320D">
        <w:rPr>
          <w:szCs w:val="24"/>
        </w:rPr>
        <w:t xml:space="preserve">, calculated from </w:t>
      </w:r>
      <w:r w:rsidRPr="00EB320D">
        <w:rPr>
          <w:rStyle w:val="citeeq"/>
          <w:shd w:val="clear" w:color="auto" w:fill="auto"/>
          <w:rPrChange w:id="5842" w:author="Booth Elysia" w:date="2020-05-08T12:13:00Z">
            <w:rPr>
              <w:lang w:eastAsia="ja-JP"/>
            </w:rPr>
          </w:rPrChange>
        </w:rPr>
        <w:t>Formula (7.14)</w:t>
      </w:r>
      <w:r w:rsidRPr="00EB320D">
        <w:rPr>
          <w:szCs w:val="24"/>
        </w:rPr>
        <w:t>:</w:t>
      </w:r>
    </w:p>
    <w:tbl>
      <w:tblPr>
        <w:tblStyle w:val="TableFormula"/>
        <w:tblW w:w="9752" w:type="dxa"/>
        <w:tblLook w:val="04A0" w:firstRow="1" w:lastRow="0" w:firstColumn="1" w:lastColumn="0" w:noHBand="0" w:noVBand="1"/>
      </w:tblPr>
      <w:tblGrid>
        <w:gridCol w:w="8619"/>
        <w:gridCol w:w="1133"/>
      </w:tblGrid>
      <w:tr w:rsidR="009F0D4B" w:rsidRPr="00FE311F" w:rsidTr="009F0D4B">
        <w:trPr>
          <w:del w:id="5843" w:author="Booth Elysia" w:date="2020-05-08T12:13:00Z"/>
        </w:trPr>
        <w:tc>
          <w:tcPr>
            <w:tcW w:w="8618" w:type="dxa"/>
          </w:tcPr>
          <w:p w:rsidR="009F0D4B" w:rsidRPr="00FE311F" w:rsidRDefault="00AB26C2" w:rsidP="009F0D4B">
            <w:pPr>
              <w:spacing w:after="220"/>
              <w:rPr>
                <w:del w:id="5844" w:author="Booth Elysia" w:date="2020-05-08T12:13:00Z"/>
              </w:rPr>
            </w:pPr>
            <m:oMathPara>
              <m:oMath>
                <m:sSub>
                  <m:sSubPr>
                    <m:ctrlPr>
                      <w:del w:id="5845" w:author="Booth Elysia" w:date="2020-05-08T12:13:00Z">
                        <w:rPr>
                          <w:rFonts w:ascii="Cambria Math" w:hAnsi="Cambria Math"/>
                          <w:i/>
                        </w:rPr>
                      </w:del>
                    </m:ctrlPr>
                  </m:sSubPr>
                  <m:e>
                    <m:r>
                      <w:del w:id="5846" w:author="Booth Elysia" w:date="2020-05-08T12:13:00Z">
                        <w:rPr>
                          <w:rFonts w:ascii="Cambria Math" w:hAnsi="Cambria Math"/>
                        </w:rPr>
                        <m:t>q</m:t>
                      </w:del>
                    </m:r>
                  </m:e>
                  <m:sub>
                    <m:r>
                      <w:del w:id="5847" w:author="Booth Elysia" w:date="2020-05-08T12:13:00Z">
                        <m:rPr>
                          <m:sty m:val="p"/>
                        </m:rPr>
                        <w:rPr>
                          <w:rFonts w:ascii="Cambria Math" w:hAnsi="Cambria Math" w:hint="eastAsia"/>
                        </w:rPr>
                        <m:t>d</m:t>
                      </w:del>
                    </m:r>
                  </m:sub>
                </m:sSub>
                <m:r>
                  <w:del w:id="5848" w:author="Booth Elysia" w:date="2020-05-08T12:13:00Z">
                    <w:rPr>
                      <w:rFonts w:ascii="Cambria Math" w:hAnsi="Cambria Math" w:hint="eastAsia"/>
                    </w:rPr>
                    <m:t>=</m:t>
                  </w:del>
                </m:r>
                <m:nary>
                  <m:naryPr>
                    <m:chr m:val="∑"/>
                    <m:limLoc m:val="undOvr"/>
                    <m:subHide m:val="1"/>
                    <m:supHide m:val="1"/>
                    <m:ctrlPr>
                      <w:del w:id="5849" w:author="Booth Elysia" w:date="2020-05-08T12:13:00Z">
                        <w:rPr>
                          <w:rFonts w:ascii="Cambria Math" w:hAnsi="Cambria Math"/>
                          <w:i/>
                        </w:rPr>
                      </w:del>
                    </m:ctrlPr>
                  </m:naryPr>
                  <m:sub/>
                  <m:sup/>
                  <m:e>
                    <m:sSub>
                      <m:sSubPr>
                        <m:ctrlPr>
                          <w:del w:id="5850" w:author="Booth Elysia" w:date="2020-05-08T12:13:00Z">
                            <w:rPr>
                              <w:rFonts w:ascii="Cambria Math" w:hAnsi="Cambria Math"/>
                              <w:i/>
                            </w:rPr>
                          </w:del>
                        </m:ctrlPr>
                      </m:sSubPr>
                      <m:e>
                        <m:r>
                          <w:del w:id="5851" w:author="Booth Elysia" w:date="2020-05-08T12:13:00Z">
                            <w:rPr>
                              <w:rFonts w:ascii="Cambria Math" w:hAnsi="Cambria Math"/>
                            </w:rPr>
                            <m:t>N</m:t>
                          </w:del>
                        </m:r>
                      </m:e>
                      <m:sub>
                        <m:r>
                          <w:del w:id="5852" w:author="Booth Elysia" w:date="2020-05-08T12:13:00Z">
                            <m:rPr>
                              <m:sty m:val="p"/>
                            </m:rPr>
                            <w:rPr>
                              <w:rFonts w:ascii="Cambria Math" w:hAnsi="Cambria Math" w:hint="eastAsia"/>
                            </w:rPr>
                            <m:t>Ed</m:t>
                          </w:del>
                        </m:r>
                      </m:sub>
                    </m:sSub>
                    <m:r>
                      <w:del w:id="5853" w:author="Booth Elysia" w:date="2020-05-08T12:13:00Z">
                        <w:rPr>
                          <w:rFonts w:ascii="Cambria Math" w:hAnsi="Cambria Math" w:hint="eastAsia"/>
                        </w:rPr>
                        <m:t>8</m:t>
                      </w:del>
                    </m:r>
                    <m:f>
                      <m:fPr>
                        <m:ctrlPr>
                          <w:del w:id="5854" w:author="Booth Elysia" w:date="2020-05-08T12:13:00Z">
                            <w:rPr>
                              <w:rFonts w:ascii="Cambria Math" w:hAnsi="Cambria Math"/>
                              <w:i/>
                            </w:rPr>
                          </w:del>
                        </m:ctrlPr>
                      </m:fPr>
                      <m:num>
                        <m:sSub>
                          <m:sSubPr>
                            <m:ctrlPr>
                              <w:del w:id="5855" w:author="Booth Elysia" w:date="2020-05-08T12:13:00Z">
                                <w:rPr>
                                  <w:rFonts w:ascii="Cambria Math" w:hAnsi="Cambria Math"/>
                                  <w:i/>
                                </w:rPr>
                              </w:del>
                            </m:ctrlPr>
                          </m:sSubPr>
                          <m:e>
                            <m:r>
                              <w:del w:id="5856" w:author="Booth Elysia" w:date="2020-05-08T12:13:00Z">
                                <w:rPr>
                                  <w:rFonts w:ascii="Cambria Math" w:hAnsi="Cambria Math"/>
                                </w:rPr>
                                <m:t>e</m:t>
                              </w:del>
                            </m:r>
                          </m:e>
                          <m:sub>
                            <m:r>
                              <w:del w:id="5857" w:author="Booth Elysia" w:date="2020-05-08T12:13:00Z">
                                <w:rPr>
                                  <w:rFonts w:ascii="Cambria Math" w:hAnsi="Cambria Math" w:hint="eastAsia"/>
                                </w:rPr>
                                <m:t>0</m:t>
                              </w:del>
                            </m:r>
                          </m:sub>
                        </m:sSub>
                        <m:r>
                          <w:del w:id="5858" w:author="Booth Elysia" w:date="2020-05-08T12:13:00Z">
                            <w:rPr>
                              <w:rFonts w:ascii="Cambria Math" w:hAnsi="Cambria Math" w:hint="eastAsia"/>
                            </w:rPr>
                            <m:t>+</m:t>
                          </w:del>
                        </m:r>
                        <m:sSub>
                          <m:sSubPr>
                            <m:ctrlPr>
                              <w:del w:id="5859" w:author="Booth Elysia" w:date="2020-05-08T12:13:00Z">
                                <w:rPr>
                                  <w:rFonts w:ascii="Cambria Math" w:hAnsi="Cambria Math"/>
                                  <w:i/>
                                </w:rPr>
                              </w:del>
                            </m:ctrlPr>
                          </m:sSubPr>
                          <m:e>
                            <m:r>
                              <w:del w:id="5860" w:author="Booth Elysia" w:date="2020-05-08T12:13:00Z">
                                <w:rPr>
                                  <w:rFonts w:ascii="Cambria Math" w:hAnsi="Cambria Math"/>
                                </w:rPr>
                                <m:t>δ</m:t>
                              </w:del>
                            </m:r>
                          </m:e>
                          <m:sub>
                            <m:r>
                              <w:del w:id="5861" w:author="Booth Elysia" w:date="2020-05-08T12:13:00Z">
                                <m:rPr>
                                  <m:sty m:val="p"/>
                                </m:rPr>
                                <w:rPr>
                                  <w:rFonts w:ascii="Cambria Math" w:hAnsi="Cambria Math" w:hint="eastAsia"/>
                                </w:rPr>
                                <m:t>q</m:t>
                              </w:del>
                            </m:r>
                          </m:sub>
                        </m:sSub>
                      </m:num>
                      <m:den>
                        <m:sSup>
                          <m:sSupPr>
                            <m:ctrlPr>
                              <w:del w:id="5862" w:author="Booth Elysia" w:date="2020-05-08T12:13:00Z">
                                <w:rPr>
                                  <w:rFonts w:ascii="Cambria Math" w:hAnsi="Cambria Math"/>
                                  <w:i/>
                                </w:rPr>
                              </w:del>
                            </m:ctrlPr>
                          </m:sSupPr>
                          <m:e>
                            <m:r>
                              <w:del w:id="5863" w:author="Booth Elysia" w:date="2020-05-08T12:13:00Z">
                                <w:rPr>
                                  <w:rFonts w:ascii="Cambria Math" w:hAnsi="Cambria Math"/>
                                </w:rPr>
                                <m:t>L</m:t>
                              </w:del>
                            </m:r>
                          </m:e>
                          <m:sup>
                            <m:r>
                              <w:del w:id="5864" w:author="Booth Elysia" w:date="2020-05-08T12:13:00Z">
                                <w:rPr>
                                  <w:rFonts w:ascii="Cambria Math" w:hAnsi="Cambria Math" w:hint="eastAsia"/>
                                </w:rPr>
                                <m:t>2</m:t>
                              </w:del>
                            </m:r>
                          </m:sup>
                        </m:sSup>
                      </m:den>
                    </m:f>
                  </m:e>
                </m:nary>
              </m:oMath>
            </m:oMathPara>
          </w:p>
        </w:tc>
        <w:tc>
          <w:tcPr>
            <w:tcW w:w="1133" w:type="dxa"/>
            <w:vAlign w:val="center"/>
          </w:tcPr>
          <w:p w:rsidR="009F0D4B" w:rsidRPr="00FE311F" w:rsidRDefault="009F0D4B" w:rsidP="009F0D4B">
            <w:pPr>
              <w:spacing w:after="220"/>
              <w:jc w:val="right"/>
              <w:rPr>
                <w:del w:id="5865" w:author="Booth Elysia" w:date="2020-05-08T12:13:00Z"/>
              </w:rPr>
            </w:pPr>
            <w:del w:id="5866" w:author="Booth Elysia" w:date="2020-05-08T12:13:00Z">
              <w:r w:rsidRPr="00FE311F">
                <w:delText>(</w:delText>
              </w:r>
              <w:r w:rsidRPr="00FC0F1E">
                <w:fldChar w:fldCharType="begin" w:fldLock="1"/>
              </w:r>
              <w:r w:rsidRPr="00FC0F1E">
                <w:delInstrText xml:space="preserve"> STYLEREF 1 \s </w:delInstrText>
              </w:r>
              <w:r w:rsidRPr="00FC0F1E">
                <w:fldChar w:fldCharType="separate"/>
              </w:r>
              <w:r w:rsidR="00DA15EC" w:rsidRPr="00FC0F1E">
                <w:rPr>
                  <w:noProof/>
                </w:rPr>
                <w:delText>7</w:delText>
              </w:r>
              <w:r w:rsidRPr="00FC0F1E">
                <w:rPr>
                  <w:noProof/>
                </w:rPr>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14</w:delText>
              </w:r>
              <w:r w:rsidRPr="00FC0F1E">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5867" w:author="Booth Elysia" w:date="2020-05-08T12:13:00Z"/>
          <w:szCs w:val="24"/>
        </w:rPr>
      </w:pPr>
      <w:ins w:id="5868" w:author="Booth Elysia" w:date="2020-05-08T12:13:00Z">
        <w:r w:rsidRPr="00EB320D">
          <w:rPr>
            <w:position w:val="-28"/>
            <w:szCs w:val="24"/>
          </w:rPr>
          <w:object w:dxaOrig="2020" w:dyaOrig="700" w14:anchorId="316B8EE6">
            <v:shape id="_x0000_i1078" type="#_x0000_t75" style="width:101.25pt;height:35.25pt" o:ole="">
              <v:imagedata r:id="rId117" o:title=""/>
            </v:shape>
            <o:OLEObject Type="Embed" ProgID="Equation.DSMT4" ShapeID="_x0000_i1078" DrawAspect="Content" ObjectID="_1667111310" r:id="rId118"/>
          </w:object>
        </w:r>
      </w:ins>
      <w:ins w:id="5869" w:author="Booth Elysia" w:date="2020-05-08T12:13:00Z">
        <w:r w:rsidRPr="00EB320D">
          <w:rPr>
            <w:szCs w:val="24"/>
          </w:rPr>
          <w:t xml:space="preserve"> </w:t>
        </w:r>
        <w:r w:rsidRPr="00EB320D">
          <w:rPr>
            <w:szCs w:val="24"/>
          </w:rPr>
          <w:tab/>
          <w:t>(7.14)</w:t>
        </w:r>
      </w:ins>
    </w:p>
    <w:p w:rsidR="007B1ECF" w:rsidRPr="00EB320D" w:rsidRDefault="007B1ECF">
      <w:pPr>
        <w:pStyle w:val="BodyText"/>
        <w:keepNext/>
        <w:autoSpaceDE w:val="0"/>
        <w:autoSpaceDN w:val="0"/>
        <w:adjustRightInd w:val="0"/>
        <w:rPr>
          <w:szCs w:val="24"/>
        </w:rPr>
        <w:pPrChange w:id="5870" w:author="Booth Elysia" w:date="2020-05-08T12:13:00Z">
          <w:pPr>
            <w:keepNext/>
          </w:pPr>
        </w:pPrChange>
      </w:pPr>
      <w:r w:rsidRPr="00EB320D">
        <w:rPr>
          <w:szCs w:val="24"/>
        </w:rPr>
        <w:t>where</w:t>
      </w:r>
    </w:p>
    <w:p w:rsidR="000249E1" w:rsidRPr="00FE311F" w:rsidRDefault="000249E1" w:rsidP="00CC6884">
      <w:pPr>
        <w:pStyle w:val="dl"/>
        <w:spacing w:after="120"/>
        <w:ind w:left="952" w:hanging="550"/>
        <w:rPr>
          <w:del w:id="5871" w:author="Booth Elysia" w:date="2020-05-08T12:13:00Z"/>
        </w:rPr>
      </w:pPr>
      <w:del w:id="5872" w:author="Booth Elysia" w:date="2020-05-08T12:13:00Z">
        <w:r w:rsidRPr="00FC0F1E">
          <w:rPr>
            <w:i/>
          </w:rPr>
          <w:delText>N</w:delText>
        </w:r>
        <w:r w:rsidRPr="00FC0F1E">
          <w:rPr>
            <w:position w:val="-6"/>
            <w:sz w:val="18"/>
          </w:rPr>
          <w:delText>Ed</w:delText>
        </w:r>
        <w:r w:rsidRPr="00FC0F1E">
          <w:tab/>
          <w:delText>is the design value of the compression force</w:delText>
        </w:r>
      </w:del>
    </w:p>
    <w:p w:rsidR="000249E1" w:rsidRPr="00FE311F" w:rsidRDefault="000249E1" w:rsidP="009F0D4B">
      <w:pPr>
        <w:pStyle w:val="dl"/>
        <w:ind w:left="952" w:hanging="550"/>
        <w:rPr>
          <w:del w:id="5873" w:author="Booth Elysia" w:date="2020-05-08T12:13:00Z"/>
        </w:rPr>
      </w:pPr>
      <w:del w:id="5874" w:author="Booth Elysia" w:date="2020-05-08T12:13:00Z">
        <w:r w:rsidRPr="00FE311F">
          <w:rPr>
            <w:i/>
          </w:rPr>
          <w:lastRenderedPageBreak/>
          <w:delText>δ</w:delText>
        </w:r>
        <w:r w:rsidRPr="00FE311F">
          <w:rPr>
            <w:position w:val="-6"/>
            <w:sz w:val="18"/>
          </w:rPr>
          <w:delText>q</w:delText>
        </w:r>
        <w:r w:rsidRPr="00FE311F">
          <w:tab/>
          <w:delText xml:space="preserve">is the in-plane deflection of the bracing system due to </w:delText>
        </w:r>
        <w:r w:rsidRPr="00FE311F">
          <w:rPr>
            <w:i/>
          </w:rPr>
          <w:delText>q</w:delText>
        </w:r>
        <w:r w:rsidRPr="00FE311F">
          <w:rPr>
            <w:position w:val="-6"/>
            <w:sz w:val="18"/>
          </w:rPr>
          <w:delText>d</w:delText>
        </w:r>
        <w:r w:rsidRPr="00FE311F">
          <w:delText xml:space="preserve"> plus any external loads determined from first order analysis.</w:delText>
        </w:r>
        <w:r w:rsidRPr="00FE311F">
          <w:rPr>
            <w:i/>
          </w:rPr>
          <w:delText xml:space="preserve"> δ</w:delText>
        </w:r>
        <w:r w:rsidRPr="00FE311F">
          <w:rPr>
            <w:position w:val="-6"/>
            <w:sz w:val="18"/>
            <w:szCs w:val="15"/>
          </w:rPr>
          <w:delText>q</w:delText>
        </w:r>
        <w:r w:rsidRPr="00FE311F">
          <w:delText xml:space="preserve"> may be taken as 0 if second order theory is used.</w:delText>
        </w:r>
      </w:del>
    </w:p>
    <w:tbl>
      <w:tblPr>
        <w:tblW w:w="0" w:type="auto"/>
        <w:tblInd w:w="440" w:type="dxa"/>
        <w:tblCellMar>
          <w:left w:w="100" w:type="dxa"/>
        </w:tblCellMar>
        <w:tblLook w:val="0000" w:firstRow="0" w:lastRow="0" w:firstColumn="0" w:lastColumn="0" w:noHBand="0" w:noVBand="0"/>
      </w:tblPr>
      <w:tblGrid>
        <w:gridCol w:w="559"/>
        <w:gridCol w:w="8753"/>
      </w:tblGrid>
      <w:tr w:rsidR="007B1ECF" w:rsidRPr="00EB320D" w:rsidTr="0032180C">
        <w:trPr>
          <w:ins w:id="5875" w:author="Booth Elysia" w:date="2020-05-08T12:13:00Z"/>
        </w:trPr>
        <w:tc>
          <w:tcPr>
            <w:tcW w:w="0" w:type="auto"/>
          </w:tcPr>
          <w:p w:rsidR="007B1ECF" w:rsidRPr="00EB320D" w:rsidRDefault="007B1ECF" w:rsidP="007B1ECF">
            <w:pPr>
              <w:pStyle w:val="Tablebody"/>
              <w:autoSpaceDE w:val="0"/>
              <w:autoSpaceDN w:val="0"/>
              <w:adjustRightInd w:val="0"/>
              <w:spacing w:after="180"/>
              <w:rPr>
                <w:ins w:id="5876" w:author="Booth Elysia" w:date="2020-05-08T12:13:00Z"/>
              </w:rPr>
            </w:pPr>
            <w:ins w:id="5877" w:author="Booth Elysia" w:date="2020-05-08T12:13:00Z">
              <w:r w:rsidRPr="00EB320D">
                <w:rPr>
                  <w:i/>
                  <w:szCs w:val="24"/>
                </w:rPr>
                <w:t>N</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5878" w:author="Booth Elysia" w:date="2020-05-08T12:13:00Z"/>
              </w:rPr>
            </w:pPr>
            <w:ins w:id="5879" w:author="Booth Elysia" w:date="2020-05-08T12:13:00Z">
              <w:r w:rsidRPr="00EB320D">
                <w:rPr>
                  <w:szCs w:val="24"/>
                </w:rPr>
                <w:t>is the design value of the compression force</w:t>
              </w:r>
            </w:ins>
          </w:p>
        </w:tc>
      </w:tr>
      <w:tr w:rsidR="007B1ECF" w:rsidRPr="00EB320D" w:rsidTr="0032180C">
        <w:trPr>
          <w:ins w:id="5880" w:author="Booth Elysia" w:date="2020-05-08T12:13:00Z"/>
        </w:trPr>
        <w:tc>
          <w:tcPr>
            <w:tcW w:w="0" w:type="auto"/>
          </w:tcPr>
          <w:p w:rsidR="007B1ECF" w:rsidRPr="00EB320D" w:rsidRDefault="007B1ECF" w:rsidP="007B1ECF">
            <w:pPr>
              <w:pStyle w:val="Tablebody"/>
              <w:autoSpaceDE w:val="0"/>
              <w:autoSpaceDN w:val="0"/>
              <w:adjustRightInd w:val="0"/>
              <w:spacing w:after="180"/>
              <w:rPr>
                <w:ins w:id="5881" w:author="Booth Elysia" w:date="2020-05-08T12:13:00Z"/>
              </w:rPr>
            </w:pPr>
            <w:ins w:id="5882" w:author="Booth Elysia" w:date="2020-05-08T12:13:00Z">
              <w:r w:rsidRPr="00EB320D">
                <w:rPr>
                  <w:i/>
                  <w:szCs w:val="24"/>
                </w:rPr>
                <w:t>δ</w:t>
              </w:r>
              <w:r w:rsidRPr="00EB320D">
                <w:rPr>
                  <w:position w:val="-6"/>
                  <w:sz w:val="18"/>
                  <w:szCs w:val="24"/>
                </w:rPr>
                <w:t>q</w:t>
              </w:r>
            </w:ins>
          </w:p>
        </w:tc>
        <w:tc>
          <w:tcPr>
            <w:tcW w:w="0" w:type="auto"/>
          </w:tcPr>
          <w:p w:rsidR="007B1ECF" w:rsidRPr="00EB320D" w:rsidRDefault="007B1ECF" w:rsidP="007B1ECF">
            <w:pPr>
              <w:pStyle w:val="Tablebody"/>
              <w:autoSpaceDE w:val="0"/>
              <w:autoSpaceDN w:val="0"/>
              <w:adjustRightInd w:val="0"/>
              <w:spacing w:after="180"/>
              <w:rPr>
                <w:ins w:id="5883" w:author="Booth Elysia" w:date="2020-05-08T12:13:00Z"/>
              </w:rPr>
            </w:pPr>
            <w:ins w:id="5884" w:author="Booth Elysia" w:date="2020-05-08T12:13:00Z">
              <w:r w:rsidRPr="00EB320D">
                <w:rPr>
                  <w:szCs w:val="24"/>
                </w:rPr>
                <w:t xml:space="preserve">is the in-plane deflection of the bracing system due to </w:t>
              </w:r>
              <w:r w:rsidRPr="00EB320D">
                <w:rPr>
                  <w:i/>
                  <w:szCs w:val="24"/>
                </w:rPr>
                <w:t>q</w:t>
              </w:r>
              <w:r w:rsidRPr="00EB320D">
                <w:rPr>
                  <w:position w:val="-6"/>
                  <w:sz w:val="18"/>
                  <w:szCs w:val="24"/>
                </w:rPr>
                <w:t>d</w:t>
              </w:r>
              <w:r w:rsidRPr="00EB320D">
                <w:rPr>
                  <w:szCs w:val="24"/>
                </w:rPr>
                <w:t xml:space="preserve"> plus any external loads determined from first order analysis. </w:t>
              </w:r>
              <w:r w:rsidRPr="00EB320D">
                <w:rPr>
                  <w:i/>
                  <w:szCs w:val="24"/>
                </w:rPr>
                <w:t>δ</w:t>
              </w:r>
              <w:r w:rsidRPr="00EB320D">
                <w:rPr>
                  <w:position w:val="-6"/>
                  <w:sz w:val="18"/>
                  <w:szCs w:val="24"/>
                </w:rPr>
                <w:t>q</w:t>
              </w:r>
              <w:r w:rsidRPr="00EB320D">
                <w:rPr>
                  <w:szCs w:val="24"/>
                </w:rPr>
                <w:t xml:space="preserve"> may be taken as 0 if second order theory is used.</w:t>
              </w:r>
            </w:ins>
          </w:p>
        </w:tc>
      </w:tr>
    </w:tbl>
    <w:p w:rsidR="007B1ECF" w:rsidRPr="00EB320D" w:rsidRDefault="007B1ECF">
      <w:pPr>
        <w:pStyle w:val="BodyText"/>
        <w:autoSpaceDE w:val="0"/>
        <w:autoSpaceDN w:val="0"/>
        <w:adjustRightInd w:val="0"/>
        <w:rPr>
          <w:szCs w:val="24"/>
        </w:rPr>
        <w:pPrChange w:id="5885" w:author="Booth Elysia" w:date="2020-05-08T12:13:00Z">
          <w:pPr/>
        </w:pPrChange>
      </w:pPr>
      <w:r w:rsidRPr="00EB320D">
        <w:rPr>
          <w:szCs w:val="24"/>
        </w:rPr>
        <w:t xml:space="preserve">(3) Where the bracing system is required to stabilize the compression flange of a beam of constant height, the force </w:t>
      </w:r>
      <w:r w:rsidRPr="00EB320D">
        <w:rPr>
          <w:i/>
          <w:szCs w:val="24"/>
        </w:rPr>
        <w:t>N</w:t>
      </w:r>
      <w:r w:rsidRPr="00EB320D">
        <w:rPr>
          <w:position w:val="-6"/>
          <w:sz w:val="18"/>
          <w:szCs w:val="24"/>
        </w:rPr>
        <w:t>Ed</w:t>
      </w:r>
      <w:r w:rsidRPr="00EB320D">
        <w:rPr>
          <w:szCs w:val="24"/>
        </w:rPr>
        <w:t xml:space="preserve"> in </w:t>
      </w:r>
      <w:r w:rsidRPr="00EB320D">
        <w:rPr>
          <w:rStyle w:val="citefig"/>
          <w:shd w:val="clear" w:color="auto" w:fill="auto"/>
          <w:rPrChange w:id="5886" w:author="Booth Elysia" w:date="2020-05-08T12:13:00Z">
            <w:rPr>
              <w:lang w:eastAsia="ja-JP"/>
            </w:rPr>
          </w:rPrChange>
        </w:rPr>
        <w:t>Figure 7.7</w:t>
      </w:r>
      <w:r w:rsidRPr="00EB320D">
        <w:rPr>
          <w:szCs w:val="24"/>
        </w:rPr>
        <w:t xml:space="preserve"> may be obtained from </w:t>
      </w:r>
      <w:r w:rsidRPr="00EB320D">
        <w:rPr>
          <w:rStyle w:val="citeeq"/>
          <w:shd w:val="clear" w:color="auto" w:fill="auto"/>
          <w:rPrChange w:id="5887" w:author="Booth Elysia" w:date="2020-05-08T12:13:00Z">
            <w:rPr>
              <w:lang w:eastAsia="ja-JP"/>
            </w:rPr>
          </w:rPrChange>
        </w:rPr>
        <w:t>Formula (7.15)</w:t>
      </w:r>
      <w:r w:rsidRPr="00EB320D">
        <w:rPr>
          <w:szCs w:val="24"/>
        </w:rPr>
        <w:t>:</w:t>
      </w:r>
    </w:p>
    <w:tbl>
      <w:tblPr>
        <w:tblStyle w:val="TableFormula"/>
        <w:tblW w:w="9752" w:type="dxa"/>
        <w:tblLook w:val="04A0" w:firstRow="1" w:lastRow="0" w:firstColumn="1" w:lastColumn="0" w:noHBand="0" w:noVBand="1"/>
      </w:tblPr>
      <w:tblGrid>
        <w:gridCol w:w="8619"/>
        <w:gridCol w:w="1133"/>
      </w:tblGrid>
      <w:tr w:rsidR="009F0D4B" w:rsidRPr="00DA69AB" w:rsidTr="00FA315A">
        <w:trPr>
          <w:del w:id="5888" w:author="Booth Elysia" w:date="2020-05-08T12:13:00Z"/>
        </w:trPr>
        <w:tc>
          <w:tcPr>
            <w:tcW w:w="8618" w:type="dxa"/>
          </w:tcPr>
          <w:p w:rsidR="009F0D4B" w:rsidRPr="00DA69AB" w:rsidRDefault="00AB26C2" w:rsidP="009F0D4B">
            <w:pPr>
              <w:spacing w:after="220"/>
              <w:rPr>
                <w:del w:id="5889" w:author="Booth Elysia" w:date="2020-05-08T12:13:00Z"/>
              </w:rPr>
            </w:pPr>
            <m:oMathPara>
              <m:oMath>
                <m:sSub>
                  <m:sSubPr>
                    <m:ctrlPr>
                      <w:del w:id="5890" w:author="Booth Elysia" w:date="2020-05-08T12:13:00Z">
                        <w:rPr>
                          <w:rFonts w:ascii="Cambria Math" w:hAnsi="Cambria Math"/>
                          <w:i/>
                        </w:rPr>
                      </w:del>
                    </m:ctrlPr>
                  </m:sSubPr>
                  <m:e>
                    <m:r>
                      <w:del w:id="5891" w:author="Booth Elysia" w:date="2020-05-08T12:13:00Z">
                        <w:rPr>
                          <w:rFonts w:ascii="Cambria Math" w:hAnsi="Cambria Math"/>
                        </w:rPr>
                        <m:t>N</m:t>
                      </w:del>
                    </m:r>
                  </m:e>
                  <m:sub>
                    <m:r>
                      <w:del w:id="5892" w:author="Booth Elysia" w:date="2020-05-08T12:13:00Z">
                        <m:rPr>
                          <m:sty m:val="p"/>
                        </m:rPr>
                        <w:rPr>
                          <w:rFonts w:ascii="Cambria Math" w:hAnsi="Cambria Math"/>
                        </w:rPr>
                        <m:t>Ed</m:t>
                      </w:del>
                    </m:r>
                  </m:sub>
                </m:sSub>
                <m:r>
                  <w:del w:id="5893" w:author="Booth Elysia" w:date="2020-05-08T12:13:00Z">
                    <w:rPr>
                      <w:rFonts w:ascii="Cambria Math" w:hAnsi="Cambria Math"/>
                    </w:rPr>
                    <m:t xml:space="preserve">= </m:t>
                  </w:del>
                </m:r>
                <m:sSub>
                  <m:sSubPr>
                    <m:ctrlPr>
                      <w:del w:id="5894" w:author="Booth Elysia" w:date="2020-05-08T12:13:00Z">
                        <w:rPr>
                          <w:rFonts w:ascii="Cambria Math" w:hAnsi="Cambria Math"/>
                          <w:i/>
                        </w:rPr>
                      </w:del>
                    </m:ctrlPr>
                  </m:sSubPr>
                  <m:e>
                    <m:r>
                      <w:del w:id="5895" w:author="Booth Elysia" w:date="2020-05-08T12:13:00Z">
                        <w:rPr>
                          <w:rFonts w:ascii="Cambria Math" w:hAnsi="Cambria Math"/>
                        </w:rPr>
                        <m:t>M</m:t>
                      </w:del>
                    </m:r>
                  </m:e>
                  <m:sub>
                    <m:r>
                      <w:del w:id="5896" w:author="Booth Elysia" w:date="2020-05-08T12:13:00Z">
                        <m:rPr>
                          <m:sty m:val="p"/>
                        </m:rPr>
                        <w:rPr>
                          <w:rFonts w:ascii="Cambria Math" w:hAnsi="Cambria Math"/>
                        </w:rPr>
                        <m:t>Ed</m:t>
                      </w:del>
                    </m:r>
                  </m:sub>
                </m:sSub>
                <m:r>
                  <w:del w:id="5897" w:author="Booth Elysia" w:date="2020-05-08T12:13:00Z">
                    <w:rPr>
                      <w:rFonts w:ascii="Cambria Math" w:hAnsi="Cambria Math"/>
                    </w:rPr>
                    <m:t>/h</m:t>
                  </w:del>
                </m:r>
              </m:oMath>
            </m:oMathPara>
          </w:p>
        </w:tc>
        <w:tc>
          <w:tcPr>
            <w:tcW w:w="1133" w:type="dxa"/>
            <w:vAlign w:val="center"/>
          </w:tcPr>
          <w:p w:rsidR="009F0D4B" w:rsidRPr="00DA69AB" w:rsidRDefault="009F0D4B" w:rsidP="00FA315A">
            <w:pPr>
              <w:spacing w:after="220"/>
              <w:jc w:val="right"/>
              <w:rPr>
                <w:del w:id="5898" w:author="Booth Elysia" w:date="2020-05-08T12:13:00Z"/>
              </w:rPr>
            </w:pPr>
            <w:del w:id="5899" w:author="Booth Elysia" w:date="2020-05-08T12:13:00Z">
              <w:r w:rsidRPr="00DA69AB">
                <w:delText>(</w:delText>
              </w:r>
              <w:r w:rsidRPr="00DA69AB">
                <w:fldChar w:fldCharType="begin" w:fldLock="1"/>
              </w:r>
              <w:r w:rsidRPr="00DA69AB">
                <w:delInstrText xml:space="preserve"> STYLEREF 1 \s </w:delInstrText>
              </w:r>
              <w:r w:rsidRPr="00DA69AB">
                <w:fldChar w:fldCharType="separate"/>
              </w:r>
              <w:r w:rsidR="00DA15EC" w:rsidRPr="00DA69AB">
                <w:rPr>
                  <w:noProof/>
                </w:rPr>
                <w:delText>7</w:delText>
              </w:r>
              <w:r w:rsidRPr="00DA69AB">
                <w:rPr>
                  <w:noProof/>
                </w:rPr>
                <w:fldChar w:fldCharType="end"/>
              </w:r>
              <w:r w:rsidRPr="00DA69AB">
                <w:delText>.</w:delText>
              </w:r>
              <w:r w:rsidRPr="00DA69AB">
                <w:fldChar w:fldCharType="begin"/>
              </w:r>
              <w:r w:rsidRPr="00DA69AB">
                <w:delInstrText xml:space="preserve"> SEQ Equation \* ARABIC \s 1 </w:delInstrText>
              </w:r>
              <w:r w:rsidRPr="00DA69AB">
                <w:fldChar w:fldCharType="separate"/>
              </w:r>
              <w:r w:rsidR="00B7413D">
                <w:rPr>
                  <w:noProof/>
                </w:rPr>
                <w:delText>15</w:delText>
              </w:r>
              <w:r w:rsidRPr="00DA69AB">
                <w:rPr>
                  <w:noProof/>
                </w:rPr>
                <w:fldChar w:fldCharType="end"/>
              </w:r>
              <w:r w:rsidRPr="00DA69AB">
                <w:delText>)</w:delText>
              </w:r>
            </w:del>
          </w:p>
        </w:tc>
      </w:tr>
    </w:tbl>
    <w:p w:rsidR="007B1ECF" w:rsidRPr="00EB320D" w:rsidRDefault="007B1ECF">
      <w:pPr>
        <w:pStyle w:val="Formula"/>
        <w:tabs>
          <w:tab w:val="left" w:pos="8619"/>
        </w:tabs>
        <w:autoSpaceDE w:val="0"/>
        <w:autoSpaceDN w:val="0"/>
        <w:adjustRightInd w:val="0"/>
        <w:jc w:val="both"/>
        <w:rPr>
          <w:ins w:id="5900" w:author="Booth Elysia" w:date="2020-05-08T12:13:00Z"/>
          <w:szCs w:val="24"/>
        </w:rPr>
      </w:pPr>
      <w:ins w:id="5901" w:author="Booth Elysia" w:date="2020-05-08T12:13:00Z">
        <w:r w:rsidRPr="00EB320D">
          <w:rPr>
            <w:position w:val="-12"/>
            <w:szCs w:val="24"/>
          </w:rPr>
          <w:object w:dxaOrig="1320" w:dyaOrig="360" w14:anchorId="0655DEB5">
            <v:shape id="_x0000_i1079" type="#_x0000_t75" style="width:63pt;height:18pt" o:ole="">
              <v:imagedata r:id="rId119" o:title=""/>
            </v:shape>
            <o:OLEObject Type="Embed" ProgID="Equation.DSMT4" ShapeID="_x0000_i1079" DrawAspect="Content" ObjectID="_1667111311" r:id="rId120"/>
          </w:object>
        </w:r>
      </w:ins>
      <w:ins w:id="5902" w:author="Booth Elysia" w:date="2020-05-08T12:13:00Z">
        <w:r w:rsidRPr="00EB320D">
          <w:rPr>
            <w:szCs w:val="24"/>
          </w:rPr>
          <w:tab/>
          <w:t>(7.15)</w:t>
        </w:r>
      </w:ins>
    </w:p>
    <w:p w:rsidR="007B1ECF" w:rsidRPr="00EB320D" w:rsidRDefault="007B1ECF">
      <w:pPr>
        <w:pStyle w:val="BodyText"/>
        <w:keepNext/>
        <w:autoSpaceDE w:val="0"/>
        <w:autoSpaceDN w:val="0"/>
        <w:adjustRightInd w:val="0"/>
        <w:rPr>
          <w:szCs w:val="24"/>
        </w:rPr>
        <w:pPrChange w:id="5903" w:author="Booth Elysia" w:date="2020-05-08T12:13:00Z">
          <w:pPr>
            <w:keepNext/>
          </w:pPr>
        </w:pPrChange>
      </w:pPr>
      <w:r w:rsidRPr="00EB320D">
        <w:rPr>
          <w:szCs w:val="24"/>
        </w:rPr>
        <w:t>where</w:t>
      </w:r>
    </w:p>
    <w:p w:rsidR="000249E1" w:rsidRPr="00DA69AB" w:rsidRDefault="000249E1" w:rsidP="00CC6884">
      <w:pPr>
        <w:pStyle w:val="dl"/>
        <w:spacing w:after="120"/>
        <w:ind w:left="966" w:hanging="564"/>
        <w:rPr>
          <w:del w:id="5904" w:author="Booth Elysia" w:date="2020-05-08T12:13:00Z"/>
        </w:rPr>
      </w:pPr>
      <w:del w:id="5905" w:author="Booth Elysia" w:date="2020-05-08T12:13:00Z">
        <w:r w:rsidRPr="00DA69AB">
          <w:rPr>
            <w:i/>
          </w:rPr>
          <w:delText>M</w:delText>
        </w:r>
        <w:r w:rsidRPr="00DA69AB">
          <w:rPr>
            <w:position w:val="-6"/>
            <w:sz w:val="18"/>
          </w:rPr>
          <w:delText>Ed</w:delText>
        </w:r>
        <w:r w:rsidRPr="00DA69AB">
          <w:tab/>
          <w:delText>is the maximum moment in the beam</w:delText>
        </w:r>
      </w:del>
    </w:p>
    <w:p w:rsidR="000249E1" w:rsidRPr="00DA69AB" w:rsidRDefault="000249E1" w:rsidP="009F0D4B">
      <w:pPr>
        <w:pStyle w:val="dl"/>
        <w:ind w:left="966" w:hanging="564"/>
        <w:rPr>
          <w:del w:id="5906" w:author="Booth Elysia" w:date="2020-05-08T12:13:00Z"/>
        </w:rPr>
      </w:pPr>
      <w:del w:id="5907" w:author="Booth Elysia" w:date="2020-05-08T12:13:00Z">
        <w:r w:rsidRPr="00DA69AB">
          <w:rPr>
            <w:i/>
          </w:rPr>
          <w:delText>h</w:delText>
        </w:r>
        <w:r w:rsidRPr="00DA69AB">
          <w:tab/>
          <w:delText>is the overall depth of the beam.</w:delText>
        </w:r>
      </w:del>
    </w:p>
    <w:tbl>
      <w:tblPr>
        <w:tblW w:w="0" w:type="auto"/>
        <w:tblInd w:w="440" w:type="dxa"/>
        <w:tblCellMar>
          <w:left w:w="100" w:type="dxa"/>
        </w:tblCellMar>
        <w:tblLook w:val="0000" w:firstRow="0" w:lastRow="0" w:firstColumn="0" w:lastColumn="0" w:noHBand="0" w:noVBand="0"/>
      </w:tblPr>
      <w:tblGrid>
        <w:gridCol w:w="586"/>
        <w:gridCol w:w="3696"/>
      </w:tblGrid>
      <w:tr w:rsidR="007B1ECF" w:rsidRPr="00EB320D" w:rsidTr="0032180C">
        <w:trPr>
          <w:ins w:id="5908" w:author="Booth Elysia" w:date="2020-05-08T12:13:00Z"/>
        </w:trPr>
        <w:tc>
          <w:tcPr>
            <w:tcW w:w="0" w:type="auto"/>
          </w:tcPr>
          <w:p w:rsidR="007B1ECF" w:rsidRPr="00EB320D" w:rsidRDefault="007B1ECF" w:rsidP="007B1ECF">
            <w:pPr>
              <w:pStyle w:val="Tablebody"/>
              <w:autoSpaceDE w:val="0"/>
              <w:autoSpaceDN w:val="0"/>
              <w:adjustRightInd w:val="0"/>
              <w:spacing w:after="180"/>
              <w:rPr>
                <w:ins w:id="5909" w:author="Booth Elysia" w:date="2020-05-08T12:13:00Z"/>
              </w:rPr>
            </w:pPr>
            <w:ins w:id="5910" w:author="Booth Elysia" w:date="2020-05-08T12:13:00Z">
              <w:r w:rsidRPr="00EB320D">
                <w:rPr>
                  <w:i/>
                  <w:szCs w:val="24"/>
                </w:rPr>
                <w:t>M</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5911" w:author="Booth Elysia" w:date="2020-05-08T12:13:00Z"/>
              </w:rPr>
            </w:pPr>
            <w:ins w:id="5912" w:author="Booth Elysia" w:date="2020-05-08T12:13:00Z">
              <w:r w:rsidRPr="00EB320D">
                <w:rPr>
                  <w:szCs w:val="24"/>
                </w:rPr>
                <w:t>is the maximum moment in the beam</w:t>
              </w:r>
            </w:ins>
          </w:p>
        </w:tc>
      </w:tr>
      <w:tr w:rsidR="007B1ECF" w:rsidRPr="00EB320D" w:rsidTr="0032180C">
        <w:trPr>
          <w:ins w:id="5913" w:author="Booth Elysia" w:date="2020-05-08T12:13:00Z"/>
        </w:trPr>
        <w:tc>
          <w:tcPr>
            <w:tcW w:w="0" w:type="auto"/>
          </w:tcPr>
          <w:p w:rsidR="007B1ECF" w:rsidRPr="00EB320D" w:rsidRDefault="007B1ECF" w:rsidP="007B1ECF">
            <w:pPr>
              <w:pStyle w:val="Tablebody"/>
              <w:autoSpaceDE w:val="0"/>
              <w:autoSpaceDN w:val="0"/>
              <w:adjustRightInd w:val="0"/>
              <w:spacing w:after="180"/>
              <w:rPr>
                <w:ins w:id="5914" w:author="Booth Elysia" w:date="2020-05-08T12:13:00Z"/>
                <w:i/>
              </w:rPr>
            </w:pPr>
            <w:ins w:id="5915" w:author="Booth Elysia" w:date="2020-05-08T12:13:00Z">
              <w:r w:rsidRPr="00EB320D">
                <w:rPr>
                  <w:i/>
                  <w:szCs w:val="24"/>
                </w:rPr>
                <w:t>h</w:t>
              </w:r>
            </w:ins>
          </w:p>
        </w:tc>
        <w:tc>
          <w:tcPr>
            <w:tcW w:w="0" w:type="auto"/>
          </w:tcPr>
          <w:p w:rsidR="007B1ECF" w:rsidRPr="00EB320D" w:rsidRDefault="007B1ECF" w:rsidP="007B1ECF">
            <w:pPr>
              <w:pStyle w:val="Tablebody"/>
              <w:autoSpaceDE w:val="0"/>
              <w:autoSpaceDN w:val="0"/>
              <w:adjustRightInd w:val="0"/>
              <w:spacing w:after="180"/>
              <w:rPr>
                <w:ins w:id="5916" w:author="Booth Elysia" w:date="2020-05-08T12:13:00Z"/>
              </w:rPr>
            </w:pPr>
            <w:ins w:id="5917" w:author="Booth Elysia" w:date="2020-05-08T12:13:00Z">
              <w:r w:rsidRPr="00EB320D">
                <w:rPr>
                  <w:szCs w:val="24"/>
                </w:rPr>
                <w:t>is the overall depth of the beam.</w:t>
              </w:r>
            </w:ins>
          </w:p>
        </w:tc>
      </w:tr>
    </w:tbl>
    <w:p w:rsidR="007B1ECF" w:rsidRPr="00EB320D" w:rsidRDefault="007B1ECF">
      <w:pPr>
        <w:pStyle w:val="BodyText"/>
        <w:autoSpaceDE w:val="0"/>
        <w:autoSpaceDN w:val="0"/>
        <w:adjustRightInd w:val="0"/>
        <w:rPr>
          <w:szCs w:val="24"/>
        </w:rPr>
        <w:pPrChange w:id="5918" w:author="Booth Elysia" w:date="2020-05-08T12:13:00Z">
          <w:pPr/>
        </w:pPrChange>
      </w:pPr>
      <w:r w:rsidRPr="00EB320D">
        <w:rPr>
          <w:szCs w:val="24"/>
        </w:rPr>
        <w:t xml:space="preserve">(4) Where a beam is subjected to external compression, </w:t>
      </w:r>
      <w:r w:rsidRPr="00EB320D">
        <w:rPr>
          <w:i/>
          <w:szCs w:val="24"/>
        </w:rPr>
        <w:t>N</w:t>
      </w:r>
      <w:r w:rsidRPr="00EB320D">
        <w:rPr>
          <w:position w:val="-6"/>
          <w:sz w:val="18"/>
          <w:szCs w:val="24"/>
        </w:rPr>
        <w:t>Ed</w:t>
      </w:r>
      <w:r w:rsidRPr="00EB320D">
        <w:rPr>
          <w:szCs w:val="24"/>
        </w:rPr>
        <w:t xml:space="preserve"> in </w:t>
      </w:r>
      <w:r w:rsidRPr="00EB320D">
        <w:rPr>
          <w:rStyle w:val="citeeq"/>
          <w:shd w:val="clear" w:color="auto" w:fill="auto"/>
          <w:rPrChange w:id="5919" w:author="Booth Elysia" w:date="2020-05-08T12:13:00Z">
            <w:rPr>
              <w:lang w:eastAsia="ja-JP"/>
            </w:rPr>
          </w:rPrChange>
        </w:rPr>
        <w:t>Formula (7.15)</w:t>
      </w:r>
      <w:r w:rsidRPr="00EB320D">
        <w:rPr>
          <w:szCs w:val="24"/>
        </w:rPr>
        <w:t xml:space="preserve"> should include an appropriate part of the compression force.</w:t>
      </w:r>
    </w:p>
    <w:p w:rsidR="007B1ECF" w:rsidRPr="00EB320D" w:rsidRDefault="007B1ECF">
      <w:pPr>
        <w:pStyle w:val="Note"/>
        <w:autoSpaceDE w:val="0"/>
        <w:autoSpaceDN w:val="0"/>
        <w:adjustRightInd w:val="0"/>
        <w:rPr>
          <w:szCs w:val="24"/>
        </w:rPr>
        <w:pPrChange w:id="5920" w:author="Booth Elysia" w:date="2020-05-08T12:13:00Z">
          <w:pPr>
            <w:pStyle w:val="Note"/>
          </w:pPr>
        </w:pPrChange>
      </w:pPr>
      <w:r w:rsidRPr="00EB320D">
        <w:rPr>
          <w:szCs w:val="24"/>
        </w:rPr>
        <w:t>NOTE</w:t>
      </w:r>
      <w:r w:rsidRPr="00EB320D">
        <w:rPr>
          <w:szCs w:val="24"/>
        </w:rPr>
        <w:tab/>
        <w:t xml:space="preserve">The force </w:t>
      </w:r>
      <w:r w:rsidRPr="00EB320D">
        <w:rPr>
          <w:i/>
          <w:szCs w:val="24"/>
        </w:rPr>
        <w:t>N</w:t>
      </w:r>
      <w:r w:rsidRPr="00EB320D">
        <w:rPr>
          <w:position w:val="-6"/>
          <w:sz w:val="18"/>
          <w:rPrChange w:id="5921" w:author="Booth Elysia" w:date="2020-05-08T12:13:00Z">
            <w:rPr>
              <w:position w:val="-6"/>
              <w:sz w:val="16"/>
            </w:rPr>
          </w:rPrChange>
        </w:rPr>
        <w:t>Ed</w:t>
      </w:r>
      <w:r w:rsidRPr="00EB320D">
        <w:rPr>
          <w:szCs w:val="24"/>
        </w:rPr>
        <w:t xml:space="preserve"> is assumed uniform within the span </w:t>
      </w:r>
      <w:r w:rsidRPr="00EB320D">
        <w:rPr>
          <w:i/>
          <w:szCs w:val="24"/>
        </w:rPr>
        <w:t>L</w:t>
      </w:r>
      <w:r w:rsidRPr="00EB320D">
        <w:rPr>
          <w:szCs w:val="24"/>
        </w:rPr>
        <w:t xml:space="preserve"> of the bracing system. For non-uniform forces, this is slightly conservative.</w:t>
      </w:r>
    </w:p>
    <w:p w:rsidR="000249E1" w:rsidRPr="00FE311F" w:rsidRDefault="00E97A49" w:rsidP="006501C5">
      <w:pPr>
        <w:keepNext/>
        <w:jc w:val="center"/>
        <w:rPr>
          <w:del w:id="5922" w:author="Booth Elysia" w:date="2020-05-08T12:13:00Z"/>
        </w:rPr>
      </w:pPr>
      <w:del w:id="5923" w:author="Booth Elysia" w:date="2020-05-08T12:13:00Z">
        <w:r>
          <w:rPr>
            <w:noProof/>
            <w:lang w:eastAsia="en-GB"/>
          </w:rPr>
          <w:lastRenderedPageBreak/>
          <w:drawing>
            <wp:inline distT="0" distB="0" distL="0" distR="0" wp14:anchorId="2EDE83AA" wp14:editId="296DDEC3">
              <wp:extent cx="3528060" cy="2734056"/>
              <wp:effectExtent l="0" t="0" r="0" b="9525"/>
              <wp:docPr id="102" name="Picture 1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7_007.ti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28060" cy="2734056"/>
                      </a:xfrm>
                      <a:prstGeom prst="rect">
                        <a:avLst/>
                      </a:prstGeom>
                    </pic:spPr>
                  </pic:pic>
                </a:graphicData>
              </a:graphic>
            </wp:inline>
          </w:drawing>
        </w:r>
      </w:del>
    </w:p>
    <w:p w:rsidR="007B1ECF" w:rsidRPr="00EB320D" w:rsidRDefault="00EB3EC5">
      <w:pPr>
        <w:pStyle w:val="FigureImage"/>
        <w:autoSpaceDE w:val="0"/>
        <w:autoSpaceDN w:val="0"/>
        <w:adjustRightInd w:val="0"/>
        <w:rPr>
          <w:ins w:id="5924" w:author="Booth Elysia" w:date="2020-05-08T12:13:00Z"/>
          <w:szCs w:val="24"/>
        </w:rPr>
      </w:pPr>
      <w:ins w:id="5925" w:author="Booth Elysia" w:date="2020-05-08T12:13:00Z">
        <w:r w:rsidRPr="00EB320D">
          <w:rPr>
            <w:szCs w:val="24"/>
          </w:rPr>
          <w:fldChar w:fldCharType="begin"/>
        </w:r>
        <w:r w:rsidRPr="00EB320D">
          <w:rPr>
            <w:szCs w:val="24"/>
          </w:rPr>
          <w:instrText xml:space="preserve"> INCLUDEPICTURE Y:\\STD_MGT\\STDDEL\\PRODUCTION\\Standards\\00250\\208\\41_e_dr\\7_007.tif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"Y:\\STD_MGT\\STDDEL\\PRODUCTION\\Standards\\00250\\208\\41_e_dr\\7_007.tif"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ers\\A7AF6~1.DIO\\AppData\\Local\\Temp\\Rar$DIa11640.6943\\41_e_dr\\7_007.tif" \* MERGEFORMATINET</w:instrText>
        </w:r>
        <w:r w:rsidR="00AB26C2">
          <w:rPr>
            <w:szCs w:val="24"/>
          </w:rPr>
          <w:instrText xml:space="preserve"> </w:instrText>
        </w:r>
        <w:r w:rsidR="00AB26C2">
          <w:rPr>
            <w:szCs w:val="24"/>
          </w:rPr>
          <w:fldChar w:fldCharType="separate"/>
        </w:r>
        <w:r w:rsidR="00AB26C2">
          <w:rPr>
            <w:szCs w:val="24"/>
          </w:rPr>
          <w:pict w14:anchorId="0FF2D0FF">
            <v:shape id="_x0000_i1080" type="#_x0000_t75" style="width:277.5pt;height:215.25pt">
              <v:imagedata r:id="rId122"/>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KeyTitle"/>
        <w:autoSpaceDE w:val="0"/>
        <w:autoSpaceDN w:val="0"/>
        <w:adjustRightInd w:val="0"/>
        <w:spacing w:line="240" w:lineRule="atLeast"/>
        <w:jc w:val="both"/>
        <w:rPr>
          <w:b w:val="0"/>
          <w:rPrChange w:id="5926" w:author="Booth Elysia" w:date="2020-05-08T12:13:00Z">
            <w:rPr>
              <w:b/>
            </w:rPr>
          </w:rPrChange>
        </w:rPr>
        <w:pPrChange w:id="5927" w:author="Booth Elysia" w:date="2020-05-08T12:13:00Z">
          <w:pPr>
            <w:pStyle w:val="Special"/>
            <w:keepNext/>
            <w:spacing w:after="120"/>
            <w:ind w:left="403" w:hanging="403"/>
            <w:jc w:val="left"/>
          </w:pPr>
        </w:pPrChange>
      </w:pPr>
      <w:r w:rsidRPr="00EB320D">
        <w:rPr>
          <w:rPrChange w:id="5928" w:author="Booth Elysia" w:date="2020-05-08T12:13:00Z">
            <w:rPr>
              <w:b/>
            </w:rPr>
          </w:rPrChange>
        </w:rPr>
        <w:t>Key</w:t>
      </w:r>
    </w:p>
    <w:p w:rsidR="000249E1" w:rsidRPr="00FE311F" w:rsidRDefault="000249E1" w:rsidP="005231BD">
      <w:pPr>
        <w:pStyle w:val="Special"/>
        <w:keepNext/>
        <w:spacing w:after="0"/>
        <w:ind w:left="403" w:hanging="403"/>
        <w:jc w:val="left"/>
        <w:rPr>
          <w:del w:id="5929" w:author="Booth Elysia" w:date="2020-05-08T12:13:00Z"/>
        </w:rPr>
      </w:pPr>
      <w:del w:id="5930" w:author="Booth Elysia" w:date="2020-05-08T12:13:00Z">
        <w:r w:rsidRPr="00FE311F">
          <w:delText>1</w:delText>
        </w:r>
        <w:r w:rsidRPr="00FE311F">
          <w:tab/>
          <w:delText>bracing system</w:delText>
        </w:r>
      </w:del>
    </w:p>
    <w:p w:rsidR="007B1ECF" w:rsidRPr="00EB320D" w:rsidRDefault="000249E1" w:rsidP="007B1ECF">
      <w:pPr>
        <w:pStyle w:val="KeyText"/>
        <w:autoSpaceDE w:val="0"/>
        <w:autoSpaceDN w:val="0"/>
        <w:adjustRightInd w:val="0"/>
        <w:rPr>
          <w:del w:id="5931" w:author="Booth Elysia" w:date="2020-05-08T12:13:00Z"/>
          <w:szCs w:val="24"/>
        </w:rPr>
      </w:pPr>
      <w:del w:id="5932" w:author="Booth Elysia" w:date="2020-05-08T12:13:00Z">
        <w:r w:rsidRPr="00FE311F">
          <w:delText>Figure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D</w:delInstrText>
        </w:r>
        <w:r w:rsidRPr="00FE311F">
          <w:fldChar w:fldCharType="end"/>
        </w:r>
        <w:r w:rsidRPr="00FE311F">
          <w:delInstrText xml:space="preserve">." </w:delInstrText>
        </w:r>
        <w:r w:rsidRPr="00FE311F">
          <w:fldChar w:fldCharType="end"/>
        </w:r>
        <w:r w:rsidR="009F0D4B" w:rsidRPr="00FE311F">
          <w:fldChar w:fldCharType="begin" w:fldLock="1"/>
        </w:r>
        <w:r w:rsidR="009F0D4B" w:rsidRPr="00FE311F">
          <w:delInstrText xml:space="preserve"> STYLEREF 1 \s </w:delInstrText>
        </w:r>
        <w:r w:rsidR="009F0D4B" w:rsidRPr="00FE311F">
          <w:fldChar w:fldCharType="separate"/>
        </w:r>
        <w:r w:rsidR="00DA15EC" w:rsidRPr="00FE311F">
          <w:rPr>
            <w:noProof/>
          </w:rPr>
          <w:delText>7</w:delText>
        </w:r>
        <w:r w:rsidR="009F0D4B" w:rsidRPr="00FE311F">
          <w:rPr>
            <w:noProof/>
          </w:rPr>
          <w:fldChar w:fldCharType="end"/>
        </w:r>
        <w:r w:rsidR="009F0D4B" w:rsidRPr="00FE311F">
          <w:delText>.</w:delText>
        </w:r>
        <w:r w:rsidR="009F0D4B" w:rsidRPr="00FE311F">
          <w:fldChar w:fldCharType="begin"/>
        </w:r>
        <w:r w:rsidR="009F0D4B" w:rsidRPr="00FE311F">
          <w:delInstrText xml:space="preserve"> SEQ Bild \* ARABIC \s 1 </w:delInstrText>
        </w:r>
        <w:r w:rsidR="009F0D4B" w:rsidRPr="00FE311F">
          <w:fldChar w:fldCharType="separate"/>
        </w:r>
        <w:r w:rsidR="00B7413D">
          <w:rPr>
            <w:noProof/>
          </w:rPr>
          <w:delText>7</w:delText>
        </w:r>
        <w:r w:rsidR="009F0D4B" w:rsidRPr="00FE311F">
          <w:fldChar w:fldCharType="end"/>
        </w:r>
      </w:del>
    </w:p>
    <w:tbl>
      <w:tblPr>
        <w:tblW w:w="0" w:type="auto"/>
        <w:tblInd w:w="-100" w:type="dxa"/>
        <w:tblCellMar>
          <w:left w:w="100" w:type="dxa"/>
        </w:tblCellMar>
        <w:tblLook w:val="0000" w:firstRow="0" w:lastRow="0" w:firstColumn="0" w:lastColumn="0" w:noHBand="0" w:noVBand="0"/>
      </w:tblPr>
      <w:tblGrid>
        <w:gridCol w:w="319"/>
        <w:gridCol w:w="1501"/>
      </w:tblGrid>
      <w:tr w:rsidR="007B1ECF" w:rsidRPr="00EB320D" w:rsidTr="0032180C">
        <w:trPr>
          <w:ins w:id="5933" w:author="Booth Elysia" w:date="2020-05-08T12:13:00Z"/>
        </w:trPr>
        <w:tc>
          <w:tcPr>
            <w:tcW w:w="0" w:type="auto"/>
          </w:tcPr>
          <w:p w:rsidR="007B1ECF" w:rsidRPr="00EB320D" w:rsidRDefault="007B1ECF" w:rsidP="007B1ECF">
            <w:pPr>
              <w:pStyle w:val="KeyText"/>
              <w:autoSpaceDE w:val="0"/>
              <w:autoSpaceDN w:val="0"/>
              <w:adjustRightInd w:val="0"/>
              <w:rPr>
                <w:ins w:id="5934" w:author="Booth Elysia" w:date="2020-05-08T12:13:00Z"/>
              </w:rPr>
            </w:pPr>
            <w:ins w:id="5935" w:author="Booth Elysia" w:date="2020-05-08T12:13:00Z">
              <w:r w:rsidRPr="00EB320D">
                <w:rPr>
                  <w:szCs w:val="24"/>
                </w:rPr>
                <w:t>1</w:t>
              </w:r>
            </w:ins>
          </w:p>
        </w:tc>
        <w:tc>
          <w:tcPr>
            <w:tcW w:w="0" w:type="auto"/>
          </w:tcPr>
          <w:p w:rsidR="007B1ECF" w:rsidRPr="00EB320D" w:rsidRDefault="007B1ECF" w:rsidP="007B1ECF">
            <w:pPr>
              <w:pStyle w:val="KeyText"/>
              <w:autoSpaceDE w:val="0"/>
              <w:autoSpaceDN w:val="0"/>
              <w:adjustRightInd w:val="0"/>
              <w:rPr>
                <w:ins w:id="5936" w:author="Booth Elysia" w:date="2020-05-08T12:13:00Z"/>
              </w:rPr>
            </w:pPr>
            <w:ins w:id="5937" w:author="Booth Elysia" w:date="2020-05-08T12:13:00Z">
              <w:r w:rsidRPr="00EB320D">
                <w:rPr>
                  <w:szCs w:val="24"/>
                </w:rPr>
                <w:t>bracing system</w:t>
              </w:r>
            </w:ins>
          </w:p>
        </w:tc>
      </w:tr>
    </w:tbl>
    <w:p w:rsidR="007B1ECF" w:rsidRPr="00EB320D" w:rsidRDefault="007B1ECF">
      <w:pPr>
        <w:pStyle w:val="Figuretitle"/>
        <w:autoSpaceDE w:val="0"/>
        <w:autoSpaceDN w:val="0"/>
        <w:adjustRightInd w:val="0"/>
        <w:outlineLvl w:val="0"/>
        <w:rPr>
          <w:szCs w:val="24"/>
        </w:rPr>
        <w:pPrChange w:id="5938" w:author="Booth Elysia" w:date="2020-05-08T12:13:00Z">
          <w:pPr>
            <w:pStyle w:val="Figuretitle"/>
          </w:pPr>
        </w:pPrChange>
      </w:pPr>
      <w:ins w:id="5939" w:author="Booth Elysia" w:date="2020-05-08T12:13:00Z">
        <w:r w:rsidRPr="00EB320D">
          <w:rPr>
            <w:szCs w:val="24"/>
          </w:rPr>
          <w:t>Figure 7.7</w:t>
        </w:r>
      </w:ins>
      <w:r w:rsidRPr="00EB320D">
        <w:rPr>
          <w:szCs w:val="24"/>
        </w:rPr>
        <w:t> — Equivalent load acting on the bracing system</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940" w:author="Booth Elysia" w:date="2020-05-08T12:13:00Z">
          <w:pPr>
            <w:pStyle w:val="Heading4"/>
          </w:pPr>
        </w:pPrChange>
      </w:pPr>
      <w:r w:rsidRPr="00EB320D">
        <w:rPr>
          <w:rFonts w:eastAsia="Times New Roman"/>
          <w:szCs w:val="24"/>
        </w:rPr>
        <w:t>Vertical bracings</w:t>
      </w:r>
    </w:p>
    <w:p w:rsidR="007B1ECF" w:rsidRPr="00EB320D" w:rsidRDefault="007B1ECF">
      <w:pPr>
        <w:pStyle w:val="BodyText"/>
        <w:autoSpaceDE w:val="0"/>
        <w:autoSpaceDN w:val="0"/>
        <w:adjustRightInd w:val="0"/>
        <w:rPr>
          <w:szCs w:val="24"/>
        </w:rPr>
        <w:pPrChange w:id="5941" w:author="Booth Elysia" w:date="2020-05-08T12:13:00Z">
          <w:pPr/>
        </w:pPrChange>
      </w:pPr>
      <w:r w:rsidRPr="00EB320D">
        <w:rPr>
          <w:szCs w:val="24"/>
        </w:rPr>
        <w:t xml:space="preserve">(1)B For the determination of horizontal forces to floor diaphragms, imperfection should be included. Configuration of imperfections as given in </w:t>
      </w:r>
      <w:r w:rsidRPr="00EB320D">
        <w:rPr>
          <w:rStyle w:val="citefig"/>
          <w:shd w:val="clear" w:color="auto" w:fill="auto"/>
          <w:rPrChange w:id="5942" w:author="Booth Elysia" w:date="2020-05-08T12:13:00Z">
            <w:rPr>
              <w:lang w:eastAsia="ja-JP"/>
            </w:rPr>
          </w:rPrChange>
        </w:rPr>
        <w:t>Figure 7.8</w:t>
      </w:r>
      <w:r w:rsidRPr="00EB320D">
        <w:rPr>
          <w:szCs w:val="24"/>
        </w:rPr>
        <w:t xml:space="preserve"> may be applied, where </w:t>
      </w:r>
      <w:r w:rsidRPr="00EB320D">
        <w:rPr>
          <w:i/>
          <w:szCs w:val="24"/>
        </w:rPr>
        <w:t>ϕ</w:t>
      </w:r>
      <w:r w:rsidRPr="00EB320D">
        <w:rPr>
          <w:szCs w:val="24"/>
        </w:rPr>
        <w:t xml:space="preserve"> is determined by the </w:t>
      </w:r>
      <w:r w:rsidRPr="00EB320D">
        <w:rPr>
          <w:rStyle w:val="citeeq"/>
          <w:shd w:val="clear" w:color="auto" w:fill="auto"/>
          <w:rPrChange w:id="5943" w:author="Booth Elysia" w:date="2020-05-08T12:13:00Z">
            <w:rPr>
              <w:lang w:eastAsia="ja-JP"/>
            </w:rPr>
          </w:rPrChange>
        </w:rPr>
        <w:t>Formula (7.16)</w:t>
      </w:r>
      <w:r w:rsidRPr="00EB320D">
        <w:rPr>
          <w:szCs w:val="24"/>
        </w:rPr>
        <w:t xml:space="preserve"> assuming a single storey height </w:t>
      </w:r>
      <w:r w:rsidRPr="00EB320D">
        <w:rPr>
          <w:i/>
          <w:szCs w:val="24"/>
        </w:rPr>
        <w:t>H</w:t>
      </w:r>
      <w:r w:rsidRPr="00EB320D">
        <w:rPr>
          <w:position w:val="-6"/>
          <w:sz w:val="18"/>
          <w:szCs w:val="24"/>
        </w:rPr>
        <w:t>st</w:t>
      </w:r>
      <w:r w:rsidRPr="00EB320D">
        <w:rPr>
          <w:szCs w:val="24"/>
        </w:rPr>
        <w:t>.</w:t>
      </w:r>
    </w:p>
    <w:tbl>
      <w:tblPr>
        <w:tblStyle w:val="TableFormula"/>
        <w:tblW w:w="9752" w:type="dxa"/>
        <w:tblLook w:val="04A0" w:firstRow="1" w:lastRow="0" w:firstColumn="1" w:lastColumn="0" w:noHBand="0" w:noVBand="1"/>
      </w:tblPr>
      <w:tblGrid>
        <w:gridCol w:w="8619"/>
        <w:gridCol w:w="1133"/>
      </w:tblGrid>
      <w:tr w:rsidR="005231BD" w:rsidRPr="00FE311F" w:rsidTr="00FA315A">
        <w:trPr>
          <w:del w:id="5944" w:author="Booth Elysia" w:date="2020-05-08T12:13:00Z"/>
        </w:trPr>
        <w:tc>
          <w:tcPr>
            <w:tcW w:w="8618" w:type="dxa"/>
          </w:tcPr>
          <w:p w:rsidR="005231BD" w:rsidRPr="00FE311F" w:rsidRDefault="005231BD" w:rsidP="00FA315A">
            <w:pPr>
              <w:spacing w:after="220"/>
              <w:rPr>
                <w:del w:id="5945" w:author="Booth Elysia" w:date="2020-05-08T12:13:00Z"/>
              </w:rPr>
            </w:pPr>
            <m:oMathPara>
              <m:oMath>
                <m:r>
                  <w:del w:id="5946" w:author="Booth Elysia" w:date="2020-05-08T12:13:00Z">
                    <w:rPr>
                      <w:rFonts w:ascii="Cambria Math" w:hAnsi="Cambria Math"/>
                    </w:rPr>
                    <m:t>ϕ</m:t>
                  </w:del>
                </m:r>
                <m:r>
                  <w:del w:id="5947" w:author="Booth Elysia" w:date="2020-05-08T12:13:00Z">
                    <w:rPr>
                      <w:rFonts w:ascii="Cambria Math" w:hAnsi="Cambria Math" w:hint="eastAsia"/>
                    </w:rPr>
                    <m:t>=</m:t>
                  </w:del>
                </m:r>
                <m:sSub>
                  <m:sSubPr>
                    <m:ctrlPr>
                      <w:del w:id="5948" w:author="Booth Elysia" w:date="2020-05-08T12:13:00Z">
                        <w:rPr>
                          <w:rFonts w:ascii="Cambria Math" w:hAnsi="Cambria Math"/>
                          <w:i/>
                        </w:rPr>
                      </w:del>
                    </m:ctrlPr>
                  </m:sSubPr>
                  <m:e>
                    <m:r>
                      <w:del w:id="5949" w:author="Booth Elysia" w:date="2020-05-08T12:13:00Z">
                        <w:rPr>
                          <w:rFonts w:ascii="Cambria Math" w:hAnsi="Cambria Math"/>
                        </w:rPr>
                        <m:t>α</m:t>
                      </w:del>
                    </m:r>
                  </m:e>
                  <m:sub>
                    <m:r>
                      <w:del w:id="5950" w:author="Booth Elysia" w:date="2020-05-08T12:13:00Z">
                        <m:rPr>
                          <m:sty m:val="p"/>
                        </m:rPr>
                        <w:rPr>
                          <w:rFonts w:ascii="Cambria Math" w:hAnsi="Cambria Math"/>
                        </w:rPr>
                        <m:t>m</m:t>
                      </w:del>
                    </m:r>
                  </m:sub>
                </m:sSub>
                <m:sSub>
                  <m:sSubPr>
                    <m:ctrlPr>
                      <w:del w:id="5951" w:author="Booth Elysia" w:date="2020-05-08T12:13:00Z">
                        <w:rPr>
                          <w:rFonts w:ascii="Cambria Math" w:hAnsi="Cambria Math"/>
                          <w:i/>
                        </w:rPr>
                      </w:del>
                    </m:ctrlPr>
                  </m:sSubPr>
                  <m:e>
                    <m:r>
                      <w:del w:id="5952" w:author="Booth Elysia" w:date="2020-05-08T12:13:00Z">
                        <w:rPr>
                          <w:rFonts w:ascii="Cambria Math" w:hAnsi="Cambria Math"/>
                        </w:rPr>
                        <m:t>α</m:t>
                      </w:del>
                    </m:r>
                  </m:e>
                  <m:sub>
                    <m:r>
                      <w:del w:id="5953" w:author="Booth Elysia" w:date="2020-05-08T12:13:00Z">
                        <m:rPr>
                          <m:sty m:val="p"/>
                        </m:rPr>
                        <w:rPr>
                          <w:rFonts w:ascii="Cambria Math" w:hAnsi="Cambria Math"/>
                        </w:rPr>
                        <m:t>H</m:t>
                      </w:del>
                    </m:r>
                  </m:sub>
                </m:sSub>
                <m:sSub>
                  <m:sSubPr>
                    <m:ctrlPr>
                      <w:del w:id="5954" w:author="Booth Elysia" w:date="2020-05-08T12:13:00Z">
                        <w:rPr>
                          <w:rFonts w:ascii="Cambria Math" w:hAnsi="Cambria Math"/>
                          <w:i/>
                        </w:rPr>
                      </w:del>
                    </m:ctrlPr>
                  </m:sSubPr>
                  <m:e>
                    <m:r>
                      <w:del w:id="5955" w:author="Booth Elysia" w:date="2020-05-08T12:13:00Z">
                        <w:rPr>
                          <w:rFonts w:ascii="Cambria Math" w:hAnsi="Cambria Math"/>
                        </w:rPr>
                        <m:t>ϕ</m:t>
                      </w:del>
                    </m:r>
                  </m:e>
                  <m:sub>
                    <m:r>
                      <w:del w:id="5956" w:author="Booth Elysia" w:date="2020-05-08T12:13:00Z">
                        <m:rPr>
                          <m:sty m:val="p"/>
                        </m:rPr>
                        <w:rPr>
                          <w:rFonts w:ascii="Cambria Math" w:hAnsi="Cambria Math"/>
                        </w:rPr>
                        <m:t>0</m:t>
                      </w:del>
                    </m:r>
                  </m:sub>
                </m:sSub>
              </m:oMath>
            </m:oMathPara>
          </w:p>
        </w:tc>
        <w:tc>
          <w:tcPr>
            <w:tcW w:w="1133" w:type="dxa"/>
            <w:vAlign w:val="center"/>
          </w:tcPr>
          <w:p w:rsidR="005231BD" w:rsidRPr="00FE311F" w:rsidRDefault="005231BD" w:rsidP="00FA315A">
            <w:pPr>
              <w:spacing w:after="220"/>
              <w:jc w:val="right"/>
              <w:rPr>
                <w:del w:id="5957" w:author="Booth Elysia" w:date="2020-05-08T12:13:00Z"/>
              </w:rPr>
            </w:pPr>
            <w:del w:id="5958" w:author="Booth Elysia" w:date="2020-05-08T12:13:00Z">
              <w:r w:rsidRPr="00FE311F">
                <w:delText>(</w:delText>
              </w:r>
              <w:r w:rsidRPr="00FC0F1E">
                <w:fldChar w:fldCharType="begin" w:fldLock="1"/>
              </w:r>
              <w:r w:rsidRPr="00FC0F1E">
                <w:delInstrText xml:space="preserve"> STYLEREF 1 \s </w:delInstrText>
              </w:r>
              <w:r w:rsidRPr="00FC0F1E">
                <w:fldChar w:fldCharType="separate"/>
              </w:r>
              <w:r w:rsidR="00DA15EC" w:rsidRPr="00FC0F1E">
                <w:rPr>
                  <w:noProof/>
                </w:rPr>
                <w:delText>7</w:delText>
              </w:r>
              <w:r w:rsidRPr="00FC0F1E">
                <w:rPr>
                  <w:noProof/>
                </w:rPr>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16</w:delText>
              </w:r>
              <w:r w:rsidRPr="00FC0F1E">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5959" w:author="Booth Elysia" w:date="2020-05-08T12:13:00Z"/>
          <w:szCs w:val="24"/>
        </w:rPr>
      </w:pPr>
      <w:ins w:id="5960" w:author="Booth Elysia" w:date="2020-05-08T12:13:00Z">
        <w:r w:rsidRPr="00EB320D">
          <w:rPr>
            <w:position w:val="-12"/>
            <w:szCs w:val="24"/>
          </w:rPr>
          <w:object w:dxaOrig="1160" w:dyaOrig="360" w14:anchorId="608FD0DB">
            <v:shape id="_x0000_i1081" type="#_x0000_t75" style="width:69pt;height:21.75pt" o:ole="">
              <v:imagedata r:id="rId123" o:title=""/>
            </v:shape>
            <o:OLEObject Type="Embed" ProgID="Equation.DSMT4" ShapeID="_x0000_i1081" DrawAspect="Content" ObjectID="_1667111312" r:id="rId124"/>
          </w:object>
        </w:r>
      </w:ins>
      <w:ins w:id="5961" w:author="Booth Elysia" w:date="2020-05-08T12:13:00Z">
        <w:r w:rsidRPr="00EB320D">
          <w:rPr>
            <w:szCs w:val="24"/>
          </w:rPr>
          <w:tab/>
          <w:t>(7.16)</w:t>
        </w:r>
      </w:ins>
    </w:p>
    <w:p w:rsidR="007B1ECF" w:rsidRPr="00EB320D" w:rsidRDefault="007B1ECF">
      <w:pPr>
        <w:pStyle w:val="BodyText"/>
        <w:keepNext/>
        <w:autoSpaceDE w:val="0"/>
        <w:autoSpaceDN w:val="0"/>
        <w:adjustRightInd w:val="0"/>
        <w:rPr>
          <w:szCs w:val="24"/>
        </w:rPr>
        <w:pPrChange w:id="5962" w:author="Booth Elysia" w:date="2020-05-08T12:13:00Z">
          <w:pPr>
            <w:keepNext/>
          </w:pPr>
        </w:pPrChange>
      </w:pPr>
      <w:r w:rsidRPr="00EB320D">
        <w:rPr>
          <w:szCs w:val="24"/>
        </w:rPr>
        <w:lastRenderedPageBreak/>
        <w:t>where</w:t>
      </w:r>
    </w:p>
    <w:p w:rsidR="000249E1" w:rsidRPr="00FE311F" w:rsidRDefault="00AB26C2" w:rsidP="005231BD">
      <w:pPr>
        <w:pStyle w:val="Formula"/>
        <w:rPr>
          <w:del w:id="5963" w:author="Booth Elysia" w:date="2020-05-08T12:13:00Z"/>
          <w:b/>
        </w:rPr>
      </w:pPr>
      <m:oMathPara>
        <m:oMath>
          <m:sSub>
            <m:sSubPr>
              <m:ctrlPr>
                <w:del w:id="5964" w:author="Booth Elysia" w:date="2020-05-08T12:13:00Z">
                  <w:rPr>
                    <w:rFonts w:ascii="Cambria Math" w:hAnsi="Cambria Math"/>
                  </w:rPr>
                </w:del>
              </m:ctrlPr>
            </m:sSubPr>
            <m:e>
              <m:r>
                <w:del w:id="5965" w:author="Booth Elysia" w:date="2020-05-08T12:13:00Z">
                  <w:rPr>
                    <w:rFonts w:ascii="Cambria Math" w:hAnsi="Cambria Math"/>
                  </w:rPr>
                  <m:t>ϕ</m:t>
                </w:del>
              </m:r>
            </m:e>
            <m:sub>
              <m:r>
                <w:del w:id="5966" w:author="Booth Elysia" w:date="2020-05-08T12:13:00Z">
                  <m:rPr>
                    <m:sty m:val="p"/>
                  </m:rPr>
                  <w:rPr>
                    <w:rFonts w:ascii="Cambria Math" w:hAnsi="Cambria Math"/>
                  </w:rPr>
                  <m:t>0</m:t>
                </w:del>
              </m:r>
            </m:sub>
          </m:sSub>
          <m:r>
            <w:del w:id="5967" w:author="Booth Elysia" w:date="2020-05-08T12:13:00Z">
              <m:rPr>
                <m:sty m:val="p"/>
              </m:rPr>
              <w:rPr>
                <w:rFonts w:ascii="Cambria Math" w:hAnsi="Cambria Math" w:hint="eastAsia"/>
              </w:rPr>
              <m:t>=</m:t>
            </w:del>
          </m:r>
          <m:f>
            <m:fPr>
              <m:ctrlPr>
                <w:del w:id="5968" w:author="Booth Elysia" w:date="2020-05-08T12:13:00Z">
                  <w:rPr>
                    <w:rFonts w:ascii="Cambria Math" w:hAnsi="Cambria Math"/>
                  </w:rPr>
                </w:del>
              </m:ctrlPr>
            </m:fPr>
            <m:num>
              <m:r>
                <w:del w:id="5969" w:author="Booth Elysia" w:date="2020-05-08T12:13:00Z">
                  <m:rPr>
                    <m:sty m:val="p"/>
                  </m:rPr>
                  <w:rPr>
                    <w:rFonts w:ascii="Cambria Math" w:hAnsi="Cambria Math" w:hint="eastAsia"/>
                  </w:rPr>
                  <m:t>1</m:t>
                </w:del>
              </m:r>
            </m:num>
            <m:den>
              <m:r>
                <w:del w:id="5970" w:author="Booth Elysia" w:date="2020-05-08T12:13:00Z">
                  <m:rPr>
                    <m:sty m:val="p"/>
                  </m:rPr>
                  <w:rPr>
                    <w:rFonts w:ascii="Cambria Math" w:hAnsi="Cambria Math" w:hint="eastAsia"/>
                  </w:rPr>
                  <m:t>200</m:t>
                </w:del>
              </m:r>
            </m:den>
          </m:f>
        </m:oMath>
      </m:oMathPara>
    </w:p>
    <w:p w:rsidR="000249E1" w:rsidRPr="00FC0F1E" w:rsidRDefault="000249E1" w:rsidP="00CC6884">
      <w:pPr>
        <w:pStyle w:val="dl"/>
        <w:spacing w:after="120"/>
        <w:ind w:left="868" w:hanging="466"/>
        <w:rPr>
          <w:del w:id="5971" w:author="Booth Elysia" w:date="2020-05-08T12:13:00Z"/>
        </w:rPr>
      </w:pPr>
      <w:del w:id="5972" w:author="Booth Elysia" w:date="2020-05-08T12:13:00Z">
        <w:r w:rsidRPr="00FC0F1E">
          <w:rPr>
            <w:rFonts w:ascii="Cambria Math" w:hAnsi="Cambria Math" w:cs="Cambria Math"/>
            <w:i/>
          </w:rPr>
          <w:delText>α</w:delText>
        </w:r>
        <w:r w:rsidRPr="00FC0F1E">
          <w:rPr>
            <w:position w:val="-6"/>
            <w:sz w:val="18"/>
          </w:rPr>
          <w:delText>m</w:delText>
        </w:r>
        <w:r w:rsidRPr="00FC0F1E">
          <w:tab/>
          <w:delText xml:space="preserve">is the reduction factor defined in 7.3.2(2) according to the number </w:delText>
        </w:r>
        <w:r w:rsidRPr="00FC0F1E">
          <w:rPr>
            <w:i/>
          </w:rPr>
          <w:delText>m</w:delText>
        </w:r>
        <w:r w:rsidRPr="00FC0F1E">
          <w:delText xml:space="preserve"> of stabilized members;</w:delText>
        </w:r>
      </w:del>
    </w:p>
    <w:p w:rsidR="000249E1" w:rsidRPr="00FE311F" w:rsidRDefault="000249E1" w:rsidP="005231BD">
      <w:pPr>
        <w:pStyle w:val="dl"/>
        <w:ind w:left="868" w:hanging="466"/>
        <w:rPr>
          <w:del w:id="5973" w:author="Booth Elysia" w:date="2020-05-08T12:13:00Z"/>
          <w:b/>
        </w:rPr>
      </w:pPr>
      <w:del w:id="5974" w:author="Booth Elysia" w:date="2020-05-08T12:13:00Z">
        <w:r w:rsidRPr="00FC0F1E">
          <w:rPr>
            <w:rFonts w:ascii="Cambria Math" w:hAnsi="Cambria Math" w:cs="Cambria Math"/>
            <w:i/>
          </w:rPr>
          <w:delText>α</w:delText>
        </w:r>
        <w:r w:rsidRPr="00FC0F1E">
          <w:rPr>
            <w:position w:val="-6"/>
            <w:sz w:val="18"/>
          </w:rPr>
          <w:delText>H</w:delText>
        </w:r>
        <w:r w:rsidRPr="00FC0F1E">
          <w:tab/>
          <w:delText xml:space="preserve">is the reduction factor defined in 7.3.2(2) where the height </w:delText>
        </w:r>
        <w:r w:rsidRPr="00FC0F1E">
          <w:rPr>
            <w:i/>
          </w:rPr>
          <w:delText>H</w:delText>
        </w:r>
        <w:r w:rsidRPr="00FC0F1E">
          <w:delText xml:space="preserve"> should be taken equal to the storey height </w:delText>
        </w:r>
        <w:r w:rsidRPr="00FC0F1E">
          <w:rPr>
            <w:i/>
          </w:rPr>
          <w:delText>H</w:delText>
        </w:r>
        <w:r w:rsidRPr="00FC0F1E">
          <w:rPr>
            <w:position w:val="-6"/>
            <w:sz w:val="18"/>
          </w:rPr>
          <w:delText>st</w:delText>
        </w:r>
        <w:r w:rsidRPr="00FC0F1E">
          <w:delText>.</w:delText>
        </w:r>
      </w:del>
    </w:p>
    <w:p w:rsidR="000249E1" w:rsidRPr="00FE311F" w:rsidRDefault="00E97A49" w:rsidP="002A2EAC">
      <w:pPr>
        <w:keepNext/>
        <w:jc w:val="center"/>
        <w:rPr>
          <w:del w:id="5975" w:author="Booth Elysia" w:date="2020-05-08T12:13:00Z"/>
        </w:rPr>
      </w:pPr>
      <w:del w:id="5976" w:author="Booth Elysia" w:date="2020-05-08T12:13:00Z">
        <w:r>
          <w:rPr>
            <w:noProof/>
            <w:lang w:eastAsia="en-GB"/>
          </w:rPr>
          <w:drawing>
            <wp:inline distT="0" distB="0" distL="0" distR="0" wp14:anchorId="7DABB258" wp14:editId="3EE5E3D6">
              <wp:extent cx="1190244" cy="2357628"/>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7_008.ti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90244" cy="2357628"/>
                      </a:xfrm>
                      <a:prstGeom prst="rect">
                        <a:avLst/>
                      </a:prstGeom>
                    </pic:spPr>
                  </pic:pic>
                </a:graphicData>
              </a:graphic>
            </wp:inline>
          </w:drawing>
        </w:r>
      </w:del>
    </w:p>
    <w:p w:rsidR="007B1ECF" w:rsidRPr="00EB320D" w:rsidRDefault="000249E1">
      <w:pPr>
        <w:pStyle w:val="Formula"/>
        <w:tabs>
          <w:tab w:val="center" w:pos="5360"/>
          <w:tab w:val="right" w:pos="10320"/>
        </w:tabs>
        <w:autoSpaceDE w:val="0"/>
        <w:autoSpaceDN w:val="0"/>
        <w:adjustRightInd w:val="0"/>
        <w:jc w:val="both"/>
        <w:rPr>
          <w:ins w:id="5977" w:author="Booth Elysia" w:date="2020-05-08T12:13:00Z"/>
          <w:szCs w:val="24"/>
        </w:rPr>
      </w:pPr>
      <w:del w:id="5978" w:author="Booth Elysia" w:date="2020-05-08T12:13:00Z">
        <w:r w:rsidRPr="00FE311F">
          <w:delText>Figure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A</w:delInstrText>
        </w:r>
        <w:r w:rsidRPr="00FE311F">
          <w:fldChar w:fldCharType="end"/>
        </w:r>
        <w:r w:rsidRPr="00FE311F">
          <w:delInstrText xml:space="preserve">." </w:delInstrText>
        </w:r>
        <w:r w:rsidRPr="00FE311F">
          <w:fldChar w:fldCharType="end"/>
        </w:r>
        <w:r w:rsidR="005231BD" w:rsidRPr="00FE311F">
          <w:fldChar w:fldCharType="begin" w:fldLock="1"/>
        </w:r>
        <w:r w:rsidR="005231BD" w:rsidRPr="00FE311F">
          <w:delInstrText xml:space="preserve"> STYLEREF 1 \s </w:delInstrText>
        </w:r>
        <w:r w:rsidR="005231BD" w:rsidRPr="00FE311F">
          <w:fldChar w:fldCharType="separate"/>
        </w:r>
        <w:r w:rsidR="00DA15EC" w:rsidRPr="00FE311F">
          <w:rPr>
            <w:noProof/>
          </w:rPr>
          <w:delText>7</w:delText>
        </w:r>
        <w:r w:rsidR="005231BD" w:rsidRPr="00FE311F">
          <w:rPr>
            <w:noProof/>
          </w:rPr>
          <w:fldChar w:fldCharType="end"/>
        </w:r>
        <w:r w:rsidR="005231BD" w:rsidRPr="00FE311F">
          <w:delText>.</w:delText>
        </w:r>
        <w:r w:rsidR="005231BD" w:rsidRPr="00FE311F">
          <w:fldChar w:fldCharType="begin"/>
        </w:r>
        <w:r w:rsidR="005231BD" w:rsidRPr="00FE311F">
          <w:delInstrText xml:space="preserve"> SEQ Bild \* ARABIC \s 1 </w:delInstrText>
        </w:r>
        <w:r w:rsidR="005231BD" w:rsidRPr="00FE311F">
          <w:fldChar w:fldCharType="separate"/>
        </w:r>
        <w:r w:rsidR="00B7413D">
          <w:rPr>
            <w:noProof/>
          </w:rPr>
          <w:delText>8</w:delText>
        </w:r>
        <w:r w:rsidR="005231BD" w:rsidRPr="00FE311F">
          <w:fldChar w:fldCharType="end"/>
        </w:r>
      </w:del>
      <w:ins w:id="5979" w:author="Booth Elysia" w:date="2020-05-08T12:13:00Z">
        <w:r w:rsidR="007B1ECF" w:rsidRPr="00EB320D">
          <w:rPr>
            <w:position w:val="-22"/>
            <w:szCs w:val="24"/>
          </w:rPr>
          <w:object w:dxaOrig="880" w:dyaOrig="580" w14:anchorId="084C510E">
            <v:shape id="_x0000_i1082" type="#_x0000_t75" style="width:48.75pt;height:32.25pt" o:ole="">
              <v:imagedata r:id="rId126" o:title=""/>
            </v:shape>
            <o:OLEObject Type="Embed" ProgID="Equation.DSMT4" ShapeID="_x0000_i1082" DrawAspect="Content" ObjectID="_1667111313" r:id="rId127"/>
          </w:object>
        </w:r>
      </w:ins>
    </w:p>
    <w:tbl>
      <w:tblPr>
        <w:tblW w:w="0" w:type="auto"/>
        <w:tblInd w:w="440" w:type="dxa"/>
        <w:tblCellMar>
          <w:left w:w="100" w:type="dxa"/>
        </w:tblCellMar>
        <w:tblLook w:val="0000" w:firstRow="0" w:lastRow="0" w:firstColumn="0" w:lastColumn="0" w:noHBand="0" w:noVBand="0"/>
      </w:tblPr>
      <w:tblGrid>
        <w:gridCol w:w="481"/>
        <w:gridCol w:w="8831"/>
      </w:tblGrid>
      <w:tr w:rsidR="007B1ECF" w:rsidRPr="00EB320D" w:rsidTr="0032180C">
        <w:trPr>
          <w:ins w:id="5980" w:author="Booth Elysia" w:date="2020-05-08T12:13:00Z"/>
        </w:trPr>
        <w:tc>
          <w:tcPr>
            <w:tcW w:w="0" w:type="auto"/>
          </w:tcPr>
          <w:p w:rsidR="007B1ECF" w:rsidRPr="00EB320D" w:rsidRDefault="007B1ECF" w:rsidP="007B1ECF">
            <w:pPr>
              <w:pStyle w:val="Tablebody"/>
              <w:autoSpaceDE w:val="0"/>
              <w:autoSpaceDN w:val="0"/>
              <w:adjustRightInd w:val="0"/>
              <w:spacing w:after="180"/>
              <w:rPr>
                <w:ins w:id="5981" w:author="Booth Elysia" w:date="2020-05-08T12:13:00Z"/>
              </w:rPr>
            </w:pPr>
            <w:ins w:id="5982" w:author="Booth Elysia" w:date="2020-05-08T12:13:00Z">
              <w:r w:rsidRPr="00EB320D">
                <w:rPr>
                  <w:i/>
                  <w:szCs w:val="24"/>
                </w:rPr>
                <w:t>α</w:t>
              </w:r>
              <w:r w:rsidRPr="00EB320D">
                <w:rPr>
                  <w:position w:val="-6"/>
                  <w:sz w:val="18"/>
                  <w:szCs w:val="24"/>
                </w:rPr>
                <w:t>m</w:t>
              </w:r>
            </w:ins>
          </w:p>
        </w:tc>
        <w:tc>
          <w:tcPr>
            <w:tcW w:w="0" w:type="auto"/>
          </w:tcPr>
          <w:p w:rsidR="007B1ECF" w:rsidRPr="00EB320D" w:rsidRDefault="007B1ECF" w:rsidP="007B1ECF">
            <w:pPr>
              <w:pStyle w:val="Tablebody"/>
              <w:autoSpaceDE w:val="0"/>
              <w:autoSpaceDN w:val="0"/>
              <w:adjustRightInd w:val="0"/>
              <w:spacing w:after="180"/>
              <w:rPr>
                <w:ins w:id="5983" w:author="Booth Elysia" w:date="2020-05-08T12:13:00Z"/>
              </w:rPr>
            </w:pPr>
            <w:ins w:id="5984" w:author="Booth Elysia" w:date="2020-05-08T12:13:00Z">
              <w:r w:rsidRPr="00EB320D">
                <w:rPr>
                  <w:szCs w:val="24"/>
                </w:rPr>
                <w:t xml:space="preserve">is the reduction factor defined in </w:t>
              </w:r>
              <w:r w:rsidRPr="00EB320D">
                <w:rPr>
                  <w:rStyle w:val="citesec"/>
                  <w:szCs w:val="24"/>
                  <w:shd w:val="clear" w:color="auto" w:fill="auto"/>
                </w:rPr>
                <w:t>7.3.2</w:t>
              </w:r>
              <w:r w:rsidRPr="00EB320D">
                <w:rPr>
                  <w:szCs w:val="24"/>
                </w:rPr>
                <w:t xml:space="preserve">(2) according to the number </w:t>
              </w:r>
              <w:r w:rsidRPr="00EB320D">
                <w:rPr>
                  <w:i/>
                  <w:szCs w:val="24"/>
                </w:rPr>
                <w:t>m</w:t>
              </w:r>
              <w:r w:rsidRPr="00EB320D">
                <w:rPr>
                  <w:szCs w:val="24"/>
                </w:rPr>
                <w:t xml:space="preserve"> of stabilized members;</w:t>
              </w:r>
            </w:ins>
          </w:p>
        </w:tc>
      </w:tr>
      <w:tr w:rsidR="007B1ECF" w:rsidRPr="00EB320D" w:rsidTr="0032180C">
        <w:trPr>
          <w:ins w:id="5985" w:author="Booth Elysia" w:date="2020-05-08T12:13:00Z"/>
        </w:trPr>
        <w:tc>
          <w:tcPr>
            <w:tcW w:w="0" w:type="auto"/>
          </w:tcPr>
          <w:p w:rsidR="007B1ECF" w:rsidRPr="00EB320D" w:rsidRDefault="007B1ECF" w:rsidP="007B1ECF">
            <w:pPr>
              <w:pStyle w:val="Tablebody"/>
              <w:autoSpaceDE w:val="0"/>
              <w:autoSpaceDN w:val="0"/>
              <w:adjustRightInd w:val="0"/>
              <w:spacing w:after="180"/>
              <w:rPr>
                <w:ins w:id="5986" w:author="Booth Elysia" w:date="2020-05-08T12:13:00Z"/>
              </w:rPr>
            </w:pPr>
            <w:ins w:id="5987" w:author="Booth Elysia" w:date="2020-05-08T12:13:00Z">
              <w:r w:rsidRPr="00EB320D">
                <w:rPr>
                  <w:i/>
                  <w:szCs w:val="24"/>
                </w:rPr>
                <w:t>α</w:t>
              </w:r>
              <w:r w:rsidRPr="00EB320D">
                <w:rPr>
                  <w:position w:val="-6"/>
                  <w:sz w:val="18"/>
                  <w:szCs w:val="24"/>
                </w:rPr>
                <w:t>H</w:t>
              </w:r>
            </w:ins>
          </w:p>
        </w:tc>
        <w:tc>
          <w:tcPr>
            <w:tcW w:w="0" w:type="auto"/>
          </w:tcPr>
          <w:p w:rsidR="007B1ECF" w:rsidRPr="00EB320D" w:rsidRDefault="007B1ECF" w:rsidP="007B1ECF">
            <w:pPr>
              <w:pStyle w:val="Tablebody"/>
              <w:autoSpaceDE w:val="0"/>
              <w:autoSpaceDN w:val="0"/>
              <w:adjustRightInd w:val="0"/>
              <w:spacing w:after="180"/>
              <w:rPr>
                <w:ins w:id="5988" w:author="Booth Elysia" w:date="2020-05-08T12:13:00Z"/>
              </w:rPr>
            </w:pPr>
            <w:ins w:id="5989" w:author="Booth Elysia" w:date="2020-05-08T12:13:00Z">
              <w:r w:rsidRPr="00EB320D">
                <w:rPr>
                  <w:szCs w:val="24"/>
                </w:rPr>
                <w:t xml:space="preserve">is the reduction factor defined in </w:t>
              </w:r>
              <w:r w:rsidRPr="00EB320D">
                <w:rPr>
                  <w:rStyle w:val="citesec"/>
                  <w:szCs w:val="24"/>
                  <w:shd w:val="clear" w:color="auto" w:fill="auto"/>
                </w:rPr>
                <w:t>7.3.2</w:t>
              </w:r>
              <w:r w:rsidRPr="00EB320D">
                <w:rPr>
                  <w:szCs w:val="24"/>
                </w:rPr>
                <w:t xml:space="preserve">(2) where the height </w:t>
              </w:r>
              <w:r w:rsidRPr="00EB320D">
                <w:rPr>
                  <w:i/>
                  <w:szCs w:val="24"/>
                </w:rPr>
                <w:t>H</w:t>
              </w:r>
              <w:r w:rsidRPr="00EB320D">
                <w:rPr>
                  <w:szCs w:val="24"/>
                </w:rPr>
                <w:t xml:space="preserve"> should be taken equal to the storey height </w:t>
              </w:r>
              <w:r w:rsidRPr="00EB320D">
                <w:rPr>
                  <w:i/>
                  <w:szCs w:val="24"/>
                </w:rPr>
                <w:t>H</w:t>
              </w:r>
              <w:r w:rsidRPr="00EB320D">
                <w:rPr>
                  <w:position w:val="-6"/>
                  <w:sz w:val="18"/>
                  <w:szCs w:val="24"/>
                </w:rPr>
                <w:t>st</w:t>
              </w:r>
              <w:r w:rsidRPr="00EB320D">
                <w:rPr>
                  <w:szCs w:val="24"/>
                </w:rPr>
                <w:t>.</w:t>
              </w:r>
            </w:ins>
          </w:p>
        </w:tc>
      </w:tr>
    </w:tbl>
    <w:p w:rsidR="007B1ECF" w:rsidRPr="00EB320D" w:rsidRDefault="00EB3EC5">
      <w:pPr>
        <w:pStyle w:val="FigureImage"/>
        <w:autoSpaceDE w:val="0"/>
        <w:autoSpaceDN w:val="0"/>
        <w:adjustRightInd w:val="0"/>
        <w:rPr>
          <w:ins w:id="5990" w:author="Booth Elysia" w:date="2020-05-08T12:13:00Z"/>
          <w:szCs w:val="24"/>
        </w:rPr>
      </w:pPr>
      <w:ins w:id="5991" w:author="Booth Elysia" w:date="2020-05-08T12:13:00Z">
        <w:r w:rsidRPr="00EB320D">
          <w:rPr>
            <w:szCs w:val="24"/>
          </w:rPr>
          <w:fldChar w:fldCharType="begin"/>
        </w:r>
        <w:r w:rsidRPr="00EB320D">
          <w:rPr>
            <w:szCs w:val="24"/>
          </w:rPr>
          <w:instrText xml:space="preserve"> INCLUDEPICTURE Y:\\STD_MGT\\STDDEL\\PRODUCTION\\Standards\\00250\\208\\41_e_dr\\7_008.tif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"Y:\\STD_MGT\\STDDEL\\PRODUCTION\\Standards\\00250\\208\\41_e_dr\\7_008.tif"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"C:\\Users\\A7AF6~1.DIO\\AppData\\Local\\Temp\\Rar$DIa11640.6943\\41_e_dr\\7_008.tif" \* MERGEFORMATINET</w:instrText>
        </w:r>
        <w:r w:rsidR="00AB26C2">
          <w:rPr>
            <w:szCs w:val="24"/>
          </w:rPr>
          <w:instrText xml:space="preserve"> </w:instrText>
        </w:r>
        <w:r w:rsidR="00AB26C2">
          <w:rPr>
            <w:szCs w:val="24"/>
          </w:rPr>
          <w:fldChar w:fldCharType="separate"/>
        </w:r>
        <w:r w:rsidR="00AB26C2">
          <w:rPr>
            <w:szCs w:val="24"/>
          </w:rPr>
          <w:pict w14:anchorId="7148802E">
            <v:shape id="_x0000_i1083" type="#_x0000_t75" style="width:93.75pt;height:185.25pt">
              <v:imagedata r:id="rId128"/>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Figuretitle"/>
        <w:autoSpaceDE w:val="0"/>
        <w:autoSpaceDN w:val="0"/>
        <w:adjustRightInd w:val="0"/>
        <w:outlineLvl w:val="0"/>
        <w:rPr>
          <w:szCs w:val="24"/>
        </w:rPr>
        <w:pPrChange w:id="5992" w:author="Booth Elysia" w:date="2020-05-08T12:13:00Z">
          <w:pPr>
            <w:pStyle w:val="Figuretitle"/>
          </w:pPr>
        </w:pPrChange>
      </w:pPr>
      <w:ins w:id="5993" w:author="Booth Elysia" w:date="2020-05-08T12:13:00Z">
        <w:r w:rsidRPr="00EB320D">
          <w:rPr>
            <w:szCs w:val="24"/>
          </w:rPr>
          <w:t>Figure 7.8</w:t>
        </w:r>
      </w:ins>
      <w:r w:rsidRPr="00EB320D">
        <w:rPr>
          <w:szCs w:val="24"/>
        </w:rPr>
        <w:t xml:space="preserve"> — Configuration of imperfections </w:t>
      </w:r>
      <w:r w:rsidRPr="00EB320D">
        <w:rPr>
          <w:i/>
          <w:rPrChange w:id="5994" w:author="Booth Elysia" w:date="2020-05-08T12:13:00Z">
            <w:rPr>
              <w:b w:val="0"/>
              <w:i/>
            </w:rPr>
          </w:rPrChange>
        </w:rPr>
        <w:t>ϕ</w:t>
      </w:r>
      <w:r w:rsidRPr="00EB320D">
        <w:rPr>
          <w:szCs w:val="24"/>
        </w:rPr>
        <w:t xml:space="preserve"> for horizontal forces on floor diaphragms</w:t>
      </w:r>
    </w:p>
    <w:p w:rsidR="007B1ECF" w:rsidRPr="00EB320D" w:rsidRDefault="007B1ECF">
      <w:pPr>
        <w:pStyle w:val="BodyText"/>
        <w:autoSpaceDE w:val="0"/>
        <w:autoSpaceDN w:val="0"/>
        <w:adjustRightInd w:val="0"/>
        <w:rPr>
          <w:szCs w:val="24"/>
        </w:rPr>
        <w:pPrChange w:id="5995" w:author="Booth Elysia" w:date="2020-05-08T12:13:00Z">
          <w:pPr/>
        </w:pPrChange>
      </w:pPr>
      <w:r w:rsidRPr="00EB320D">
        <w:rPr>
          <w:szCs w:val="24"/>
        </w:rPr>
        <w:lastRenderedPageBreak/>
        <w:t xml:space="preserve">(2) At points where beams or compression members are spliced, it should also be verified that the bracing system is able to resist a local force </w:t>
      </w:r>
      <w:r w:rsidRPr="00EB320D">
        <w:rPr>
          <w:i/>
          <w:szCs w:val="24"/>
        </w:rPr>
        <w:t>Q</w:t>
      </w:r>
      <w:r w:rsidRPr="00EB320D">
        <w:rPr>
          <w:position w:val="-6"/>
          <w:sz w:val="18"/>
          <w:szCs w:val="24"/>
        </w:rPr>
        <w:t>m</w:t>
      </w:r>
      <w:r w:rsidRPr="00EB320D">
        <w:rPr>
          <w:szCs w:val="24"/>
        </w:rPr>
        <w:t xml:space="preserve"> according to </w:t>
      </w:r>
      <w:r w:rsidRPr="00EB320D">
        <w:rPr>
          <w:rStyle w:val="citeeq"/>
          <w:shd w:val="clear" w:color="auto" w:fill="auto"/>
          <w:rPrChange w:id="5996" w:author="Booth Elysia" w:date="2020-05-08T12:13:00Z">
            <w:rPr>
              <w:lang w:eastAsia="ja-JP"/>
            </w:rPr>
          </w:rPrChange>
        </w:rPr>
        <w:t>Formula (7.17</w:t>
      </w:r>
      <w:del w:id="5997" w:author="Booth Elysia" w:date="2020-05-08T12:13:00Z">
        <w:r w:rsidR="000249E1" w:rsidRPr="00DA69AB">
          <w:delText>)</w:delText>
        </w:r>
      </w:del>
      <w:ins w:id="5998" w:author="Booth Elysia" w:date="2020-05-08T12:13:00Z">
        <w:r w:rsidRPr="00EB320D">
          <w:rPr>
            <w:rStyle w:val="citeeq"/>
            <w:szCs w:val="24"/>
            <w:shd w:val="clear" w:color="auto" w:fill="auto"/>
          </w:rPr>
          <w:t>)</w:t>
        </w:r>
        <w:r w:rsidRPr="00EB320D">
          <w:rPr>
            <w:szCs w:val="24"/>
          </w:rPr>
          <w:t>,</w:t>
        </w:r>
      </w:ins>
      <w:r w:rsidRPr="00EB320D">
        <w:rPr>
          <w:szCs w:val="24"/>
        </w:rPr>
        <w:t xml:space="preserve"> applied to it by each beam or compression member which is spliced at that point, and to transmit this force to the adjacent points at which that compression member is restrained.</w:t>
      </w:r>
    </w:p>
    <w:tbl>
      <w:tblPr>
        <w:tblStyle w:val="TableFormula"/>
        <w:tblW w:w="9752" w:type="dxa"/>
        <w:tblLook w:val="04A0" w:firstRow="1" w:lastRow="0" w:firstColumn="1" w:lastColumn="0" w:noHBand="0" w:noVBand="1"/>
      </w:tblPr>
      <w:tblGrid>
        <w:gridCol w:w="8619"/>
        <w:gridCol w:w="1133"/>
      </w:tblGrid>
      <w:tr w:rsidR="005231BD" w:rsidRPr="00FE311F" w:rsidTr="00FA315A">
        <w:trPr>
          <w:del w:id="5999" w:author="Booth Elysia" w:date="2020-05-08T12:13:00Z"/>
        </w:trPr>
        <w:tc>
          <w:tcPr>
            <w:tcW w:w="8618" w:type="dxa"/>
          </w:tcPr>
          <w:p w:rsidR="005231BD" w:rsidRPr="00FE311F" w:rsidRDefault="00AB26C2" w:rsidP="00FA315A">
            <w:pPr>
              <w:spacing w:after="220"/>
              <w:rPr>
                <w:del w:id="6000" w:author="Booth Elysia" w:date="2020-05-08T12:13:00Z"/>
              </w:rPr>
            </w:pPr>
            <m:oMathPara>
              <m:oMath>
                <m:sSub>
                  <m:sSubPr>
                    <m:ctrlPr>
                      <w:del w:id="6001" w:author="Booth Elysia" w:date="2020-05-08T12:13:00Z">
                        <w:rPr>
                          <w:rFonts w:ascii="Cambria Math" w:hAnsi="Cambria Math"/>
                          <w:i/>
                        </w:rPr>
                      </w:del>
                    </m:ctrlPr>
                  </m:sSubPr>
                  <m:e>
                    <m:r>
                      <w:del w:id="6002" w:author="Booth Elysia" w:date="2020-05-08T12:13:00Z">
                        <w:rPr>
                          <w:rFonts w:ascii="Cambria Math" w:hAnsi="Cambria Math"/>
                        </w:rPr>
                        <m:t>Q</m:t>
                      </w:del>
                    </m:r>
                  </m:e>
                  <m:sub>
                    <m:r>
                      <w:del w:id="6003" w:author="Booth Elysia" w:date="2020-05-08T12:13:00Z">
                        <m:rPr>
                          <m:sty m:val="p"/>
                        </m:rPr>
                        <w:rPr>
                          <w:rFonts w:ascii="Cambria Math" w:hAnsi="Cambria Math" w:hint="eastAsia"/>
                        </w:rPr>
                        <m:t>m</m:t>
                      </w:del>
                    </m:r>
                  </m:sub>
                </m:sSub>
                <m:r>
                  <w:del w:id="6004" w:author="Booth Elysia" w:date="2020-05-08T12:13:00Z">
                    <w:rPr>
                      <w:rFonts w:ascii="Cambria Math" w:hAnsi="Cambria Math" w:hint="eastAsia"/>
                    </w:rPr>
                    <m:t>=</m:t>
                  </w:del>
                </m:r>
                <m:sSub>
                  <m:sSubPr>
                    <m:ctrlPr>
                      <w:del w:id="6005" w:author="Booth Elysia" w:date="2020-05-08T12:13:00Z">
                        <w:rPr>
                          <w:rFonts w:ascii="Cambria Math" w:hAnsi="Cambria Math"/>
                          <w:i/>
                        </w:rPr>
                      </w:del>
                    </m:ctrlPr>
                  </m:sSubPr>
                  <m:e>
                    <m:r>
                      <w:del w:id="6006" w:author="Booth Elysia" w:date="2020-05-08T12:13:00Z">
                        <w:rPr>
                          <w:rFonts w:ascii="Cambria Math" w:hAnsi="Cambria Math"/>
                        </w:rPr>
                        <m:t>α</m:t>
                      </w:del>
                    </m:r>
                  </m:e>
                  <m:sub>
                    <m:r>
                      <w:del w:id="6007" w:author="Booth Elysia" w:date="2020-05-08T12:13:00Z">
                        <m:rPr>
                          <m:sty m:val="p"/>
                        </m:rPr>
                        <w:rPr>
                          <w:rFonts w:ascii="Cambria Math" w:hAnsi="Cambria Math"/>
                        </w:rPr>
                        <m:t>m</m:t>
                      </w:del>
                    </m:r>
                  </m:sub>
                </m:sSub>
                <m:f>
                  <m:fPr>
                    <m:ctrlPr>
                      <w:del w:id="6008" w:author="Booth Elysia" w:date="2020-05-08T12:13:00Z">
                        <w:rPr>
                          <w:rFonts w:ascii="Cambria Math" w:hAnsi="Cambria Math"/>
                          <w:i/>
                        </w:rPr>
                      </w:del>
                    </m:ctrlPr>
                  </m:fPr>
                  <m:num>
                    <m:sSub>
                      <m:sSubPr>
                        <m:ctrlPr>
                          <w:del w:id="6009" w:author="Booth Elysia" w:date="2020-05-08T12:13:00Z">
                            <w:rPr>
                              <w:rFonts w:ascii="Cambria Math" w:hAnsi="Cambria Math"/>
                              <w:i/>
                            </w:rPr>
                          </w:del>
                        </m:ctrlPr>
                      </m:sSubPr>
                      <m:e>
                        <m:r>
                          <w:del w:id="6010" w:author="Booth Elysia" w:date="2020-05-08T12:13:00Z">
                            <w:rPr>
                              <w:rFonts w:ascii="Cambria Math" w:hAnsi="Cambria Math"/>
                            </w:rPr>
                            <m:t>N</m:t>
                          </w:del>
                        </m:r>
                      </m:e>
                      <m:sub>
                        <m:r>
                          <w:del w:id="6011" w:author="Booth Elysia" w:date="2020-05-08T12:13:00Z">
                            <m:rPr>
                              <m:sty m:val="p"/>
                            </m:rPr>
                            <w:rPr>
                              <w:rFonts w:ascii="Cambria Math" w:hAnsi="Cambria Math"/>
                            </w:rPr>
                            <m:t>Ed</m:t>
                          </w:del>
                        </m:r>
                      </m:sub>
                    </m:sSub>
                  </m:num>
                  <m:den>
                    <m:r>
                      <w:del w:id="6012" w:author="Booth Elysia" w:date="2020-05-08T12:13:00Z">
                        <w:rPr>
                          <w:rFonts w:ascii="Cambria Math" w:hAnsi="Cambria Math"/>
                        </w:rPr>
                        <m:t>100</m:t>
                      </w:del>
                    </m:r>
                  </m:den>
                </m:f>
              </m:oMath>
            </m:oMathPara>
          </w:p>
        </w:tc>
        <w:tc>
          <w:tcPr>
            <w:tcW w:w="1133" w:type="dxa"/>
            <w:vAlign w:val="center"/>
          </w:tcPr>
          <w:p w:rsidR="005231BD" w:rsidRPr="00FE311F" w:rsidRDefault="005231BD" w:rsidP="00FA315A">
            <w:pPr>
              <w:spacing w:after="220"/>
              <w:jc w:val="right"/>
              <w:rPr>
                <w:del w:id="6013" w:author="Booth Elysia" w:date="2020-05-08T12:13:00Z"/>
              </w:rPr>
            </w:pPr>
            <w:del w:id="6014" w:author="Booth Elysia" w:date="2020-05-08T12:13:00Z">
              <w:r w:rsidRPr="00FE311F">
                <w:delText>(</w:delText>
              </w:r>
              <w:r w:rsidRPr="00FC0F1E">
                <w:fldChar w:fldCharType="begin" w:fldLock="1"/>
              </w:r>
              <w:r w:rsidRPr="00FC0F1E">
                <w:delInstrText xml:space="preserve"> STYLEREF 1 \s </w:delInstrText>
              </w:r>
              <w:r w:rsidRPr="00FC0F1E">
                <w:fldChar w:fldCharType="separate"/>
              </w:r>
              <w:r w:rsidR="00DA15EC" w:rsidRPr="00FC0F1E">
                <w:rPr>
                  <w:noProof/>
                </w:rPr>
                <w:delText>7</w:delText>
              </w:r>
              <w:r w:rsidRPr="00FC0F1E">
                <w:rPr>
                  <w:noProof/>
                </w:rPr>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17</w:delText>
              </w:r>
              <w:r w:rsidRPr="00FC0F1E">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6015" w:author="Booth Elysia" w:date="2020-05-08T12:13:00Z"/>
          <w:szCs w:val="24"/>
        </w:rPr>
      </w:pPr>
      <w:ins w:id="6016" w:author="Booth Elysia" w:date="2020-05-08T12:13:00Z">
        <w:r w:rsidRPr="00EB320D">
          <w:rPr>
            <w:position w:val="-22"/>
            <w:szCs w:val="24"/>
          </w:rPr>
          <w:object w:dxaOrig="1340" w:dyaOrig="620" w14:anchorId="6E21085C">
            <v:shape id="_x0000_i1084" type="#_x0000_t75" style="width:67.5pt;height:31.5pt" o:ole="">
              <v:imagedata r:id="rId129" o:title=""/>
            </v:shape>
            <o:OLEObject Type="Embed" ProgID="Equation.DSMT4" ShapeID="_x0000_i1084" DrawAspect="Content" ObjectID="_1667111314" r:id="rId130"/>
          </w:object>
        </w:r>
      </w:ins>
      <w:ins w:id="6017" w:author="Booth Elysia" w:date="2020-05-08T12:13:00Z">
        <w:r w:rsidRPr="00EB320D">
          <w:rPr>
            <w:szCs w:val="24"/>
          </w:rPr>
          <w:tab/>
          <w:t>(7.17)</w:t>
        </w:r>
      </w:ins>
    </w:p>
    <w:p w:rsidR="007B1ECF" w:rsidRPr="00EB320D" w:rsidRDefault="007B1ECF">
      <w:pPr>
        <w:pStyle w:val="BodyText"/>
        <w:keepNext/>
        <w:autoSpaceDE w:val="0"/>
        <w:autoSpaceDN w:val="0"/>
        <w:adjustRightInd w:val="0"/>
        <w:rPr>
          <w:szCs w:val="24"/>
        </w:rPr>
        <w:pPrChange w:id="6018" w:author="Booth Elysia" w:date="2020-05-08T12:13:00Z">
          <w:pPr>
            <w:keepNext/>
          </w:pPr>
        </w:pPrChange>
      </w:pPr>
      <w:r w:rsidRPr="00EB320D">
        <w:rPr>
          <w:szCs w:val="24"/>
        </w:rPr>
        <w:t>where</w:t>
      </w:r>
    </w:p>
    <w:p w:rsidR="000249E1" w:rsidRPr="00FC0F1E" w:rsidRDefault="000249E1" w:rsidP="005231BD">
      <w:pPr>
        <w:pStyle w:val="dl"/>
        <w:ind w:left="868" w:hanging="466"/>
        <w:rPr>
          <w:del w:id="6019" w:author="Booth Elysia" w:date="2020-05-08T12:13:00Z"/>
        </w:rPr>
      </w:pPr>
      <w:del w:id="6020" w:author="Booth Elysia" w:date="2020-05-08T12:13:00Z">
        <w:r w:rsidRPr="00FC0F1E">
          <w:rPr>
            <w:rFonts w:ascii="Cambria Math" w:hAnsi="Cambria Math" w:cs="Cambria Math"/>
            <w:i/>
          </w:rPr>
          <w:delText>α</w:delText>
        </w:r>
        <w:r w:rsidRPr="00FC0F1E">
          <w:rPr>
            <w:position w:val="-6"/>
            <w:sz w:val="18"/>
          </w:rPr>
          <w:delText>m</w:delText>
        </w:r>
        <w:r w:rsidRPr="00FC0F1E">
          <w:tab/>
          <w:delText xml:space="preserve">is the reduction factor defined in 7.3.2(2) according to the number </w:delText>
        </w:r>
        <w:r w:rsidRPr="00FC0F1E">
          <w:rPr>
            <w:i/>
          </w:rPr>
          <w:delText>m</w:delText>
        </w:r>
        <w:r w:rsidRPr="00FC0F1E">
          <w:delText xml:space="preserve"> of stabilized members;</w:delText>
        </w:r>
      </w:del>
    </w:p>
    <w:p w:rsidR="000249E1" w:rsidRPr="00FC0F1E" w:rsidRDefault="000249E1" w:rsidP="005231BD">
      <w:pPr>
        <w:pStyle w:val="dl"/>
        <w:ind w:left="868" w:hanging="466"/>
        <w:rPr>
          <w:del w:id="6021" w:author="Booth Elysia" w:date="2020-05-08T12:13:00Z"/>
        </w:rPr>
      </w:pPr>
      <w:del w:id="6022" w:author="Booth Elysia" w:date="2020-05-08T12:13:00Z">
        <w:r w:rsidRPr="00FC0F1E">
          <w:rPr>
            <w:i/>
          </w:rPr>
          <w:delText>N</w:delText>
        </w:r>
        <w:r w:rsidRPr="00FC0F1E">
          <w:rPr>
            <w:position w:val="-6"/>
            <w:sz w:val="18"/>
          </w:rPr>
          <w:delText>Ed</w:delText>
        </w:r>
        <w:r w:rsidRPr="00FC0F1E">
          <w:tab/>
          <w:delText>is the design value of the compression axial force in the stabilized member.</w:delText>
        </w:r>
      </w:del>
    </w:p>
    <w:tbl>
      <w:tblPr>
        <w:tblW w:w="0" w:type="auto"/>
        <w:tblInd w:w="440" w:type="dxa"/>
        <w:tblCellMar>
          <w:left w:w="100" w:type="dxa"/>
        </w:tblCellMar>
        <w:tblLook w:val="0000" w:firstRow="0" w:lastRow="0" w:firstColumn="0" w:lastColumn="0" w:noHBand="0" w:noVBand="0"/>
      </w:tblPr>
      <w:tblGrid>
        <w:gridCol w:w="559"/>
        <w:gridCol w:w="8753"/>
      </w:tblGrid>
      <w:tr w:rsidR="007B1ECF" w:rsidRPr="00EB320D" w:rsidTr="0032180C">
        <w:trPr>
          <w:ins w:id="6023" w:author="Booth Elysia" w:date="2020-05-08T12:13:00Z"/>
        </w:trPr>
        <w:tc>
          <w:tcPr>
            <w:tcW w:w="0" w:type="auto"/>
          </w:tcPr>
          <w:p w:rsidR="007B1ECF" w:rsidRPr="00EB320D" w:rsidRDefault="007B1ECF" w:rsidP="007B1ECF">
            <w:pPr>
              <w:pStyle w:val="Tablebody"/>
              <w:autoSpaceDE w:val="0"/>
              <w:autoSpaceDN w:val="0"/>
              <w:adjustRightInd w:val="0"/>
              <w:spacing w:after="180"/>
              <w:rPr>
                <w:ins w:id="6024" w:author="Booth Elysia" w:date="2020-05-08T12:13:00Z"/>
              </w:rPr>
            </w:pPr>
            <w:ins w:id="6025" w:author="Booth Elysia" w:date="2020-05-08T12:13:00Z">
              <w:r w:rsidRPr="00EB320D">
                <w:rPr>
                  <w:i/>
                  <w:szCs w:val="24"/>
                </w:rPr>
                <w:t>α</w:t>
              </w:r>
              <w:r w:rsidRPr="00EB320D">
                <w:rPr>
                  <w:position w:val="-6"/>
                  <w:sz w:val="18"/>
                  <w:szCs w:val="24"/>
                </w:rPr>
                <w:t>m</w:t>
              </w:r>
            </w:ins>
          </w:p>
        </w:tc>
        <w:tc>
          <w:tcPr>
            <w:tcW w:w="0" w:type="auto"/>
          </w:tcPr>
          <w:p w:rsidR="007B1ECF" w:rsidRPr="00EB320D" w:rsidRDefault="007B1ECF" w:rsidP="007B1ECF">
            <w:pPr>
              <w:pStyle w:val="Tablebody"/>
              <w:autoSpaceDE w:val="0"/>
              <w:autoSpaceDN w:val="0"/>
              <w:adjustRightInd w:val="0"/>
              <w:spacing w:after="180"/>
              <w:rPr>
                <w:ins w:id="6026" w:author="Booth Elysia" w:date="2020-05-08T12:13:00Z"/>
              </w:rPr>
            </w:pPr>
            <w:ins w:id="6027" w:author="Booth Elysia" w:date="2020-05-08T12:13:00Z">
              <w:r w:rsidRPr="00EB320D">
                <w:rPr>
                  <w:szCs w:val="24"/>
                </w:rPr>
                <w:t xml:space="preserve">is the reduction factor defined in </w:t>
              </w:r>
              <w:r w:rsidRPr="00EB320D">
                <w:rPr>
                  <w:rStyle w:val="citesec"/>
                  <w:szCs w:val="24"/>
                  <w:shd w:val="clear" w:color="auto" w:fill="auto"/>
                </w:rPr>
                <w:t>7.3.2</w:t>
              </w:r>
              <w:r w:rsidRPr="00EB320D">
                <w:rPr>
                  <w:szCs w:val="24"/>
                </w:rPr>
                <w:t xml:space="preserve">(2) according to the number </w:t>
              </w:r>
              <w:r w:rsidRPr="00EB320D">
                <w:rPr>
                  <w:i/>
                  <w:szCs w:val="24"/>
                </w:rPr>
                <w:t>m</w:t>
              </w:r>
              <w:r w:rsidRPr="00EB320D">
                <w:rPr>
                  <w:szCs w:val="24"/>
                </w:rPr>
                <w:t xml:space="preserve"> of stabilized members;</w:t>
              </w:r>
            </w:ins>
          </w:p>
        </w:tc>
      </w:tr>
      <w:tr w:rsidR="007B1ECF" w:rsidRPr="00EB320D" w:rsidTr="0032180C">
        <w:trPr>
          <w:ins w:id="6028" w:author="Booth Elysia" w:date="2020-05-08T12:13:00Z"/>
        </w:trPr>
        <w:tc>
          <w:tcPr>
            <w:tcW w:w="0" w:type="auto"/>
          </w:tcPr>
          <w:p w:rsidR="007B1ECF" w:rsidRPr="00EB320D" w:rsidRDefault="007B1ECF" w:rsidP="007B1ECF">
            <w:pPr>
              <w:pStyle w:val="Tablebody"/>
              <w:autoSpaceDE w:val="0"/>
              <w:autoSpaceDN w:val="0"/>
              <w:adjustRightInd w:val="0"/>
              <w:spacing w:after="180"/>
              <w:rPr>
                <w:ins w:id="6029" w:author="Booth Elysia" w:date="2020-05-08T12:13:00Z"/>
              </w:rPr>
            </w:pPr>
            <w:ins w:id="6030" w:author="Booth Elysia" w:date="2020-05-08T12:13:00Z">
              <w:r w:rsidRPr="00EB320D">
                <w:rPr>
                  <w:i/>
                  <w:szCs w:val="24"/>
                </w:rPr>
                <w:t>N</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6031" w:author="Booth Elysia" w:date="2020-05-08T12:13:00Z"/>
              </w:rPr>
            </w:pPr>
            <w:ins w:id="6032" w:author="Booth Elysia" w:date="2020-05-08T12:13:00Z">
              <w:r w:rsidRPr="00EB320D">
                <w:rPr>
                  <w:szCs w:val="24"/>
                </w:rPr>
                <w:t>is the design value of the compression axial force in the stabilized member.</w:t>
              </w:r>
            </w:ins>
          </w:p>
        </w:tc>
      </w:tr>
    </w:tbl>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6033" w:author="Booth Elysia" w:date="2020-05-08T12:13:00Z">
          <w:pPr>
            <w:pStyle w:val="Heading3"/>
          </w:pPr>
        </w:pPrChange>
      </w:pPr>
      <w:bookmarkStart w:id="6034" w:name="_Toc514154585"/>
      <w:bookmarkStart w:id="6035" w:name="_Toc514154728"/>
      <w:bookmarkStart w:id="6036" w:name="_Toc514155372"/>
      <w:bookmarkStart w:id="6037" w:name="_Toc514829239"/>
      <w:bookmarkStart w:id="6038" w:name="_Toc515022476"/>
      <w:bookmarkStart w:id="6039" w:name="_Toc516129602"/>
      <w:bookmarkStart w:id="6040" w:name="_Toc516129772"/>
      <w:bookmarkStart w:id="6041" w:name="_Toc516129937"/>
      <w:bookmarkStart w:id="6042" w:name="_Toc516130100"/>
      <w:bookmarkStart w:id="6043" w:name="_Toc516130264"/>
      <w:bookmarkStart w:id="6044" w:name="_Toc516130429"/>
      <w:bookmarkStart w:id="6045" w:name="_Toc516130593"/>
      <w:bookmarkStart w:id="6046" w:name="_Toc516830358"/>
      <w:bookmarkStart w:id="6047" w:name="_Toc517877781"/>
      <w:bookmarkStart w:id="6048" w:name="_Toc517879648"/>
      <w:bookmarkStart w:id="6049" w:name="_Toc514154586"/>
      <w:bookmarkStart w:id="6050" w:name="_Toc514154729"/>
      <w:bookmarkStart w:id="6051" w:name="_Toc514155373"/>
      <w:bookmarkStart w:id="6052" w:name="_Toc514829240"/>
      <w:bookmarkStart w:id="6053" w:name="_Toc515022477"/>
      <w:bookmarkStart w:id="6054" w:name="_Toc516129603"/>
      <w:bookmarkStart w:id="6055" w:name="_Toc516129773"/>
      <w:bookmarkStart w:id="6056" w:name="_Toc516129938"/>
      <w:bookmarkStart w:id="6057" w:name="_Toc516130101"/>
      <w:bookmarkStart w:id="6058" w:name="_Toc516130265"/>
      <w:bookmarkStart w:id="6059" w:name="_Toc516130430"/>
      <w:bookmarkStart w:id="6060" w:name="_Toc516130594"/>
      <w:bookmarkStart w:id="6061" w:name="_Toc516830359"/>
      <w:bookmarkStart w:id="6062" w:name="_Toc517877782"/>
      <w:bookmarkStart w:id="6063" w:name="_Toc517879649"/>
      <w:bookmarkStart w:id="6064" w:name="_Toc514154587"/>
      <w:bookmarkStart w:id="6065" w:name="_Toc514154730"/>
      <w:bookmarkStart w:id="6066" w:name="_Toc514155374"/>
      <w:bookmarkStart w:id="6067" w:name="_Toc514829241"/>
      <w:bookmarkStart w:id="6068" w:name="_Toc515022478"/>
      <w:bookmarkStart w:id="6069" w:name="_Toc516129604"/>
      <w:bookmarkStart w:id="6070" w:name="_Toc516129774"/>
      <w:bookmarkStart w:id="6071" w:name="_Toc516129939"/>
      <w:bookmarkStart w:id="6072" w:name="_Toc516130102"/>
      <w:bookmarkStart w:id="6073" w:name="_Toc516130266"/>
      <w:bookmarkStart w:id="6074" w:name="_Toc516130431"/>
      <w:bookmarkStart w:id="6075" w:name="_Toc516130595"/>
      <w:bookmarkStart w:id="6076" w:name="_Toc516830360"/>
      <w:bookmarkStart w:id="6077" w:name="_Toc517877783"/>
      <w:bookmarkStart w:id="6078" w:name="_Toc517879650"/>
      <w:bookmarkStart w:id="6079" w:name="_Toc514154588"/>
      <w:bookmarkStart w:id="6080" w:name="_Toc514154731"/>
      <w:bookmarkStart w:id="6081" w:name="_Toc514155375"/>
      <w:bookmarkStart w:id="6082" w:name="_Toc514829242"/>
      <w:bookmarkStart w:id="6083" w:name="_Toc515022479"/>
      <w:bookmarkStart w:id="6084" w:name="_Toc516129605"/>
      <w:bookmarkStart w:id="6085" w:name="_Toc516129775"/>
      <w:bookmarkStart w:id="6086" w:name="_Toc516129940"/>
      <w:bookmarkStart w:id="6087" w:name="_Toc516130103"/>
      <w:bookmarkStart w:id="6088" w:name="_Toc516130267"/>
      <w:bookmarkStart w:id="6089" w:name="_Toc516130432"/>
      <w:bookmarkStart w:id="6090" w:name="_Toc516130596"/>
      <w:bookmarkStart w:id="6091" w:name="_Toc516830361"/>
      <w:bookmarkStart w:id="6092" w:name="_Toc517877784"/>
      <w:bookmarkStart w:id="6093" w:name="_Toc517879651"/>
      <w:bookmarkStart w:id="6094" w:name="_Toc514154589"/>
      <w:bookmarkStart w:id="6095" w:name="_Toc514154732"/>
      <w:bookmarkStart w:id="6096" w:name="_Toc514155376"/>
      <w:bookmarkStart w:id="6097" w:name="_Toc514829243"/>
      <w:bookmarkStart w:id="6098" w:name="_Toc515022480"/>
      <w:bookmarkStart w:id="6099" w:name="_Toc516129606"/>
      <w:bookmarkStart w:id="6100" w:name="_Toc516129776"/>
      <w:bookmarkStart w:id="6101" w:name="_Toc516129941"/>
      <w:bookmarkStart w:id="6102" w:name="_Toc516130104"/>
      <w:bookmarkStart w:id="6103" w:name="_Toc516130268"/>
      <w:bookmarkStart w:id="6104" w:name="_Toc516130433"/>
      <w:bookmarkStart w:id="6105" w:name="_Toc516130597"/>
      <w:bookmarkStart w:id="6106" w:name="_Toc516830362"/>
      <w:bookmarkStart w:id="6107" w:name="_Toc517877785"/>
      <w:bookmarkStart w:id="6108" w:name="_Toc517879652"/>
      <w:bookmarkStart w:id="6109" w:name="_Toc514154590"/>
      <w:bookmarkStart w:id="6110" w:name="_Toc514154733"/>
      <w:bookmarkStart w:id="6111" w:name="_Toc514155377"/>
      <w:bookmarkStart w:id="6112" w:name="_Toc514829244"/>
      <w:bookmarkStart w:id="6113" w:name="_Toc515022481"/>
      <w:bookmarkStart w:id="6114" w:name="_Toc516129607"/>
      <w:bookmarkStart w:id="6115" w:name="_Toc516129777"/>
      <w:bookmarkStart w:id="6116" w:name="_Toc516129942"/>
      <w:bookmarkStart w:id="6117" w:name="_Toc516130105"/>
      <w:bookmarkStart w:id="6118" w:name="_Toc516130269"/>
      <w:bookmarkStart w:id="6119" w:name="_Toc516130434"/>
      <w:bookmarkStart w:id="6120" w:name="_Toc516130598"/>
      <w:bookmarkStart w:id="6121" w:name="_Toc516830363"/>
      <w:bookmarkStart w:id="6122" w:name="_Toc517877786"/>
      <w:bookmarkStart w:id="6123" w:name="_Toc517879653"/>
      <w:bookmarkStart w:id="6124" w:name="_Toc481162834"/>
      <w:bookmarkStart w:id="6125" w:name="_Toc517879654"/>
      <w:bookmarkStart w:id="6126" w:name="_Toc4009666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r w:rsidRPr="00EB320D">
        <w:rPr>
          <w:rFonts w:eastAsia="Times New Roman"/>
          <w:szCs w:val="24"/>
        </w:rPr>
        <w:t>Imperfection based on elastic critical buckling modes</w:t>
      </w:r>
      <w:bookmarkEnd w:id="6125"/>
      <w:bookmarkEnd w:id="6126"/>
    </w:p>
    <w:p w:rsidR="007B1ECF" w:rsidRPr="00EB320D" w:rsidRDefault="007B1ECF">
      <w:pPr>
        <w:pStyle w:val="BodyText"/>
        <w:autoSpaceDE w:val="0"/>
        <w:autoSpaceDN w:val="0"/>
        <w:adjustRightInd w:val="0"/>
        <w:rPr>
          <w:szCs w:val="24"/>
        </w:rPr>
        <w:pPrChange w:id="6127" w:author="Booth Elysia" w:date="2020-05-08T12:13:00Z">
          <w:pPr/>
        </w:pPrChange>
      </w:pPr>
      <w:r w:rsidRPr="00EB320D">
        <w:rPr>
          <w:szCs w:val="24"/>
        </w:rPr>
        <w:t xml:space="preserve">(1) As an alternative to </w:t>
      </w:r>
      <w:r w:rsidRPr="00EB320D">
        <w:rPr>
          <w:rStyle w:val="citesec"/>
          <w:shd w:val="clear" w:color="auto" w:fill="auto"/>
          <w:rPrChange w:id="6128" w:author="Booth Elysia" w:date="2020-05-08T12:13:00Z">
            <w:rPr>
              <w:lang w:eastAsia="ja-JP"/>
            </w:rPr>
          </w:rPrChange>
        </w:rPr>
        <w:t>7.3.2</w:t>
      </w:r>
      <w:r w:rsidRPr="00EB320D">
        <w:rPr>
          <w:szCs w:val="24"/>
        </w:rPr>
        <w:t xml:space="preserve"> and to </w:t>
      </w:r>
      <w:r w:rsidRPr="00EB320D">
        <w:rPr>
          <w:rStyle w:val="citesec"/>
          <w:shd w:val="clear" w:color="auto" w:fill="auto"/>
          <w:rPrChange w:id="6129" w:author="Booth Elysia" w:date="2020-05-08T12:13:00Z">
            <w:rPr>
              <w:lang w:eastAsia="ja-JP"/>
            </w:rPr>
          </w:rPrChange>
        </w:rPr>
        <w:t>7.3.3.1</w:t>
      </w:r>
      <w:r w:rsidRPr="00EB320D">
        <w:rPr>
          <w:szCs w:val="24"/>
        </w:rPr>
        <w:t xml:space="preserve">, the shape of the elastic critical buckling mode </w:t>
      </w:r>
      <w:r w:rsidRPr="00EB320D">
        <w:rPr>
          <w:i/>
          <w:szCs w:val="24"/>
        </w:rPr>
        <w:t>η</w:t>
      </w:r>
      <w:r w:rsidRPr="00EB320D">
        <w:rPr>
          <w:position w:val="-6"/>
          <w:sz w:val="18"/>
          <w:szCs w:val="24"/>
        </w:rPr>
        <w:t>cr</w:t>
      </w:r>
      <w:r w:rsidRPr="00EB320D">
        <w:rPr>
          <w:szCs w:val="24"/>
        </w:rPr>
        <w:t xml:space="preserve">(x) of the frame structure or of the verified member may be used as the unique global and local initial imperfection. The shape of the equivalent geometrical imperfection </w:t>
      </w:r>
      <w:r w:rsidRPr="00EB320D">
        <w:rPr>
          <w:i/>
          <w:szCs w:val="24"/>
        </w:rPr>
        <w:t>η</w:t>
      </w:r>
      <w:r w:rsidRPr="00EB320D">
        <w:rPr>
          <w:position w:val="-6"/>
          <w:sz w:val="18"/>
          <w:szCs w:val="24"/>
        </w:rPr>
        <w:t>init</w:t>
      </w:r>
      <w:r w:rsidRPr="00EB320D">
        <w:rPr>
          <w:szCs w:val="24"/>
        </w:rPr>
        <w:t xml:space="preserve">(x) may be expressed using </w:t>
      </w:r>
      <w:r w:rsidRPr="00EB320D">
        <w:rPr>
          <w:rStyle w:val="citeeq"/>
          <w:shd w:val="clear" w:color="auto" w:fill="auto"/>
          <w:rPrChange w:id="6130" w:author="Booth Elysia" w:date="2020-05-08T12:13:00Z">
            <w:rPr>
              <w:lang w:eastAsia="ja-JP"/>
            </w:rPr>
          </w:rPrChange>
        </w:rPr>
        <w:t>Formula (7.18)</w:t>
      </w:r>
      <w:r w:rsidRPr="00EB320D">
        <w:rPr>
          <w:szCs w:val="24"/>
        </w:rPr>
        <w:t>:</w:t>
      </w:r>
    </w:p>
    <w:tbl>
      <w:tblPr>
        <w:tblStyle w:val="TableFormula"/>
        <w:tblW w:w="9752" w:type="dxa"/>
        <w:tblLook w:val="04A0" w:firstRow="1" w:lastRow="0" w:firstColumn="1" w:lastColumn="0" w:noHBand="0" w:noVBand="1"/>
      </w:tblPr>
      <w:tblGrid>
        <w:gridCol w:w="8619"/>
        <w:gridCol w:w="1133"/>
      </w:tblGrid>
      <w:tr w:rsidR="001B41A0" w:rsidRPr="00FE311F" w:rsidTr="001B41A0">
        <w:trPr>
          <w:del w:id="6131" w:author="Booth Elysia" w:date="2020-05-08T12:13:00Z"/>
        </w:trPr>
        <w:tc>
          <w:tcPr>
            <w:tcW w:w="8618" w:type="dxa"/>
          </w:tcPr>
          <w:p w:rsidR="001B41A0" w:rsidRPr="00FE311F" w:rsidRDefault="00AB26C2" w:rsidP="001B41A0">
            <w:pPr>
              <w:spacing w:after="220"/>
              <w:rPr>
                <w:del w:id="6132" w:author="Booth Elysia" w:date="2020-05-08T12:13:00Z"/>
              </w:rPr>
            </w:pPr>
            <m:oMathPara>
              <m:oMath>
                <m:sSub>
                  <m:sSubPr>
                    <m:ctrlPr>
                      <w:del w:id="6133" w:author="Booth Elysia" w:date="2020-05-08T12:13:00Z">
                        <w:rPr>
                          <w:rFonts w:ascii="Cambria Math" w:hAnsi="Cambria Math"/>
                          <w:i/>
                        </w:rPr>
                      </w:del>
                    </m:ctrlPr>
                  </m:sSubPr>
                  <m:e>
                    <m:r>
                      <w:del w:id="6134" w:author="Booth Elysia" w:date="2020-05-08T12:13:00Z">
                        <w:rPr>
                          <w:rFonts w:ascii="Cambria Math" w:hAnsi="Cambria Math"/>
                        </w:rPr>
                        <m:t>η</m:t>
                      </w:del>
                    </m:r>
                  </m:e>
                  <m:sub>
                    <m:r>
                      <w:del w:id="6135" w:author="Booth Elysia" w:date="2020-05-08T12:13:00Z">
                        <m:rPr>
                          <m:sty m:val="p"/>
                        </m:rPr>
                        <w:rPr>
                          <w:rFonts w:ascii="Cambria Math" w:hAnsi="Cambria Math"/>
                        </w:rPr>
                        <m:t>init</m:t>
                      </w:del>
                    </m:r>
                  </m:sub>
                </m:sSub>
                <m:d>
                  <m:dPr>
                    <m:ctrlPr>
                      <w:del w:id="6136" w:author="Booth Elysia" w:date="2020-05-08T12:13:00Z">
                        <w:rPr>
                          <w:rFonts w:ascii="Cambria Math" w:hAnsi="Cambria Math"/>
                          <w:i/>
                        </w:rPr>
                      </w:del>
                    </m:ctrlPr>
                  </m:dPr>
                  <m:e>
                    <m:r>
                      <w:del w:id="6137" w:author="Booth Elysia" w:date="2020-05-08T12:13:00Z">
                        <m:rPr>
                          <m:sty m:val="p"/>
                        </m:rPr>
                        <w:rPr>
                          <w:rFonts w:ascii="Cambria Math" w:hAnsi="Cambria Math"/>
                        </w:rPr>
                        <m:t>x</m:t>
                      </w:del>
                    </m:r>
                  </m:e>
                </m:d>
                <m:r>
                  <w:del w:id="6138" w:author="Booth Elysia" w:date="2020-05-08T12:13:00Z">
                    <w:rPr>
                      <w:rFonts w:ascii="Cambria Math" w:hAnsi="Cambria Math" w:hint="eastAsia"/>
                    </w:rPr>
                    <m:t>=</m:t>
                  </w:del>
                </m:r>
                <m:sSub>
                  <m:sSubPr>
                    <m:ctrlPr>
                      <w:del w:id="6139" w:author="Booth Elysia" w:date="2020-05-08T12:13:00Z">
                        <w:rPr>
                          <w:rFonts w:ascii="Cambria Math" w:hAnsi="Cambria Math"/>
                          <w:i/>
                        </w:rPr>
                      </w:del>
                    </m:ctrlPr>
                  </m:sSubPr>
                  <m:e>
                    <m:r>
                      <w:del w:id="6140" w:author="Booth Elysia" w:date="2020-05-08T12:13:00Z">
                        <w:rPr>
                          <w:rFonts w:ascii="Cambria Math" w:hAnsi="Cambria Math"/>
                        </w:rPr>
                        <m:t>e</m:t>
                      </w:del>
                    </m:r>
                  </m:e>
                  <m:sub>
                    <m:r>
                      <w:del w:id="6141" w:author="Booth Elysia" w:date="2020-05-08T12:13:00Z">
                        <w:rPr>
                          <w:rFonts w:ascii="Cambria Math" w:hAnsi="Cambria Math"/>
                        </w:rPr>
                        <m:t>0</m:t>
                      </w:del>
                    </m:r>
                    <m:r>
                      <w:del w:id="6142" w:author="Booth Elysia" w:date="2020-05-08T12:13:00Z">
                        <m:rPr>
                          <m:sty m:val="p"/>
                        </m:rPr>
                        <w:rPr>
                          <w:rFonts w:ascii="Cambria Math" w:hAnsi="Cambria Math"/>
                        </w:rPr>
                        <m:t>,m</m:t>
                      </w:del>
                    </m:r>
                  </m:sub>
                </m:sSub>
                <m:f>
                  <m:fPr>
                    <m:ctrlPr>
                      <w:del w:id="6143" w:author="Booth Elysia" w:date="2020-05-08T12:13:00Z">
                        <w:rPr>
                          <w:rFonts w:ascii="Cambria Math" w:hAnsi="Cambria Math"/>
                          <w:i/>
                        </w:rPr>
                      </w:del>
                    </m:ctrlPr>
                  </m:fPr>
                  <m:num>
                    <m:sSub>
                      <m:sSubPr>
                        <m:ctrlPr>
                          <w:del w:id="6144" w:author="Booth Elysia" w:date="2020-05-08T12:13:00Z">
                            <w:rPr>
                              <w:rFonts w:ascii="Cambria Math" w:hAnsi="Cambria Math"/>
                              <w:i/>
                            </w:rPr>
                          </w:del>
                        </m:ctrlPr>
                      </m:sSubPr>
                      <m:e>
                        <m:r>
                          <w:del w:id="6145" w:author="Booth Elysia" w:date="2020-05-08T12:13:00Z">
                            <w:rPr>
                              <w:rFonts w:ascii="Cambria Math" w:hAnsi="Cambria Math"/>
                            </w:rPr>
                            <m:t>N</m:t>
                          </w:del>
                        </m:r>
                      </m:e>
                      <m:sub>
                        <m:r>
                          <w:del w:id="6146" w:author="Booth Elysia" w:date="2020-05-08T12:13:00Z">
                            <m:rPr>
                              <m:sty m:val="p"/>
                            </m:rPr>
                            <w:rPr>
                              <w:rFonts w:ascii="Cambria Math" w:hAnsi="Cambria Math"/>
                            </w:rPr>
                            <m:t>cr,m</m:t>
                          </w:del>
                        </m:r>
                      </m:sub>
                    </m:sSub>
                  </m:num>
                  <m:den>
                    <m:r>
                      <w:del w:id="6147" w:author="Booth Elysia" w:date="2020-05-08T12:13:00Z">
                        <w:rPr>
                          <w:rFonts w:ascii="Cambria Math" w:hAnsi="Cambria Math"/>
                        </w:rPr>
                        <m:t>E</m:t>
                      </w:del>
                    </m:r>
                    <m:sSub>
                      <m:sSubPr>
                        <m:ctrlPr>
                          <w:del w:id="6148" w:author="Booth Elysia" w:date="2020-05-08T12:13:00Z">
                            <w:rPr>
                              <w:rFonts w:ascii="Cambria Math" w:hAnsi="Cambria Math"/>
                              <w:i/>
                            </w:rPr>
                          </w:del>
                        </m:ctrlPr>
                      </m:sSubPr>
                      <m:e>
                        <m:r>
                          <w:del w:id="6149" w:author="Booth Elysia" w:date="2020-05-08T12:13:00Z">
                            <w:rPr>
                              <w:rFonts w:ascii="Cambria Math" w:hAnsi="Cambria Math"/>
                            </w:rPr>
                            <m:t>I</m:t>
                          </w:del>
                        </m:r>
                      </m:e>
                      <m:sub>
                        <m:r>
                          <w:del w:id="6150" w:author="Booth Elysia" w:date="2020-05-08T12:13:00Z">
                            <m:rPr>
                              <m:sty m:val="p"/>
                            </m:rPr>
                            <w:rPr>
                              <w:rFonts w:ascii="Cambria Math" w:hAnsi="Cambria Math"/>
                            </w:rPr>
                            <m:t>m</m:t>
                          </w:del>
                        </m:r>
                      </m:sub>
                    </m:sSub>
                    <m:d>
                      <m:dPr>
                        <m:begChr m:val="|"/>
                        <m:endChr m:val="|"/>
                        <m:ctrlPr>
                          <w:del w:id="6151" w:author="Booth Elysia" w:date="2020-05-08T12:13:00Z">
                            <w:rPr>
                              <w:rFonts w:ascii="Cambria Math" w:hAnsi="Cambria Math"/>
                              <w:i/>
                            </w:rPr>
                          </w:del>
                        </m:ctrlPr>
                      </m:dPr>
                      <m:e>
                        <m:sSub>
                          <m:sSubPr>
                            <m:ctrlPr>
                              <w:del w:id="6152" w:author="Booth Elysia" w:date="2020-05-08T12:13:00Z">
                                <w:rPr>
                                  <w:rFonts w:ascii="Cambria Math" w:hAnsi="Cambria Math"/>
                                  <w:i/>
                                </w:rPr>
                              </w:del>
                            </m:ctrlPr>
                          </m:sSubPr>
                          <m:e>
                            <m:r>
                              <w:del w:id="6153" w:author="Booth Elysia" w:date="2020-05-08T12:13:00Z">
                                <w:rPr>
                                  <w:rFonts w:ascii="Cambria Math" w:hAnsi="Cambria Math"/>
                                </w:rPr>
                                <m:t>η</m:t>
                              </w:del>
                            </m:r>
                            <m:r>
                              <w:del w:id="6154" w:author="Booth Elysia" w:date="2020-05-08T12:13:00Z">
                                <w:rPr>
                                  <w:rFonts w:ascii="Cambria Math" w:hAnsi="Cambria Math" w:hint="eastAsia"/>
                                </w:rPr>
                                <m:t>″</m:t>
                              </w:del>
                            </m:r>
                          </m:e>
                          <m:sub>
                            <m:r>
                              <w:del w:id="6155" w:author="Booth Elysia" w:date="2020-05-08T12:13:00Z">
                                <m:rPr>
                                  <m:sty m:val="p"/>
                                </m:rPr>
                                <w:rPr>
                                  <w:rFonts w:ascii="Cambria Math" w:hAnsi="Cambria Math" w:hint="eastAsia"/>
                                </w:rPr>
                                <m:t>cr</m:t>
                              </w:del>
                            </m:r>
                          </m:sub>
                        </m:sSub>
                      </m:e>
                    </m:d>
                  </m:den>
                </m:f>
                <m:sSub>
                  <m:sSubPr>
                    <m:ctrlPr>
                      <w:del w:id="6156" w:author="Booth Elysia" w:date="2020-05-08T12:13:00Z">
                        <w:rPr>
                          <w:rFonts w:ascii="Cambria Math" w:hAnsi="Cambria Math"/>
                          <w:i/>
                        </w:rPr>
                      </w:del>
                    </m:ctrlPr>
                  </m:sSubPr>
                  <m:e>
                    <m:r>
                      <w:del w:id="6157" w:author="Booth Elysia" w:date="2020-05-08T12:13:00Z">
                        <w:rPr>
                          <w:rFonts w:ascii="Cambria Math" w:hAnsi="Cambria Math"/>
                        </w:rPr>
                        <m:t>η</m:t>
                      </w:del>
                    </m:r>
                  </m:e>
                  <m:sub>
                    <m:r>
                      <w:del w:id="6158" w:author="Booth Elysia" w:date="2020-05-08T12:13:00Z">
                        <m:rPr>
                          <m:sty m:val="p"/>
                        </m:rPr>
                        <w:rPr>
                          <w:rFonts w:ascii="Cambria Math" w:hAnsi="Cambria Math"/>
                        </w:rPr>
                        <m:t>cr</m:t>
                      </w:del>
                    </m:r>
                  </m:sub>
                </m:sSub>
                <m:r>
                  <w:del w:id="6159" w:author="Booth Elysia" w:date="2020-05-08T12:13:00Z">
                    <w:rPr>
                      <w:rFonts w:ascii="Cambria Math" w:hAnsi="Cambria Math"/>
                    </w:rPr>
                    <m:t>(</m:t>
                  </w:del>
                </m:r>
                <m:r>
                  <w:del w:id="6160" w:author="Booth Elysia" w:date="2020-05-08T12:13:00Z">
                    <m:rPr>
                      <m:sty m:val="p"/>
                    </m:rPr>
                    <w:rPr>
                      <w:rFonts w:ascii="Cambria Math" w:hAnsi="Cambria Math"/>
                    </w:rPr>
                    <m:t>x</m:t>
                  </w:del>
                </m:r>
                <m:r>
                  <w:del w:id="6161" w:author="Booth Elysia" w:date="2020-05-08T12:13:00Z">
                    <w:rPr>
                      <w:rFonts w:ascii="Cambria Math" w:hAnsi="Cambria Math"/>
                    </w:rPr>
                    <m:t>)</m:t>
                  </w:del>
                </m:r>
              </m:oMath>
            </m:oMathPara>
          </w:p>
        </w:tc>
        <w:tc>
          <w:tcPr>
            <w:tcW w:w="1133" w:type="dxa"/>
            <w:vAlign w:val="center"/>
          </w:tcPr>
          <w:p w:rsidR="001B41A0" w:rsidRPr="00FE311F" w:rsidRDefault="001B41A0" w:rsidP="001B41A0">
            <w:pPr>
              <w:spacing w:after="220"/>
              <w:jc w:val="right"/>
              <w:rPr>
                <w:del w:id="6162" w:author="Booth Elysia" w:date="2020-05-08T12:13:00Z"/>
              </w:rPr>
            </w:pPr>
            <w:del w:id="6163" w:author="Booth Elysia" w:date="2020-05-08T12:13:00Z">
              <w:r w:rsidRPr="00FE311F">
                <w:delText>(</w:delText>
              </w:r>
              <w:r w:rsidRPr="00FC0F1E">
                <w:fldChar w:fldCharType="begin" w:fldLock="1"/>
              </w:r>
              <w:r w:rsidRPr="00FC0F1E">
                <w:delInstrText xml:space="preserve"> STYLEREF 1 \s </w:delInstrText>
              </w:r>
              <w:r w:rsidRPr="00FC0F1E">
                <w:fldChar w:fldCharType="separate"/>
              </w:r>
              <w:r w:rsidR="00DA15EC" w:rsidRPr="00FC0F1E">
                <w:rPr>
                  <w:noProof/>
                </w:rPr>
                <w:delText>7</w:delText>
              </w:r>
              <w:r w:rsidRPr="00FC0F1E">
                <w:rPr>
                  <w:noProof/>
                </w:rPr>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18</w:delText>
              </w:r>
              <w:r w:rsidRPr="00FC0F1E">
                <w:rPr>
                  <w:noProof/>
                </w:rPr>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6164" w:author="Booth Elysia" w:date="2020-05-08T12:13:00Z"/>
          <w:szCs w:val="24"/>
        </w:rPr>
      </w:pPr>
      <w:ins w:id="6165" w:author="Booth Elysia" w:date="2020-05-08T12:13:00Z">
        <w:r w:rsidRPr="00EB320D">
          <w:rPr>
            <w:position w:val="-34"/>
            <w:szCs w:val="24"/>
          </w:rPr>
          <w:object w:dxaOrig="2900" w:dyaOrig="760" w14:anchorId="044A9F58">
            <v:shape id="_x0000_i1085" type="#_x0000_t75" style="width:141pt;height:38.25pt" o:ole="">
              <v:imagedata r:id="rId131" o:title=""/>
            </v:shape>
            <o:OLEObject Type="Embed" ProgID="Equation.DSMT4" ShapeID="_x0000_i1085" DrawAspect="Content" ObjectID="_1667111315" r:id="rId132"/>
          </w:object>
        </w:r>
      </w:ins>
      <w:ins w:id="6166" w:author="Booth Elysia" w:date="2020-05-08T12:13:00Z">
        <w:r w:rsidRPr="00EB320D">
          <w:rPr>
            <w:szCs w:val="24"/>
          </w:rPr>
          <w:tab/>
          <w:t>(7.18)</w:t>
        </w:r>
      </w:ins>
    </w:p>
    <w:p w:rsidR="007B1ECF" w:rsidRPr="00EB320D" w:rsidRDefault="007B1ECF">
      <w:pPr>
        <w:pStyle w:val="BodyText"/>
        <w:keepNext/>
        <w:autoSpaceDE w:val="0"/>
        <w:autoSpaceDN w:val="0"/>
        <w:adjustRightInd w:val="0"/>
        <w:rPr>
          <w:szCs w:val="24"/>
        </w:rPr>
        <w:pPrChange w:id="6167" w:author="Booth Elysia" w:date="2020-05-08T12:13:00Z">
          <w:pPr>
            <w:keepNext/>
          </w:pPr>
        </w:pPrChange>
      </w:pPr>
      <w:r w:rsidRPr="00EB320D">
        <w:rPr>
          <w:szCs w:val="24"/>
        </w:rPr>
        <w:t>where</w:t>
      </w:r>
    </w:p>
    <w:p w:rsidR="007B1ECF" w:rsidRPr="00EB320D" w:rsidRDefault="007B1ECF">
      <w:pPr>
        <w:pStyle w:val="Formula"/>
        <w:keepNext/>
        <w:tabs>
          <w:tab w:val="left" w:pos="8619"/>
        </w:tabs>
        <w:autoSpaceDE w:val="0"/>
        <w:autoSpaceDN w:val="0"/>
        <w:adjustRightInd w:val="0"/>
        <w:jc w:val="both"/>
        <w:rPr>
          <w:ins w:id="6168" w:author="Booth Elysia" w:date="2020-05-08T12:13:00Z"/>
          <w:szCs w:val="24"/>
        </w:rPr>
      </w:pPr>
      <w:ins w:id="6169" w:author="Booth Elysia" w:date="2020-05-08T12:13:00Z">
        <w:r w:rsidRPr="00EB320D">
          <w:rPr>
            <w:position w:val="-32"/>
            <w:szCs w:val="24"/>
          </w:rPr>
          <w:object w:dxaOrig="3900" w:dyaOrig="740" w14:anchorId="3DCFB86E">
            <v:shape id="_x0000_i1086" type="#_x0000_t75" style="width:195pt;height:36.75pt" o:ole="">
              <v:imagedata r:id="rId133" o:title=""/>
            </v:shape>
            <o:OLEObject Type="Embed" ProgID="Equation.DSMT4" ShapeID="_x0000_i1086" DrawAspect="Content" ObjectID="_1667111316" r:id="rId134"/>
          </w:object>
        </w:r>
      </w:ins>
      <w:ins w:id="6170" w:author="Booth Elysia" w:date="2020-05-08T12:13:00Z">
        <w:r w:rsidRPr="00EB320D">
          <w:rPr>
            <w:szCs w:val="24"/>
          </w:rPr>
          <w:tab/>
          <w:t>(7.19)</w:t>
        </w:r>
      </w:ins>
    </w:p>
    <w:p w:rsidR="007B1ECF" w:rsidRPr="00EB320D" w:rsidRDefault="007B1ECF">
      <w:pPr>
        <w:pStyle w:val="BodyText"/>
        <w:autoSpaceDE w:val="0"/>
        <w:autoSpaceDN w:val="0"/>
        <w:adjustRightInd w:val="0"/>
        <w:rPr>
          <w:ins w:id="6171" w:author="Booth Elysia" w:date="2020-05-08T12:13:00Z"/>
          <w:szCs w:val="24"/>
        </w:rPr>
      </w:pPr>
      <w:ins w:id="6172" w:author="Booth Elysia" w:date="2020-05-08T12:13:00Z">
        <w:r w:rsidRPr="00EB320D">
          <w:rPr>
            <w:szCs w:val="24"/>
          </w:rPr>
          <w:t>m</w:t>
        </w:r>
        <w:r w:rsidRPr="00EB320D">
          <w:rPr>
            <w:szCs w:val="24"/>
          </w:rPr>
          <w:tab/>
        </w:r>
      </w:ins>
    </w:p>
    <w:tbl>
      <w:tblPr>
        <w:tblW w:w="9340" w:type="dxa"/>
        <w:tblInd w:w="426" w:type="dxa"/>
        <w:tblCellMar>
          <w:left w:w="0" w:type="dxa"/>
          <w:right w:w="0" w:type="dxa"/>
        </w:tblCellMar>
        <w:tblLook w:val="04A0" w:firstRow="1" w:lastRow="0" w:firstColumn="1" w:lastColumn="0" w:noHBand="0" w:noVBand="1"/>
        <w:tblPrChange w:id="6173" w:author="Booth Elysia" w:date="2020-05-08T12:13:00Z">
          <w:tblPr>
            <w:tblStyle w:val="TableFormula"/>
            <w:tblW w:w="9752" w:type="dxa"/>
            <w:tblLook w:val="04A0" w:firstRow="1" w:lastRow="0" w:firstColumn="1" w:lastColumn="0" w:noHBand="0" w:noVBand="1"/>
          </w:tblPr>
        </w:tblPrChange>
      </w:tblPr>
      <w:tblGrid>
        <w:gridCol w:w="13"/>
        <w:gridCol w:w="2081"/>
        <w:gridCol w:w="7246"/>
        <w:tblGridChange w:id="6174">
          <w:tblGrid>
            <w:gridCol w:w="426"/>
            <w:gridCol w:w="13"/>
            <w:gridCol w:w="2081"/>
            <w:gridCol w:w="6099"/>
            <w:gridCol w:w="1133"/>
            <w:gridCol w:w="14"/>
          </w:tblGrid>
        </w:tblGridChange>
      </w:tblGrid>
      <w:tr w:rsidR="007B1ECF" w:rsidRPr="00EB320D" w:rsidTr="00EA7494">
        <w:trPr>
          <w:trPrChange w:id="6175" w:author="Booth Elysia" w:date="2020-05-08T12:13:00Z">
            <w:trPr>
              <w:gridAfter w:val="0"/>
            </w:trPr>
          </w:trPrChange>
        </w:trPr>
        <w:tc>
          <w:tcPr>
            <w:tcW w:w="2094" w:type="dxa"/>
            <w:gridSpan w:val="2"/>
            <w:tcPrChange w:id="6176" w:author="Booth Elysia" w:date="2020-05-08T12:13:00Z">
              <w:tcPr>
                <w:tcW w:w="8618" w:type="dxa"/>
                <w:gridSpan w:val="4"/>
              </w:tcPr>
            </w:tcPrChange>
          </w:tcPr>
          <w:p w:rsidR="007B1ECF" w:rsidRPr="00EB320D" w:rsidRDefault="00AB26C2">
            <w:pPr>
              <w:pStyle w:val="Tablebody"/>
              <w:tabs>
                <w:tab w:val="center" w:pos="850"/>
                <w:tab w:val="right" w:pos="1700"/>
                <w:tab w:val="right" w:pos="9072"/>
                <w:tab w:val="right" w:pos="9749"/>
              </w:tabs>
              <w:autoSpaceDE w:val="0"/>
              <w:autoSpaceDN w:val="0"/>
              <w:adjustRightInd w:val="0"/>
              <w:spacing w:after="120"/>
              <w:pPrChange w:id="6177" w:author="Booth Elysia" w:date="2020-05-08T12:13:00Z">
                <w:pPr>
                  <w:keepNext/>
                  <w:spacing w:after="220"/>
                </w:pPr>
              </w:pPrChange>
            </w:pPr>
            <m:oMath>
              <m:sSub>
                <m:sSubPr>
                  <m:ctrlPr>
                    <w:del w:id="6178" w:author="Booth Elysia" w:date="2020-05-08T12:13:00Z">
                      <w:rPr>
                        <w:rFonts w:ascii="Cambria Math" w:hAnsi="Cambria Math"/>
                        <w:i/>
                      </w:rPr>
                    </w:del>
                  </m:ctrlPr>
                </m:sSubPr>
                <m:e>
                  <m:r>
                    <w:del w:id="6179" w:author="Booth Elysia" w:date="2020-05-08T12:13:00Z">
                      <w:rPr>
                        <w:rFonts w:ascii="Cambria Math" w:hAnsi="Cambria Math"/>
                      </w:rPr>
                      <m:t>e</m:t>
                    </w:del>
                  </m:r>
                </m:e>
                <m:sub>
                  <m:r>
                    <w:del w:id="6180" w:author="Booth Elysia" w:date="2020-05-08T12:13:00Z">
                      <w:rPr>
                        <w:rFonts w:ascii="Cambria Math" w:hAnsi="Cambria Math"/>
                      </w:rPr>
                      <m:t>0</m:t>
                    </w:del>
                  </m:r>
                  <m:r>
                    <w:del w:id="6181" w:author="Booth Elysia" w:date="2020-05-08T12:13:00Z">
                      <m:rPr>
                        <m:sty m:val="p"/>
                      </m:rPr>
                      <w:rPr>
                        <w:rFonts w:ascii="Cambria Math" w:hAnsi="Cambria Math"/>
                      </w:rPr>
                      <m:t>,m</m:t>
                    </w:del>
                  </m:r>
                </m:sub>
              </m:sSub>
              <m:r>
                <w:del w:id="6182" w:author="Booth Elysia" w:date="2020-05-08T12:13:00Z">
                  <w:rPr>
                    <w:rFonts w:ascii="Cambria Math" w:hAnsi="Cambria Math" w:hint="eastAsia"/>
                  </w:rPr>
                  <m:t>=</m:t>
                </w:del>
              </m:r>
              <m:sSub>
                <m:sSubPr>
                  <m:ctrlPr>
                    <w:del w:id="6183" w:author="Booth Elysia" w:date="2020-05-08T12:13:00Z">
                      <w:rPr>
                        <w:rFonts w:ascii="Cambria Math" w:hAnsi="Cambria Math"/>
                        <w:i/>
                      </w:rPr>
                    </w:del>
                  </m:ctrlPr>
                </m:sSubPr>
                <m:e>
                  <m:r>
                    <w:del w:id="6184" w:author="Booth Elysia" w:date="2020-05-08T12:13:00Z">
                      <w:rPr>
                        <w:rFonts w:ascii="Cambria Math" w:hAnsi="Cambria Math"/>
                      </w:rPr>
                      <m:t>α</m:t>
                    </w:del>
                  </m:r>
                </m:e>
                <m:sub>
                  <m:r>
                    <w:del w:id="6185" w:author="Booth Elysia" w:date="2020-05-08T12:13:00Z">
                      <m:rPr>
                        <m:sty m:val="p"/>
                      </m:rPr>
                      <w:rPr>
                        <w:rFonts w:ascii="Cambria Math" w:hAnsi="Cambria Math"/>
                      </w:rPr>
                      <m:t>m</m:t>
                    </w:del>
                  </m:r>
                </m:sub>
              </m:sSub>
              <m:d>
                <m:dPr>
                  <m:ctrlPr>
                    <w:del w:id="6186" w:author="Booth Elysia" w:date="2020-05-08T12:13:00Z">
                      <w:rPr>
                        <w:rFonts w:ascii="Cambria Math" w:hAnsi="Cambria Math"/>
                        <w:i/>
                      </w:rPr>
                    </w:del>
                  </m:ctrlPr>
                </m:dPr>
                <m:e>
                  <m:sSub>
                    <m:sSubPr>
                      <m:ctrlPr>
                        <w:del w:id="6187" w:author="Booth Elysia" w:date="2020-05-08T12:13:00Z">
                          <w:rPr>
                            <w:rFonts w:ascii="Cambria Math" w:hAnsi="Cambria Math"/>
                            <w:i/>
                          </w:rPr>
                        </w:del>
                      </m:ctrlPr>
                    </m:sSubPr>
                    <m:e>
                      <m:acc>
                        <m:accPr>
                          <m:chr m:val="̅"/>
                          <m:ctrlPr>
                            <w:del w:id="6188" w:author="Booth Elysia" w:date="2020-05-08T12:13:00Z">
                              <w:rPr>
                                <w:rFonts w:ascii="Cambria Math" w:hAnsi="Cambria Math"/>
                                <w:i/>
                              </w:rPr>
                            </w:del>
                          </m:ctrlPr>
                        </m:accPr>
                        <m:e>
                          <m:r>
                            <w:del w:id="6189" w:author="Booth Elysia" w:date="2020-05-08T12:13:00Z">
                              <w:rPr>
                                <w:rFonts w:ascii="Cambria Math" w:hAnsi="Cambria Math"/>
                              </w:rPr>
                              <m:t>λ</m:t>
                            </w:del>
                          </m:r>
                        </m:e>
                      </m:acc>
                    </m:e>
                    <m:sub>
                      <m:r>
                        <w:del w:id="6190" w:author="Booth Elysia" w:date="2020-05-08T12:13:00Z">
                          <m:rPr>
                            <m:sty m:val="p"/>
                          </m:rPr>
                          <w:rPr>
                            <w:rFonts w:ascii="Cambria Math" w:hAnsi="Cambria Math"/>
                          </w:rPr>
                          <m:t>m</m:t>
                        </w:del>
                      </m:r>
                    </m:sub>
                  </m:sSub>
                  <m:r>
                    <w:del w:id="6191" w:author="Booth Elysia" w:date="2020-05-08T12:13:00Z">
                      <w:rPr>
                        <w:rFonts w:ascii="Cambria Math" w:hAnsi="Cambria Math"/>
                      </w:rPr>
                      <m:t>-0,2</m:t>
                    </w:del>
                  </m:r>
                </m:e>
              </m:d>
              <m:f>
                <m:fPr>
                  <m:ctrlPr>
                    <w:del w:id="6192" w:author="Booth Elysia" w:date="2020-05-08T12:13:00Z">
                      <w:rPr>
                        <w:rFonts w:ascii="Cambria Math" w:hAnsi="Cambria Math"/>
                        <w:i/>
                      </w:rPr>
                    </w:del>
                  </m:ctrlPr>
                </m:fPr>
                <m:num>
                  <m:sSub>
                    <m:sSubPr>
                      <m:ctrlPr>
                        <w:del w:id="6193" w:author="Booth Elysia" w:date="2020-05-08T12:13:00Z">
                          <w:rPr>
                            <w:rFonts w:ascii="Cambria Math" w:hAnsi="Cambria Math"/>
                            <w:i/>
                          </w:rPr>
                        </w:del>
                      </m:ctrlPr>
                    </m:sSubPr>
                    <m:e>
                      <m:r>
                        <w:del w:id="6194" w:author="Booth Elysia" w:date="2020-05-08T12:13:00Z">
                          <w:rPr>
                            <w:rFonts w:ascii="Cambria Math" w:hAnsi="Cambria Math"/>
                          </w:rPr>
                          <m:t>M</m:t>
                        </w:del>
                      </m:r>
                    </m:e>
                    <m:sub>
                      <m:r>
                        <w:del w:id="6195" w:author="Booth Elysia" w:date="2020-05-08T12:13:00Z">
                          <m:rPr>
                            <m:sty m:val="p"/>
                          </m:rPr>
                          <w:rPr>
                            <w:rFonts w:ascii="Cambria Math" w:hAnsi="Cambria Math"/>
                          </w:rPr>
                          <m:t>Rk,m</m:t>
                        </w:del>
                      </m:r>
                    </m:sub>
                  </m:sSub>
                </m:num>
                <m:den>
                  <m:sSub>
                    <m:sSubPr>
                      <m:ctrlPr>
                        <w:del w:id="6196" w:author="Booth Elysia" w:date="2020-05-08T12:13:00Z">
                          <w:rPr>
                            <w:rFonts w:ascii="Cambria Math" w:hAnsi="Cambria Math"/>
                            <w:i/>
                          </w:rPr>
                        </w:del>
                      </m:ctrlPr>
                    </m:sSubPr>
                    <m:e>
                      <m:r>
                        <w:del w:id="6197" w:author="Booth Elysia" w:date="2020-05-08T12:13:00Z">
                          <w:rPr>
                            <w:rFonts w:ascii="Cambria Math" w:hAnsi="Cambria Math"/>
                          </w:rPr>
                          <m:t>N</m:t>
                        </w:del>
                      </m:r>
                    </m:e>
                    <m:sub>
                      <m:r>
                        <w:del w:id="6198" w:author="Booth Elysia" w:date="2020-05-08T12:13:00Z">
                          <m:rPr>
                            <m:sty m:val="p"/>
                          </m:rPr>
                          <w:rPr>
                            <w:rFonts w:ascii="Cambria Math" w:hAnsi="Cambria Math"/>
                          </w:rPr>
                          <m:t>Rk,m</m:t>
                        </w:del>
                      </m:r>
                    </m:sub>
                  </m:sSub>
                </m:den>
              </m:f>
              <m:r>
                <w:del w:id="6199" w:author="Booth Elysia" w:date="2020-05-08T12:13:00Z">
                  <w:rPr>
                    <w:rFonts w:ascii="Cambria Math" w:hAnsi="Cambria Math"/>
                  </w:rPr>
                  <m:t xml:space="preserve">   </m:t>
                </w:del>
              </m:r>
              <m:r>
                <w:del w:id="6200" w:author="Booth Elysia" w:date="2020-05-08T12:13:00Z">
                  <m:rPr>
                    <m:sty m:val="p"/>
                  </m:rPr>
                  <w:rPr>
                    <w:rFonts w:ascii="Cambria Math" w:hAnsi="Cambria Math"/>
                  </w:rPr>
                  <m:t>for</m:t>
                </w:del>
              </m:r>
              <m:r>
                <w:del w:id="6201" w:author="Booth Elysia" w:date="2020-05-08T12:13:00Z">
                  <w:rPr>
                    <w:rFonts w:ascii="Cambria Math" w:hAnsi="Cambria Math"/>
                  </w:rPr>
                  <m:t xml:space="preserve"> </m:t>
                </w:del>
              </m:r>
              <m:sSub>
                <m:sSubPr>
                  <m:ctrlPr>
                    <w:del w:id="6202" w:author="Booth Elysia" w:date="2020-05-08T12:13:00Z">
                      <w:rPr>
                        <w:rFonts w:ascii="Cambria Math" w:hAnsi="Cambria Math"/>
                        <w:i/>
                      </w:rPr>
                    </w:del>
                  </m:ctrlPr>
                </m:sSubPr>
                <m:e>
                  <m:acc>
                    <m:accPr>
                      <m:chr m:val="̅"/>
                      <m:ctrlPr>
                        <w:del w:id="6203" w:author="Booth Elysia" w:date="2020-05-08T12:13:00Z">
                          <w:rPr>
                            <w:rFonts w:ascii="Cambria Math" w:hAnsi="Cambria Math"/>
                            <w:i/>
                          </w:rPr>
                        </w:del>
                      </m:ctrlPr>
                    </m:accPr>
                    <m:e>
                      <m:r>
                        <w:del w:id="6204" w:author="Booth Elysia" w:date="2020-05-08T12:13:00Z">
                          <w:rPr>
                            <w:rFonts w:ascii="Cambria Math" w:hAnsi="Cambria Math"/>
                          </w:rPr>
                          <m:t xml:space="preserve">λ </m:t>
                        </w:del>
                      </m:r>
                    </m:e>
                  </m:acc>
                </m:e>
                <m:sub>
                  <m:r>
                    <w:del w:id="6205" w:author="Booth Elysia" w:date="2020-05-08T12:13:00Z">
                      <m:rPr>
                        <m:sty m:val="p"/>
                      </m:rPr>
                      <w:rPr>
                        <w:rFonts w:ascii="Cambria Math" w:hAnsi="Cambria Math"/>
                      </w:rPr>
                      <m:t>m</m:t>
                    </w:del>
                  </m:r>
                </m:sub>
              </m:sSub>
              <m:r>
                <w:del w:id="6206" w:author="Booth Elysia" w:date="2020-05-08T12:13:00Z">
                  <w:rPr>
                    <w:rFonts w:ascii="Cambria Math" w:hAnsi="Cambria Math"/>
                  </w:rPr>
                  <m:t>&gt;0,2</m:t>
                </w:del>
              </m:r>
            </m:oMath>
            <w:ins w:id="6207" w:author="Booth Elysia" w:date="2020-05-08T12:13:00Z">
              <w:r w:rsidR="007B1ECF" w:rsidRPr="00EB320D">
                <w:rPr>
                  <w:szCs w:val="24"/>
                </w:rPr>
                <w:t>m</w:t>
              </w:r>
            </w:ins>
          </w:p>
        </w:tc>
        <w:tc>
          <w:tcPr>
            <w:tcW w:w="7246" w:type="dxa"/>
            <w:vAlign w:val="center"/>
            <w:tcPrChange w:id="6208" w:author="Booth Elysia" w:date="2020-05-08T12:13:00Z">
              <w:tcPr>
                <w:tcW w:w="1133" w:type="dxa"/>
                <w:vAlign w:val="center"/>
              </w:tcPr>
            </w:tcPrChange>
          </w:tcPr>
          <w:p w:rsidR="007B1ECF" w:rsidRPr="00EB320D" w:rsidRDefault="007B1ECF">
            <w:pPr>
              <w:pStyle w:val="Tablebody"/>
              <w:tabs>
                <w:tab w:val="right" w:pos="9749"/>
              </w:tabs>
              <w:autoSpaceDE w:val="0"/>
              <w:autoSpaceDN w:val="0"/>
              <w:adjustRightInd w:val="0"/>
              <w:spacing w:after="120"/>
              <w:rPr>
                <w:szCs w:val="24"/>
              </w:rPr>
              <w:pPrChange w:id="6209" w:author="Booth Elysia" w:date="2020-05-08T12:13:00Z">
                <w:pPr>
                  <w:keepNext/>
                  <w:spacing w:after="220"/>
                  <w:jc w:val="right"/>
                </w:pPr>
              </w:pPrChange>
            </w:pPr>
            <w:moveToRangeStart w:id="6210" w:author="Booth Elysia" w:date="2020-05-08T12:13:00Z" w:name="move39832435"/>
            <w:moveTo w:id="6211" w:author="Booth Elysia" w:date="2020-05-08T12:13:00Z">
              <w:r w:rsidRPr="00EB320D">
                <w:rPr>
                  <w:szCs w:val="24"/>
                </w:rPr>
                <w:t xml:space="preserve">is an index that denotes the critical cross-section of the frame structure or of the verified member (see Note 4). </w:t>
              </w:r>
              <w:moveToRangeStart w:id="6212" w:author="Booth Elysia" w:date="2020-05-08T12:13:00Z" w:name="move39832436"/>
              <w:moveToRangeEnd w:id="6210"/>
              <w:r w:rsidRPr="00EB320D">
                <w:rPr>
                  <w:szCs w:val="24"/>
                </w:rPr>
                <w:t>Index m indicates the belonging to the critical cross-section;</w:t>
              </w:r>
            </w:moveTo>
            <w:moveToRangeEnd w:id="6212"/>
            <w:del w:id="6213" w:author="Booth Elysia" w:date="2020-05-08T12:13:00Z">
              <w:r w:rsidR="001B41A0" w:rsidRPr="00FE311F">
                <w:delText>(</w:delText>
              </w:r>
              <w:r w:rsidR="001B41A0" w:rsidRPr="00FC0F1E">
                <w:fldChar w:fldCharType="begin" w:fldLock="1"/>
              </w:r>
              <w:r w:rsidR="001B41A0" w:rsidRPr="00FC0F1E">
                <w:delInstrText xml:space="preserve"> STYLEREF 1 \s </w:delInstrText>
              </w:r>
              <w:r w:rsidR="001B41A0" w:rsidRPr="00FC0F1E">
                <w:fldChar w:fldCharType="separate"/>
              </w:r>
              <w:r w:rsidR="00DA15EC" w:rsidRPr="00FC0F1E">
                <w:rPr>
                  <w:noProof/>
                </w:rPr>
                <w:delText>7</w:delText>
              </w:r>
              <w:r w:rsidR="001B41A0" w:rsidRPr="00FC0F1E">
                <w:rPr>
                  <w:noProof/>
                </w:rPr>
                <w:fldChar w:fldCharType="end"/>
              </w:r>
              <w:r w:rsidR="001B41A0" w:rsidRPr="00FC0F1E">
                <w:delText>.</w:delText>
              </w:r>
              <w:r w:rsidR="001B41A0" w:rsidRPr="00FC0F1E">
                <w:fldChar w:fldCharType="begin"/>
              </w:r>
              <w:r w:rsidR="001B41A0" w:rsidRPr="00FC0F1E">
                <w:delInstrText xml:space="preserve"> SEQ Equation \* ARABIC \s 1 </w:delInstrText>
              </w:r>
              <w:r w:rsidR="001B41A0" w:rsidRPr="00FC0F1E">
                <w:fldChar w:fldCharType="separate"/>
              </w:r>
              <w:r w:rsidR="00B7413D">
                <w:rPr>
                  <w:noProof/>
                </w:rPr>
                <w:delText>19</w:delText>
              </w:r>
              <w:r w:rsidR="001B41A0" w:rsidRPr="00FC0F1E">
                <w:rPr>
                  <w:noProof/>
                </w:rPr>
                <w:fldChar w:fldCharType="end"/>
              </w:r>
              <w:r w:rsidR="001B41A0" w:rsidRPr="00FE311F">
                <w:delText>)</w:delText>
              </w:r>
            </w:del>
          </w:p>
        </w:tc>
      </w:tr>
      <w:tr w:rsidR="007B1ECF" w:rsidRPr="00EB320D" w:rsidTr="00EA7494">
        <w:trPr>
          <w:ins w:id="6214" w:author="Booth Elysia" w:date="2020-05-08T12:13:00Z"/>
        </w:trPr>
        <w:tc>
          <w:tcPr>
            <w:tcW w:w="2094" w:type="dxa"/>
            <w:gridSpan w:val="2"/>
          </w:tcPr>
          <w:p w:rsidR="007B1ECF" w:rsidRPr="00EB320D" w:rsidRDefault="007B1ECF" w:rsidP="007B1ECF">
            <w:pPr>
              <w:pStyle w:val="Tablebody"/>
              <w:tabs>
                <w:tab w:val="center" w:pos="850"/>
                <w:tab w:val="right" w:pos="1700"/>
                <w:tab w:val="right" w:pos="9072"/>
                <w:tab w:val="right" w:pos="9749"/>
              </w:tabs>
              <w:autoSpaceDE w:val="0"/>
              <w:autoSpaceDN w:val="0"/>
              <w:adjustRightInd w:val="0"/>
              <w:spacing w:after="120"/>
              <w:rPr>
                <w:ins w:id="6215" w:author="Booth Elysia" w:date="2020-05-08T12:13:00Z"/>
              </w:rPr>
            </w:pPr>
            <w:ins w:id="6216" w:author="Booth Elysia" w:date="2020-05-08T12:13:00Z">
              <w:r w:rsidRPr="00EB320D">
                <w:rPr>
                  <w:position w:val="-34"/>
                  <w:szCs w:val="24"/>
                </w:rPr>
                <w:object w:dxaOrig="1359" w:dyaOrig="820" w14:anchorId="00C5AFCA">
                  <v:shape id="_x0000_i1087" type="#_x0000_t75" style="width:67.5pt;height:40.5pt" o:ole="">
                    <v:imagedata r:id="rId135" o:title=""/>
                  </v:shape>
                  <o:OLEObject Type="Embed" ProgID="Equation.DSMT4" ShapeID="_x0000_i1087" DrawAspect="Content" ObjectID="_1667111317" r:id="rId136"/>
                </w:object>
              </w:r>
            </w:ins>
          </w:p>
        </w:tc>
        <w:tc>
          <w:tcPr>
            <w:tcW w:w="7246" w:type="dxa"/>
            <w:vAlign w:val="center"/>
          </w:tcPr>
          <w:p w:rsidR="007B1ECF" w:rsidRPr="00EB320D" w:rsidRDefault="007B1ECF" w:rsidP="007B1ECF">
            <w:pPr>
              <w:pStyle w:val="Tablebody"/>
              <w:tabs>
                <w:tab w:val="right" w:pos="9749"/>
              </w:tabs>
              <w:autoSpaceDE w:val="0"/>
              <w:autoSpaceDN w:val="0"/>
              <w:adjustRightInd w:val="0"/>
              <w:spacing w:after="120"/>
              <w:rPr>
                <w:ins w:id="6217" w:author="Booth Elysia" w:date="2020-05-08T12:13:00Z"/>
              </w:rPr>
            </w:pPr>
            <w:ins w:id="6218" w:author="Booth Elysia" w:date="2020-05-08T12:13:00Z">
              <w:r w:rsidRPr="00EB320D">
                <w:rPr>
                  <w:szCs w:val="24"/>
                </w:rPr>
                <w:t>is the relative slenderness of the member determined at the critical cross-section m;</w:t>
              </w:r>
            </w:ins>
          </w:p>
        </w:tc>
      </w:tr>
      <w:tr w:rsidR="007B1ECF" w:rsidRPr="00EB320D" w:rsidTr="00EA7494">
        <w:trPr>
          <w:ins w:id="6219" w:author="Booth Elysia" w:date="2020-05-08T12:13:00Z"/>
        </w:trPr>
        <w:tc>
          <w:tcPr>
            <w:tcW w:w="2094" w:type="dxa"/>
            <w:gridSpan w:val="2"/>
          </w:tcPr>
          <w:p w:rsidR="007B1ECF" w:rsidRPr="00EB320D" w:rsidRDefault="007B1ECF" w:rsidP="007B1ECF">
            <w:pPr>
              <w:pStyle w:val="Tablebody"/>
              <w:tabs>
                <w:tab w:val="center" w:pos="850"/>
                <w:tab w:val="right" w:pos="1700"/>
                <w:tab w:val="right" w:pos="9072"/>
                <w:tab w:val="right" w:pos="9749"/>
              </w:tabs>
              <w:autoSpaceDE w:val="0"/>
              <w:autoSpaceDN w:val="0"/>
              <w:adjustRightInd w:val="0"/>
              <w:spacing w:after="120"/>
              <w:rPr>
                <w:ins w:id="6220" w:author="Booth Elysia" w:date="2020-05-08T12:13:00Z"/>
              </w:rPr>
            </w:pPr>
            <w:ins w:id="6221" w:author="Booth Elysia" w:date="2020-05-08T12:13:00Z">
              <w:r w:rsidRPr="00EB320D">
                <w:rPr>
                  <w:position w:val="-12"/>
                  <w:szCs w:val="24"/>
                </w:rPr>
                <w:object w:dxaOrig="340" w:dyaOrig="360" w14:anchorId="5BD62D7C">
                  <v:shape id="_x0000_i1088" type="#_x0000_t75" style="width:17.25pt;height:18pt" o:ole="">
                    <v:imagedata r:id="rId137" o:title=""/>
                  </v:shape>
                  <o:OLEObject Type="Embed" ProgID="Equation.DSMT4" ShapeID="_x0000_i1088" DrawAspect="Content" ObjectID="_1667111318" r:id="rId138"/>
                </w:object>
              </w:r>
            </w:ins>
          </w:p>
        </w:tc>
        <w:tc>
          <w:tcPr>
            <w:tcW w:w="7246" w:type="dxa"/>
            <w:vAlign w:val="center"/>
          </w:tcPr>
          <w:p w:rsidR="007B1ECF" w:rsidRPr="00EB320D" w:rsidRDefault="007B1ECF" w:rsidP="007B1ECF">
            <w:pPr>
              <w:pStyle w:val="Tablebody"/>
              <w:tabs>
                <w:tab w:val="right" w:pos="9749"/>
              </w:tabs>
              <w:autoSpaceDE w:val="0"/>
              <w:autoSpaceDN w:val="0"/>
              <w:adjustRightInd w:val="0"/>
              <w:spacing w:after="120"/>
              <w:jc w:val="both"/>
              <w:rPr>
                <w:ins w:id="6222" w:author="Booth Elysia" w:date="2020-05-08T12:13:00Z"/>
              </w:rPr>
            </w:pPr>
            <w:moveToRangeStart w:id="6223" w:author="Booth Elysia" w:date="2020-05-08T12:13:00Z" w:name="move39832437"/>
            <w:moveTo w:id="6224" w:author="Booth Elysia" w:date="2020-05-08T12:13:00Z">
              <w:r w:rsidRPr="00EB320D">
                <w:rPr>
                  <w:szCs w:val="24"/>
                </w:rPr>
                <w:t xml:space="preserve">is the imperfection factor for the relevant buckling curve, see </w:t>
              </w:r>
              <w:r w:rsidRPr="00EB320D">
                <w:rPr>
                  <w:rStyle w:val="citetbl"/>
                  <w:szCs w:val="24"/>
                  <w:shd w:val="clear" w:color="auto" w:fill="auto"/>
                </w:rPr>
                <w:t>Table 8.2</w:t>
              </w:r>
              <w:r w:rsidRPr="00EB320D">
                <w:rPr>
                  <w:szCs w:val="24"/>
                </w:rPr>
                <w:t xml:space="preserve"> and </w:t>
              </w:r>
              <w:r w:rsidRPr="00EB320D">
                <w:rPr>
                  <w:rStyle w:val="citetbl"/>
                  <w:szCs w:val="24"/>
                  <w:shd w:val="clear" w:color="auto" w:fill="auto"/>
                </w:rPr>
                <w:t>Table 8.3</w:t>
              </w:r>
              <w:r w:rsidRPr="00EB320D">
                <w:rPr>
                  <w:szCs w:val="24"/>
                </w:rPr>
                <w:t>;</w:t>
              </w:r>
            </w:moveTo>
            <w:moveToRangeEnd w:id="6223"/>
          </w:p>
        </w:tc>
      </w:tr>
      <w:tr w:rsidR="007B1ECF" w:rsidRPr="00EB320D" w:rsidTr="00EA7494">
        <w:trPr>
          <w:ins w:id="6225" w:author="Booth Elysia" w:date="2020-05-08T12:13:00Z"/>
        </w:trPr>
        <w:tc>
          <w:tcPr>
            <w:tcW w:w="2094" w:type="dxa"/>
            <w:gridSpan w:val="2"/>
          </w:tcPr>
          <w:p w:rsidR="007B1ECF" w:rsidRPr="00EB320D" w:rsidRDefault="007B1ECF" w:rsidP="007B1ECF">
            <w:pPr>
              <w:pStyle w:val="Tablebody"/>
              <w:tabs>
                <w:tab w:val="center" w:pos="850"/>
                <w:tab w:val="right" w:pos="1700"/>
                <w:tab w:val="right" w:pos="9072"/>
                <w:tab w:val="right" w:pos="9749"/>
              </w:tabs>
              <w:autoSpaceDE w:val="0"/>
              <w:autoSpaceDN w:val="0"/>
              <w:adjustRightInd w:val="0"/>
              <w:spacing w:after="120"/>
              <w:rPr>
                <w:ins w:id="6226" w:author="Booth Elysia" w:date="2020-05-08T12:13:00Z"/>
              </w:rPr>
            </w:pPr>
            <w:ins w:id="6227" w:author="Booth Elysia" w:date="2020-05-08T12:13:00Z">
              <w:r w:rsidRPr="00EB320D">
                <w:rPr>
                  <w:i/>
                  <w:szCs w:val="24"/>
                </w:rPr>
                <w:lastRenderedPageBreak/>
                <w:t>χ</w:t>
              </w:r>
              <w:r w:rsidRPr="00EB320D">
                <w:rPr>
                  <w:position w:val="-6"/>
                  <w:sz w:val="18"/>
                  <w:szCs w:val="24"/>
                </w:rPr>
                <w:t>m</w:t>
              </w:r>
            </w:ins>
          </w:p>
        </w:tc>
        <w:tc>
          <w:tcPr>
            <w:tcW w:w="7246" w:type="dxa"/>
            <w:vAlign w:val="center"/>
          </w:tcPr>
          <w:p w:rsidR="007B1ECF" w:rsidRPr="00EB320D" w:rsidRDefault="007B1ECF" w:rsidP="007B1ECF">
            <w:pPr>
              <w:pStyle w:val="Tablebody"/>
              <w:tabs>
                <w:tab w:val="right" w:pos="9749"/>
              </w:tabs>
              <w:autoSpaceDE w:val="0"/>
              <w:autoSpaceDN w:val="0"/>
              <w:adjustRightInd w:val="0"/>
              <w:rPr>
                <w:ins w:id="6228" w:author="Booth Elysia" w:date="2020-05-08T12:13:00Z"/>
              </w:rPr>
            </w:pPr>
            <w:ins w:id="6229" w:author="Booth Elysia" w:date="2020-05-08T12:13:00Z">
              <w:r w:rsidRPr="00EB320D">
                <w:rPr>
                  <w:szCs w:val="24"/>
                </w:rPr>
                <w:t xml:space="preserve">is the reduction factor for the relevant buckling curve of the verified member depending on the relative slenderness </w:t>
              </w:r>
            </w:ins>
            <w:ins w:id="6230" w:author="Booth Elysia" w:date="2020-05-08T12:13:00Z">
              <w:r w:rsidRPr="00EB320D">
                <w:rPr>
                  <w:position w:val="-12"/>
                  <w:szCs w:val="24"/>
                </w:rPr>
                <w:object w:dxaOrig="320" w:dyaOrig="380" w14:anchorId="414E8D29">
                  <v:shape id="_x0000_i1089" type="#_x0000_t75" style="width:16.5pt;height:18.75pt" o:ole="">
                    <v:imagedata r:id="rId139" o:title=""/>
                  </v:shape>
                  <o:OLEObject Type="Embed" ProgID="Equation.DSMT4" ShapeID="_x0000_i1089" DrawAspect="Content" ObjectID="_1667111319" r:id="rId140"/>
                </w:object>
              </w:r>
            </w:ins>
            <w:ins w:id="6231" w:author="Booth Elysia" w:date="2020-05-08T12:13:00Z">
              <w:r w:rsidRPr="00EB320D">
                <w:rPr>
                  <w:szCs w:val="24"/>
                </w:rPr>
                <w:t xml:space="preserve">, see </w:t>
              </w:r>
              <w:r w:rsidRPr="00EB320D">
                <w:rPr>
                  <w:rStyle w:val="citesec"/>
                  <w:szCs w:val="24"/>
                  <w:shd w:val="clear" w:color="auto" w:fill="auto"/>
                </w:rPr>
                <w:t>8.3.1.3</w:t>
              </w:r>
              <w:r w:rsidRPr="00EB320D">
                <w:rPr>
                  <w:szCs w:val="24"/>
                </w:rPr>
                <w:t>;</w:t>
              </w:r>
            </w:ins>
          </w:p>
        </w:tc>
      </w:tr>
      <w:tr w:rsidR="007B1ECF" w:rsidRPr="00EB320D" w:rsidTr="00EA7494">
        <w:tblPrEx>
          <w:tblCellMar>
            <w:left w:w="100" w:type="dxa"/>
            <w:right w:w="108" w:type="dxa"/>
          </w:tblCellMar>
          <w:tblLook w:val="0000" w:firstRow="0" w:lastRow="0" w:firstColumn="0" w:lastColumn="0" w:noHBand="0" w:noVBand="0"/>
        </w:tblPrEx>
        <w:trPr>
          <w:gridBefore w:val="1"/>
          <w:wBefore w:w="13" w:type="dxa"/>
          <w:ins w:id="6232" w:author="Booth Elysia" w:date="2020-05-08T12:13:00Z"/>
        </w:trPr>
        <w:tc>
          <w:tcPr>
            <w:tcW w:w="2081" w:type="dxa"/>
          </w:tcPr>
          <w:p w:rsidR="007B1ECF" w:rsidRPr="00EB320D" w:rsidRDefault="007B1ECF" w:rsidP="007B1ECF">
            <w:pPr>
              <w:pStyle w:val="Tablebody"/>
              <w:autoSpaceDE w:val="0"/>
              <w:autoSpaceDN w:val="0"/>
              <w:adjustRightInd w:val="0"/>
              <w:spacing w:after="120"/>
              <w:rPr>
                <w:ins w:id="6233" w:author="Booth Elysia" w:date="2020-05-08T12:13:00Z"/>
              </w:rPr>
            </w:pPr>
            <w:ins w:id="6234" w:author="Booth Elysia" w:date="2020-05-08T12:13:00Z">
              <w:r w:rsidRPr="00EB320D">
                <w:rPr>
                  <w:i/>
                  <w:szCs w:val="24"/>
                </w:rPr>
                <w:t>N</w:t>
              </w:r>
              <w:r w:rsidRPr="00EB320D">
                <w:rPr>
                  <w:position w:val="-6"/>
                  <w:sz w:val="18"/>
                  <w:szCs w:val="24"/>
                </w:rPr>
                <w:t>cr,m</w:t>
              </w:r>
              <w:r w:rsidRPr="00EB320D">
                <w:rPr>
                  <w:szCs w:val="24"/>
                </w:rPr>
                <w:t> = </w:t>
              </w:r>
              <w:r w:rsidRPr="00EB320D">
                <w:rPr>
                  <w:i/>
                  <w:szCs w:val="24"/>
                </w:rPr>
                <w:t>α</w:t>
              </w:r>
              <w:r w:rsidRPr="00EB320D">
                <w:rPr>
                  <w:position w:val="-6"/>
                  <w:sz w:val="18"/>
                  <w:szCs w:val="24"/>
                </w:rPr>
                <w:t>cr</w:t>
              </w:r>
              <w:r w:rsidRPr="00EB320D">
                <w:rPr>
                  <w:szCs w:val="24"/>
                </w:rPr>
                <w:t xml:space="preserve"> </w:t>
              </w:r>
              <w:r w:rsidRPr="00EB320D">
                <w:rPr>
                  <w:i/>
                  <w:szCs w:val="24"/>
                </w:rPr>
                <w:t>N</w:t>
              </w:r>
              <w:r w:rsidRPr="00EB320D">
                <w:rPr>
                  <w:position w:val="-6"/>
                  <w:sz w:val="18"/>
                  <w:szCs w:val="24"/>
                </w:rPr>
                <w:t>Ed,m</w:t>
              </w:r>
            </w:ins>
          </w:p>
        </w:tc>
        <w:tc>
          <w:tcPr>
            <w:tcW w:w="7246" w:type="dxa"/>
          </w:tcPr>
          <w:p w:rsidR="007B1ECF" w:rsidRPr="00EB320D" w:rsidRDefault="007B1ECF" w:rsidP="007B1ECF">
            <w:pPr>
              <w:pStyle w:val="Tablebody"/>
              <w:autoSpaceDE w:val="0"/>
              <w:autoSpaceDN w:val="0"/>
              <w:adjustRightInd w:val="0"/>
              <w:spacing w:after="120"/>
              <w:rPr>
                <w:ins w:id="6235" w:author="Booth Elysia" w:date="2020-05-08T12:13:00Z"/>
              </w:rPr>
            </w:pPr>
            <w:moveToRangeStart w:id="6236" w:author="Booth Elysia" w:date="2020-05-08T12:13:00Z" w:name="move39832438"/>
            <w:moveTo w:id="6237" w:author="Booth Elysia" w:date="2020-05-08T12:13:00Z">
              <w:r w:rsidRPr="00EB320D">
                <w:rPr>
                  <w:szCs w:val="24"/>
                </w:rPr>
                <w:t>is the value of critical axial force in the cross-section m and also the critical axial force for the equivalent member;</w:t>
              </w:r>
            </w:moveTo>
            <w:moveToRangeEnd w:id="6236"/>
          </w:p>
        </w:tc>
      </w:tr>
      <w:tr w:rsidR="007B1ECF" w:rsidRPr="00EB320D" w:rsidTr="00EA7494">
        <w:tblPrEx>
          <w:tblCellMar>
            <w:left w:w="100" w:type="dxa"/>
            <w:right w:w="108" w:type="dxa"/>
          </w:tblCellMar>
          <w:tblLook w:val="0000" w:firstRow="0" w:lastRow="0" w:firstColumn="0" w:lastColumn="0" w:noHBand="0" w:noVBand="0"/>
        </w:tblPrEx>
        <w:trPr>
          <w:gridBefore w:val="1"/>
          <w:wBefore w:w="13" w:type="dxa"/>
          <w:ins w:id="6238" w:author="Booth Elysia" w:date="2020-05-08T12:13:00Z"/>
        </w:trPr>
        <w:tc>
          <w:tcPr>
            <w:tcW w:w="2081" w:type="dxa"/>
          </w:tcPr>
          <w:p w:rsidR="007B1ECF" w:rsidRPr="00EB320D" w:rsidRDefault="007B1ECF" w:rsidP="007B1ECF">
            <w:pPr>
              <w:pStyle w:val="Tablebody"/>
              <w:autoSpaceDE w:val="0"/>
              <w:autoSpaceDN w:val="0"/>
              <w:adjustRightInd w:val="0"/>
              <w:spacing w:after="120"/>
              <w:rPr>
                <w:ins w:id="6239" w:author="Booth Elysia" w:date="2020-05-08T12:13:00Z"/>
              </w:rPr>
            </w:pPr>
            <w:ins w:id="6240" w:author="Booth Elysia" w:date="2020-05-08T12:13:00Z">
              <w:r w:rsidRPr="00EB320D">
                <w:rPr>
                  <w:i/>
                  <w:szCs w:val="24"/>
                </w:rPr>
                <w:t>α</w:t>
              </w:r>
              <w:r w:rsidRPr="00EB320D">
                <w:rPr>
                  <w:position w:val="-6"/>
                  <w:sz w:val="18"/>
                  <w:szCs w:val="24"/>
                </w:rPr>
                <w:t>cr</w:t>
              </w:r>
            </w:ins>
          </w:p>
        </w:tc>
        <w:tc>
          <w:tcPr>
            <w:tcW w:w="7246" w:type="dxa"/>
          </w:tcPr>
          <w:p w:rsidR="007B1ECF" w:rsidRPr="00EB320D" w:rsidRDefault="007B1ECF" w:rsidP="007B1ECF">
            <w:pPr>
              <w:pStyle w:val="Tablebody"/>
              <w:autoSpaceDE w:val="0"/>
              <w:autoSpaceDN w:val="0"/>
              <w:adjustRightInd w:val="0"/>
              <w:spacing w:after="120"/>
              <w:rPr>
                <w:ins w:id="6241" w:author="Booth Elysia" w:date="2020-05-08T12:13:00Z"/>
              </w:rPr>
            </w:pPr>
            <w:moveToRangeStart w:id="6242" w:author="Booth Elysia" w:date="2020-05-08T12:13:00Z" w:name="move39832439"/>
            <w:moveTo w:id="6243" w:author="Booth Elysia" w:date="2020-05-08T12:13:00Z">
              <w:r w:rsidRPr="00EB320D">
                <w:rPr>
                  <w:szCs w:val="24"/>
                </w:rPr>
                <w:t xml:space="preserve">is the minimum force amplifier for the axial force configuration </w:t>
              </w:r>
              <w:r w:rsidRPr="00EB320D">
                <w:rPr>
                  <w:i/>
                  <w:szCs w:val="24"/>
                </w:rPr>
                <w:t>N</w:t>
              </w:r>
              <w:r w:rsidRPr="00EB320D">
                <w:rPr>
                  <w:position w:val="-6"/>
                  <w:sz w:val="18"/>
                  <w:szCs w:val="24"/>
                </w:rPr>
                <w:t>Ed</w:t>
              </w:r>
              <w:r w:rsidRPr="00EB320D">
                <w:rPr>
                  <w:szCs w:val="24"/>
                </w:rPr>
                <w:t xml:space="preserve"> in members to reach the elastic critical buckling load of the structure;</w:t>
              </w:r>
            </w:moveTo>
            <w:moveToRangeEnd w:id="6242"/>
          </w:p>
        </w:tc>
      </w:tr>
      <w:tr w:rsidR="007B1ECF" w:rsidRPr="00EB320D" w:rsidTr="00EA7494">
        <w:tblPrEx>
          <w:tblCellMar>
            <w:left w:w="100" w:type="dxa"/>
            <w:right w:w="108" w:type="dxa"/>
          </w:tblCellMar>
          <w:tblLook w:val="0000" w:firstRow="0" w:lastRow="0" w:firstColumn="0" w:lastColumn="0" w:noHBand="0" w:noVBand="0"/>
        </w:tblPrEx>
        <w:trPr>
          <w:gridBefore w:val="1"/>
          <w:wBefore w:w="13" w:type="dxa"/>
          <w:ins w:id="6244" w:author="Booth Elysia" w:date="2020-05-08T12:13:00Z"/>
        </w:trPr>
        <w:tc>
          <w:tcPr>
            <w:tcW w:w="2081" w:type="dxa"/>
          </w:tcPr>
          <w:p w:rsidR="007B1ECF" w:rsidRPr="00EB320D" w:rsidRDefault="007B1ECF" w:rsidP="007B1ECF">
            <w:pPr>
              <w:pStyle w:val="Tablebody"/>
              <w:autoSpaceDE w:val="0"/>
              <w:autoSpaceDN w:val="0"/>
              <w:adjustRightInd w:val="0"/>
              <w:spacing w:after="120"/>
              <w:rPr>
                <w:ins w:id="6245" w:author="Booth Elysia" w:date="2020-05-08T12:13:00Z"/>
              </w:rPr>
            </w:pPr>
            <w:ins w:id="6246" w:author="Booth Elysia" w:date="2020-05-08T12:13:00Z">
              <w:r w:rsidRPr="00EB320D">
                <w:rPr>
                  <w:i/>
                  <w:szCs w:val="24"/>
                </w:rPr>
                <w:t>M</w:t>
              </w:r>
              <w:r w:rsidRPr="00EB320D">
                <w:rPr>
                  <w:position w:val="-6"/>
                  <w:sz w:val="18"/>
                  <w:szCs w:val="24"/>
                </w:rPr>
                <w:t>Rk,m</w:t>
              </w:r>
            </w:ins>
          </w:p>
        </w:tc>
        <w:tc>
          <w:tcPr>
            <w:tcW w:w="7246" w:type="dxa"/>
          </w:tcPr>
          <w:p w:rsidR="007B1ECF" w:rsidRPr="00EB320D" w:rsidRDefault="007B1ECF" w:rsidP="007B1ECF">
            <w:pPr>
              <w:pStyle w:val="Tablebody"/>
              <w:autoSpaceDE w:val="0"/>
              <w:autoSpaceDN w:val="0"/>
              <w:adjustRightInd w:val="0"/>
              <w:spacing w:after="120"/>
              <w:rPr>
                <w:ins w:id="6247" w:author="Booth Elysia" w:date="2020-05-08T12:13:00Z"/>
              </w:rPr>
            </w:pPr>
            <w:moveToRangeStart w:id="6248" w:author="Booth Elysia" w:date="2020-05-08T12:13:00Z" w:name="move39832440"/>
            <w:moveTo w:id="6249" w:author="Booth Elysia" w:date="2020-05-08T12:13:00Z">
              <w:r w:rsidRPr="00EB320D">
                <w:rPr>
                  <w:szCs w:val="24"/>
                </w:rPr>
                <w:t xml:space="preserve">is the characteristic value of the moment resistance of the critical cross-section m, e.g. </w:t>
              </w:r>
              <w:moveToRangeStart w:id="6250" w:author="Booth Elysia" w:date="2020-05-08T12:13:00Z" w:name="move39832441"/>
              <w:moveToRangeEnd w:id="6248"/>
              <w:r w:rsidRPr="00EB320D">
                <w:rPr>
                  <w:i/>
                  <w:szCs w:val="24"/>
                </w:rPr>
                <w:t>M</w:t>
              </w:r>
              <w:r w:rsidRPr="00EB320D">
                <w:rPr>
                  <w:position w:val="-6"/>
                  <w:sz w:val="18"/>
                  <w:szCs w:val="24"/>
                </w:rPr>
                <w:t>el,Rk,m</w:t>
              </w:r>
              <w:r w:rsidRPr="00EB320D">
                <w:rPr>
                  <w:szCs w:val="24"/>
                </w:rPr>
                <w:t xml:space="preserve"> or </w:t>
              </w:r>
              <w:r w:rsidRPr="00EB320D">
                <w:rPr>
                  <w:i/>
                  <w:szCs w:val="24"/>
                </w:rPr>
                <w:t>M</w:t>
              </w:r>
              <w:r w:rsidRPr="00EB320D">
                <w:rPr>
                  <w:position w:val="-6"/>
                  <w:sz w:val="18"/>
                  <w:szCs w:val="24"/>
                </w:rPr>
                <w:t>pl,Rk,m</w:t>
              </w:r>
              <w:r w:rsidRPr="00EB320D">
                <w:rPr>
                  <w:szCs w:val="24"/>
                </w:rPr>
                <w:t xml:space="preserve"> as relevant;</w:t>
              </w:r>
            </w:moveTo>
            <w:moveToRangeEnd w:id="6250"/>
          </w:p>
        </w:tc>
      </w:tr>
      <w:tr w:rsidR="007B1ECF" w:rsidRPr="00EB320D" w:rsidTr="00EA7494">
        <w:tblPrEx>
          <w:tblCellMar>
            <w:left w:w="100" w:type="dxa"/>
            <w:right w:w="108" w:type="dxa"/>
          </w:tblCellMar>
          <w:tblLook w:val="0000" w:firstRow="0" w:lastRow="0" w:firstColumn="0" w:lastColumn="0" w:noHBand="0" w:noVBand="0"/>
        </w:tblPrEx>
        <w:trPr>
          <w:gridBefore w:val="1"/>
          <w:wBefore w:w="13" w:type="dxa"/>
          <w:ins w:id="6251" w:author="Booth Elysia" w:date="2020-05-08T12:13:00Z"/>
        </w:trPr>
        <w:tc>
          <w:tcPr>
            <w:tcW w:w="2081" w:type="dxa"/>
          </w:tcPr>
          <w:p w:rsidR="007B1ECF" w:rsidRPr="00EB320D" w:rsidRDefault="007B1ECF" w:rsidP="007B1ECF">
            <w:pPr>
              <w:pStyle w:val="Tablebody"/>
              <w:autoSpaceDE w:val="0"/>
              <w:autoSpaceDN w:val="0"/>
              <w:adjustRightInd w:val="0"/>
              <w:spacing w:after="120"/>
              <w:rPr>
                <w:ins w:id="6252" w:author="Booth Elysia" w:date="2020-05-08T12:13:00Z"/>
              </w:rPr>
            </w:pPr>
            <w:ins w:id="6253" w:author="Booth Elysia" w:date="2020-05-08T12:13:00Z">
              <w:r w:rsidRPr="00EB320D">
                <w:rPr>
                  <w:i/>
                  <w:szCs w:val="24"/>
                </w:rPr>
                <w:t>N</w:t>
              </w:r>
              <w:r w:rsidRPr="00EB320D">
                <w:rPr>
                  <w:position w:val="-6"/>
                  <w:sz w:val="18"/>
                  <w:szCs w:val="24"/>
                </w:rPr>
                <w:t>Rk,m</w:t>
              </w:r>
            </w:ins>
          </w:p>
        </w:tc>
        <w:tc>
          <w:tcPr>
            <w:tcW w:w="7246" w:type="dxa"/>
          </w:tcPr>
          <w:p w:rsidR="007B1ECF" w:rsidRPr="00EB320D" w:rsidRDefault="007B1ECF" w:rsidP="007B1ECF">
            <w:pPr>
              <w:pStyle w:val="Tablebody"/>
              <w:autoSpaceDE w:val="0"/>
              <w:autoSpaceDN w:val="0"/>
              <w:adjustRightInd w:val="0"/>
              <w:spacing w:after="120"/>
              <w:rPr>
                <w:ins w:id="6254" w:author="Booth Elysia" w:date="2020-05-08T12:13:00Z"/>
              </w:rPr>
            </w:pPr>
            <w:moveToRangeStart w:id="6255" w:author="Booth Elysia" w:date="2020-05-08T12:13:00Z" w:name="move39832442"/>
            <w:moveTo w:id="6256" w:author="Booth Elysia" w:date="2020-05-08T12:13:00Z">
              <w:r w:rsidRPr="00EB320D">
                <w:rPr>
                  <w:szCs w:val="24"/>
                </w:rPr>
                <w:t>is the characteristic value of resistance to axial force of the critical cross-section;</w:t>
              </w:r>
            </w:moveTo>
            <w:moveToRangeEnd w:id="6255"/>
          </w:p>
        </w:tc>
      </w:tr>
      <w:tr w:rsidR="007B1ECF" w:rsidRPr="00EB320D" w:rsidTr="00EA7494">
        <w:tblPrEx>
          <w:tblCellMar>
            <w:left w:w="100" w:type="dxa"/>
            <w:right w:w="108" w:type="dxa"/>
          </w:tblCellMar>
          <w:tblLook w:val="0000" w:firstRow="0" w:lastRow="0" w:firstColumn="0" w:lastColumn="0" w:noHBand="0" w:noVBand="0"/>
        </w:tblPrEx>
        <w:trPr>
          <w:gridBefore w:val="1"/>
          <w:wBefore w:w="13" w:type="dxa"/>
          <w:ins w:id="6257" w:author="Booth Elysia" w:date="2020-05-08T12:13:00Z"/>
        </w:trPr>
        <w:tc>
          <w:tcPr>
            <w:tcW w:w="2081" w:type="dxa"/>
          </w:tcPr>
          <w:p w:rsidR="007B1ECF" w:rsidRPr="00EB320D" w:rsidRDefault="007B1ECF" w:rsidP="007B1ECF">
            <w:pPr>
              <w:pStyle w:val="Tablebody"/>
              <w:autoSpaceDE w:val="0"/>
              <w:autoSpaceDN w:val="0"/>
              <w:adjustRightInd w:val="0"/>
              <w:spacing w:after="120"/>
              <w:rPr>
                <w:ins w:id="6258" w:author="Booth Elysia" w:date="2020-05-08T12:13:00Z"/>
              </w:rPr>
            </w:pPr>
            <w:ins w:id="6259" w:author="Booth Elysia" w:date="2020-05-08T12:13:00Z">
              <w:r w:rsidRPr="00EB320D">
                <w:rPr>
                  <w:position w:val="-16"/>
                  <w:szCs w:val="24"/>
                </w:rPr>
                <w:object w:dxaOrig="920" w:dyaOrig="420" w14:anchorId="41971645">
                  <v:shape id="_x0000_i1090" type="#_x0000_t75" style="width:46.5pt;height:21pt" o:ole="">
                    <v:imagedata r:id="rId141" o:title=""/>
                  </v:shape>
                  <o:OLEObject Type="Embed" ProgID="Equation.DSMT4" ShapeID="_x0000_i1090" DrawAspect="Content" ObjectID="_1667111320" r:id="rId142"/>
                </w:object>
              </w:r>
            </w:ins>
          </w:p>
        </w:tc>
        <w:tc>
          <w:tcPr>
            <w:tcW w:w="7246" w:type="dxa"/>
          </w:tcPr>
          <w:p w:rsidR="007B1ECF" w:rsidRPr="00EB320D" w:rsidRDefault="007B1ECF" w:rsidP="007B1ECF">
            <w:pPr>
              <w:pStyle w:val="Tablebody"/>
              <w:autoSpaceDE w:val="0"/>
              <w:autoSpaceDN w:val="0"/>
              <w:adjustRightInd w:val="0"/>
              <w:spacing w:after="120"/>
              <w:rPr>
                <w:ins w:id="6260" w:author="Booth Elysia" w:date="2020-05-08T12:13:00Z"/>
              </w:rPr>
            </w:pPr>
            <w:moveToRangeStart w:id="6261" w:author="Booth Elysia" w:date="2020-05-08T12:13:00Z" w:name="move39832443"/>
            <w:moveTo w:id="6262" w:author="Booth Elysia" w:date="2020-05-08T12:13:00Z">
              <w:r w:rsidRPr="00EB320D">
                <w:rPr>
                  <w:szCs w:val="24"/>
                </w:rPr>
                <w:t xml:space="preserve">is the absolute value of the bending moment due to </w:t>
              </w:r>
              <w:r w:rsidRPr="00EB320D">
                <w:rPr>
                  <w:i/>
                  <w:szCs w:val="24"/>
                </w:rPr>
                <w:t>η</w:t>
              </w:r>
              <w:r w:rsidRPr="00EB320D">
                <w:rPr>
                  <w:position w:val="-6"/>
                  <w:sz w:val="18"/>
                  <w:szCs w:val="24"/>
                </w:rPr>
                <w:t>cr,m</w:t>
              </w:r>
              <w:r w:rsidRPr="00EB320D">
                <w:rPr>
                  <w:szCs w:val="24"/>
                </w:rPr>
                <w:t xml:space="preserve"> at the critical cross-section m;</w:t>
              </w:r>
            </w:moveTo>
            <w:moveToRangeEnd w:id="6261"/>
          </w:p>
        </w:tc>
      </w:tr>
      <w:tr w:rsidR="007B1ECF" w:rsidRPr="00EB320D" w:rsidTr="00EA7494">
        <w:tblPrEx>
          <w:tblCellMar>
            <w:left w:w="100" w:type="dxa"/>
            <w:right w:w="108" w:type="dxa"/>
          </w:tblCellMar>
          <w:tblLook w:val="0000" w:firstRow="0" w:lastRow="0" w:firstColumn="0" w:lastColumn="0" w:noHBand="0" w:noVBand="0"/>
        </w:tblPrEx>
        <w:trPr>
          <w:gridBefore w:val="1"/>
          <w:wBefore w:w="13" w:type="dxa"/>
          <w:ins w:id="6263" w:author="Booth Elysia" w:date="2020-05-08T12:13:00Z"/>
        </w:trPr>
        <w:tc>
          <w:tcPr>
            <w:tcW w:w="2081" w:type="dxa"/>
          </w:tcPr>
          <w:p w:rsidR="007B1ECF" w:rsidRPr="00EB320D" w:rsidRDefault="007B1ECF" w:rsidP="007B1ECF">
            <w:pPr>
              <w:pStyle w:val="Tablebody"/>
              <w:autoSpaceDE w:val="0"/>
              <w:autoSpaceDN w:val="0"/>
              <w:adjustRightInd w:val="0"/>
              <w:spacing w:after="120"/>
              <w:rPr>
                <w:ins w:id="6264" w:author="Booth Elysia" w:date="2020-05-08T12:13:00Z"/>
              </w:rPr>
            </w:pPr>
            <w:ins w:id="6265" w:author="Booth Elysia" w:date="2020-05-08T12:13:00Z">
              <w:r w:rsidRPr="00EB320D">
                <w:rPr>
                  <w:i/>
                  <w:szCs w:val="24"/>
                </w:rPr>
                <w:t>η</w:t>
              </w:r>
              <w:r w:rsidRPr="00EB320D">
                <w:rPr>
                  <w:position w:val="-6"/>
                  <w:sz w:val="18"/>
                  <w:szCs w:val="24"/>
                </w:rPr>
                <w:t>cr</w:t>
              </w:r>
              <w:r w:rsidRPr="00EB320D">
                <w:rPr>
                  <w:szCs w:val="24"/>
                </w:rPr>
                <w:t>(x)</w:t>
              </w:r>
            </w:ins>
          </w:p>
        </w:tc>
        <w:tc>
          <w:tcPr>
            <w:tcW w:w="7246" w:type="dxa"/>
          </w:tcPr>
          <w:p w:rsidR="007B1ECF" w:rsidRPr="00EB320D" w:rsidRDefault="007B1ECF" w:rsidP="007B1ECF">
            <w:pPr>
              <w:pStyle w:val="Tablebody"/>
              <w:autoSpaceDE w:val="0"/>
              <w:autoSpaceDN w:val="0"/>
              <w:adjustRightInd w:val="0"/>
              <w:spacing w:after="120"/>
              <w:rPr>
                <w:ins w:id="6266" w:author="Booth Elysia" w:date="2020-05-08T12:13:00Z"/>
              </w:rPr>
            </w:pPr>
            <w:moveToRangeStart w:id="6267" w:author="Booth Elysia" w:date="2020-05-08T12:13:00Z" w:name="move39832444"/>
            <w:moveTo w:id="6268" w:author="Booth Elysia" w:date="2020-05-08T12:13:00Z">
              <w:r w:rsidRPr="00EB320D">
                <w:rPr>
                  <w:szCs w:val="24"/>
                </w:rPr>
                <w:t>is the shape of the relevant (first or higher) elastic critical buckling mode.</w:t>
              </w:r>
            </w:moveTo>
            <w:moveToRangeEnd w:id="6267"/>
          </w:p>
        </w:tc>
      </w:tr>
    </w:tbl>
    <w:p w:rsidR="000249E1" w:rsidRPr="00FE311F" w:rsidRDefault="000249E1" w:rsidP="00CC6884">
      <w:pPr>
        <w:pStyle w:val="dl"/>
        <w:spacing w:after="120"/>
        <w:ind w:left="2128" w:hanging="1726"/>
        <w:rPr>
          <w:del w:id="6269" w:author="Booth Elysia" w:date="2020-05-08T12:13:00Z"/>
        </w:rPr>
      </w:pPr>
      <w:del w:id="6270" w:author="Booth Elysia" w:date="2020-05-08T12:13:00Z">
        <w:r w:rsidRPr="00FC0F1E">
          <w:delText>m</w:delText>
        </w:r>
        <w:r w:rsidRPr="00FC0F1E">
          <w:tab/>
        </w:r>
      </w:del>
      <w:moveFromRangeStart w:id="6271" w:author="Booth Elysia" w:date="2020-05-08T12:13:00Z" w:name="move39832435"/>
      <w:moveFrom w:id="6272" w:author="Booth Elysia" w:date="2020-05-08T12:13:00Z">
        <w:r w:rsidR="007B1ECF" w:rsidRPr="00EB320D">
          <w:rPr>
            <w:szCs w:val="24"/>
          </w:rPr>
          <w:t xml:space="preserve">is an index that denotes the critical cross-section of the frame structure or of the verified member (see Note 4). </w:t>
        </w:r>
        <w:moveFromRangeStart w:id="6273" w:author="Booth Elysia" w:date="2020-05-08T12:13:00Z" w:name="move39832436"/>
        <w:moveFromRangeEnd w:id="6271"/>
        <w:r w:rsidR="007B1ECF" w:rsidRPr="00EB320D">
          <w:rPr>
            <w:szCs w:val="24"/>
          </w:rPr>
          <w:t>Index m indicates the belonging to the critical cross-section;</w:t>
        </w:r>
      </w:moveFrom>
      <w:moveFromRangeEnd w:id="6273"/>
    </w:p>
    <w:tbl>
      <w:tblPr>
        <w:tblW w:w="9355" w:type="dxa"/>
        <w:tblInd w:w="426" w:type="dxa"/>
        <w:tblCellMar>
          <w:left w:w="0" w:type="dxa"/>
          <w:right w:w="0" w:type="dxa"/>
        </w:tblCellMar>
        <w:tblLook w:val="04A0" w:firstRow="1" w:lastRow="0" w:firstColumn="1" w:lastColumn="0" w:noHBand="0" w:noVBand="1"/>
      </w:tblPr>
      <w:tblGrid>
        <w:gridCol w:w="1701"/>
        <w:gridCol w:w="7654"/>
      </w:tblGrid>
      <w:tr w:rsidR="000249E1" w:rsidRPr="00FE311F" w:rsidTr="00277807">
        <w:trPr>
          <w:del w:id="6274" w:author="Booth Elysia" w:date="2020-05-08T12:13:00Z"/>
        </w:trPr>
        <w:tc>
          <w:tcPr>
            <w:tcW w:w="1701" w:type="dxa"/>
          </w:tcPr>
          <w:p w:rsidR="000249E1" w:rsidRPr="00FC0F1E" w:rsidRDefault="00AB26C2" w:rsidP="00277807">
            <w:pPr>
              <w:pStyle w:val="Formula"/>
              <w:ind w:left="0"/>
              <w:rPr>
                <w:del w:id="6275" w:author="Booth Elysia" w:date="2020-05-08T12:13:00Z"/>
              </w:rPr>
            </w:pPr>
            <m:oMathPara>
              <m:oMath>
                <m:sSub>
                  <m:sSubPr>
                    <m:ctrlPr>
                      <w:del w:id="6276" w:author="Booth Elysia" w:date="2020-05-08T12:13:00Z">
                        <w:rPr>
                          <w:rFonts w:ascii="Cambria Math" w:hAnsi="Cambria Math"/>
                          <w:i/>
                        </w:rPr>
                      </w:del>
                    </m:ctrlPr>
                  </m:sSubPr>
                  <m:e>
                    <m:acc>
                      <m:accPr>
                        <m:chr m:val="̅"/>
                        <m:ctrlPr>
                          <w:del w:id="6277" w:author="Booth Elysia" w:date="2020-05-08T12:13:00Z">
                            <w:rPr>
                              <w:rFonts w:ascii="Cambria Math" w:hAnsi="Cambria Math"/>
                              <w:i/>
                            </w:rPr>
                          </w:del>
                        </m:ctrlPr>
                      </m:accPr>
                      <m:e>
                        <m:r>
                          <w:del w:id="6278" w:author="Booth Elysia" w:date="2020-05-08T12:13:00Z">
                            <w:rPr>
                              <w:rFonts w:ascii="Cambria Math" w:hAnsi="Cambria Math"/>
                            </w:rPr>
                            <m:t>λ</m:t>
                          </w:del>
                        </m:r>
                      </m:e>
                    </m:acc>
                  </m:e>
                  <m:sub>
                    <m:r>
                      <w:del w:id="6279" w:author="Booth Elysia" w:date="2020-05-08T12:13:00Z">
                        <m:rPr>
                          <m:sty m:val="p"/>
                        </m:rPr>
                        <w:rPr>
                          <w:rFonts w:ascii="Cambria Math" w:hAnsi="Cambria Math"/>
                        </w:rPr>
                        <m:t>m</m:t>
                      </w:del>
                    </m:r>
                  </m:sub>
                </m:sSub>
                <m:r>
                  <w:del w:id="6280" w:author="Booth Elysia" w:date="2020-05-08T12:13:00Z">
                    <w:rPr>
                      <w:rFonts w:ascii="Cambria Math" w:hAnsi="Cambria Math" w:hint="eastAsia"/>
                    </w:rPr>
                    <m:t>=</m:t>
                  </w:del>
                </m:r>
                <m:rad>
                  <m:radPr>
                    <m:degHide m:val="1"/>
                    <m:ctrlPr>
                      <w:del w:id="6281" w:author="Booth Elysia" w:date="2020-05-08T12:13:00Z">
                        <w:rPr>
                          <w:rFonts w:ascii="Cambria Math" w:hAnsi="Cambria Math"/>
                          <w:i/>
                        </w:rPr>
                      </w:del>
                    </m:ctrlPr>
                  </m:radPr>
                  <m:deg/>
                  <m:e>
                    <m:f>
                      <m:fPr>
                        <m:ctrlPr>
                          <w:del w:id="6282" w:author="Booth Elysia" w:date="2020-05-08T12:13:00Z">
                            <w:rPr>
                              <w:rFonts w:ascii="Cambria Math" w:hAnsi="Cambria Math"/>
                              <w:i/>
                            </w:rPr>
                          </w:del>
                        </m:ctrlPr>
                      </m:fPr>
                      <m:num>
                        <m:sSub>
                          <m:sSubPr>
                            <m:ctrlPr>
                              <w:del w:id="6283" w:author="Booth Elysia" w:date="2020-05-08T12:13:00Z">
                                <w:rPr>
                                  <w:rFonts w:ascii="Cambria Math" w:hAnsi="Cambria Math"/>
                                  <w:i/>
                                </w:rPr>
                              </w:del>
                            </m:ctrlPr>
                          </m:sSubPr>
                          <m:e>
                            <m:r>
                              <w:del w:id="6284" w:author="Booth Elysia" w:date="2020-05-08T12:13:00Z">
                                <w:rPr>
                                  <w:rFonts w:ascii="Cambria Math" w:hAnsi="Cambria Math"/>
                                </w:rPr>
                                <m:t>N</m:t>
                              </w:del>
                            </m:r>
                          </m:e>
                          <m:sub>
                            <m:r>
                              <w:del w:id="6285" w:author="Booth Elysia" w:date="2020-05-08T12:13:00Z">
                                <m:rPr>
                                  <m:sty m:val="p"/>
                                </m:rPr>
                                <w:rPr>
                                  <w:rFonts w:ascii="Cambria Math" w:hAnsi="Cambria Math"/>
                                </w:rPr>
                                <m:t>Rk,m</m:t>
                              </w:del>
                            </m:r>
                          </m:sub>
                        </m:sSub>
                      </m:num>
                      <m:den>
                        <m:sSub>
                          <m:sSubPr>
                            <m:ctrlPr>
                              <w:del w:id="6286" w:author="Booth Elysia" w:date="2020-05-08T12:13:00Z">
                                <w:rPr>
                                  <w:rFonts w:ascii="Cambria Math" w:hAnsi="Cambria Math"/>
                                  <w:i/>
                                </w:rPr>
                              </w:del>
                            </m:ctrlPr>
                          </m:sSubPr>
                          <m:e>
                            <m:r>
                              <w:del w:id="6287" w:author="Booth Elysia" w:date="2020-05-08T12:13:00Z">
                                <w:rPr>
                                  <w:rFonts w:ascii="Cambria Math" w:hAnsi="Cambria Math"/>
                                </w:rPr>
                                <m:t>N</m:t>
                              </w:del>
                            </m:r>
                          </m:e>
                          <m:sub>
                            <m:r>
                              <w:del w:id="6288" w:author="Booth Elysia" w:date="2020-05-08T12:13:00Z">
                                <m:rPr>
                                  <m:sty m:val="p"/>
                                </m:rPr>
                                <w:rPr>
                                  <w:rFonts w:ascii="Cambria Math" w:hAnsi="Cambria Math"/>
                                </w:rPr>
                                <m:t>cr,m</m:t>
                              </w:del>
                            </m:r>
                          </m:sub>
                        </m:sSub>
                      </m:den>
                    </m:f>
                  </m:e>
                </m:rad>
              </m:oMath>
            </m:oMathPara>
          </w:p>
        </w:tc>
        <w:tc>
          <w:tcPr>
            <w:tcW w:w="7654" w:type="dxa"/>
            <w:vAlign w:val="center"/>
          </w:tcPr>
          <w:p w:rsidR="000249E1" w:rsidRPr="00FE311F" w:rsidRDefault="000249E1" w:rsidP="00277807">
            <w:pPr>
              <w:pStyle w:val="Formula"/>
              <w:ind w:left="0"/>
              <w:rPr>
                <w:del w:id="6289" w:author="Booth Elysia" w:date="2020-05-08T12:13:00Z"/>
              </w:rPr>
            </w:pPr>
            <w:del w:id="6290" w:author="Booth Elysia" w:date="2020-05-08T12:13:00Z">
              <w:r w:rsidRPr="00FC0F1E">
                <w:delText>is the relative slenderness of the member determined at the critical cross-section m</w:delText>
              </w:r>
              <w:r w:rsidRPr="00FE311F">
                <w:delText>;</w:delText>
              </w:r>
            </w:del>
          </w:p>
        </w:tc>
      </w:tr>
    </w:tbl>
    <w:p w:rsidR="000249E1" w:rsidRPr="00FE311F" w:rsidRDefault="00AB26C2" w:rsidP="00CC6884">
      <w:pPr>
        <w:pStyle w:val="dl"/>
        <w:spacing w:after="120"/>
        <w:ind w:left="2128" w:hanging="1726"/>
        <w:rPr>
          <w:del w:id="6291" w:author="Booth Elysia" w:date="2020-05-08T12:13:00Z"/>
        </w:rPr>
      </w:pPr>
      <m:oMath>
        <m:sSub>
          <m:sSubPr>
            <m:ctrlPr>
              <w:del w:id="6292" w:author="Booth Elysia" w:date="2020-05-08T12:13:00Z">
                <w:rPr>
                  <w:rFonts w:ascii="Cambria Math" w:hAnsi="Cambria Math"/>
                  <w:i/>
                </w:rPr>
              </w:del>
            </m:ctrlPr>
          </m:sSubPr>
          <m:e>
            <m:r>
              <w:del w:id="6293" w:author="Booth Elysia" w:date="2020-05-08T12:13:00Z">
                <w:rPr>
                  <w:rFonts w:ascii="Cambria Math" w:hAnsi="Cambria Math"/>
                </w:rPr>
                <m:t>α</m:t>
              </w:del>
            </m:r>
          </m:e>
          <m:sub>
            <m:r>
              <w:del w:id="6294" w:author="Booth Elysia" w:date="2020-05-08T12:13:00Z">
                <m:rPr>
                  <m:sty m:val="p"/>
                </m:rPr>
                <w:rPr>
                  <w:rFonts w:ascii="Cambria Math" w:hAnsi="Cambria Math"/>
                </w:rPr>
                <m:t>m</m:t>
              </w:del>
            </m:r>
          </m:sub>
        </m:sSub>
      </m:oMath>
      <w:del w:id="6295" w:author="Booth Elysia" w:date="2020-05-08T12:13:00Z">
        <w:r w:rsidR="000249E1" w:rsidRPr="00FC0F1E">
          <w:tab/>
        </w:r>
      </w:del>
      <w:moveFromRangeStart w:id="6296" w:author="Booth Elysia" w:date="2020-05-08T12:13:00Z" w:name="move39832437"/>
      <w:moveFrom w:id="6297" w:author="Booth Elysia" w:date="2020-05-08T12:13:00Z">
        <w:r w:rsidR="007B1ECF" w:rsidRPr="00EB320D">
          <w:rPr>
            <w:szCs w:val="24"/>
          </w:rPr>
          <w:t xml:space="preserve">is the imperfection factor for the relevant buckling curve, see </w:t>
        </w:r>
        <w:r w:rsidR="007B1ECF" w:rsidRPr="00EB320D">
          <w:rPr>
            <w:rStyle w:val="citetbl"/>
            <w:szCs w:val="24"/>
            <w:shd w:val="clear" w:color="auto" w:fill="auto"/>
          </w:rPr>
          <w:t>Table 8.2</w:t>
        </w:r>
        <w:r w:rsidR="007B1ECF" w:rsidRPr="00EB320D">
          <w:rPr>
            <w:szCs w:val="24"/>
          </w:rPr>
          <w:t xml:space="preserve"> and </w:t>
        </w:r>
        <w:r w:rsidR="007B1ECF" w:rsidRPr="00EB320D">
          <w:rPr>
            <w:rStyle w:val="citetbl"/>
            <w:szCs w:val="24"/>
            <w:shd w:val="clear" w:color="auto" w:fill="auto"/>
          </w:rPr>
          <w:t>Table 8.3</w:t>
        </w:r>
        <w:r w:rsidR="007B1ECF" w:rsidRPr="00EB320D">
          <w:rPr>
            <w:szCs w:val="24"/>
          </w:rPr>
          <w:t>;</w:t>
        </w:r>
      </w:moveFrom>
      <w:moveFromRangeEnd w:id="6296"/>
    </w:p>
    <w:p w:rsidR="000249E1" w:rsidRPr="00FE311F" w:rsidRDefault="000249E1" w:rsidP="00CC6884">
      <w:pPr>
        <w:pStyle w:val="dl"/>
        <w:spacing w:after="120"/>
        <w:ind w:left="2128" w:hanging="1726"/>
        <w:rPr>
          <w:del w:id="6298" w:author="Booth Elysia" w:date="2020-05-08T12:13:00Z"/>
        </w:rPr>
      </w:pPr>
      <w:del w:id="6299" w:author="Booth Elysia" w:date="2020-05-08T12:13:00Z">
        <w:r w:rsidRPr="00FC0F1E">
          <w:rPr>
            <w:rFonts w:ascii="Cambria Math" w:hAnsi="Cambria Math" w:cs="Cambria Math"/>
            <w:i/>
          </w:rPr>
          <w:delText>χ</w:delText>
        </w:r>
        <w:r w:rsidRPr="00FC0F1E">
          <w:rPr>
            <w:position w:val="-6"/>
            <w:sz w:val="18"/>
          </w:rPr>
          <w:delText>m</w:delText>
        </w:r>
        <w:r w:rsidRPr="00FE311F">
          <w:tab/>
        </w:r>
        <w:r w:rsidRPr="00FC0F1E">
          <w:delText xml:space="preserve">is the reduction factor for the relevant buckling curve of the verified member depending on the relative slenderness </w:delTex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m</m:t>
              </m:r>
            </m:sub>
          </m:sSub>
        </m:oMath>
        <w:r w:rsidRPr="00FC0F1E">
          <w:delText>, see 8.3.1.3;</w:delText>
        </w:r>
      </w:del>
    </w:p>
    <w:p w:rsidR="000249E1" w:rsidRPr="00FE311F" w:rsidRDefault="000249E1" w:rsidP="00CC6884">
      <w:pPr>
        <w:pStyle w:val="dl"/>
        <w:spacing w:after="120"/>
        <w:ind w:left="2128" w:hanging="1726"/>
        <w:rPr>
          <w:del w:id="6300" w:author="Booth Elysia" w:date="2020-05-08T12:13:00Z"/>
        </w:rPr>
      </w:pPr>
      <w:del w:id="6301" w:author="Booth Elysia" w:date="2020-05-08T12:13:00Z">
        <w:r w:rsidRPr="00FC0F1E">
          <w:rPr>
            <w:i/>
          </w:rPr>
          <w:delText>N</w:delText>
        </w:r>
        <w:r w:rsidRPr="00FC0F1E">
          <w:rPr>
            <w:position w:val="-6"/>
            <w:sz w:val="18"/>
          </w:rPr>
          <w:delText>cr,m</w:delText>
        </w:r>
        <w:r w:rsidR="00913BCA" w:rsidRPr="00FC0F1E">
          <w:delText> </w:delText>
        </w:r>
        <w:r w:rsidR="00D160D7" w:rsidRPr="00FC0F1E">
          <w:rPr>
            <w:rFonts w:ascii="Cambria Math" w:hAnsi="Cambria Math"/>
          </w:rPr>
          <w:delText>=</w:delText>
        </w:r>
        <w:r w:rsidR="00913BCA" w:rsidRPr="00FC0F1E">
          <w:delText> </w:delText>
        </w:r>
        <w:r w:rsidRPr="00FC0F1E">
          <w:rPr>
            <w:rFonts w:ascii="Cambria Math" w:hAnsi="Cambria Math" w:cs="Cambria Math"/>
            <w:i/>
          </w:rPr>
          <w:delText>α</w:delText>
        </w:r>
        <w:r w:rsidRPr="00FC0F1E">
          <w:rPr>
            <w:position w:val="-6"/>
            <w:sz w:val="18"/>
          </w:rPr>
          <w:delText>cr</w:delText>
        </w:r>
        <w:r w:rsidRPr="00FC0F1E">
          <w:delText xml:space="preserve"> </w:delText>
        </w:r>
        <w:r w:rsidRPr="00FC0F1E">
          <w:rPr>
            <w:i/>
          </w:rPr>
          <w:delText>N</w:delText>
        </w:r>
        <w:r w:rsidRPr="00FC0F1E">
          <w:rPr>
            <w:position w:val="-6"/>
            <w:sz w:val="18"/>
          </w:rPr>
          <w:delText>Ed,m</w:delText>
        </w:r>
        <w:r w:rsidRPr="00FC0F1E">
          <w:tab/>
        </w:r>
      </w:del>
      <w:moveFromRangeStart w:id="6302" w:author="Booth Elysia" w:date="2020-05-08T12:13:00Z" w:name="move39832438"/>
      <w:moveFrom w:id="6303" w:author="Booth Elysia" w:date="2020-05-08T12:13:00Z">
        <w:r w:rsidR="007B1ECF" w:rsidRPr="00EB320D">
          <w:rPr>
            <w:szCs w:val="24"/>
          </w:rPr>
          <w:t>is the value of critical axial force in the cross-section m and also the critical axial force for the equivalent member;</w:t>
        </w:r>
      </w:moveFrom>
      <w:moveFromRangeEnd w:id="6302"/>
    </w:p>
    <w:p w:rsidR="000249E1" w:rsidRPr="00FE311F" w:rsidRDefault="000249E1" w:rsidP="00CC6884">
      <w:pPr>
        <w:pStyle w:val="dl"/>
        <w:spacing w:after="120"/>
        <w:ind w:left="2128" w:hanging="1726"/>
        <w:rPr>
          <w:del w:id="6304" w:author="Booth Elysia" w:date="2020-05-08T12:13:00Z"/>
        </w:rPr>
      </w:pPr>
      <w:del w:id="6305" w:author="Booth Elysia" w:date="2020-05-08T12:13:00Z">
        <w:r w:rsidRPr="00FE311F">
          <w:rPr>
            <w:i/>
          </w:rPr>
          <w:delText>α</w:delText>
        </w:r>
        <w:r w:rsidRPr="00FE311F">
          <w:rPr>
            <w:position w:val="-6"/>
            <w:sz w:val="18"/>
          </w:rPr>
          <w:delText>cr</w:delText>
        </w:r>
        <w:r w:rsidRPr="00FE311F">
          <w:tab/>
        </w:r>
      </w:del>
      <w:moveFromRangeStart w:id="6306" w:author="Booth Elysia" w:date="2020-05-08T12:13:00Z" w:name="move39832439"/>
      <w:moveFrom w:id="6307" w:author="Booth Elysia" w:date="2020-05-08T12:13:00Z">
        <w:r w:rsidR="007B1ECF" w:rsidRPr="00EB320D">
          <w:rPr>
            <w:szCs w:val="24"/>
          </w:rPr>
          <w:t xml:space="preserve">is the minimum force amplifier for the axial force configuration </w:t>
        </w:r>
        <w:r w:rsidR="007B1ECF" w:rsidRPr="00EB320D">
          <w:rPr>
            <w:i/>
            <w:szCs w:val="24"/>
          </w:rPr>
          <w:t>N</w:t>
        </w:r>
        <w:r w:rsidR="007B1ECF" w:rsidRPr="00EB320D">
          <w:rPr>
            <w:position w:val="-6"/>
            <w:sz w:val="18"/>
            <w:szCs w:val="24"/>
          </w:rPr>
          <w:t>Ed</w:t>
        </w:r>
        <w:r w:rsidR="007B1ECF" w:rsidRPr="00EB320D">
          <w:rPr>
            <w:szCs w:val="24"/>
          </w:rPr>
          <w:t xml:space="preserve"> in members to reach the elastic critical buckling load of the structure;</w:t>
        </w:r>
      </w:moveFrom>
      <w:moveFromRangeEnd w:id="6306"/>
    </w:p>
    <w:p w:rsidR="000249E1" w:rsidRPr="00FE311F" w:rsidRDefault="000249E1" w:rsidP="00CC6884">
      <w:pPr>
        <w:pStyle w:val="dl"/>
        <w:spacing w:after="120"/>
        <w:ind w:left="2128" w:hanging="1726"/>
        <w:rPr>
          <w:del w:id="6308" w:author="Booth Elysia" w:date="2020-05-08T12:13:00Z"/>
        </w:rPr>
      </w:pPr>
      <w:del w:id="6309" w:author="Booth Elysia" w:date="2020-05-08T12:13:00Z">
        <w:r w:rsidRPr="00FC0F1E">
          <w:rPr>
            <w:i/>
          </w:rPr>
          <w:delText>M</w:delText>
        </w:r>
        <w:r w:rsidRPr="00FC0F1E">
          <w:rPr>
            <w:position w:val="-6"/>
            <w:sz w:val="18"/>
          </w:rPr>
          <w:delText>Rk,m</w:delText>
        </w:r>
        <w:r w:rsidRPr="00FE311F">
          <w:tab/>
        </w:r>
      </w:del>
      <w:moveFromRangeStart w:id="6310" w:author="Booth Elysia" w:date="2020-05-08T12:13:00Z" w:name="move39832440"/>
      <w:moveFrom w:id="6311" w:author="Booth Elysia" w:date="2020-05-08T12:13:00Z">
        <w:r w:rsidR="007B1ECF" w:rsidRPr="00EB320D">
          <w:rPr>
            <w:szCs w:val="24"/>
          </w:rPr>
          <w:t xml:space="preserve">is the characteristic value of the moment resistance of the critical cross-section m, e.g. </w:t>
        </w:r>
        <w:moveFromRangeStart w:id="6312" w:author="Booth Elysia" w:date="2020-05-08T12:13:00Z" w:name="move39832441"/>
        <w:moveFromRangeEnd w:id="6310"/>
        <w:r w:rsidR="007B1ECF" w:rsidRPr="00EB320D">
          <w:rPr>
            <w:i/>
            <w:szCs w:val="24"/>
          </w:rPr>
          <w:t>M</w:t>
        </w:r>
        <w:r w:rsidR="007B1ECF" w:rsidRPr="00EB320D">
          <w:rPr>
            <w:position w:val="-6"/>
            <w:sz w:val="18"/>
            <w:szCs w:val="24"/>
          </w:rPr>
          <w:t>el,Rk,m</w:t>
        </w:r>
        <w:r w:rsidR="007B1ECF" w:rsidRPr="00EB320D">
          <w:rPr>
            <w:szCs w:val="24"/>
          </w:rPr>
          <w:t xml:space="preserve"> or </w:t>
        </w:r>
        <w:r w:rsidR="007B1ECF" w:rsidRPr="00EB320D">
          <w:rPr>
            <w:i/>
            <w:szCs w:val="24"/>
          </w:rPr>
          <w:t>M</w:t>
        </w:r>
        <w:r w:rsidR="007B1ECF" w:rsidRPr="00EB320D">
          <w:rPr>
            <w:position w:val="-6"/>
            <w:sz w:val="18"/>
            <w:szCs w:val="24"/>
          </w:rPr>
          <w:t>pl,Rk,m</w:t>
        </w:r>
        <w:r w:rsidR="007B1ECF" w:rsidRPr="00EB320D">
          <w:rPr>
            <w:szCs w:val="24"/>
          </w:rPr>
          <w:t xml:space="preserve"> as relevant;</w:t>
        </w:r>
      </w:moveFrom>
      <w:moveFromRangeEnd w:id="6312"/>
    </w:p>
    <w:p w:rsidR="000249E1" w:rsidRPr="00FE311F" w:rsidRDefault="000249E1" w:rsidP="00CC6884">
      <w:pPr>
        <w:pStyle w:val="dl"/>
        <w:spacing w:after="120"/>
        <w:ind w:left="2128" w:hanging="1726"/>
        <w:rPr>
          <w:del w:id="6313" w:author="Booth Elysia" w:date="2020-05-08T12:13:00Z"/>
        </w:rPr>
      </w:pPr>
      <w:del w:id="6314" w:author="Booth Elysia" w:date="2020-05-08T12:13:00Z">
        <w:r w:rsidRPr="00FC0F1E">
          <w:rPr>
            <w:i/>
          </w:rPr>
          <w:delText>N</w:delText>
        </w:r>
        <w:r w:rsidRPr="00FC0F1E">
          <w:rPr>
            <w:position w:val="-6"/>
            <w:sz w:val="18"/>
          </w:rPr>
          <w:delText>Rk,m</w:delText>
        </w:r>
        <w:r w:rsidRPr="00FE311F">
          <w:tab/>
        </w:r>
      </w:del>
      <w:moveFromRangeStart w:id="6315" w:author="Booth Elysia" w:date="2020-05-08T12:13:00Z" w:name="move39832442"/>
      <w:moveFrom w:id="6316" w:author="Booth Elysia" w:date="2020-05-08T12:13:00Z">
        <w:r w:rsidR="007B1ECF" w:rsidRPr="00EB320D">
          <w:rPr>
            <w:szCs w:val="24"/>
          </w:rPr>
          <w:t>is the characteristic value of resistance to axial force of the critical cross-section;</w:t>
        </w:r>
      </w:moveFrom>
      <w:moveFromRangeEnd w:id="6315"/>
    </w:p>
    <w:p w:rsidR="000249E1" w:rsidRPr="00FE311F" w:rsidRDefault="000249E1" w:rsidP="00CC6884">
      <w:pPr>
        <w:pStyle w:val="dl"/>
        <w:spacing w:after="120"/>
        <w:ind w:left="2128" w:hanging="1726"/>
        <w:rPr>
          <w:del w:id="6317" w:author="Booth Elysia" w:date="2020-05-08T12:13:00Z"/>
        </w:rPr>
      </w:pPr>
      <m:oMath>
        <m:r>
          <w:del w:id="6318" w:author="Booth Elysia" w:date="2020-05-08T12:13:00Z">
            <w:rPr>
              <w:rFonts w:ascii="Cambria Math" w:hAnsi="Cambria Math"/>
            </w:rPr>
            <m:t>E</m:t>
          </w:del>
        </m:r>
        <m:sSub>
          <m:sSubPr>
            <m:ctrlPr>
              <w:del w:id="6319" w:author="Booth Elysia" w:date="2020-05-08T12:13:00Z">
                <w:rPr>
                  <w:rFonts w:ascii="Cambria Math" w:hAnsi="Cambria Math"/>
                  <w:i/>
                </w:rPr>
              </w:del>
            </m:ctrlPr>
          </m:sSubPr>
          <m:e>
            <m:r>
              <w:del w:id="6320" w:author="Booth Elysia" w:date="2020-05-08T12:13:00Z">
                <w:rPr>
                  <w:rFonts w:ascii="Cambria Math" w:hAnsi="Cambria Math"/>
                </w:rPr>
                <m:t>I</m:t>
              </w:del>
            </m:r>
          </m:e>
          <m:sub>
            <m:r>
              <w:del w:id="6321" w:author="Booth Elysia" w:date="2020-05-08T12:13:00Z">
                <m:rPr>
                  <m:sty m:val="p"/>
                </m:rPr>
                <w:rPr>
                  <w:rFonts w:ascii="Cambria Math" w:hAnsi="Cambria Math"/>
                </w:rPr>
                <m:t>m</m:t>
              </w:del>
            </m:r>
          </m:sub>
        </m:sSub>
        <m:d>
          <m:dPr>
            <m:begChr m:val="|"/>
            <m:endChr m:val="|"/>
            <m:ctrlPr>
              <w:del w:id="6322" w:author="Booth Elysia" w:date="2020-05-08T12:13:00Z">
                <w:rPr>
                  <w:rFonts w:ascii="Cambria Math" w:hAnsi="Cambria Math"/>
                  <w:i/>
                </w:rPr>
              </w:del>
            </m:ctrlPr>
          </m:dPr>
          <m:e>
            <m:sSub>
              <m:sSubPr>
                <m:ctrlPr>
                  <w:del w:id="6323" w:author="Booth Elysia" w:date="2020-05-08T12:13:00Z">
                    <w:rPr>
                      <w:rFonts w:ascii="Cambria Math" w:hAnsi="Cambria Math"/>
                      <w:i/>
                    </w:rPr>
                  </w:del>
                </m:ctrlPr>
              </m:sSubPr>
              <m:e>
                <m:r>
                  <w:del w:id="6324" w:author="Booth Elysia" w:date="2020-05-08T12:13:00Z">
                    <w:rPr>
                      <w:rFonts w:ascii="Cambria Math" w:hAnsi="Cambria Math"/>
                    </w:rPr>
                    <m:t>η</m:t>
                  </w:del>
                </m:r>
                <m:r>
                  <w:del w:id="6325" w:author="Booth Elysia" w:date="2020-05-08T12:13:00Z">
                    <w:rPr>
                      <w:rFonts w:ascii="Cambria Math" w:hAnsi="Cambria Math" w:hint="eastAsia"/>
                    </w:rPr>
                    <m:t>″</m:t>
                  </w:del>
                </m:r>
              </m:e>
              <m:sub>
                <m:r>
                  <w:del w:id="6326" w:author="Booth Elysia" w:date="2020-05-08T12:13:00Z">
                    <m:rPr>
                      <m:sty m:val="p"/>
                    </m:rPr>
                    <w:rPr>
                      <w:rFonts w:ascii="Cambria Math" w:hAnsi="Cambria Math" w:hint="eastAsia"/>
                    </w:rPr>
                    <m:t>cr</m:t>
                  </w:del>
                </m:r>
              </m:sub>
            </m:sSub>
          </m:e>
        </m:d>
      </m:oMath>
      <w:del w:id="6327" w:author="Booth Elysia" w:date="2020-05-08T12:13:00Z">
        <w:r w:rsidRPr="00FE311F">
          <w:tab/>
        </w:r>
      </w:del>
      <w:moveFromRangeStart w:id="6328" w:author="Booth Elysia" w:date="2020-05-08T12:13:00Z" w:name="move39832443"/>
      <w:moveFrom w:id="6329" w:author="Booth Elysia" w:date="2020-05-08T12:13:00Z">
        <w:r w:rsidR="007B1ECF" w:rsidRPr="00EB320D">
          <w:rPr>
            <w:szCs w:val="24"/>
          </w:rPr>
          <w:t xml:space="preserve">is the absolute value of the bending moment due to </w:t>
        </w:r>
        <w:r w:rsidR="007B1ECF" w:rsidRPr="00EB320D">
          <w:rPr>
            <w:i/>
            <w:szCs w:val="24"/>
          </w:rPr>
          <w:t>η</w:t>
        </w:r>
        <w:r w:rsidR="007B1ECF" w:rsidRPr="00EB320D">
          <w:rPr>
            <w:position w:val="-6"/>
            <w:sz w:val="18"/>
            <w:szCs w:val="24"/>
          </w:rPr>
          <w:t>cr,m</w:t>
        </w:r>
        <w:r w:rsidR="007B1ECF" w:rsidRPr="00EB320D">
          <w:rPr>
            <w:szCs w:val="24"/>
          </w:rPr>
          <w:t xml:space="preserve"> at the critical cross-section m;</w:t>
        </w:r>
      </w:moveFrom>
      <w:moveFromRangeEnd w:id="6328"/>
      <w:del w:id="6330" w:author="Booth Elysia" w:date="2020-05-08T12:13:00Z">
        <w:r w:rsidRPr="00FE311F">
          <w:delText xml:space="preserve"> </w:delText>
        </w:r>
      </w:del>
    </w:p>
    <w:p w:rsidR="000249E1" w:rsidRPr="00FC0F1E" w:rsidRDefault="000249E1" w:rsidP="001B41A0">
      <w:pPr>
        <w:pStyle w:val="Special"/>
        <w:ind w:left="2128" w:hanging="1726"/>
        <w:rPr>
          <w:del w:id="6331" w:author="Booth Elysia" w:date="2020-05-08T12:13:00Z"/>
        </w:rPr>
      </w:pPr>
      <w:del w:id="6332" w:author="Booth Elysia" w:date="2020-05-08T12:13:00Z">
        <w:r w:rsidRPr="00FC0F1E">
          <w:rPr>
            <w:i/>
          </w:rPr>
          <w:delText>η</w:delText>
        </w:r>
        <w:r w:rsidRPr="00FC0F1E">
          <w:rPr>
            <w:position w:val="-6"/>
            <w:sz w:val="18"/>
          </w:rPr>
          <w:delText>cr</w:delText>
        </w:r>
        <w:r w:rsidRPr="00FC0F1E">
          <w:delText>(x)</w:delText>
        </w:r>
        <w:r w:rsidRPr="00FC0F1E">
          <w:tab/>
        </w:r>
      </w:del>
      <w:moveFromRangeStart w:id="6333" w:author="Booth Elysia" w:date="2020-05-08T12:13:00Z" w:name="move39832444"/>
      <w:moveFrom w:id="6334" w:author="Booth Elysia" w:date="2020-05-08T12:13:00Z">
        <w:r w:rsidR="007B1ECF" w:rsidRPr="00EB320D">
          <w:rPr>
            <w:szCs w:val="24"/>
          </w:rPr>
          <w:t>is the shape of the relevant (first or higher) elastic critical buckling mode.</w:t>
        </w:r>
      </w:moveFrom>
      <w:moveFromRangeEnd w:id="6333"/>
    </w:p>
    <w:p w:rsidR="007B1ECF" w:rsidRPr="00EB320D" w:rsidRDefault="007B1ECF">
      <w:pPr>
        <w:pStyle w:val="Note"/>
        <w:autoSpaceDE w:val="0"/>
        <w:autoSpaceDN w:val="0"/>
        <w:adjustRightInd w:val="0"/>
        <w:rPr>
          <w:szCs w:val="24"/>
        </w:rPr>
        <w:pPrChange w:id="6335" w:author="Booth Elysia" w:date="2020-05-08T12:13:00Z">
          <w:pPr>
            <w:pStyle w:val="Note"/>
          </w:pPr>
        </w:pPrChange>
      </w:pPr>
      <w:r w:rsidRPr="00EB320D">
        <w:rPr>
          <w:szCs w:val="24"/>
        </w:rPr>
        <w:t>NOTE 1</w:t>
      </w:r>
      <w:r w:rsidRPr="00EB320D">
        <w:rPr>
          <w:szCs w:val="24"/>
        </w:rPr>
        <w:tab/>
        <w:t xml:space="preserve">The imperfection </w:t>
      </w:r>
      <m:oMath>
        <m:sSub>
          <m:sSubPr>
            <m:ctrlPr>
              <w:del w:id="6336" w:author="Booth Elysia" w:date="2020-05-08T12:13:00Z">
                <w:rPr>
                  <w:rFonts w:ascii="Cambria Math" w:hAnsi="Cambria Math"/>
                  <w:i/>
                </w:rPr>
              </w:del>
            </m:ctrlPr>
          </m:sSubPr>
          <m:e>
            <m:r>
              <w:del w:id="6337" w:author="Booth Elysia" w:date="2020-05-08T12:13:00Z">
                <w:rPr>
                  <w:rFonts w:ascii="Cambria Math" w:hAnsi="Cambria Math"/>
                </w:rPr>
                <m:t>η</m:t>
              </w:del>
            </m:r>
          </m:e>
          <m:sub>
            <m:r>
              <w:del w:id="6338" w:author="Booth Elysia" w:date="2020-05-08T12:13:00Z">
                <m:rPr>
                  <m:sty m:val="p"/>
                </m:rPr>
                <w:rPr>
                  <w:rFonts w:ascii="Cambria Math" w:hAnsi="Cambria Math"/>
                </w:rPr>
                <m:t>init</m:t>
              </w:del>
            </m:r>
          </m:sub>
        </m:sSub>
        <m:d>
          <m:dPr>
            <m:ctrlPr>
              <w:del w:id="6339" w:author="Booth Elysia" w:date="2020-05-08T12:13:00Z">
                <w:rPr>
                  <w:rFonts w:ascii="Cambria Math" w:hAnsi="Cambria Math"/>
                  <w:i/>
                </w:rPr>
              </w:del>
            </m:ctrlPr>
          </m:dPr>
          <m:e>
            <m:r>
              <w:del w:id="6340" w:author="Booth Elysia" w:date="2020-05-08T12:13:00Z">
                <w:rPr>
                  <w:rFonts w:ascii="Cambria Math" w:hAnsi="Cambria Math"/>
                </w:rPr>
                <m:t>x</m:t>
              </w:del>
            </m:r>
          </m:e>
        </m:d>
      </m:oMath>
      <w:ins w:id="6341" w:author="Booth Elysia" w:date="2020-05-08T12:13:00Z">
        <w:r w:rsidRPr="00EB320D">
          <w:rPr>
            <w:position w:val="-16"/>
            <w:szCs w:val="24"/>
          </w:rPr>
          <w:object w:dxaOrig="760" w:dyaOrig="420" w14:anchorId="23CBFC71">
            <v:shape id="_x0000_i1091" type="#_x0000_t75" style="width:38.25pt;height:21pt" o:ole="">
              <v:imagedata r:id="rId143" o:title=""/>
            </v:shape>
            <o:OLEObject Type="Embed" ProgID="Equation.DSMT4" ShapeID="_x0000_i1091" DrawAspect="Content" ObjectID="_1667111321" r:id="rId144"/>
          </w:object>
        </w:r>
      </w:ins>
      <w:r w:rsidRPr="00EB320D">
        <w:rPr>
          <w:szCs w:val="24"/>
        </w:rPr>
        <w:t xml:space="preserve"> in the shape of the elastic critical buckling mode is applicable generally for all members in compression and for frames buckling in their plane. It is especially suitable for members with cross-section characteristics and/or axial force not constant on their length and for frames containing such members.</w:t>
      </w:r>
    </w:p>
    <w:p w:rsidR="007B1ECF" w:rsidRPr="00EB320D" w:rsidRDefault="007B1ECF">
      <w:pPr>
        <w:pStyle w:val="Note"/>
        <w:autoSpaceDE w:val="0"/>
        <w:autoSpaceDN w:val="0"/>
        <w:adjustRightInd w:val="0"/>
        <w:rPr>
          <w:szCs w:val="24"/>
        </w:rPr>
        <w:pPrChange w:id="6342" w:author="Booth Elysia" w:date="2020-05-08T12:13:00Z">
          <w:pPr>
            <w:pStyle w:val="Note"/>
          </w:pPr>
        </w:pPrChange>
      </w:pPr>
      <w:r w:rsidRPr="00EB320D">
        <w:rPr>
          <w:szCs w:val="24"/>
        </w:rPr>
        <w:lastRenderedPageBreak/>
        <w:t>NOTE 2</w:t>
      </w:r>
      <w:r w:rsidRPr="00EB320D">
        <w:rPr>
          <w:szCs w:val="24"/>
        </w:rPr>
        <w:tab/>
        <w:t xml:space="preserve">For calculating the amplifier </w:t>
      </w:r>
      <w:r w:rsidRPr="00EB320D">
        <w:rPr>
          <w:i/>
          <w:rPrChange w:id="6343" w:author="Booth Elysia" w:date="2020-05-08T12:13:00Z">
            <w:rPr>
              <w:rFonts w:ascii="Cambria Math" w:hAnsi="Cambria Math"/>
              <w:i/>
            </w:rPr>
          </w:rPrChange>
        </w:rPr>
        <w:t>α</w:t>
      </w:r>
      <w:r w:rsidRPr="00EB320D">
        <w:rPr>
          <w:position w:val="-6"/>
          <w:sz w:val="18"/>
          <w:rPrChange w:id="6344" w:author="Booth Elysia" w:date="2020-05-08T12:13:00Z">
            <w:rPr>
              <w:position w:val="-6"/>
              <w:sz w:val="16"/>
            </w:rPr>
          </w:rPrChange>
        </w:rPr>
        <w:t>cr</w:t>
      </w:r>
      <w:r w:rsidRPr="00EB320D">
        <w:rPr>
          <w:szCs w:val="24"/>
        </w:rPr>
        <w:t xml:space="preserve">, the members of the structure are considered to be loaded by axial forces </w:t>
      </w:r>
      <w:r w:rsidRPr="00EB320D">
        <w:rPr>
          <w:i/>
          <w:szCs w:val="24"/>
        </w:rPr>
        <w:t>N</w:t>
      </w:r>
      <w:r w:rsidRPr="00EB320D">
        <w:rPr>
          <w:position w:val="-6"/>
          <w:sz w:val="18"/>
          <w:rPrChange w:id="6345" w:author="Booth Elysia" w:date="2020-05-08T12:13:00Z">
            <w:rPr>
              <w:position w:val="-6"/>
              <w:sz w:val="16"/>
            </w:rPr>
          </w:rPrChange>
        </w:rPr>
        <w:t>Ed</w:t>
      </w:r>
      <w:r w:rsidRPr="00EB320D">
        <w:rPr>
          <w:szCs w:val="24"/>
        </w:rPr>
        <w:t xml:space="preserve"> resulting from the first order elastic analysis of the structure for the design loads.</w:t>
      </w:r>
    </w:p>
    <w:p w:rsidR="007B1ECF" w:rsidRPr="00EB320D" w:rsidRDefault="007B1ECF">
      <w:pPr>
        <w:pStyle w:val="Note"/>
        <w:autoSpaceDE w:val="0"/>
        <w:autoSpaceDN w:val="0"/>
        <w:adjustRightInd w:val="0"/>
        <w:rPr>
          <w:szCs w:val="24"/>
        </w:rPr>
        <w:pPrChange w:id="6346" w:author="Booth Elysia" w:date="2020-05-08T12:13:00Z">
          <w:pPr>
            <w:pStyle w:val="Note"/>
          </w:pPr>
        </w:pPrChange>
      </w:pPr>
      <w:r w:rsidRPr="00EB320D">
        <w:rPr>
          <w:szCs w:val="24"/>
        </w:rPr>
        <w:t>NOTE 3</w:t>
      </w:r>
      <w:r w:rsidRPr="00EB320D">
        <w:rPr>
          <w:szCs w:val="24"/>
        </w:rPr>
        <w:tab/>
        <w:t>The critical cross-section m is the cross-section with the highest utilisation ratio regarding the effect of the axial force and the bending moments due to imperfections. For strongly irregular members, the position of the critical cross-section m might need to be determined using an iterative procedure.</w:t>
      </w:r>
    </w:p>
    <w:p w:rsidR="007B1ECF" w:rsidRPr="00EB320D" w:rsidRDefault="007B1ECF">
      <w:pPr>
        <w:pStyle w:val="BodyText"/>
        <w:autoSpaceDE w:val="0"/>
        <w:autoSpaceDN w:val="0"/>
        <w:adjustRightInd w:val="0"/>
        <w:pPrChange w:id="6347" w:author="Booth Elysia" w:date="2020-05-08T12:13:00Z">
          <w:pPr>
            <w:pStyle w:val="Note"/>
          </w:pPr>
        </w:pPrChange>
      </w:pPr>
      <w:r w:rsidRPr="00EB320D">
        <w:t xml:space="preserve">(2) The expression </w:t>
      </w:r>
      <m:oMath>
        <m:r>
          <w:del w:id="6348" w:author="Booth Elysia" w:date="2020-05-08T12:13:00Z">
            <w:rPr>
              <w:rFonts w:ascii="Cambria Math" w:hAnsi="Cambria Math"/>
            </w:rPr>
            <m:t>E</m:t>
          </w:del>
        </m:r>
        <m:sSub>
          <m:sSubPr>
            <m:ctrlPr>
              <w:del w:id="6349" w:author="Booth Elysia" w:date="2020-05-08T12:13:00Z">
                <w:rPr>
                  <w:rFonts w:ascii="Cambria Math" w:hAnsi="Cambria Math"/>
                  <w:i/>
                </w:rPr>
              </w:del>
            </m:ctrlPr>
          </m:sSubPr>
          <m:e>
            <m:r>
              <w:del w:id="6350" w:author="Booth Elysia" w:date="2020-05-08T12:13:00Z">
                <w:rPr>
                  <w:rFonts w:ascii="Cambria Math" w:hAnsi="Cambria Math"/>
                </w:rPr>
                <m:t>I</m:t>
              </w:del>
            </m:r>
          </m:e>
          <m:sub>
            <m:r>
              <w:del w:id="6351" w:author="Booth Elysia" w:date="2020-05-08T12:13:00Z">
                <m:rPr>
                  <m:sty m:val="p"/>
                </m:rPr>
                <w:rPr>
                  <w:rFonts w:ascii="Cambria Math" w:hAnsi="Cambria Math"/>
                </w:rPr>
                <m:t>m</m:t>
              </w:del>
            </m:r>
          </m:sub>
        </m:sSub>
        <m:d>
          <m:dPr>
            <m:begChr m:val="|"/>
            <m:endChr m:val="|"/>
            <m:ctrlPr>
              <w:del w:id="6352" w:author="Booth Elysia" w:date="2020-05-08T12:13:00Z">
                <w:rPr>
                  <w:rFonts w:ascii="Cambria Math" w:hAnsi="Cambria Math"/>
                  <w:i/>
                </w:rPr>
              </w:del>
            </m:ctrlPr>
          </m:dPr>
          <m:e>
            <m:sSubSup>
              <m:sSubSupPr>
                <m:ctrlPr>
                  <w:del w:id="6353" w:author="Booth Elysia" w:date="2020-05-08T12:13:00Z">
                    <w:rPr>
                      <w:rFonts w:ascii="Cambria Math" w:hAnsi="Cambria Math"/>
                      <w:i/>
                    </w:rPr>
                  </w:del>
                </m:ctrlPr>
              </m:sSubSupPr>
              <m:e>
                <m:r>
                  <w:del w:id="6354" w:author="Booth Elysia" w:date="2020-05-08T12:13:00Z">
                    <w:rPr>
                      <w:rFonts w:ascii="Cambria Math" w:hAnsi="Cambria Math"/>
                    </w:rPr>
                    <m:t>η</m:t>
                  </w:del>
                </m:r>
              </m:e>
              <m:sub>
                <m:r>
                  <w:del w:id="6355" w:author="Booth Elysia" w:date="2020-05-08T12:13:00Z">
                    <m:rPr>
                      <m:sty m:val="p"/>
                    </m:rPr>
                    <w:rPr>
                      <w:rFonts w:ascii="Cambria Math" w:hAnsi="Cambria Math"/>
                    </w:rPr>
                    <m:t>cr,m</m:t>
                  </w:del>
                </m:r>
              </m:sub>
              <m:sup>
                <m:r>
                  <w:del w:id="6356" w:author="Booth Elysia" w:date="2020-05-08T12:13:00Z">
                    <w:rPr>
                      <w:rFonts w:ascii="Cambria Math" w:hAnsi="Cambria Math" w:hint="eastAsia"/>
                    </w:rPr>
                    <m:t>″</m:t>
                  </w:del>
                </m:r>
              </m:sup>
            </m:sSubSup>
          </m:e>
        </m:d>
      </m:oMath>
      <w:ins w:id="6357" w:author="Booth Elysia" w:date="2020-05-08T12:13:00Z">
        <w:r w:rsidRPr="00EB320D">
          <w:rPr>
            <w:position w:val="-20"/>
            <w:szCs w:val="24"/>
          </w:rPr>
          <w:object w:dxaOrig="999" w:dyaOrig="499" w14:anchorId="63A03711">
            <v:shape id="_x0000_i1092" type="#_x0000_t75" style="width:50.25pt;height:25.5pt" o:ole="">
              <v:imagedata r:id="rId145" o:title=""/>
            </v:shape>
            <o:OLEObject Type="Embed" ProgID="Equation.DSMT4" ShapeID="_x0000_i1092" DrawAspect="Content" ObjectID="_1667111322" r:id="rId146"/>
          </w:object>
        </w:r>
      </w:ins>
      <w:r w:rsidRPr="00EB320D">
        <w:t xml:space="preserve"> in </w:t>
      </w:r>
      <w:r w:rsidRPr="00EB320D">
        <w:rPr>
          <w:rStyle w:val="citeeq"/>
          <w:shd w:val="clear" w:color="auto" w:fill="auto"/>
          <w:rPrChange w:id="6358" w:author="Booth Elysia" w:date="2020-05-08T12:13:00Z">
            <w:rPr/>
          </w:rPrChange>
        </w:rPr>
        <w:t>Formula (7.18)</w:t>
      </w:r>
      <w:r w:rsidRPr="00EB320D">
        <w:t xml:space="preserve"> may be replaced by </w:t>
      </w:r>
      <m:oMath>
        <m:d>
          <m:dPr>
            <m:begChr m:val="|"/>
            <m:endChr m:val="|"/>
            <m:ctrlPr>
              <w:del w:id="6359" w:author="Booth Elysia" w:date="2020-05-08T12:13:00Z">
                <w:rPr>
                  <w:rFonts w:ascii="Cambria Math" w:hAnsi="Cambria Math"/>
                  <w:i/>
                </w:rPr>
              </w:del>
            </m:ctrlPr>
          </m:dPr>
          <m:e>
            <m:sSubSup>
              <m:sSubSupPr>
                <m:ctrlPr>
                  <w:del w:id="6360" w:author="Booth Elysia" w:date="2020-05-08T12:13:00Z">
                    <w:rPr>
                      <w:rFonts w:ascii="Cambria Math" w:hAnsi="Cambria Math"/>
                      <w:i/>
                    </w:rPr>
                  </w:del>
                </m:ctrlPr>
              </m:sSubSupPr>
              <m:e>
                <m:r>
                  <w:del w:id="6361" w:author="Booth Elysia" w:date="2020-05-08T12:13:00Z">
                    <w:rPr>
                      <w:rFonts w:ascii="Cambria Math" w:hAnsi="Cambria Math"/>
                    </w:rPr>
                    <m:t>M</m:t>
                  </w:del>
                </m:r>
              </m:e>
              <m:sub>
                <m:r>
                  <w:del w:id="6362" w:author="Booth Elysia" w:date="2020-05-08T12:13:00Z">
                    <m:rPr>
                      <m:sty m:val="p"/>
                    </m:rPr>
                    <w:rPr>
                      <w:rFonts w:ascii="Cambria Math" w:hAnsi="Cambria Math"/>
                    </w:rPr>
                    <m:t>η,cr,m</m:t>
                  </w:del>
                </m:r>
              </m:sub>
              <m:sup>
                <m:r>
                  <w:del w:id="6363" w:author="Booth Elysia" w:date="2020-05-08T12:13:00Z">
                    <m:rPr>
                      <m:sty m:val="p"/>
                    </m:rPr>
                    <w:rPr>
                      <w:rFonts w:ascii="Cambria Math" w:hAnsi="Cambria Math"/>
                    </w:rPr>
                    <m:t>II</m:t>
                  </w:del>
                </m:r>
              </m:sup>
            </m:sSubSup>
          </m:e>
        </m:d>
        <m:d>
          <m:dPr>
            <m:ctrlPr>
              <w:del w:id="6364" w:author="Booth Elysia" w:date="2020-05-08T12:13:00Z">
                <w:rPr>
                  <w:rFonts w:ascii="Cambria Math" w:hAnsi="Cambria Math"/>
                  <w:i/>
                </w:rPr>
              </w:del>
            </m:ctrlPr>
          </m:dPr>
          <m:e>
            <m:sSub>
              <m:sSubPr>
                <m:ctrlPr>
                  <w:del w:id="6365" w:author="Booth Elysia" w:date="2020-05-08T12:13:00Z">
                    <w:rPr>
                      <w:rFonts w:ascii="Cambria Math" w:hAnsi="Cambria Math"/>
                      <w:i/>
                    </w:rPr>
                  </w:del>
                </m:ctrlPr>
              </m:sSubPr>
              <m:e>
                <m:r>
                  <w:del w:id="6366" w:author="Booth Elysia" w:date="2020-05-08T12:13:00Z">
                    <w:rPr>
                      <w:rFonts w:ascii="Cambria Math" w:hAnsi="Cambria Math"/>
                    </w:rPr>
                    <m:t>α</m:t>
                  </w:del>
                </m:r>
              </m:e>
              <m:sub>
                <m:r>
                  <w:del w:id="6367" w:author="Booth Elysia" w:date="2020-05-08T12:13:00Z">
                    <m:rPr>
                      <m:sty m:val="p"/>
                    </m:rPr>
                    <w:rPr>
                      <w:rFonts w:ascii="Cambria Math" w:hAnsi="Cambria Math"/>
                    </w:rPr>
                    <m:t>cr</m:t>
                  </w:del>
                </m:r>
              </m:sub>
            </m:sSub>
            <m:r>
              <w:del w:id="6368" w:author="Booth Elysia" w:date="2020-05-08T12:13:00Z">
                <w:rPr>
                  <w:rFonts w:ascii="Cambria Math" w:hAnsi="Cambria Math"/>
                </w:rPr>
                <m:t>-1</m:t>
              </w:del>
            </m:r>
          </m:e>
        </m:d>
        <m:r>
          <w:del w:id="6369" w:author="Booth Elysia" w:date="2020-05-08T12:13:00Z">
            <w:rPr>
              <w:rFonts w:ascii="Cambria Math" w:hAnsi="Cambria Math"/>
            </w:rPr>
            <m:t>.</m:t>
          </w:del>
        </m:r>
      </m:oMath>
      <w:ins w:id="6370" w:author="Booth Elysia" w:date="2020-05-08T12:13:00Z">
        <w:r w:rsidRPr="00EB320D">
          <w:rPr>
            <w:position w:val="-20"/>
            <w:szCs w:val="24"/>
          </w:rPr>
          <w:object w:dxaOrig="1660" w:dyaOrig="499" w14:anchorId="146D73FA">
            <v:shape id="_x0000_i1093" type="#_x0000_t75" style="width:82.5pt;height:25.5pt" o:ole="">
              <v:imagedata r:id="rId147" o:title=""/>
            </v:shape>
            <o:OLEObject Type="Embed" ProgID="Equation.DSMT4" ShapeID="_x0000_i1093" DrawAspect="Content" ObjectID="_1667111323" r:id="rId148"/>
          </w:object>
        </w:r>
      </w:ins>
    </w:p>
    <w:p w:rsidR="007B1ECF" w:rsidRPr="00EB320D" w:rsidRDefault="007B1ECF">
      <w:pPr>
        <w:pStyle w:val="BodyText"/>
        <w:autoSpaceDE w:val="0"/>
        <w:autoSpaceDN w:val="0"/>
        <w:adjustRightInd w:val="0"/>
        <w:pPrChange w:id="6371" w:author="Booth Elysia" w:date="2020-05-08T12:13:00Z">
          <w:pPr>
            <w:pStyle w:val="Note"/>
            <w:keepNext/>
            <w:ind w:left="960" w:hanging="960"/>
          </w:pPr>
        </w:pPrChange>
      </w:pPr>
      <w:r w:rsidRPr="00EB320D">
        <w:t>where</w:t>
      </w:r>
    </w:p>
    <w:p w:rsidR="007B1ECF" w:rsidRPr="00EB320D" w:rsidRDefault="00AB26C2">
      <w:pPr>
        <w:pStyle w:val="BodyTextIndent"/>
        <w:autoSpaceDE w:val="0"/>
        <w:autoSpaceDN w:val="0"/>
        <w:adjustRightInd w:val="0"/>
        <w:rPr>
          <w:rFonts w:eastAsia="Times New Roman"/>
          <w:szCs w:val="24"/>
        </w:rPr>
        <w:pPrChange w:id="6372" w:author="Booth Elysia" w:date="2020-05-08T12:13:00Z">
          <w:pPr>
            <w:pStyle w:val="dl"/>
            <w:ind w:left="1204" w:hanging="802"/>
          </w:pPr>
        </w:pPrChange>
      </w:pPr>
      <m:oMath>
        <m:sSubSup>
          <m:sSubSupPr>
            <m:ctrlPr>
              <w:del w:id="6373" w:author="Booth Elysia" w:date="2020-05-08T12:13:00Z">
                <w:rPr>
                  <w:rFonts w:ascii="Cambria Math" w:hAnsi="Cambria Math"/>
                  <w:i/>
                </w:rPr>
              </w:del>
            </m:ctrlPr>
          </m:sSubSupPr>
          <m:e>
            <m:r>
              <w:del w:id="6374" w:author="Booth Elysia" w:date="2020-05-08T12:13:00Z">
                <w:rPr>
                  <w:rFonts w:ascii="Cambria Math" w:hAnsi="Cambria Math"/>
                </w:rPr>
                <m:t>M</m:t>
              </w:del>
            </m:r>
          </m:e>
          <m:sub>
            <m:r>
              <w:del w:id="6375" w:author="Booth Elysia" w:date="2020-05-08T12:13:00Z">
                <m:rPr>
                  <m:sty m:val="p"/>
                </m:rPr>
                <w:rPr>
                  <w:rFonts w:ascii="Cambria Math" w:hAnsi="Cambria Math"/>
                </w:rPr>
                <m:t>η,cr,m</m:t>
              </w:del>
            </m:r>
          </m:sub>
          <m:sup>
            <m:r>
              <w:del w:id="6376" w:author="Booth Elysia" w:date="2020-05-08T12:13:00Z">
                <m:rPr>
                  <m:sty m:val="p"/>
                </m:rPr>
                <w:rPr>
                  <w:rFonts w:ascii="Cambria Math" w:hAnsi="Cambria Math"/>
                </w:rPr>
                <m:t>II</m:t>
              </w:del>
            </m:r>
          </m:sup>
        </m:sSubSup>
      </m:oMath>
      <w:del w:id="6377" w:author="Booth Elysia" w:date="2020-05-08T12:13:00Z">
        <w:r w:rsidR="00AA6CDF" w:rsidRPr="00190CE6">
          <w:tab/>
        </w:r>
      </w:del>
      <w:ins w:id="6378" w:author="Booth Elysia" w:date="2020-05-08T12:13:00Z">
        <w:r w:rsidR="007B1ECF" w:rsidRPr="00EB320D">
          <w:rPr>
            <w:rFonts w:eastAsia="Times New Roman"/>
            <w:position w:val="-16"/>
            <w:szCs w:val="24"/>
          </w:rPr>
          <w:object w:dxaOrig="720" w:dyaOrig="440" w14:anchorId="4606E768">
            <v:shape id="_x0000_i1094" type="#_x0000_t75" style="width:36pt;height:21.75pt" o:ole="">
              <v:imagedata r:id="rId149" o:title=""/>
            </v:shape>
            <o:OLEObject Type="Embed" ProgID="Equation.DSMT4" ShapeID="_x0000_i1094" DrawAspect="Content" ObjectID="_1667111324" r:id="rId150"/>
          </w:object>
        </w:r>
      </w:ins>
      <w:ins w:id="6379" w:author="Booth Elysia" w:date="2020-05-08T12:13:00Z">
        <w:r w:rsidR="007B1ECF" w:rsidRPr="00EB320D">
          <w:rPr>
            <w:rFonts w:eastAsia="Times New Roman"/>
            <w:szCs w:val="24"/>
          </w:rPr>
          <w:t xml:space="preserve">     </w:t>
        </w:r>
      </w:ins>
      <w:r w:rsidR="007B1ECF" w:rsidRPr="00EB320D">
        <w:rPr>
          <w:rFonts w:eastAsia="Times New Roman"/>
          <w:szCs w:val="24"/>
        </w:rPr>
        <w:t xml:space="preserve">is the bending moment in the cross-section m calculated by using the second order analysis of the structure with the imperfection in the shape of the elastic buckling mode </w:t>
      </w:r>
      <w:r w:rsidR="007B1ECF" w:rsidRPr="00EB320D">
        <w:rPr>
          <w:i/>
          <w:rPrChange w:id="6380" w:author="Booth Elysia" w:date="2020-05-08T12:13:00Z">
            <w:rPr>
              <w:rFonts w:ascii="Cambria Math" w:eastAsia="Calibri" w:hAnsi="Cambria Math"/>
              <w:i/>
              <w:szCs w:val="22"/>
              <w:lang w:eastAsia="en-US"/>
            </w:rPr>
          </w:rPrChange>
        </w:rPr>
        <w:t>η</w:t>
      </w:r>
      <w:r w:rsidR="007B1ECF" w:rsidRPr="00EB320D">
        <w:rPr>
          <w:position w:val="-6"/>
          <w:sz w:val="18"/>
          <w:rPrChange w:id="6381" w:author="Booth Elysia" w:date="2020-05-08T12:13:00Z">
            <w:rPr>
              <w:rFonts w:eastAsia="Calibri"/>
              <w:position w:val="-6"/>
              <w:szCs w:val="22"/>
              <w:lang w:eastAsia="en-US"/>
            </w:rPr>
          </w:rPrChange>
        </w:rPr>
        <w:t>cr</w:t>
      </w:r>
      <w:r w:rsidR="007B1ECF" w:rsidRPr="00EB320D">
        <w:rPr>
          <w:rFonts w:eastAsia="Times New Roman"/>
          <w:szCs w:val="24"/>
        </w:rPr>
        <w:t>.</w:t>
      </w:r>
    </w:p>
    <w:p w:rsidR="007B1ECF" w:rsidRPr="00EB320D" w:rsidRDefault="007B1ECF">
      <w:pPr>
        <w:pStyle w:val="BodyText"/>
        <w:autoSpaceDE w:val="0"/>
        <w:autoSpaceDN w:val="0"/>
        <w:adjustRightInd w:val="0"/>
        <w:rPr>
          <w:szCs w:val="24"/>
        </w:rPr>
        <w:pPrChange w:id="6382" w:author="Booth Elysia" w:date="2020-05-08T12:13:00Z">
          <w:pPr/>
        </w:pPrChange>
      </w:pPr>
      <w:r w:rsidRPr="00EB320D">
        <w:rPr>
          <w:szCs w:val="24"/>
        </w:rPr>
        <w:t xml:space="preserve">(3) When the global analysis is carried out using the imperfection defined in (1), the cross-sections should be verified according to the criterion given in </w:t>
      </w:r>
      <w:r w:rsidRPr="00EB320D">
        <w:rPr>
          <w:rStyle w:val="citesec"/>
          <w:shd w:val="clear" w:color="auto" w:fill="auto"/>
          <w:rPrChange w:id="6383" w:author="Booth Elysia" w:date="2020-05-08T12:13:00Z">
            <w:rPr>
              <w:lang w:eastAsia="ja-JP"/>
            </w:rPr>
          </w:rPrChange>
        </w:rPr>
        <w:t>8.2.1</w:t>
      </w:r>
      <w:r w:rsidRPr="00EB320D">
        <w:rPr>
          <w:szCs w:val="24"/>
        </w:rPr>
        <w:t xml:space="preserve">(7). If the criterion is applied with reference to the plastic resistance, the design value of the moment resistance </w:t>
      </w:r>
      <w:r w:rsidRPr="00EB320D">
        <w:rPr>
          <w:i/>
          <w:szCs w:val="24"/>
        </w:rPr>
        <w:t>M</w:t>
      </w:r>
      <w:r w:rsidRPr="00EB320D">
        <w:rPr>
          <w:position w:val="-6"/>
          <w:sz w:val="18"/>
          <w:szCs w:val="24"/>
        </w:rPr>
        <w:t>c,Rd</w:t>
      </w:r>
      <w:r w:rsidRPr="00EB320D">
        <w:rPr>
          <w:szCs w:val="24"/>
        </w:rPr>
        <w:t xml:space="preserve"> should be limited to 1,25 </w:t>
      </w:r>
      <w:r w:rsidRPr="00EB320D">
        <w:rPr>
          <w:i/>
          <w:szCs w:val="24"/>
        </w:rPr>
        <w:t>M</w:t>
      </w:r>
      <w:r w:rsidRPr="00EB320D">
        <w:rPr>
          <w:position w:val="-6"/>
          <w:sz w:val="18"/>
          <w:szCs w:val="24"/>
        </w:rPr>
        <w:t>el,Rd</w:t>
      </w:r>
      <w:r w:rsidRPr="00EB320D">
        <w:rPr>
          <w:szCs w:val="24"/>
        </w:rPr>
        <w:t>. for both strong axis and weak axis.</w:t>
      </w:r>
    </w:p>
    <w:p w:rsidR="007B1ECF" w:rsidRPr="00EB320D" w:rsidRDefault="007B1ECF">
      <w:pPr>
        <w:pStyle w:val="Heading2"/>
        <w:keepLines/>
        <w:tabs>
          <w:tab w:val="left" w:pos="400"/>
        </w:tabs>
        <w:autoSpaceDE w:val="0"/>
        <w:autoSpaceDN w:val="0"/>
        <w:adjustRightInd w:val="0"/>
        <w:rPr>
          <w:rFonts w:eastAsia="Times New Roman"/>
          <w:szCs w:val="24"/>
        </w:rPr>
        <w:pPrChange w:id="6384" w:author="Booth Elysia" w:date="2020-05-08T12:13:00Z">
          <w:pPr>
            <w:pStyle w:val="Heading2"/>
          </w:pPr>
        </w:pPrChange>
      </w:pPr>
      <w:bookmarkStart w:id="6385" w:name="_Toc481162836"/>
      <w:bookmarkStart w:id="6386" w:name="_Toc76376224"/>
      <w:bookmarkStart w:id="6387" w:name="_Toc89846453"/>
      <w:bookmarkStart w:id="6388" w:name="_Toc434238298"/>
      <w:bookmarkStart w:id="6389" w:name="_Toc434241524"/>
      <w:bookmarkStart w:id="6390" w:name="_Toc434323041"/>
      <w:bookmarkStart w:id="6391" w:name="_Toc517879655"/>
      <w:bookmarkStart w:id="6392" w:name="_Toc40096664"/>
      <w:bookmarkEnd w:id="6385"/>
      <w:r w:rsidRPr="00EB320D">
        <w:rPr>
          <w:rFonts w:eastAsia="Times New Roman"/>
          <w:szCs w:val="24"/>
        </w:rPr>
        <w:t>Methods of analysis considering material non-linearities</w:t>
      </w:r>
      <w:bookmarkEnd w:id="6386"/>
      <w:bookmarkEnd w:id="6387"/>
      <w:bookmarkEnd w:id="6388"/>
      <w:bookmarkEnd w:id="6389"/>
      <w:bookmarkEnd w:id="6390"/>
      <w:bookmarkEnd w:id="6391"/>
      <w:bookmarkEnd w:id="6392"/>
    </w:p>
    <w:p w:rsidR="007B1ECF" w:rsidRPr="00EB320D" w:rsidRDefault="007B1ECF">
      <w:pPr>
        <w:pStyle w:val="Heading3"/>
        <w:keepLines/>
        <w:tabs>
          <w:tab w:val="left" w:pos="400"/>
          <w:tab w:val="left" w:pos="560"/>
          <w:tab w:val="left" w:pos="720"/>
        </w:tabs>
        <w:autoSpaceDE w:val="0"/>
        <w:autoSpaceDN w:val="0"/>
        <w:adjustRightInd w:val="0"/>
        <w:rPr>
          <w:rFonts w:eastAsia="Times New Roman"/>
          <w:szCs w:val="24"/>
        </w:rPr>
        <w:pPrChange w:id="6393" w:author="Booth Elysia" w:date="2020-05-08T12:13:00Z">
          <w:pPr>
            <w:pStyle w:val="Heading3"/>
          </w:pPr>
        </w:pPrChange>
      </w:pPr>
      <w:bookmarkStart w:id="6394" w:name="_Toc517879656"/>
      <w:bookmarkStart w:id="6395" w:name="_Toc40096665"/>
      <w:r w:rsidRPr="00EB320D">
        <w:rPr>
          <w:rFonts w:eastAsia="Times New Roman"/>
          <w:szCs w:val="24"/>
        </w:rPr>
        <w:t>General</w:t>
      </w:r>
      <w:bookmarkEnd w:id="6394"/>
      <w:bookmarkEnd w:id="6395"/>
    </w:p>
    <w:p w:rsidR="007B1ECF" w:rsidRPr="00EB320D" w:rsidRDefault="007B1ECF">
      <w:pPr>
        <w:pStyle w:val="BodyText"/>
        <w:keepNext/>
        <w:keepLines/>
        <w:autoSpaceDE w:val="0"/>
        <w:autoSpaceDN w:val="0"/>
        <w:adjustRightInd w:val="0"/>
        <w:rPr>
          <w:szCs w:val="24"/>
        </w:rPr>
        <w:pPrChange w:id="6396" w:author="Booth Elysia" w:date="2020-05-08T12:13:00Z">
          <w:pPr/>
        </w:pPrChange>
      </w:pPr>
      <w:r w:rsidRPr="00EB320D">
        <w:rPr>
          <w:szCs w:val="24"/>
        </w:rPr>
        <w:t>(1) The internal forces and moments may be determined using either</w:t>
      </w:r>
      <w:ins w:id="6397" w:author="Booth Elysia" w:date="2020-05-08T12:13:00Z">
        <w:r w:rsidR="006F2F4D" w:rsidRPr="00EB320D">
          <w:rPr>
            <w:szCs w:val="24"/>
          </w:rPr>
          <w:t>:</w:t>
        </w:r>
      </w:ins>
    </w:p>
    <w:p w:rsidR="007B1ECF" w:rsidRPr="0029103D" w:rsidRDefault="007B1ECF">
      <w:pPr>
        <w:pStyle w:val="ListNumber1"/>
        <w:autoSpaceDE w:val="0"/>
        <w:autoSpaceDN w:val="0"/>
        <w:adjustRightInd w:val="0"/>
        <w:rPr>
          <w:rPrChange w:id="6398" w:author="Booth Elysia" w:date="2020-05-08T12:13:00Z">
            <w:rPr/>
          </w:rPrChange>
        </w:rPr>
        <w:pPrChange w:id="6399" w:author="Booth Elysia" w:date="2020-05-08T12:13:00Z">
          <w:pPr>
            <w:pStyle w:val="ListNumber"/>
            <w:numPr>
              <w:numId w:val="46"/>
            </w:numPr>
          </w:pPr>
        </w:pPrChange>
      </w:pPr>
      <w:ins w:id="6400" w:author="Booth Elysia" w:date="2020-05-08T12:13:00Z">
        <w:r w:rsidRPr="00EB320D">
          <w:rPr>
            <w:szCs w:val="24"/>
            <w:lang w:val="en-GB"/>
          </w:rPr>
          <w:t>a)</w:t>
        </w:r>
        <w:r w:rsidRPr="00EB320D">
          <w:rPr>
            <w:szCs w:val="24"/>
            <w:lang w:val="en-GB"/>
          </w:rPr>
          <w:tab/>
        </w:r>
      </w:ins>
      <w:r w:rsidRPr="00EB320D">
        <w:rPr>
          <w:lang w:val="en-GB"/>
          <w:rPrChange w:id="6401" w:author="Booth Elysia" w:date="2020-05-08T12:13:00Z">
            <w:rPr/>
          </w:rPrChange>
        </w:rPr>
        <w:t xml:space="preserve">Elastic global analysis (see </w:t>
      </w:r>
      <w:r w:rsidRPr="0029103D">
        <w:rPr>
          <w:rStyle w:val="citesec"/>
          <w:shd w:val="clear" w:color="auto" w:fill="auto"/>
          <w:rPrChange w:id="6402" w:author="Booth Elysia" w:date="2020-05-08T12:13:00Z">
            <w:rPr/>
          </w:rPrChange>
        </w:rPr>
        <w:t>7.4.2</w:t>
      </w:r>
      <w:r w:rsidRPr="00EB320D">
        <w:rPr>
          <w:lang w:val="en-GB"/>
          <w:rPrChange w:id="6403" w:author="Booth Elysia" w:date="2020-05-08T12:13:00Z">
            <w:rPr/>
          </w:rPrChange>
        </w:rPr>
        <w:t>) or</w:t>
      </w:r>
    </w:p>
    <w:p w:rsidR="007B1ECF" w:rsidRPr="0029103D" w:rsidRDefault="007B1ECF">
      <w:pPr>
        <w:pStyle w:val="ListNumber1"/>
        <w:autoSpaceDE w:val="0"/>
        <w:autoSpaceDN w:val="0"/>
        <w:adjustRightInd w:val="0"/>
        <w:rPr>
          <w:rPrChange w:id="6404" w:author="Booth Elysia" w:date="2020-05-08T12:13:00Z">
            <w:rPr/>
          </w:rPrChange>
        </w:rPr>
        <w:pPrChange w:id="6405" w:author="Booth Elysia" w:date="2020-05-08T12:13:00Z">
          <w:pPr>
            <w:pStyle w:val="ListNumber"/>
          </w:pPr>
        </w:pPrChange>
      </w:pPr>
      <w:ins w:id="6406" w:author="Booth Elysia" w:date="2020-05-08T12:13:00Z">
        <w:r w:rsidRPr="00EB320D">
          <w:rPr>
            <w:szCs w:val="24"/>
            <w:lang w:val="en-GB"/>
          </w:rPr>
          <w:t>b)</w:t>
        </w:r>
        <w:r w:rsidRPr="00EB320D">
          <w:rPr>
            <w:szCs w:val="24"/>
            <w:lang w:val="en-GB"/>
          </w:rPr>
          <w:tab/>
        </w:r>
      </w:ins>
      <w:r w:rsidRPr="00EB320D">
        <w:rPr>
          <w:lang w:val="en-GB"/>
          <w:rPrChange w:id="6407" w:author="Booth Elysia" w:date="2020-05-08T12:13:00Z">
            <w:rPr/>
          </w:rPrChange>
        </w:rPr>
        <w:t xml:space="preserve">Plastic global analysis (see </w:t>
      </w:r>
      <w:r w:rsidRPr="0029103D">
        <w:rPr>
          <w:rStyle w:val="citesec"/>
          <w:shd w:val="clear" w:color="auto" w:fill="auto"/>
          <w:rPrChange w:id="6408" w:author="Booth Elysia" w:date="2020-05-08T12:13:00Z">
            <w:rPr/>
          </w:rPrChange>
        </w:rPr>
        <w:t>7.4.3</w:t>
      </w:r>
      <w:r w:rsidRPr="00EB320D">
        <w:rPr>
          <w:lang w:val="en-GB"/>
          <w:rPrChange w:id="6409" w:author="Booth Elysia" w:date="2020-05-08T12:13:00Z">
            <w:rPr/>
          </w:rPrChange>
        </w:rPr>
        <w:t>).</w:t>
      </w:r>
    </w:p>
    <w:p w:rsidR="007B1ECF" w:rsidRPr="00EB320D" w:rsidRDefault="007B1ECF">
      <w:pPr>
        <w:pStyle w:val="Note"/>
        <w:autoSpaceDE w:val="0"/>
        <w:autoSpaceDN w:val="0"/>
        <w:adjustRightInd w:val="0"/>
        <w:rPr>
          <w:szCs w:val="24"/>
        </w:rPr>
        <w:pPrChange w:id="6410" w:author="Booth Elysia" w:date="2020-05-08T12:13:00Z">
          <w:pPr>
            <w:pStyle w:val="Note"/>
          </w:pPr>
        </w:pPrChange>
      </w:pPr>
      <w:r w:rsidRPr="00EB320D">
        <w:rPr>
          <w:szCs w:val="24"/>
        </w:rPr>
        <w:t>NOTE</w:t>
      </w:r>
      <w:r w:rsidRPr="00EB320D">
        <w:rPr>
          <w:szCs w:val="24"/>
        </w:rPr>
        <w:tab/>
        <w:t xml:space="preserve">For finite element model (FEM) analysis, see </w:t>
      </w:r>
      <w:r w:rsidRPr="00EB320D">
        <w:rPr>
          <w:rStyle w:val="stdpublisher"/>
          <w:shd w:val="clear" w:color="auto" w:fill="auto"/>
          <w:rPrChange w:id="6411" w:author="Booth Elysia" w:date="2020-05-08T12:13:00Z">
            <w:rPr/>
          </w:rPrChange>
        </w:rPr>
        <w:t>EN</w:t>
      </w:r>
      <w:r w:rsidRPr="00EB320D">
        <w:rPr>
          <w:szCs w:val="24"/>
        </w:rPr>
        <w:t> </w:t>
      </w:r>
      <w:r w:rsidRPr="00EB320D">
        <w:rPr>
          <w:rStyle w:val="stddocNumber"/>
          <w:shd w:val="clear" w:color="auto" w:fill="auto"/>
          <w:rPrChange w:id="6412" w:author="Booth Elysia" w:date="2020-05-08T12:13:00Z">
            <w:rPr/>
          </w:rPrChange>
        </w:rPr>
        <w:t>1993</w:t>
      </w:r>
      <w:r w:rsidRPr="00EB320D">
        <w:rPr>
          <w:szCs w:val="24"/>
        </w:rPr>
        <w:noBreakHyphen/>
      </w:r>
      <w:r w:rsidRPr="00EB320D">
        <w:rPr>
          <w:rStyle w:val="stddocPartNumber"/>
          <w:shd w:val="clear" w:color="auto" w:fill="auto"/>
          <w:rPrChange w:id="6413" w:author="Booth Elysia" w:date="2020-05-08T12:13:00Z">
            <w:rPr/>
          </w:rPrChange>
        </w:rPr>
        <w:t>1</w:t>
      </w:r>
      <w:r w:rsidRPr="00EB320D">
        <w:rPr>
          <w:rStyle w:val="stddocPartNumber"/>
          <w:shd w:val="clear" w:color="auto" w:fill="auto"/>
          <w:rPrChange w:id="6414" w:author="Booth Elysia" w:date="2020-05-08T12:13:00Z">
            <w:rPr/>
          </w:rPrChange>
        </w:rPr>
        <w:noBreakHyphen/>
        <w:t>14</w:t>
      </w:r>
      <w:r w:rsidRPr="00EB320D">
        <w:rPr>
          <w:szCs w:val="24"/>
        </w:rPr>
        <w:t>.</w:t>
      </w:r>
    </w:p>
    <w:p w:rsidR="007B1ECF" w:rsidRPr="00EB320D" w:rsidRDefault="007B1ECF">
      <w:pPr>
        <w:pStyle w:val="BodyText"/>
        <w:autoSpaceDE w:val="0"/>
        <w:autoSpaceDN w:val="0"/>
        <w:adjustRightInd w:val="0"/>
        <w:rPr>
          <w:szCs w:val="24"/>
        </w:rPr>
        <w:pPrChange w:id="6415" w:author="Booth Elysia" w:date="2020-05-08T12:13:00Z">
          <w:pPr/>
        </w:pPrChange>
      </w:pPr>
      <w:r w:rsidRPr="00EB320D">
        <w:rPr>
          <w:szCs w:val="24"/>
        </w:rPr>
        <w:t>(2) Elastic global analysis may be used in all cases.</w:t>
      </w:r>
    </w:p>
    <w:p w:rsidR="007B1ECF" w:rsidRPr="00EB320D" w:rsidRDefault="007B1ECF">
      <w:pPr>
        <w:pStyle w:val="BodyText"/>
        <w:autoSpaceDE w:val="0"/>
        <w:autoSpaceDN w:val="0"/>
        <w:adjustRightInd w:val="0"/>
        <w:rPr>
          <w:szCs w:val="24"/>
        </w:rPr>
        <w:pPrChange w:id="6416" w:author="Booth Elysia" w:date="2020-05-08T12:13:00Z">
          <w:pPr/>
        </w:pPrChange>
      </w:pPr>
      <w:r w:rsidRPr="00EB320D">
        <w:rPr>
          <w:szCs w:val="24"/>
        </w:rPr>
        <w:t>(3) Plastic global analysis may be used for structures with members made of steel grades up to S460 and where the structure has sufficient rotation capacity at the actual locations of the plastic hinges, whether this is in the members or in the joints.</w:t>
      </w:r>
      <w:del w:id="6417" w:author="Booth Elysia" w:date="2020-05-08T12:13:00Z">
        <w:r w:rsidR="000249E1" w:rsidRPr="00FE311F">
          <w:delText xml:space="preserve"> </w:delText>
        </w:r>
      </w:del>
    </w:p>
    <w:p w:rsidR="007B1ECF" w:rsidRPr="0029103D" w:rsidRDefault="007B1ECF">
      <w:pPr>
        <w:pStyle w:val="ListNumber1"/>
        <w:autoSpaceDE w:val="0"/>
        <w:autoSpaceDN w:val="0"/>
        <w:adjustRightInd w:val="0"/>
        <w:rPr>
          <w:rPrChange w:id="6418" w:author="Booth Elysia" w:date="2020-05-08T12:13:00Z">
            <w:rPr/>
          </w:rPrChange>
        </w:rPr>
        <w:pPrChange w:id="6419" w:author="Booth Elysia" w:date="2020-05-08T12:13:00Z">
          <w:pPr>
            <w:pStyle w:val="ListParagraph"/>
            <w:numPr>
              <w:numId w:val="67"/>
            </w:numPr>
            <w:ind w:hanging="360"/>
          </w:pPr>
        </w:pPrChange>
      </w:pPr>
      <w:ins w:id="6420" w:author="Booth Elysia" w:date="2020-05-08T12:13:00Z">
        <w:r w:rsidRPr="00EB320D">
          <w:rPr>
            <w:szCs w:val="24"/>
            <w:lang w:val="en-GB"/>
          </w:rPr>
          <w:t>a)</w:t>
        </w:r>
        <w:r w:rsidRPr="00EB320D">
          <w:rPr>
            <w:szCs w:val="24"/>
            <w:lang w:val="en-GB"/>
          </w:rPr>
          <w:tab/>
        </w:r>
      </w:ins>
      <w:r w:rsidRPr="00EB320D">
        <w:rPr>
          <w:lang w:val="en-GB"/>
          <w:rPrChange w:id="6421" w:author="Booth Elysia" w:date="2020-05-08T12:13:00Z">
            <w:rPr/>
          </w:rPrChange>
        </w:rPr>
        <w:t xml:space="preserve">Where a plastic hinge occurs in a member, the member cross-sections should be doubly symmetric or single symmetric with a plane of symmetry in the same plane as the rotation of the plastic hinge, and it should satisfy the requirements specified in </w:t>
      </w:r>
      <w:r w:rsidRPr="0029103D">
        <w:rPr>
          <w:rStyle w:val="citesec"/>
          <w:shd w:val="clear" w:color="auto" w:fill="auto"/>
          <w:rPrChange w:id="6422" w:author="Booth Elysia" w:date="2020-05-08T12:13:00Z">
            <w:rPr/>
          </w:rPrChange>
        </w:rPr>
        <w:t>7.6</w:t>
      </w:r>
      <w:r w:rsidRPr="00EB320D">
        <w:rPr>
          <w:lang w:val="en-GB"/>
          <w:rPrChange w:id="6423" w:author="Booth Elysia" w:date="2020-05-08T12:13:00Z">
            <w:rPr/>
          </w:rPrChange>
        </w:rPr>
        <w:t>.</w:t>
      </w:r>
      <w:del w:id="6424" w:author="Booth Elysia" w:date="2020-05-08T12:13:00Z">
        <w:r w:rsidR="000249E1" w:rsidRPr="0029103D">
          <w:rPr>
            <w:lang w:val="en-GB"/>
          </w:rPr>
          <w:delText xml:space="preserve"> </w:delText>
        </w:r>
      </w:del>
    </w:p>
    <w:p w:rsidR="007B1ECF" w:rsidRPr="0029103D" w:rsidRDefault="007B1ECF">
      <w:pPr>
        <w:pStyle w:val="ListNumber1"/>
        <w:autoSpaceDE w:val="0"/>
        <w:autoSpaceDN w:val="0"/>
        <w:adjustRightInd w:val="0"/>
        <w:rPr>
          <w:rPrChange w:id="6425" w:author="Booth Elysia" w:date="2020-05-08T12:13:00Z">
            <w:rPr/>
          </w:rPrChange>
        </w:rPr>
        <w:pPrChange w:id="6426" w:author="Booth Elysia" w:date="2020-05-08T12:13:00Z">
          <w:pPr>
            <w:pStyle w:val="ListParagraph"/>
            <w:numPr>
              <w:numId w:val="67"/>
            </w:numPr>
            <w:ind w:hanging="360"/>
          </w:pPr>
        </w:pPrChange>
      </w:pPr>
      <w:ins w:id="6427" w:author="Booth Elysia" w:date="2020-05-08T12:13:00Z">
        <w:r w:rsidRPr="00EB320D">
          <w:rPr>
            <w:szCs w:val="24"/>
            <w:lang w:val="en-GB"/>
          </w:rPr>
          <w:t>b)</w:t>
        </w:r>
        <w:r w:rsidRPr="00EB320D">
          <w:rPr>
            <w:szCs w:val="24"/>
            <w:lang w:val="en-GB"/>
          </w:rPr>
          <w:tab/>
        </w:r>
      </w:ins>
      <w:r w:rsidRPr="00EB320D">
        <w:rPr>
          <w:lang w:val="en-GB"/>
          <w:rPrChange w:id="6428" w:author="Booth Elysia" w:date="2020-05-08T12:13:00Z">
            <w:rPr/>
          </w:rPrChange>
        </w:rPr>
        <w:t xml:space="preserve">Where a plastic hinge occurs in a joint according to the structural analysis, the joint should be able to sustain the plastic resistance for a sufficient rotation, see </w:t>
      </w:r>
      <w:r w:rsidRPr="0029103D">
        <w:rPr>
          <w:rStyle w:val="stdpublisher"/>
          <w:shd w:val="clear" w:color="auto" w:fill="auto"/>
          <w:rPrChange w:id="6429" w:author="Booth Elysia" w:date="2020-05-08T12:13:00Z">
            <w:rPr/>
          </w:rPrChange>
        </w:rPr>
        <w:t>EN</w:t>
      </w:r>
      <w:r w:rsidRPr="00EB320D">
        <w:rPr>
          <w:lang w:val="en-GB"/>
          <w:rPrChange w:id="6430" w:author="Booth Elysia" w:date="2020-05-08T12:13:00Z">
            <w:rPr/>
          </w:rPrChange>
        </w:rPr>
        <w:t> </w:t>
      </w:r>
      <w:r w:rsidRPr="0029103D">
        <w:rPr>
          <w:rStyle w:val="stddocNumber"/>
          <w:shd w:val="clear" w:color="auto" w:fill="auto"/>
          <w:rPrChange w:id="6431" w:author="Booth Elysia" w:date="2020-05-08T12:13:00Z">
            <w:rPr/>
          </w:rPrChange>
        </w:rPr>
        <w:t>1993</w:t>
      </w:r>
      <w:r w:rsidRPr="00EB320D">
        <w:rPr>
          <w:lang w:val="en-GB"/>
          <w:rPrChange w:id="6432" w:author="Booth Elysia" w:date="2020-05-08T12:13:00Z">
            <w:rPr/>
          </w:rPrChange>
        </w:rPr>
        <w:noBreakHyphen/>
      </w:r>
      <w:r w:rsidRPr="0029103D">
        <w:rPr>
          <w:rStyle w:val="stddocPartNumber"/>
          <w:shd w:val="clear" w:color="auto" w:fill="auto"/>
          <w:rPrChange w:id="6433" w:author="Booth Elysia" w:date="2020-05-08T12:13:00Z">
            <w:rPr/>
          </w:rPrChange>
        </w:rPr>
        <w:t>1</w:t>
      </w:r>
      <w:r w:rsidRPr="0029103D">
        <w:rPr>
          <w:rStyle w:val="stddocPartNumber"/>
          <w:shd w:val="clear" w:color="auto" w:fill="auto"/>
          <w:rPrChange w:id="6434" w:author="Booth Elysia" w:date="2020-05-08T12:13:00Z">
            <w:rPr/>
          </w:rPrChange>
        </w:rPr>
        <w:noBreakHyphen/>
        <w:t>8</w:t>
      </w:r>
      <w:r w:rsidRPr="00EB320D">
        <w:rPr>
          <w:lang w:val="en-GB"/>
          <w:rPrChange w:id="6435" w:author="Booth Elysia" w:date="2020-05-08T12:13:00Z">
            <w:rPr/>
          </w:rPrChange>
        </w:rPr>
        <w:t>.</w:t>
      </w:r>
    </w:p>
    <w:p w:rsidR="007B1ECF" w:rsidRPr="00EB320D" w:rsidRDefault="007B1ECF">
      <w:pPr>
        <w:pStyle w:val="Note"/>
        <w:autoSpaceDE w:val="0"/>
        <w:autoSpaceDN w:val="0"/>
        <w:adjustRightInd w:val="0"/>
        <w:rPr>
          <w:szCs w:val="24"/>
        </w:rPr>
        <w:pPrChange w:id="6436" w:author="Booth Elysia" w:date="2020-05-08T12:13:00Z">
          <w:pPr>
            <w:pStyle w:val="Note"/>
          </w:pPr>
        </w:pPrChange>
      </w:pPr>
      <w:r w:rsidRPr="00EB320D">
        <w:rPr>
          <w:szCs w:val="24"/>
        </w:rPr>
        <w:t>NOTE</w:t>
      </w:r>
      <w:r w:rsidRPr="00EB320D">
        <w:rPr>
          <w:szCs w:val="24"/>
        </w:rPr>
        <w:tab/>
        <w:t xml:space="preserve">Rules for plastic global analysis based on plastic hinges for steel grades higher than S460 can be set by the National Annex. In that case, relevant rules such as those in </w:t>
      </w:r>
      <w:r w:rsidRPr="00EB320D">
        <w:rPr>
          <w:rStyle w:val="citesec"/>
          <w:shd w:val="clear" w:color="auto" w:fill="auto"/>
          <w:rPrChange w:id="6437" w:author="Booth Elysia" w:date="2020-05-08T12:13:00Z">
            <w:rPr/>
          </w:rPrChange>
        </w:rPr>
        <w:t>7.4.3 and 8.2.3</w:t>
      </w:r>
      <w:r w:rsidRPr="00EB320D">
        <w:rPr>
          <w:szCs w:val="24"/>
        </w:rPr>
        <w:t xml:space="preserve"> can be changed accordingly.</w:t>
      </w:r>
    </w:p>
    <w:p w:rsidR="007B1ECF" w:rsidRPr="00EB320D" w:rsidRDefault="007B1ECF">
      <w:pPr>
        <w:pStyle w:val="BodyText"/>
        <w:autoSpaceDE w:val="0"/>
        <w:autoSpaceDN w:val="0"/>
        <w:adjustRightInd w:val="0"/>
        <w:rPr>
          <w:szCs w:val="24"/>
        </w:rPr>
        <w:pPrChange w:id="6438" w:author="Booth Elysia" w:date="2020-05-08T12:13:00Z">
          <w:pPr/>
        </w:pPrChange>
      </w:pPr>
      <w:r w:rsidRPr="00EB320D">
        <w:rPr>
          <w:szCs w:val="24"/>
        </w:rPr>
        <w:t>(4)B As a simplified method for a limited plastic redistribution of moments in continuous beams where following an elastic analysis some peak moments exceed the plastic bending resistance by 15 % maximum, the parts in excess of these peak moments may be redistributed in any member, provided, that:</w:t>
      </w:r>
    </w:p>
    <w:p w:rsidR="007B1ECF" w:rsidRPr="0029103D" w:rsidRDefault="007B1ECF">
      <w:pPr>
        <w:pStyle w:val="ListNumber1"/>
        <w:autoSpaceDE w:val="0"/>
        <w:autoSpaceDN w:val="0"/>
        <w:adjustRightInd w:val="0"/>
        <w:rPr>
          <w:rPrChange w:id="6439" w:author="Booth Elysia" w:date="2020-05-08T12:13:00Z">
            <w:rPr/>
          </w:rPrChange>
        </w:rPr>
        <w:pPrChange w:id="6440" w:author="Booth Elysia" w:date="2020-05-08T12:13:00Z">
          <w:pPr>
            <w:pStyle w:val="ListNumber"/>
            <w:numPr>
              <w:numId w:val="47"/>
            </w:numPr>
          </w:pPr>
        </w:pPrChange>
      </w:pPr>
      <w:ins w:id="6441" w:author="Booth Elysia" w:date="2020-05-08T12:13:00Z">
        <w:r w:rsidRPr="00EB320D">
          <w:rPr>
            <w:szCs w:val="24"/>
            <w:lang w:val="en-GB"/>
          </w:rPr>
          <w:t>a)</w:t>
        </w:r>
        <w:r w:rsidRPr="00EB320D">
          <w:rPr>
            <w:szCs w:val="24"/>
            <w:lang w:val="en-GB"/>
          </w:rPr>
          <w:tab/>
        </w:r>
      </w:ins>
      <w:r w:rsidRPr="00EB320D">
        <w:rPr>
          <w:lang w:val="en-GB"/>
          <w:rPrChange w:id="6442" w:author="Booth Elysia" w:date="2020-05-08T12:13:00Z">
            <w:rPr/>
          </w:rPrChange>
        </w:rPr>
        <w:t>the internal forces and moments in the frame remain in equilibrium with the applied loads, and</w:t>
      </w:r>
    </w:p>
    <w:p w:rsidR="007B1ECF" w:rsidRPr="0029103D" w:rsidRDefault="007B1ECF">
      <w:pPr>
        <w:pStyle w:val="ListNumber1"/>
        <w:autoSpaceDE w:val="0"/>
        <w:autoSpaceDN w:val="0"/>
        <w:adjustRightInd w:val="0"/>
        <w:rPr>
          <w:rPrChange w:id="6443" w:author="Booth Elysia" w:date="2020-05-08T12:13:00Z">
            <w:rPr/>
          </w:rPrChange>
        </w:rPr>
        <w:pPrChange w:id="6444" w:author="Booth Elysia" w:date="2020-05-08T12:13:00Z">
          <w:pPr>
            <w:pStyle w:val="ListNumber"/>
          </w:pPr>
        </w:pPrChange>
      </w:pPr>
      <w:ins w:id="6445" w:author="Booth Elysia" w:date="2020-05-08T12:13:00Z">
        <w:r w:rsidRPr="00EB320D">
          <w:rPr>
            <w:szCs w:val="24"/>
            <w:lang w:val="en-GB"/>
          </w:rPr>
          <w:lastRenderedPageBreak/>
          <w:t>b)</w:t>
        </w:r>
        <w:r w:rsidRPr="00EB320D">
          <w:rPr>
            <w:szCs w:val="24"/>
            <w:lang w:val="en-GB"/>
          </w:rPr>
          <w:tab/>
        </w:r>
      </w:ins>
      <w:r w:rsidRPr="00EB320D">
        <w:rPr>
          <w:lang w:val="en-GB"/>
          <w:rPrChange w:id="6446" w:author="Booth Elysia" w:date="2020-05-08T12:13:00Z">
            <w:rPr/>
          </w:rPrChange>
        </w:rPr>
        <w:t>all the members in which the moments are reduced are of steel grades up to S460 and have Class 1 or Class 2 cross-sections (see </w:t>
      </w:r>
      <w:r w:rsidRPr="0029103D">
        <w:rPr>
          <w:rStyle w:val="citesec"/>
          <w:shd w:val="clear" w:color="auto" w:fill="auto"/>
          <w:rPrChange w:id="6447" w:author="Booth Elysia" w:date="2020-05-08T12:13:00Z">
            <w:rPr/>
          </w:rPrChange>
        </w:rPr>
        <w:t>7.5</w:t>
      </w:r>
      <w:r w:rsidRPr="00EB320D">
        <w:rPr>
          <w:lang w:val="en-GB"/>
          <w:rPrChange w:id="6448" w:author="Booth Elysia" w:date="2020-05-08T12:13:00Z">
            <w:rPr/>
          </w:rPrChange>
        </w:rPr>
        <w:t>), and</w:t>
      </w:r>
    </w:p>
    <w:p w:rsidR="007B1ECF" w:rsidRPr="0029103D" w:rsidRDefault="007B1ECF">
      <w:pPr>
        <w:pStyle w:val="ListNumber1"/>
        <w:autoSpaceDE w:val="0"/>
        <w:autoSpaceDN w:val="0"/>
        <w:adjustRightInd w:val="0"/>
        <w:rPr>
          <w:rPrChange w:id="6449" w:author="Booth Elysia" w:date="2020-05-08T12:13:00Z">
            <w:rPr/>
          </w:rPrChange>
        </w:rPr>
        <w:pPrChange w:id="6450" w:author="Booth Elysia" w:date="2020-05-08T12:13:00Z">
          <w:pPr>
            <w:pStyle w:val="ListNumber"/>
          </w:pPr>
        </w:pPrChange>
      </w:pPr>
      <w:ins w:id="6451" w:author="Booth Elysia" w:date="2020-05-08T12:13:00Z">
        <w:r w:rsidRPr="00EB320D">
          <w:rPr>
            <w:szCs w:val="24"/>
            <w:lang w:val="en-GB"/>
          </w:rPr>
          <w:t>c)</w:t>
        </w:r>
        <w:r w:rsidRPr="00EB320D">
          <w:rPr>
            <w:szCs w:val="24"/>
            <w:lang w:val="en-GB"/>
          </w:rPr>
          <w:tab/>
        </w:r>
      </w:ins>
      <w:r w:rsidRPr="00EB320D">
        <w:rPr>
          <w:lang w:val="en-GB"/>
          <w:rPrChange w:id="6452" w:author="Booth Elysia" w:date="2020-05-08T12:13:00Z">
            <w:rPr/>
          </w:rPrChange>
        </w:rPr>
        <w:t xml:space="preserve">lateral torsional buckling of the members is prevented, see </w:t>
      </w:r>
      <w:r w:rsidRPr="0029103D">
        <w:rPr>
          <w:rStyle w:val="citesec"/>
          <w:shd w:val="clear" w:color="auto" w:fill="auto"/>
          <w:rPrChange w:id="6453" w:author="Booth Elysia" w:date="2020-05-08T12:13:00Z">
            <w:rPr/>
          </w:rPrChange>
        </w:rPr>
        <w:t>8.3.5</w:t>
      </w:r>
      <w:r w:rsidRPr="00EB320D">
        <w:rPr>
          <w:lang w:val="en-GB"/>
          <w:rPrChange w:id="6454" w:author="Booth Elysia" w:date="2020-05-08T12:13:00Z">
            <w:rPr/>
          </w:rPrChange>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6455" w:author="Booth Elysia" w:date="2020-05-08T12:13:00Z">
          <w:pPr>
            <w:pStyle w:val="Heading3"/>
            <w:ind w:left="658" w:hanging="658"/>
          </w:pPr>
        </w:pPrChange>
      </w:pPr>
      <w:bookmarkStart w:id="6456" w:name="_Toc481162839"/>
      <w:bookmarkStart w:id="6457" w:name="_Toc481162840"/>
      <w:bookmarkStart w:id="6458" w:name="_Toc481162841"/>
      <w:bookmarkStart w:id="6459" w:name="_Toc476056146"/>
      <w:bookmarkStart w:id="6460" w:name="_Toc76376226"/>
      <w:bookmarkStart w:id="6461" w:name="_Toc89846455"/>
      <w:bookmarkStart w:id="6462" w:name="_Toc434238300"/>
      <w:bookmarkStart w:id="6463" w:name="_Toc434241526"/>
      <w:bookmarkStart w:id="6464" w:name="_Toc434323043"/>
      <w:bookmarkStart w:id="6465" w:name="_Toc517879657"/>
      <w:bookmarkStart w:id="6466" w:name="_Toc40096666"/>
      <w:bookmarkEnd w:id="6456"/>
      <w:bookmarkEnd w:id="6457"/>
      <w:bookmarkEnd w:id="6458"/>
      <w:r w:rsidRPr="00EB320D">
        <w:rPr>
          <w:rFonts w:eastAsia="Times New Roman"/>
          <w:szCs w:val="24"/>
        </w:rPr>
        <w:t>Elastic global analysis</w:t>
      </w:r>
      <w:bookmarkEnd w:id="6459"/>
      <w:bookmarkEnd w:id="6460"/>
      <w:bookmarkEnd w:id="6461"/>
      <w:bookmarkEnd w:id="6462"/>
      <w:bookmarkEnd w:id="6463"/>
      <w:bookmarkEnd w:id="6464"/>
      <w:bookmarkEnd w:id="6465"/>
      <w:bookmarkEnd w:id="6466"/>
    </w:p>
    <w:p w:rsidR="007B1ECF" w:rsidRPr="00EB320D" w:rsidRDefault="007B1ECF">
      <w:pPr>
        <w:pStyle w:val="BodyText"/>
        <w:autoSpaceDE w:val="0"/>
        <w:autoSpaceDN w:val="0"/>
        <w:adjustRightInd w:val="0"/>
        <w:rPr>
          <w:szCs w:val="24"/>
        </w:rPr>
        <w:pPrChange w:id="6467" w:author="Booth Elysia" w:date="2020-05-08T12:13:00Z">
          <w:pPr/>
        </w:pPrChange>
      </w:pPr>
      <w:r w:rsidRPr="00EB320D">
        <w:rPr>
          <w:szCs w:val="24"/>
        </w:rPr>
        <w:t>(1) Elastic global analysis should be based on the assumption that the stress-strain behaviour of the material is linear, whatever the stress level is.</w:t>
      </w:r>
    </w:p>
    <w:p w:rsidR="007B1ECF" w:rsidRPr="00EB320D" w:rsidRDefault="007B1ECF">
      <w:pPr>
        <w:pStyle w:val="Note"/>
        <w:autoSpaceDE w:val="0"/>
        <w:autoSpaceDN w:val="0"/>
        <w:adjustRightInd w:val="0"/>
        <w:rPr>
          <w:szCs w:val="24"/>
        </w:rPr>
        <w:pPrChange w:id="6468" w:author="Booth Elysia" w:date="2020-05-08T12:13:00Z">
          <w:pPr>
            <w:pStyle w:val="Note"/>
          </w:pPr>
        </w:pPrChange>
      </w:pPr>
      <w:r w:rsidRPr="00EB320D">
        <w:rPr>
          <w:szCs w:val="24"/>
        </w:rPr>
        <w:t>NOTE</w:t>
      </w:r>
      <w:r w:rsidRPr="00EB320D">
        <w:rPr>
          <w:szCs w:val="24"/>
        </w:rPr>
        <w:tab/>
        <w:t xml:space="preserve">For the choice of a semi-continuous joint model, see </w:t>
      </w:r>
      <w:r w:rsidRPr="00EB320D">
        <w:rPr>
          <w:rStyle w:val="citesec"/>
          <w:shd w:val="clear" w:color="auto" w:fill="auto"/>
          <w:rPrChange w:id="6469" w:author="Booth Elysia" w:date="2020-05-08T12:13:00Z">
            <w:rPr/>
          </w:rPrChange>
        </w:rPr>
        <w:t>7.1.2</w:t>
      </w:r>
      <w:r w:rsidRPr="00EB320D">
        <w:rPr>
          <w:szCs w:val="24"/>
        </w:rPr>
        <w:t>.</w:t>
      </w:r>
    </w:p>
    <w:p w:rsidR="007B1ECF" w:rsidRPr="00EB320D" w:rsidRDefault="007B1ECF">
      <w:pPr>
        <w:pStyle w:val="BodyText"/>
        <w:autoSpaceDE w:val="0"/>
        <w:autoSpaceDN w:val="0"/>
        <w:adjustRightInd w:val="0"/>
        <w:rPr>
          <w:szCs w:val="24"/>
        </w:rPr>
        <w:pPrChange w:id="6470" w:author="Booth Elysia" w:date="2020-05-08T12:13:00Z">
          <w:pPr/>
        </w:pPrChange>
      </w:pPr>
      <w:r w:rsidRPr="00EB320D">
        <w:rPr>
          <w:szCs w:val="24"/>
        </w:rPr>
        <w:t>(2) Internal forces and moments may be determined according to elastic global analysis even if the resistance of a cross-section is based on its plastic resistance, see </w:t>
      </w:r>
      <w:r w:rsidRPr="00EB320D">
        <w:rPr>
          <w:rStyle w:val="citesec"/>
          <w:shd w:val="clear" w:color="auto" w:fill="auto"/>
          <w:rPrChange w:id="6471" w:author="Booth Elysia" w:date="2020-05-08T12:13:00Z">
            <w:rPr>
              <w:lang w:eastAsia="ja-JP"/>
            </w:rPr>
          </w:rPrChange>
        </w:rPr>
        <w:t>8.2</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6472" w:author="Booth Elysia" w:date="2020-05-08T12:13:00Z">
          <w:pPr>
            <w:pStyle w:val="Heading3"/>
            <w:ind w:left="658" w:hanging="658"/>
          </w:pPr>
        </w:pPrChange>
      </w:pPr>
      <w:bookmarkStart w:id="6473" w:name="_Toc476056147"/>
      <w:bookmarkStart w:id="6474" w:name="_Ref10866397"/>
      <w:bookmarkStart w:id="6475" w:name="_Ref10973518"/>
      <w:bookmarkStart w:id="6476" w:name="_Ref29882736"/>
      <w:bookmarkStart w:id="6477" w:name="_Toc76376227"/>
      <w:bookmarkStart w:id="6478" w:name="_Toc89846456"/>
      <w:bookmarkStart w:id="6479" w:name="_Toc434238301"/>
      <w:bookmarkStart w:id="6480" w:name="_Toc434241527"/>
      <w:bookmarkStart w:id="6481" w:name="_Toc434323044"/>
      <w:bookmarkStart w:id="6482" w:name="_Toc517879658"/>
      <w:bookmarkStart w:id="6483" w:name="_Toc40096667"/>
      <w:r w:rsidRPr="00EB320D">
        <w:rPr>
          <w:rFonts w:eastAsia="Times New Roman"/>
          <w:szCs w:val="24"/>
        </w:rPr>
        <w:t>Plastic global analysis</w:t>
      </w:r>
      <w:bookmarkEnd w:id="6473"/>
      <w:bookmarkEnd w:id="6474"/>
      <w:bookmarkEnd w:id="6475"/>
      <w:bookmarkEnd w:id="6476"/>
      <w:bookmarkEnd w:id="6477"/>
      <w:bookmarkEnd w:id="6478"/>
      <w:bookmarkEnd w:id="6479"/>
      <w:bookmarkEnd w:id="6480"/>
      <w:bookmarkEnd w:id="6481"/>
      <w:bookmarkEnd w:id="6482"/>
      <w:bookmarkEnd w:id="6483"/>
    </w:p>
    <w:p w:rsidR="007B1ECF" w:rsidRPr="00EB320D" w:rsidRDefault="007B1ECF">
      <w:pPr>
        <w:pStyle w:val="BodyText"/>
        <w:keepNext/>
        <w:autoSpaceDE w:val="0"/>
        <w:autoSpaceDN w:val="0"/>
        <w:adjustRightInd w:val="0"/>
        <w:rPr>
          <w:szCs w:val="24"/>
        </w:rPr>
        <w:pPrChange w:id="6484" w:author="Booth Elysia" w:date="2020-05-08T12:13:00Z">
          <w:pPr>
            <w:keepNext/>
          </w:pPr>
        </w:pPrChange>
      </w:pPr>
      <w:r w:rsidRPr="00EB320D">
        <w:rPr>
          <w:szCs w:val="24"/>
        </w:rPr>
        <w:t>(1) Plastic global analysis allows for the effects of material non-linearity in calculating the action effects of a structural system. The behaviour should be modelled by either of the two methods depending on the conditions indicated in (4) to (8):</w:t>
      </w:r>
      <w:del w:id="6485" w:author="Booth Elysia" w:date="2020-05-08T12:13:00Z">
        <w:r w:rsidR="00773757">
          <w:delText xml:space="preserve"> </w:delText>
        </w:r>
      </w:del>
    </w:p>
    <w:p w:rsidR="007B1ECF" w:rsidRPr="0029103D" w:rsidRDefault="007B1ECF">
      <w:pPr>
        <w:pStyle w:val="ListNumber1"/>
        <w:autoSpaceDE w:val="0"/>
        <w:autoSpaceDN w:val="0"/>
        <w:adjustRightInd w:val="0"/>
        <w:rPr>
          <w:rPrChange w:id="6486" w:author="Booth Elysia" w:date="2020-05-08T12:13:00Z">
            <w:rPr/>
          </w:rPrChange>
        </w:rPr>
        <w:pPrChange w:id="6487" w:author="Booth Elysia" w:date="2020-05-08T12:13:00Z">
          <w:pPr>
            <w:pStyle w:val="ListNumber"/>
            <w:numPr>
              <w:numId w:val="48"/>
            </w:numPr>
          </w:pPr>
        </w:pPrChange>
      </w:pPr>
      <w:ins w:id="6488" w:author="Booth Elysia" w:date="2020-05-08T12:13:00Z">
        <w:r w:rsidRPr="00EB320D">
          <w:rPr>
            <w:szCs w:val="24"/>
            <w:lang w:val="en-GB"/>
          </w:rPr>
          <w:t>a)</w:t>
        </w:r>
        <w:r w:rsidRPr="00EB320D">
          <w:rPr>
            <w:szCs w:val="24"/>
            <w:lang w:val="en-GB"/>
          </w:rPr>
          <w:tab/>
        </w:r>
      </w:ins>
      <w:r w:rsidRPr="00EB320D">
        <w:rPr>
          <w:lang w:val="en-GB"/>
          <w:rPrChange w:id="6489" w:author="Booth Elysia" w:date="2020-05-08T12:13:00Z">
            <w:rPr/>
          </w:rPrChange>
        </w:rPr>
        <w:t>Plastic hinge method: the non-linear material behaviour is concentrated in plastified sections and/or joints as plastic hinges;</w:t>
      </w:r>
    </w:p>
    <w:p w:rsidR="007B1ECF" w:rsidRPr="0029103D" w:rsidRDefault="007B1ECF">
      <w:pPr>
        <w:pStyle w:val="ListNumber1"/>
        <w:autoSpaceDE w:val="0"/>
        <w:autoSpaceDN w:val="0"/>
        <w:adjustRightInd w:val="0"/>
        <w:rPr>
          <w:rPrChange w:id="6490" w:author="Booth Elysia" w:date="2020-05-08T12:13:00Z">
            <w:rPr/>
          </w:rPrChange>
        </w:rPr>
        <w:pPrChange w:id="6491" w:author="Booth Elysia" w:date="2020-05-08T12:13:00Z">
          <w:pPr>
            <w:pStyle w:val="ListNumber"/>
          </w:pPr>
        </w:pPrChange>
      </w:pPr>
      <w:ins w:id="6492" w:author="Booth Elysia" w:date="2020-05-08T12:13:00Z">
        <w:r w:rsidRPr="00EB320D">
          <w:rPr>
            <w:szCs w:val="24"/>
            <w:lang w:val="en-GB"/>
          </w:rPr>
          <w:t>b)</w:t>
        </w:r>
        <w:r w:rsidRPr="00EB320D">
          <w:rPr>
            <w:szCs w:val="24"/>
            <w:lang w:val="en-GB"/>
          </w:rPr>
          <w:tab/>
        </w:r>
      </w:ins>
      <w:r w:rsidRPr="00EB320D">
        <w:rPr>
          <w:lang w:val="en-GB"/>
          <w:rPrChange w:id="6493" w:author="Booth Elysia" w:date="2020-05-08T12:13:00Z">
            <w:rPr/>
          </w:rPrChange>
        </w:rPr>
        <w:t>Plastic zone method: the partial plastification of members in plastic zones is explicitly considered.</w:t>
      </w:r>
    </w:p>
    <w:p w:rsidR="007B1ECF" w:rsidRPr="00EB320D" w:rsidRDefault="007B1ECF">
      <w:pPr>
        <w:pStyle w:val="BodyText"/>
        <w:autoSpaceDE w:val="0"/>
        <w:autoSpaceDN w:val="0"/>
        <w:adjustRightInd w:val="0"/>
        <w:rPr>
          <w:szCs w:val="24"/>
        </w:rPr>
        <w:pPrChange w:id="6494" w:author="Booth Elysia" w:date="2020-05-08T12:13:00Z">
          <w:pPr/>
        </w:pPrChange>
      </w:pPr>
      <w:r w:rsidRPr="00EB320D">
        <w:rPr>
          <w:szCs w:val="24"/>
        </w:rPr>
        <w:t xml:space="preserve">(2) Plastic global analysis may be used if sufficient lateral restraint is provided in the vicinity of sections where a plastic hinge or a plastic zone can develop under the design loads, see </w:t>
      </w:r>
      <w:r w:rsidRPr="00EB320D">
        <w:rPr>
          <w:rStyle w:val="citesec"/>
          <w:shd w:val="clear" w:color="auto" w:fill="auto"/>
          <w:rPrChange w:id="6495" w:author="Booth Elysia" w:date="2020-05-08T12:13:00Z">
            <w:rPr>
              <w:lang w:eastAsia="ja-JP"/>
            </w:rPr>
          </w:rPrChange>
        </w:rPr>
        <w:t>8.3.5</w:t>
      </w:r>
      <w:r w:rsidRPr="00EB320D">
        <w:rPr>
          <w:szCs w:val="24"/>
        </w:rPr>
        <w:t>.</w:t>
      </w:r>
    </w:p>
    <w:p w:rsidR="007B1ECF" w:rsidRPr="00EB320D" w:rsidRDefault="007B1ECF">
      <w:pPr>
        <w:pStyle w:val="BodyText"/>
        <w:autoSpaceDE w:val="0"/>
        <w:autoSpaceDN w:val="0"/>
        <w:adjustRightInd w:val="0"/>
        <w:rPr>
          <w:szCs w:val="24"/>
        </w:rPr>
        <w:pPrChange w:id="6496" w:author="Booth Elysia" w:date="2020-05-08T12:13:00Z">
          <w:pPr/>
        </w:pPrChange>
      </w:pPr>
      <w:r w:rsidRPr="00EB320D">
        <w:rPr>
          <w:szCs w:val="24"/>
        </w:rPr>
        <w:t xml:space="preserve">(3) For steel grades up to S460, the bi-linear stress-strain relationship indicated in </w:t>
      </w:r>
      <w:r w:rsidRPr="00EB320D">
        <w:rPr>
          <w:rStyle w:val="citefig"/>
          <w:shd w:val="clear" w:color="auto" w:fill="auto"/>
          <w:rPrChange w:id="6497" w:author="Booth Elysia" w:date="2020-05-08T12:13:00Z">
            <w:rPr>
              <w:lang w:eastAsia="ja-JP"/>
            </w:rPr>
          </w:rPrChange>
        </w:rPr>
        <w:t>Figure 7.9</w:t>
      </w:r>
      <w:r w:rsidRPr="00EB320D">
        <w:rPr>
          <w:szCs w:val="24"/>
        </w:rPr>
        <w:t xml:space="preserve"> may be used.</w:t>
      </w:r>
    </w:p>
    <w:p w:rsidR="000249E1" w:rsidRPr="00FC0F1E" w:rsidRDefault="00E97A49" w:rsidP="002A2EAC">
      <w:pPr>
        <w:keepNext/>
        <w:jc w:val="center"/>
        <w:rPr>
          <w:del w:id="6498" w:author="Booth Elysia" w:date="2020-05-08T12:13:00Z"/>
        </w:rPr>
      </w:pPr>
      <w:del w:id="6499" w:author="Booth Elysia" w:date="2020-05-08T12:13:00Z">
        <w:r>
          <w:rPr>
            <w:noProof/>
            <w:lang w:eastAsia="en-GB"/>
          </w:rPr>
          <w:drawing>
            <wp:inline distT="0" distB="0" distL="0" distR="0" wp14:anchorId="0F32A140" wp14:editId="2460BB37">
              <wp:extent cx="1805940" cy="1374648"/>
              <wp:effectExtent l="0" t="0" r="3810" b="0"/>
              <wp:docPr id="104" name="Picture 1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7_009.ti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805940" cy="1374648"/>
                      </a:xfrm>
                      <a:prstGeom prst="rect">
                        <a:avLst/>
                      </a:prstGeom>
                    </pic:spPr>
                  </pic:pic>
                </a:graphicData>
              </a:graphic>
            </wp:inline>
          </w:drawing>
        </w:r>
      </w:del>
    </w:p>
    <w:p w:rsidR="007B1ECF" w:rsidRPr="00EB320D" w:rsidRDefault="00EB3EC5">
      <w:pPr>
        <w:pStyle w:val="FigureImage"/>
        <w:autoSpaceDE w:val="0"/>
        <w:autoSpaceDN w:val="0"/>
        <w:adjustRightInd w:val="0"/>
        <w:rPr>
          <w:ins w:id="6500" w:author="Booth Elysia" w:date="2020-05-08T12:13:00Z"/>
          <w:szCs w:val="24"/>
        </w:rPr>
      </w:pPr>
      <w:ins w:id="6501" w:author="Booth Elysia" w:date="2020-05-08T12:13:00Z">
        <w:r w:rsidRPr="00EB320D">
          <w:rPr>
            <w:szCs w:val="24"/>
          </w:rPr>
          <w:fldChar w:fldCharType="begin"/>
        </w:r>
        <w:r w:rsidRPr="00EB320D">
          <w:rPr>
            <w:szCs w:val="24"/>
          </w:rPr>
          <w:instrText xml:space="preserve"> INCLUDEPICTURE Y:\\STD_MGT\\STDDEL\\PRODUCTION\\Standards\\00250\\208\\41_e_dr\\7_009.tif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"Y:\\STD_MGT\\STDDEL\\PRODUCTION\\Standards\\00250\\208\\41_e_dr\\7_009.tif"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"C:\\Users\\A7AF6~1.DIO\\AppData\\Local\\Temp\\Rar$DIa11640.6943\\41_e_dr\\7_009.tif" \* MERGEFORMATINET</w:instrText>
        </w:r>
        <w:r w:rsidR="00AB26C2">
          <w:rPr>
            <w:szCs w:val="24"/>
          </w:rPr>
          <w:instrText xml:space="preserve"> </w:instrText>
        </w:r>
        <w:r w:rsidR="00AB26C2">
          <w:rPr>
            <w:szCs w:val="24"/>
          </w:rPr>
          <w:fldChar w:fldCharType="separate"/>
        </w:r>
        <w:r w:rsidR="00AB26C2">
          <w:rPr>
            <w:szCs w:val="24"/>
          </w:rPr>
          <w:pict w14:anchorId="056A51BC">
            <v:shape id="_x0000_i1095" type="#_x0000_t75" style="width:141.75pt;height:108pt">
              <v:imagedata r:id="rId152"/>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KeyTitle"/>
        <w:autoSpaceDE w:val="0"/>
        <w:autoSpaceDN w:val="0"/>
        <w:adjustRightInd w:val="0"/>
        <w:spacing w:line="240" w:lineRule="atLeast"/>
        <w:jc w:val="both"/>
        <w:rPr>
          <w:b w:val="0"/>
          <w:rPrChange w:id="6502" w:author="Booth Elysia" w:date="2020-05-08T12:13:00Z">
            <w:rPr>
              <w:b/>
            </w:rPr>
          </w:rPrChange>
        </w:rPr>
        <w:pPrChange w:id="6503" w:author="Booth Elysia" w:date="2020-05-08T12:13:00Z">
          <w:pPr>
            <w:pStyle w:val="Special"/>
            <w:keepNext/>
            <w:spacing w:after="120"/>
            <w:ind w:left="403" w:hanging="403"/>
            <w:jc w:val="left"/>
          </w:pPr>
        </w:pPrChange>
      </w:pPr>
      <w:r w:rsidRPr="00EB320D">
        <w:rPr>
          <w:rPrChange w:id="6504" w:author="Booth Elysia" w:date="2020-05-08T12:13:00Z">
            <w:rPr>
              <w:b/>
            </w:rPr>
          </w:rPrChange>
        </w:rPr>
        <w:t>Key</w:t>
      </w:r>
    </w:p>
    <w:p w:rsidR="000249E1" w:rsidRPr="00FC0F1E" w:rsidRDefault="0009663B" w:rsidP="00E73EA5">
      <w:pPr>
        <w:pStyle w:val="Special"/>
        <w:keepNext/>
        <w:spacing w:after="0"/>
        <w:ind w:left="403" w:hanging="403"/>
        <w:jc w:val="left"/>
        <w:rPr>
          <w:del w:id="6505" w:author="Booth Elysia" w:date="2020-05-08T12:13:00Z"/>
        </w:rPr>
      </w:pPr>
      <w:del w:id="6506" w:author="Booth Elysia" w:date="2020-05-08T12:13:00Z">
        <w:r w:rsidRPr="00FC0F1E">
          <w:delText>X</w:delText>
        </w:r>
        <w:r w:rsidR="00E73EA5" w:rsidRPr="00FC0F1E">
          <w:tab/>
        </w:r>
        <w:r w:rsidR="000249E1" w:rsidRPr="00FC0F1E">
          <w:delText>strain</w:delText>
        </w:r>
      </w:del>
    </w:p>
    <w:p w:rsidR="000249E1" w:rsidRPr="00FC0F1E" w:rsidRDefault="0009663B" w:rsidP="00E73EA5">
      <w:pPr>
        <w:pStyle w:val="Special"/>
        <w:keepNext/>
        <w:spacing w:after="0"/>
        <w:ind w:left="403" w:hanging="403"/>
        <w:jc w:val="left"/>
        <w:rPr>
          <w:del w:id="6507" w:author="Booth Elysia" w:date="2020-05-08T12:13:00Z"/>
        </w:rPr>
      </w:pPr>
      <w:del w:id="6508" w:author="Booth Elysia" w:date="2020-05-08T12:13:00Z">
        <w:r w:rsidRPr="00FC0F1E">
          <w:delText>Y</w:delText>
        </w:r>
        <w:r w:rsidR="00E73EA5" w:rsidRPr="00FC0F1E">
          <w:tab/>
        </w:r>
        <w:r w:rsidR="000249E1" w:rsidRPr="00FC0F1E">
          <w:delText>stress</w:delText>
        </w:r>
      </w:del>
    </w:p>
    <w:tbl>
      <w:tblPr>
        <w:tblW w:w="0" w:type="auto"/>
        <w:tblInd w:w="-100" w:type="dxa"/>
        <w:tblCellMar>
          <w:left w:w="100" w:type="dxa"/>
        </w:tblCellMar>
        <w:tblLook w:val="0000" w:firstRow="0" w:lastRow="0" w:firstColumn="0" w:lastColumn="0" w:noHBand="0" w:noVBand="0"/>
      </w:tblPr>
      <w:tblGrid>
        <w:gridCol w:w="323"/>
        <w:gridCol w:w="714"/>
      </w:tblGrid>
      <w:tr w:rsidR="007B1ECF" w:rsidRPr="00EB320D" w:rsidTr="0032180C">
        <w:trPr>
          <w:ins w:id="6509" w:author="Booth Elysia" w:date="2020-05-08T12:13:00Z"/>
        </w:trPr>
        <w:tc>
          <w:tcPr>
            <w:tcW w:w="0" w:type="auto"/>
          </w:tcPr>
          <w:p w:rsidR="007B1ECF" w:rsidRPr="00EB320D" w:rsidRDefault="007B1ECF" w:rsidP="007B1ECF">
            <w:pPr>
              <w:pStyle w:val="KeyText"/>
              <w:autoSpaceDE w:val="0"/>
              <w:autoSpaceDN w:val="0"/>
              <w:adjustRightInd w:val="0"/>
              <w:rPr>
                <w:ins w:id="6510" w:author="Booth Elysia" w:date="2020-05-08T12:13:00Z"/>
              </w:rPr>
            </w:pPr>
            <w:ins w:id="6511" w:author="Booth Elysia" w:date="2020-05-08T12:13:00Z">
              <w:r w:rsidRPr="00EB320D">
                <w:rPr>
                  <w:szCs w:val="24"/>
                </w:rPr>
                <w:t>X</w:t>
              </w:r>
            </w:ins>
          </w:p>
        </w:tc>
        <w:tc>
          <w:tcPr>
            <w:tcW w:w="0" w:type="auto"/>
          </w:tcPr>
          <w:p w:rsidR="007B1ECF" w:rsidRPr="00EB320D" w:rsidRDefault="007B1ECF" w:rsidP="007B1ECF">
            <w:pPr>
              <w:pStyle w:val="KeyText"/>
              <w:autoSpaceDE w:val="0"/>
              <w:autoSpaceDN w:val="0"/>
              <w:adjustRightInd w:val="0"/>
              <w:rPr>
                <w:ins w:id="6512" w:author="Booth Elysia" w:date="2020-05-08T12:13:00Z"/>
              </w:rPr>
            </w:pPr>
            <w:ins w:id="6513" w:author="Booth Elysia" w:date="2020-05-08T12:13:00Z">
              <w:r w:rsidRPr="00EB320D">
                <w:rPr>
                  <w:szCs w:val="24"/>
                </w:rPr>
                <w:t>strain</w:t>
              </w:r>
            </w:ins>
          </w:p>
        </w:tc>
      </w:tr>
      <w:tr w:rsidR="007B1ECF" w:rsidRPr="00EB320D" w:rsidTr="0032180C">
        <w:trPr>
          <w:ins w:id="6514" w:author="Booth Elysia" w:date="2020-05-08T12:13:00Z"/>
        </w:trPr>
        <w:tc>
          <w:tcPr>
            <w:tcW w:w="0" w:type="auto"/>
          </w:tcPr>
          <w:p w:rsidR="007B1ECF" w:rsidRPr="00EB320D" w:rsidRDefault="007B1ECF" w:rsidP="007B1ECF">
            <w:pPr>
              <w:pStyle w:val="KeyText"/>
              <w:autoSpaceDE w:val="0"/>
              <w:autoSpaceDN w:val="0"/>
              <w:adjustRightInd w:val="0"/>
              <w:rPr>
                <w:ins w:id="6515" w:author="Booth Elysia" w:date="2020-05-08T12:13:00Z"/>
              </w:rPr>
            </w:pPr>
            <w:ins w:id="6516" w:author="Booth Elysia" w:date="2020-05-08T12:13:00Z">
              <w:r w:rsidRPr="00EB320D">
                <w:rPr>
                  <w:szCs w:val="24"/>
                </w:rPr>
                <w:t>Y</w:t>
              </w:r>
            </w:ins>
          </w:p>
        </w:tc>
        <w:tc>
          <w:tcPr>
            <w:tcW w:w="0" w:type="auto"/>
          </w:tcPr>
          <w:p w:rsidR="007B1ECF" w:rsidRPr="00EB320D" w:rsidRDefault="007B1ECF" w:rsidP="007B1ECF">
            <w:pPr>
              <w:pStyle w:val="KeyText"/>
              <w:autoSpaceDE w:val="0"/>
              <w:autoSpaceDN w:val="0"/>
              <w:adjustRightInd w:val="0"/>
              <w:rPr>
                <w:ins w:id="6517" w:author="Booth Elysia" w:date="2020-05-08T12:13:00Z"/>
              </w:rPr>
            </w:pPr>
            <w:ins w:id="6518" w:author="Booth Elysia" w:date="2020-05-08T12:13:00Z">
              <w:r w:rsidRPr="00EB320D">
                <w:rPr>
                  <w:szCs w:val="24"/>
                </w:rPr>
                <w:t>stress</w:t>
              </w:r>
            </w:ins>
          </w:p>
        </w:tc>
      </w:tr>
    </w:tbl>
    <w:p w:rsidR="007B1ECF" w:rsidRPr="00EB320D" w:rsidRDefault="007B1ECF">
      <w:pPr>
        <w:pStyle w:val="Figuretitle"/>
        <w:autoSpaceDE w:val="0"/>
        <w:autoSpaceDN w:val="0"/>
        <w:adjustRightInd w:val="0"/>
        <w:outlineLvl w:val="0"/>
        <w:rPr>
          <w:szCs w:val="24"/>
        </w:rPr>
        <w:pPrChange w:id="6519" w:author="Booth Elysia" w:date="2020-05-08T12:13:00Z">
          <w:pPr>
            <w:pStyle w:val="Figuretitle"/>
          </w:pPr>
        </w:pPrChange>
      </w:pPr>
      <w:r w:rsidRPr="00EB320D">
        <w:rPr>
          <w:szCs w:val="24"/>
        </w:rPr>
        <w:lastRenderedPageBreak/>
        <w:t>Figure </w:t>
      </w:r>
      <w:del w:id="6520" w:author="Booth Elysia" w:date="2020-05-08T12:13:00Z">
        <w:r w:rsidR="000249E1" w:rsidRPr="00FC0F1E">
          <w:fldChar w:fldCharType="begin"/>
        </w:r>
        <w:r w:rsidR="000249E1" w:rsidRPr="00FC0F1E">
          <w:delInstrText xml:space="preserve">\IF </w:delInstrText>
        </w:r>
        <w:r w:rsidR="000249E1" w:rsidRPr="00FC0F1E">
          <w:fldChar w:fldCharType="begin"/>
        </w:r>
        <w:r w:rsidR="000249E1" w:rsidRPr="00FC0F1E">
          <w:delInstrText xml:space="preserve">SEQ aaa \c </w:delInstrText>
        </w:r>
        <w:r w:rsidR="000249E1" w:rsidRPr="00FC0F1E">
          <w:fldChar w:fldCharType="separate"/>
        </w:r>
        <w:r w:rsidR="00B7413D">
          <w:rPr>
            <w:noProof/>
          </w:rPr>
          <w:delInstrText>0</w:delInstrText>
        </w:r>
        <w:r w:rsidR="000249E1" w:rsidRPr="00FC0F1E">
          <w:fldChar w:fldCharType="end"/>
        </w:r>
        <w:r w:rsidR="000249E1" w:rsidRPr="00FC0F1E">
          <w:delInstrText>&gt;= 1 "</w:delInstrText>
        </w:r>
        <w:r w:rsidR="000249E1" w:rsidRPr="00FC0F1E">
          <w:fldChar w:fldCharType="begin"/>
        </w:r>
        <w:r w:rsidR="000249E1" w:rsidRPr="00FC0F1E">
          <w:delInstrText xml:space="preserve">SEQ aaa \c \* ALPHABETIC </w:delInstrText>
        </w:r>
        <w:r w:rsidR="000249E1" w:rsidRPr="00FC0F1E">
          <w:fldChar w:fldCharType="separate"/>
        </w:r>
        <w:r w:rsidR="000249E1" w:rsidRPr="00FC0F1E">
          <w:delInstrText>A</w:delInstrText>
        </w:r>
        <w:r w:rsidR="000249E1" w:rsidRPr="00FC0F1E">
          <w:fldChar w:fldCharType="end"/>
        </w:r>
        <w:r w:rsidR="000249E1" w:rsidRPr="00FC0F1E">
          <w:delInstrText xml:space="preserve">." </w:delInstrText>
        </w:r>
        <w:r w:rsidR="000249E1" w:rsidRPr="00FC0F1E">
          <w:fldChar w:fldCharType="end"/>
        </w:r>
        <w:r w:rsidR="00E73EA5" w:rsidRPr="00FC0F1E">
          <w:fldChar w:fldCharType="begin" w:fldLock="1"/>
        </w:r>
        <w:r w:rsidR="00E73EA5" w:rsidRPr="00FC0F1E">
          <w:delInstrText xml:space="preserve"> STYLEREF 1 \s </w:delInstrText>
        </w:r>
        <w:r w:rsidR="00E73EA5" w:rsidRPr="00FC0F1E">
          <w:fldChar w:fldCharType="separate"/>
        </w:r>
        <w:r w:rsidR="00DA15EC" w:rsidRPr="00FC0F1E">
          <w:rPr>
            <w:noProof/>
          </w:rPr>
          <w:delText>7</w:delText>
        </w:r>
        <w:r w:rsidR="00E73EA5" w:rsidRPr="00FC0F1E">
          <w:rPr>
            <w:noProof/>
          </w:rPr>
          <w:fldChar w:fldCharType="end"/>
        </w:r>
        <w:r w:rsidR="00E73EA5" w:rsidRPr="00FC0F1E">
          <w:delText>.</w:delText>
        </w:r>
        <w:r w:rsidR="00E73EA5" w:rsidRPr="00FC0F1E">
          <w:fldChar w:fldCharType="begin"/>
        </w:r>
        <w:r w:rsidR="00E73EA5" w:rsidRPr="00FC0F1E">
          <w:delInstrText xml:space="preserve"> SEQ Bild \* ARABIC \s 1 </w:delInstrText>
        </w:r>
        <w:r w:rsidR="00E73EA5" w:rsidRPr="00FC0F1E">
          <w:fldChar w:fldCharType="separate"/>
        </w:r>
        <w:r w:rsidR="00B7413D">
          <w:rPr>
            <w:noProof/>
          </w:rPr>
          <w:delText>9</w:delText>
        </w:r>
        <w:r w:rsidR="00E73EA5" w:rsidRPr="00FC0F1E">
          <w:fldChar w:fldCharType="end"/>
        </w:r>
      </w:del>
      <w:ins w:id="6521" w:author="Booth Elysia" w:date="2020-05-08T12:13:00Z">
        <w:r w:rsidRPr="00EB320D">
          <w:rPr>
            <w:szCs w:val="24"/>
          </w:rPr>
          <w:t>7.9</w:t>
        </w:r>
      </w:ins>
      <w:r w:rsidRPr="00EB320D">
        <w:rPr>
          <w:szCs w:val="24"/>
        </w:rPr>
        <w:t> — Bi-linear stress-strain relationship</w:t>
      </w:r>
    </w:p>
    <w:p w:rsidR="007B1ECF" w:rsidRPr="00EB320D" w:rsidRDefault="007B1ECF">
      <w:pPr>
        <w:pStyle w:val="BodyText"/>
        <w:autoSpaceDE w:val="0"/>
        <w:autoSpaceDN w:val="0"/>
        <w:adjustRightInd w:val="0"/>
        <w:rPr>
          <w:szCs w:val="24"/>
        </w:rPr>
        <w:pPrChange w:id="6522" w:author="Booth Elysia" w:date="2020-05-08T12:13:00Z">
          <w:pPr/>
        </w:pPrChange>
      </w:pPr>
      <w:r w:rsidRPr="00EB320D">
        <w:rPr>
          <w:szCs w:val="24"/>
        </w:rPr>
        <w:t>(4) In case of modelling as plastic hinges, see (1) a):</w:t>
      </w:r>
    </w:p>
    <w:p w:rsidR="007B1ECF" w:rsidRPr="0029103D" w:rsidRDefault="007B1ECF">
      <w:pPr>
        <w:pStyle w:val="ListContinue1"/>
        <w:tabs>
          <w:tab w:val="left" w:pos="400"/>
        </w:tabs>
        <w:autoSpaceDE w:val="0"/>
        <w:autoSpaceDN w:val="0"/>
        <w:adjustRightInd w:val="0"/>
        <w:rPr>
          <w:rPrChange w:id="6523" w:author="Booth Elysia" w:date="2020-05-08T12:13:00Z">
            <w:rPr/>
          </w:rPrChange>
        </w:rPr>
        <w:pPrChange w:id="6524" w:author="Booth Elysia" w:date="2020-05-08T12:13:00Z">
          <w:pPr>
            <w:pStyle w:val="ListContinue"/>
            <w:numPr>
              <w:numId w:val="34"/>
            </w:numPr>
            <w:tabs>
              <w:tab w:val="left" w:pos="400"/>
            </w:tabs>
          </w:pPr>
        </w:pPrChange>
      </w:pPr>
      <w:ins w:id="6525" w:author="Booth Elysia" w:date="2020-05-08T12:13:00Z">
        <w:r w:rsidRPr="00EB320D">
          <w:rPr>
            <w:szCs w:val="24"/>
            <w:lang w:val="en-GB"/>
          </w:rPr>
          <w:t>—</w:t>
        </w:r>
        <w:r w:rsidRPr="00EB320D">
          <w:rPr>
            <w:szCs w:val="24"/>
            <w:lang w:val="en-GB"/>
          </w:rPr>
          <w:tab/>
        </w:r>
      </w:ins>
      <w:r w:rsidRPr="00EB320D">
        <w:rPr>
          <w:lang w:val="en-GB"/>
          <w:rPrChange w:id="6526" w:author="Booth Elysia" w:date="2020-05-08T12:13:00Z">
            <w:rPr>
              <w:lang w:eastAsia="ja-JP"/>
            </w:rPr>
          </w:rPrChange>
        </w:rPr>
        <w:t xml:space="preserve">Only steel grades up to S460 (including) and steels satisfying the conditions in </w:t>
      </w:r>
      <w:r w:rsidRPr="0029103D">
        <w:rPr>
          <w:rStyle w:val="citesec"/>
          <w:shd w:val="clear" w:color="auto" w:fill="auto"/>
          <w:rPrChange w:id="6527" w:author="Booth Elysia" w:date="2020-05-08T12:13:00Z">
            <w:rPr>
              <w:lang w:eastAsia="ja-JP"/>
            </w:rPr>
          </w:rPrChange>
        </w:rPr>
        <w:t>5.2.2</w:t>
      </w:r>
      <w:r w:rsidRPr="00EB320D">
        <w:rPr>
          <w:lang w:val="en-GB"/>
          <w:rPrChange w:id="6528" w:author="Booth Elysia" w:date="2020-05-08T12:13:00Z">
            <w:rPr>
              <w:lang w:eastAsia="ja-JP"/>
            </w:rPr>
          </w:rPrChange>
        </w:rPr>
        <w:t> a) may be used;</w:t>
      </w:r>
    </w:p>
    <w:p w:rsidR="007B1ECF" w:rsidRPr="0029103D" w:rsidRDefault="007B1ECF">
      <w:pPr>
        <w:pStyle w:val="ListContinue1"/>
        <w:tabs>
          <w:tab w:val="left" w:pos="400"/>
        </w:tabs>
        <w:autoSpaceDE w:val="0"/>
        <w:autoSpaceDN w:val="0"/>
        <w:adjustRightInd w:val="0"/>
        <w:rPr>
          <w:rPrChange w:id="6529" w:author="Booth Elysia" w:date="2020-05-08T12:13:00Z">
            <w:rPr/>
          </w:rPrChange>
        </w:rPr>
        <w:pPrChange w:id="6530" w:author="Booth Elysia" w:date="2020-05-08T12:13:00Z">
          <w:pPr>
            <w:pStyle w:val="ListContinue"/>
            <w:numPr>
              <w:numId w:val="34"/>
            </w:numPr>
            <w:tabs>
              <w:tab w:val="left" w:pos="400"/>
            </w:tabs>
          </w:pPr>
        </w:pPrChange>
      </w:pPr>
      <w:ins w:id="6531" w:author="Booth Elysia" w:date="2020-05-08T12:13:00Z">
        <w:r w:rsidRPr="00EB320D">
          <w:rPr>
            <w:szCs w:val="24"/>
            <w:lang w:val="en-GB"/>
          </w:rPr>
          <w:t>—</w:t>
        </w:r>
        <w:r w:rsidRPr="00EB320D">
          <w:rPr>
            <w:szCs w:val="24"/>
            <w:lang w:val="en-GB"/>
          </w:rPr>
          <w:tab/>
        </w:r>
      </w:ins>
      <w:r w:rsidRPr="00EB320D">
        <w:rPr>
          <w:lang w:val="en-GB"/>
          <w:rPrChange w:id="6532" w:author="Booth Elysia" w:date="2020-05-08T12:13:00Z">
            <w:rPr>
              <w:lang w:eastAsia="ja-JP"/>
            </w:rPr>
          </w:rPrChange>
        </w:rPr>
        <w:t>Plastic global analysis may only be used where the members (or joints) are capable of sufficient rotation capacity to enable the required redistribution of bending moments to develop, see </w:t>
      </w:r>
      <w:r w:rsidRPr="0029103D">
        <w:rPr>
          <w:rStyle w:val="citesec"/>
          <w:shd w:val="clear" w:color="auto" w:fill="auto"/>
          <w:rPrChange w:id="6533" w:author="Booth Elysia" w:date="2020-05-08T12:13:00Z">
            <w:rPr>
              <w:lang w:eastAsia="ja-JP"/>
            </w:rPr>
          </w:rPrChange>
        </w:rPr>
        <w:t>7.5 and 7.6</w:t>
      </w:r>
      <w:r w:rsidRPr="00EB320D">
        <w:rPr>
          <w:lang w:val="en-GB"/>
          <w:rPrChange w:id="6534" w:author="Booth Elysia" w:date="2020-05-08T12:13:00Z">
            <w:rPr>
              <w:lang w:eastAsia="ja-JP"/>
            </w:rPr>
          </w:rPrChange>
        </w:rPr>
        <w:t>.</w:t>
      </w:r>
    </w:p>
    <w:p w:rsidR="007B1ECF" w:rsidRPr="00EB320D" w:rsidRDefault="007B1ECF">
      <w:pPr>
        <w:pStyle w:val="Note"/>
        <w:autoSpaceDE w:val="0"/>
        <w:autoSpaceDN w:val="0"/>
        <w:adjustRightInd w:val="0"/>
        <w:spacing w:line="240" w:lineRule="atLeast"/>
        <w:rPr>
          <w:rPrChange w:id="6535" w:author="Booth Elysia" w:date="2020-05-08T12:13:00Z">
            <w:rPr>
              <w:sz w:val="20"/>
            </w:rPr>
          </w:rPrChange>
        </w:rPr>
        <w:pPrChange w:id="6536" w:author="Booth Elysia" w:date="2020-05-08T12:13:00Z">
          <w:pPr/>
        </w:pPrChange>
      </w:pPr>
      <w:r w:rsidRPr="00EB320D">
        <w:rPr>
          <w:rPrChange w:id="6537" w:author="Booth Elysia" w:date="2020-05-08T12:13:00Z">
            <w:rPr>
              <w:lang w:eastAsia="ja-JP"/>
            </w:rPr>
          </w:rPrChange>
        </w:rPr>
        <w:t>NOTE</w:t>
      </w:r>
      <w:r w:rsidRPr="00EB320D">
        <w:rPr>
          <w:rPrChange w:id="6538" w:author="Booth Elysia" w:date="2020-05-08T12:13:00Z">
            <w:rPr>
              <w:lang w:eastAsia="ja-JP"/>
            </w:rPr>
          </w:rPrChange>
        </w:rPr>
        <w:tab/>
        <w:t>For steel grades higher than S460, see (7) and (8).</w:t>
      </w:r>
    </w:p>
    <w:p w:rsidR="007B1ECF" w:rsidRPr="00EB320D" w:rsidRDefault="007B1ECF">
      <w:pPr>
        <w:pStyle w:val="BodyText"/>
        <w:tabs>
          <w:tab w:val="left" w:pos="965"/>
        </w:tabs>
        <w:autoSpaceDE w:val="0"/>
        <w:autoSpaceDN w:val="0"/>
        <w:adjustRightInd w:val="0"/>
        <w:rPr>
          <w:szCs w:val="24"/>
        </w:rPr>
        <w:pPrChange w:id="6539" w:author="Booth Elysia" w:date="2020-05-08T12:13:00Z">
          <w:pPr/>
        </w:pPrChange>
      </w:pPr>
      <w:r w:rsidRPr="00EB320D">
        <w:rPr>
          <w:szCs w:val="24"/>
        </w:rPr>
        <w:t xml:space="preserve">(5) In case of modelling as plastic hinges and if second order effects can be neglected (see </w:t>
      </w:r>
      <w:r w:rsidRPr="00EB320D">
        <w:rPr>
          <w:rStyle w:val="citesec"/>
          <w:shd w:val="clear" w:color="auto" w:fill="auto"/>
          <w:rPrChange w:id="6540" w:author="Booth Elysia" w:date="2020-05-08T12:13:00Z">
            <w:rPr>
              <w:lang w:eastAsia="ja-JP"/>
            </w:rPr>
          </w:rPrChange>
        </w:rPr>
        <w:t>7.2.1</w:t>
      </w:r>
      <w:r w:rsidRPr="00EB320D">
        <w:rPr>
          <w:szCs w:val="24"/>
        </w:rPr>
        <w:t xml:space="preserve">(4) and </w:t>
      </w:r>
      <w:r w:rsidRPr="00EB320D">
        <w:rPr>
          <w:rStyle w:val="citesec"/>
          <w:shd w:val="clear" w:color="auto" w:fill="auto"/>
          <w:rPrChange w:id="6541" w:author="Booth Elysia" w:date="2020-05-08T12:13:00Z">
            <w:rPr>
              <w:lang w:eastAsia="ja-JP"/>
            </w:rPr>
          </w:rPrChange>
        </w:rPr>
        <w:t>7.2.1</w:t>
      </w:r>
      <w:r w:rsidRPr="00EB320D">
        <w:rPr>
          <w:szCs w:val="24"/>
        </w:rPr>
        <w:t xml:space="preserve">(5)), rigid plastic analysis neglecting the elastic behaviour between hinges may be used. In this case joints are classified only by strength, see </w:t>
      </w:r>
      <w:r w:rsidRPr="00EB320D">
        <w:rPr>
          <w:rStyle w:val="stdpublisher"/>
          <w:shd w:val="clear" w:color="auto" w:fill="auto"/>
          <w:rPrChange w:id="6542" w:author="Booth Elysia" w:date="2020-05-08T12:13:00Z">
            <w:rPr>
              <w:lang w:eastAsia="ja-JP"/>
            </w:rPr>
          </w:rPrChange>
        </w:rPr>
        <w:t>EN</w:t>
      </w:r>
      <w:r w:rsidRPr="00EB320D">
        <w:rPr>
          <w:szCs w:val="24"/>
        </w:rPr>
        <w:t> </w:t>
      </w:r>
      <w:r w:rsidRPr="00EB320D">
        <w:rPr>
          <w:rStyle w:val="stddocNumber"/>
          <w:shd w:val="clear" w:color="auto" w:fill="auto"/>
          <w:rPrChange w:id="6543" w:author="Booth Elysia" w:date="2020-05-08T12:13:00Z">
            <w:rPr>
              <w:lang w:eastAsia="ja-JP"/>
            </w:rPr>
          </w:rPrChange>
        </w:rPr>
        <w:t>1993</w:t>
      </w:r>
      <w:r w:rsidRPr="00EB320D">
        <w:rPr>
          <w:szCs w:val="24"/>
        </w:rPr>
        <w:noBreakHyphen/>
      </w:r>
      <w:r w:rsidRPr="00EB320D">
        <w:rPr>
          <w:rStyle w:val="stddocPartNumber"/>
          <w:shd w:val="clear" w:color="auto" w:fill="auto"/>
          <w:rPrChange w:id="6544" w:author="Booth Elysia" w:date="2020-05-08T12:13:00Z">
            <w:rPr>
              <w:lang w:eastAsia="ja-JP"/>
            </w:rPr>
          </w:rPrChange>
        </w:rPr>
        <w:t>1</w:t>
      </w:r>
      <w:r w:rsidRPr="00EB320D">
        <w:rPr>
          <w:rStyle w:val="stddocPartNumber"/>
          <w:shd w:val="clear" w:color="auto" w:fill="auto"/>
          <w:rPrChange w:id="6545" w:author="Booth Elysia" w:date="2020-05-08T12:13:00Z">
            <w:rPr>
              <w:lang w:eastAsia="ja-JP"/>
            </w:rPr>
          </w:rPrChange>
        </w:rPr>
        <w:noBreakHyphen/>
        <w:t>8</w:t>
      </w:r>
      <w:r w:rsidRPr="00EB320D">
        <w:rPr>
          <w:szCs w:val="24"/>
        </w:rPr>
        <w:t>.</w:t>
      </w:r>
    </w:p>
    <w:p w:rsidR="007B1ECF" w:rsidRPr="00EB320D" w:rsidRDefault="007B1ECF">
      <w:pPr>
        <w:pStyle w:val="BodyText"/>
        <w:tabs>
          <w:tab w:val="left" w:pos="965"/>
        </w:tabs>
        <w:autoSpaceDE w:val="0"/>
        <w:autoSpaceDN w:val="0"/>
        <w:adjustRightInd w:val="0"/>
        <w:rPr>
          <w:szCs w:val="24"/>
        </w:rPr>
        <w:pPrChange w:id="6546" w:author="Booth Elysia" w:date="2020-05-08T12:13:00Z">
          <w:pPr/>
        </w:pPrChange>
      </w:pPr>
      <w:r w:rsidRPr="00EB320D">
        <w:rPr>
          <w:szCs w:val="24"/>
        </w:rPr>
        <w:t xml:space="preserve">(6) In case of modelling as plastic hinges and if second order effects have to be considered, elastic plastic analysis should be carried out. The effects of deformed geometry of the structure and the structural stability of the frame should be verified according to the principles in </w:t>
      </w:r>
      <w:r w:rsidRPr="00EB320D">
        <w:rPr>
          <w:rStyle w:val="citesec"/>
          <w:shd w:val="clear" w:color="auto" w:fill="auto"/>
          <w:rPrChange w:id="6547" w:author="Booth Elysia" w:date="2020-05-08T12:13:00Z">
            <w:rPr>
              <w:lang w:eastAsia="ja-JP"/>
            </w:rPr>
          </w:rPrChange>
        </w:rPr>
        <w:t>7.2</w:t>
      </w:r>
      <w:r w:rsidRPr="00EB320D">
        <w:rPr>
          <w:szCs w:val="24"/>
        </w:rPr>
        <w:t>.</w:t>
      </w:r>
      <w:del w:id="6548" w:author="Booth Elysia" w:date="2020-05-08T12:13:00Z">
        <w:r w:rsidR="000249E1" w:rsidRPr="00FC0F1E">
          <w:delText xml:space="preserve"> </w:delText>
        </w:r>
      </w:del>
    </w:p>
    <w:p w:rsidR="007B1ECF" w:rsidRPr="00EB320D" w:rsidRDefault="007B1ECF">
      <w:pPr>
        <w:pStyle w:val="BodyText"/>
        <w:tabs>
          <w:tab w:val="left" w:pos="965"/>
        </w:tabs>
        <w:autoSpaceDE w:val="0"/>
        <w:autoSpaceDN w:val="0"/>
        <w:adjustRightInd w:val="0"/>
        <w:rPr>
          <w:szCs w:val="24"/>
        </w:rPr>
        <w:pPrChange w:id="6549" w:author="Booth Elysia" w:date="2020-05-08T12:13:00Z">
          <w:pPr/>
        </w:pPrChange>
      </w:pPr>
      <w:r w:rsidRPr="00EB320D">
        <w:rPr>
          <w:szCs w:val="24"/>
        </w:rPr>
        <w:t>(7)When using plastic analysis, the conditions (</w:t>
      </w:r>
      <w:r w:rsidRPr="00EB320D">
        <w:rPr>
          <w:rStyle w:val="citesec"/>
          <w:shd w:val="clear" w:color="auto" w:fill="auto"/>
          <w:rPrChange w:id="6550" w:author="Booth Elysia" w:date="2020-05-08T12:13:00Z">
            <w:rPr>
              <w:lang w:eastAsia="ja-JP"/>
            </w:rPr>
          </w:rPrChange>
        </w:rPr>
        <w:t>7.1</w:t>
      </w:r>
      <w:r w:rsidRPr="00EB320D">
        <w:rPr>
          <w:szCs w:val="24"/>
        </w:rPr>
        <w:t>) and (</w:t>
      </w:r>
      <w:r w:rsidRPr="00EB320D">
        <w:rPr>
          <w:rStyle w:val="citesec"/>
          <w:shd w:val="clear" w:color="auto" w:fill="auto"/>
          <w:rPrChange w:id="6551" w:author="Booth Elysia" w:date="2020-05-08T12:13:00Z">
            <w:rPr>
              <w:lang w:eastAsia="ja-JP"/>
            </w:rPr>
          </w:rPrChange>
        </w:rPr>
        <w:t>7.2</w:t>
      </w:r>
      <w:r w:rsidRPr="00EB320D">
        <w:rPr>
          <w:szCs w:val="24"/>
        </w:rPr>
        <w:t>) should apply for the system before forming the last plastic hinge or should be checked for each individual system along the formation of the different plastic hinges, up to reach the design loads.</w:t>
      </w:r>
    </w:p>
    <w:p w:rsidR="007B1ECF" w:rsidRPr="00EB320D" w:rsidRDefault="007B1ECF">
      <w:pPr>
        <w:pStyle w:val="Note"/>
        <w:autoSpaceDE w:val="0"/>
        <w:autoSpaceDN w:val="0"/>
        <w:adjustRightInd w:val="0"/>
        <w:rPr>
          <w:szCs w:val="24"/>
        </w:rPr>
        <w:pPrChange w:id="6552" w:author="Booth Elysia" w:date="2020-05-08T12:13:00Z">
          <w:pPr>
            <w:pStyle w:val="Note"/>
          </w:pPr>
        </w:pPrChange>
      </w:pPr>
      <w:r w:rsidRPr="00EB320D">
        <w:rPr>
          <w:szCs w:val="24"/>
        </w:rPr>
        <w:t>NOTE</w:t>
      </w:r>
      <w:r w:rsidRPr="00EB320D">
        <w:rPr>
          <w:szCs w:val="24"/>
        </w:rPr>
        <w:tab/>
        <w:t>The maximum resistance of a frame with significantly deformed geometry can occur before all hinges of the first order collapse mechanism have developed.</w:t>
      </w:r>
    </w:p>
    <w:p w:rsidR="007B1ECF" w:rsidRPr="00EB320D" w:rsidRDefault="007B1ECF">
      <w:pPr>
        <w:pStyle w:val="BodyText"/>
        <w:autoSpaceDE w:val="0"/>
        <w:autoSpaceDN w:val="0"/>
        <w:adjustRightInd w:val="0"/>
        <w:rPr>
          <w:szCs w:val="24"/>
        </w:rPr>
        <w:pPrChange w:id="6553" w:author="Booth Elysia" w:date="2020-05-08T12:13:00Z">
          <w:pPr/>
        </w:pPrChange>
      </w:pPr>
      <w:r w:rsidRPr="00EB320D">
        <w:rPr>
          <w:szCs w:val="24"/>
        </w:rPr>
        <w:t>(8) If steel grades higher than S460 are used, plastic analysis should be performed considering partial plastification in plastic zones according to the plastic zone method given in (1) b).</w:t>
      </w:r>
    </w:p>
    <w:p w:rsidR="007B1ECF" w:rsidRPr="00EB320D" w:rsidRDefault="007B1ECF">
      <w:pPr>
        <w:pStyle w:val="BodyText"/>
        <w:autoSpaceDE w:val="0"/>
        <w:autoSpaceDN w:val="0"/>
        <w:adjustRightInd w:val="0"/>
        <w:rPr>
          <w:szCs w:val="24"/>
        </w:rPr>
        <w:pPrChange w:id="6554" w:author="Booth Elysia" w:date="2020-05-08T12:13:00Z">
          <w:pPr/>
        </w:pPrChange>
      </w:pPr>
      <w:r w:rsidRPr="00EB320D">
        <w:rPr>
          <w:szCs w:val="24"/>
        </w:rPr>
        <w:t>(9) In case of modelling members with partial plastification in plastic zones, see (1) b):</w:t>
      </w:r>
    </w:p>
    <w:p w:rsidR="007B1ECF" w:rsidRPr="0029103D" w:rsidRDefault="007B1ECF">
      <w:pPr>
        <w:pStyle w:val="ListContinue1"/>
        <w:tabs>
          <w:tab w:val="left" w:pos="400"/>
        </w:tabs>
        <w:autoSpaceDE w:val="0"/>
        <w:autoSpaceDN w:val="0"/>
        <w:adjustRightInd w:val="0"/>
        <w:rPr>
          <w:rPrChange w:id="6555" w:author="Booth Elysia" w:date="2020-05-08T12:13:00Z">
            <w:rPr/>
          </w:rPrChange>
        </w:rPr>
        <w:pPrChange w:id="6556" w:author="Booth Elysia" w:date="2020-05-08T12:13:00Z">
          <w:pPr>
            <w:pStyle w:val="ListContinue"/>
            <w:numPr>
              <w:numId w:val="34"/>
            </w:numPr>
            <w:tabs>
              <w:tab w:val="left" w:pos="400"/>
            </w:tabs>
          </w:pPr>
        </w:pPrChange>
      </w:pPr>
      <w:ins w:id="6557" w:author="Booth Elysia" w:date="2020-05-08T12:13:00Z">
        <w:r w:rsidRPr="00EB320D">
          <w:rPr>
            <w:szCs w:val="24"/>
            <w:lang w:val="en-GB"/>
          </w:rPr>
          <w:t>—</w:t>
        </w:r>
        <w:r w:rsidRPr="00EB320D">
          <w:rPr>
            <w:szCs w:val="24"/>
            <w:lang w:val="en-GB"/>
          </w:rPr>
          <w:tab/>
        </w:r>
      </w:ins>
      <w:r w:rsidRPr="00EB320D">
        <w:rPr>
          <w:lang w:val="en-GB"/>
          <w:rPrChange w:id="6558" w:author="Booth Elysia" w:date="2020-05-08T12:13:00Z">
            <w:rPr>
              <w:lang w:eastAsia="ja-JP"/>
            </w:rPr>
          </w:rPrChange>
        </w:rPr>
        <w:t xml:space="preserve">Rules for design with finite element method are given in </w:t>
      </w:r>
      <w:r w:rsidRPr="0029103D">
        <w:rPr>
          <w:rStyle w:val="stdpublisher"/>
          <w:shd w:val="clear" w:color="auto" w:fill="auto"/>
          <w:rPrChange w:id="6559" w:author="Booth Elysia" w:date="2020-05-08T12:13:00Z">
            <w:rPr>
              <w:lang w:eastAsia="ja-JP"/>
            </w:rPr>
          </w:rPrChange>
        </w:rPr>
        <w:t>EN</w:t>
      </w:r>
      <w:r w:rsidRPr="00EB320D">
        <w:rPr>
          <w:lang w:val="en-GB"/>
          <w:rPrChange w:id="6560" w:author="Booth Elysia" w:date="2020-05-08T12:13:00Z">
            <w:rPr>
              <w:lang w:eastAsia="ja-JP"/>
            </w:rPr>
          </w:rPrChange>
        </w:rPr>
        <w:t> </w:t>
      </w:r>
      <w:r w:rsidRPr="0029103D">
        <w:rPr>
          <w:rStyle w:val="stddocNumber"/>
          <w:shd w:val="clear" w:color="auto" w:fill="auto"/>
          <w:rPrChange w:id="6561" w:author="Booth Elysia" w:date="2020-05-08T12:13:00Z">
            <w:rPr>
              <w:lang w:eastAsia="ja-JP"/>
            </w:rPr>
          </w:rPrChange>
        </w:rPr>
        <w:t>1993</w:t>
      </w:r>
      <w:r w:rsidRPr="00EB320D">
        <w:rPr>
          <w:lang w:val="en-GB"/>
          <w:rPrChange w:id="6562" w:author="Booth Elysia" w:date="2020-05-08T12:13:00Z">
            <w:rPr>
              <w:lang w:eastAsia="ja-JP"/>
            </w:rPr>
          </w:rPrChange>
        </w:rPr>
        <w:noBreakHyphen/>
      </w:r>
      <w:r w:rsidRPr="0029103D">
        <w:rPr>
          <w:rStyle w:val="stddocPartNumber"/>
          <w:shd w:val="clear" w:color="auto" w:fill="auto"/>
          <w:rPrChange w:id="6563" w:author="Booth Elysia" w:date="2020-05-08T12:13:00Z">
            <w:rPr>
              <w:lang w:eastAsia="ja-JP"/>
            </w:rPr>
          </w:rPrChange>
        </w:rPr>
        <w:t>1</w:t>
      </w:r>
      <w:r w:rsidRPr="0029103D">
        <w:rPr>
          <w:rStyle w:val="stddocPartNumber"/>
          <w:shd w:val="clear" w:color="auto" w:fill="auto"/>
          <w:rPrChange w:id="6564" w:author="Booth Elysia" w:date="2020-05-08T12:13:00Z">
            <w:rPr>
              <w:lang w:eastAsia="ja-JP"/>
            </w:rPr>
          </w:rPrChange>
        </w:rPr>
        <w:noBreakHyphen/>
        <w:t>14</w:t>
      </w:r>
      <w:r w:rsidRPr="00EB320D">
        <w:rPr>
          <w:lang w:val="en-GB"/>
          <w:rPrChange w:id="6565" w:author="Booth Elysia" w:date="2020-05-08T12:13:00Z">
            <w:rPr>
              <w:lang w:eastAsia="ja-JP"/>
            </w:rPr>
          </w:rPrChange>
        </w:rPr>
        <w:t>;</w:t>
      </w:r>
    </w:p>
    <w:p w:rsidR="007B1ECF" w:rsidRPr="0029103D" w:rsidRDefault="007B1ECF">
      <w:pPr>
        <w:pStyle w:val="ListContinue1"/>
        <w:tabs>
          <w:tab w:val="left" w:pos="400"/>
        </w:tabs>
        <w:autoSpaceDE w:val="0"/>
        <w:autoSpaceDN w:val="0"/>
        <w:adjustRightInd w:val="0"/>
        <w:rPr>
          <w:rPrChange w:id="6566" w:author="Booth Elysia" w:date="2020-05-08T12:13:00Z">
            <w:rPr/>
          </w:rPrChange>
        </w:rPr>
        <w:pPrChange w:id="6567" w:author="Booth Elysia" w:date="2020-05-08T12:13:00Z">
          <w:pPr>
            <w:pStyle w:val="ListContinue"/>
            <w:numPr>
              <w:numId w:val="34"/>
            </w:numPr>
            <w:tabs>
              <w:tab w:val="left" w:pos="400"/>
            </w:tabs>
          </w:pPr>
        </w:pPrChange>
      </w:pPr>
      <w:ins w:id="6568" w:author="Booth Elysia" w:date="2020-05-08T12:13:00Z">
        <w:r w:rsidRPr="00EB320D">
          <w:rPr>
            <w:szCs w:val="24"/>
            <w:lang w:val="en-GB"/>
          </w:rPr>
          <w:t>—</w:t>
        </w:r>
        <w:r w:rsidRPr="00EB320D">
          <w:rPr>
            <w:szCs w:val="24"/>
            <w:lang w:val="en-GB"/>
          </w:rPr>
          <w:tab/>
        </w:r>
      </w:ins>
      <w:r w:rsidRPr="00EB320D">
        <w:rPr>
          <w:lang w:val="en-GB"/>
          <w:rPrChange w:id="6569" w:author="Booth Elysia" w:date="2020-05-08T12:13:00Z">
            <w:rPr>
              <w:lang w:eastAsia="ja-JP"/>
            </w:rPr>
          </w:rPrChange>
        </w:rPr>
        <w:t xml:space="preserve">Steel grades higher than S460 may be used provided that the stress-strain curves including strain limitations are considered and, if appropriate, also the effects of local plate imperfections according to </w:t>
      </w:r>
      <w:r w:rsidRPr="0029103D">
        <w:rPr>
          <w:rStyle w:val="stdpublisher"/>
          <w:shd w:val="clear" w:color="auto" w:fill="auto"/>
          <w:rPrChange w:id="6570" w:author="Booth Elysia" w:date="2020-05-08T12:13:00Z">
            <w:rPr>
              <w:lang w:eastAsia="ja-JP"/>
            </w:rPr>
          </w:rPrChange>
        </w:rPr>
        <w:t>EN</w:t>
      </w:r>
      <w:r w:rsidRPr="00EB320D">
        <w:rPr>
          <w:lang w:val="en-GB"/>
          <w:rPrChange w:id="6571" w:author="Booth Elysia" w:date="2020-05-08T12:13:00Z">
            <w:rPr>
              <w:lang w:eastAsia="ja-JP"/>
            </w:rPr>
          </w:rPrChange>
        </w:rPr>
        <w:t> </w:t>
      </w:r>
      <w:r w:rsidRPr="0029103D">
        <w:rPr>
          <w:rStyle w:val="stddocNumber"/>
          <w:shd w:val="clear" w:color="auto" w:fill="auto"/>
          <w:rPrChange w:id="6572" w:author="Booth Elysia" w:date="2020-05-08T12:13:00Z">
            <w:rPr>
              <w:lang w:eastAsia="ja-JP"/>
            </w:rPr>
          </w:rPrChange>
        </w:rPr>
        <w:t>1993</w:t>
      </w:r>
      <w:r w:rsidRPr="00EB320D">
        <w:rPr>
          <w:lang w:val="en-GB"/>
          <w:rPrChange w:id="6573" w:author="Booth Elysia" w:date="2020-05-08T12:13:00Z">
            <w:rPr>
              <w:lang w:eastAsia="ja-JP"/>
            </w:rPr>
          </w:rPrChange>
        </w:rPr>
        <w:noBreakHyphen/>
      </w:r>
      <w:r w:rsidRPr="0029103D">
        <w:rPr>
          <w:rStyle w:val="stddocPartNumber"/>
          <w:shd w:val="clear" w:color="auto" w:fill="auto"/>
          <w:rPrChange w:id="6574" w:author="Booth Elysia" w:date="2020-05-08T12:13:00Z">
            <w:rPr>
              <w:lang w:eastAsia="ja-JP"/>
            </w:rPr>
          </w:rPrChange>
        </w:rPr>
        <w:t>1</w:t>
      </w:r>
      <w:r w:rsidRPr="0029103D">
        <w:rPr>
          <w:rStyle w:val="stddocPartNumber"/>
          <w:shd w:val="clear" w:color="auto" w:fill="auto"/>
          <w:rPrChange w:id="6575" w:author="Booth Elysia" w:date="2020-05-08T12:13:00Z">
            <w:rPr>
              <w:lang w:eastAsia="ja-JP"/>
            </w:rPr>
          </w:rPrChange>
        </w:rPr>
        <w:noBreakHyphen/>
        <w:t>14</w:t>
      </w:r>
      <w:r w:rsidRPr="00EB320D">
        <w:rPr>
          <w:lang w:val="en-GB"/>
          <w:rPrChange w:id="6576" w:author="Booth Elysia" w:date="2020-05-08T12:13:00Z">
            <w:rPr>
              <w:lang w:eastAsia="ja-JP"/>
            </w:rPr>
          </w:rPrChange>
        </w:rPr>
        <w:t>.</w:t>
      </w:r>
    </w:p>
    <w:p w:rsidR="007B1ECF" w:rsidRPr="00EB320D" w:rsidRDefault="007B1ECF">
      <w:pPr>
        <w:pStyle w:val="BodyText"/>
        <w:autoSpaceDE w:val="0"/>
        <w:autoSpaceDN w:val="0"/>
        <w:adjustRightInd w:val="0"/>
        <w:rPr>
          <w:szCs w:val="24"/>
        </w:rPr>
        <w:pPrChange w:id="6577" w:author="Booth Elysia" w:date="2020-05-08T12:13:00Z">
          <w:pPr/>
        </w:pPrChange>
      </w:pPr>
      <w:r w:rsidRPr="00EB320D">
        <w:rPr>
          <w:szCs w:val="24"/>
        </w:rPr>
        <w:t>(10) In case of material non-linearities, the action effects in a structure may be determined incrementally based on the design loads for each relevant design situation. In this incremental approach, each permanent or variable action should be increased proportionally.</w:t>
      </w:r>
    </w:p>
    <w:p w:rsidR="007B1ECF" w:rsidRPr="00EB320D" w:rsidRDefault="007B1ECF">
      <w:pPr>
        <w:pStyle w:val="Heading2"/>
        <w:tabs>
          <w:tab w:val="left" w:pos="400"/>
        </w:tabs>
        <w:autoSpaceDE w:val="0"/>
        <w:autoSpaceDN w:val="0"/>
        <w:adjustRightInd w:val="0"/>
        <w:rPr>
          <w:rFonts w:eastAsia="Times New Roman"/>
          <w:szCs w:val="24"/>
        </w:rPr>
        <w:pPrChange w:id="6578" w:author="Booth Elysia" w:date="2020-05-08T12:13:00Z">
          <w:pPr>
            <w:pStyle w:val="Heading2"/>
          </w:pPr>
        </w:pPrChange>
      </w:pPr>
      <w:bookmarkStart w:id="6579" w:name="_Toc517879659"/>
      <w:bookmarkStart w:id="6580" w:name="_Toc40096668"/>
      <w:r w:rsidRPr="00EB320D">
        <w:rPr>
          <w:rFonts w:eastAsia="Times New Roman"/>
          <w:szCs w:val="24"/>
        </w:rPr>
        <w:t>Classification of cross-sections</w:t>
      </w:r>
      <w:bookmarkEnd w:id="6579"/>
      <w:bookmarkEnd w:id="6580"/>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6581" w:author="Booth Elysia" w:date="2020-05-08T12:13:00Z">
          <w:pPr>
            <w:pStyle w:val="Heading3"/>
            <w:ind w:left="658" w:hanging="658"/>
          </w:pPr>
        </w:pPrChange>
      </w:pPr>
      <w:bookmarkStart w:id="6582" w:name="_Toc476719211"/>
      <w:bookmarkStart w:id="6583" w:name="_Toc76376229"/>
      <w:bookmarkStart w:id="6584" w:name="_Toc89846458"/>
      <w:bookmarkStart w:id="6585" w:name="_Toc434238303"/>
      <w:bookmarkStart w:id="6586" w:name="_Toc434241529"/>
      <w:bookmarkStart w:id="6587" w:name="_Toc434323046"/>
      <w:bookmarkStart w:id="6588" w:name="_Toc517879660"/>
      <w:bookmarkStart w:id="6589" w:name="_Toc40096669"/>
      <w:r w:rsidRPr="00EB320D">
        <w:rPr>
          <w:rFonts w:eastAsia="Times New Roman"/>
          <w:szCs w:val="24"/>
        </w:rPr>
        <w:t>Basis</w:t>
      </w:r>
      <w:bookmarkEnd w:id="6582"/>
      <w:bookmarkEnd w:id="6583"/>
      <w:bookmarkEnd w:id="6584"/>
      <w:bookmarkEnd w:id="6585"/>
      <w:bookmarkEnd w:id="6586"/>
      <w:bookmarkEnd w:id="6587"/>
      <w:bookmarkEnd w:id="6588"/>
      <w:bookmarkEnd w:id="6589"/>
    </w:p>
    <w:p w:rsidR="007B1ECF" w:rsidRPr="00EB320D" w:rsidRDefault="007B1ECF">
      <w:pPr>
        <w:pStyle w:val="BodyText"/>
        <w:autoSpaceDE w:val="0"/>
        <w:autoSpaceDN w:val="0"/>
        <w:adjustRightInd w:val="0"/>
        <w:rPr>
          <w:szCs w:val="24"/>
        </w:rPr>
        <w:pPrChange w:id="6590" w:author="Booth Elysia" w:date="2020-05-08T12:13:00Z">
          <w:pPr/>
        </w:pPrChange>
      </w:pPr>
      <w:r w:rsidRPr="00EB320D">
        <w:rPr>
          <w:szCs w:val="24"/>
        </w:rPr>
        <w:t>(1) Cross-sections should be classified depending on the extent to which their resistance and rotation capacity is limited by their local buckling resistance.</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6591" w:author="Booth Elysia" w:date="2020-05-08T12:13:00Z">
          <w:pPr>
            <w:pStyle w:val="Heading3"/>
            <w:ind w:left="658" w:hanging="658"/>
          </w:pPr>
        </w:pPrChange>
      </w:pPr>
      <w:bookmarkStart w:id="6592" w:name="_Toc476719212"/>
      <w:bookmarkStart w:id="6593" w:name="_Ref481411486"/>
      <w:bookmarkStart w:id="6594" w:name="_Ref29791459"/>
      <w:bookmarkStart w:id="6595" w:name="_Toc76376230"/>
      <w:bookmarkStart w:id="6596" w:name="_Toc89846459"/>
      <w:bookmarkStart w:id="6597" w:name="_Toc434238304"/>
      <w:bookmarkStart w:id="6598" w:name="_Toc434241530"/>
      <w:bookmarkStart w:id="6599" w:name="_Toc434323047"/>
      <w:bookmarkStart w:id="6600" w:name="_Toc517879661"/>
      <w:bookmarkStart w:id="6601" w:name="_Toc40096670"/>
      <w:r w:rsidRPr="00EB320D">
        <w:rPr>
          <w:rFonts w:eastAsia="Times New Roman"/>
          <w:szCs w:val="24"/>
        </w:rPr>
        <w:t>Classification</w:t>
      </w:r>
      <w:bookmarkEnd w:id="6592"/>
      <w:bookmarkEnd w:id="6593"/>
      <w:bookmarkEnd w:id="6594"/>
      <w:bookmarkEnd w:id="6595"/>
      <w:bookmarkEnd w:id="6596"/>
      <w:bookmarkEnd w:id="6597"/>
      <w:bookmarkEnd w:id="6598"/>
      <w:bookmarkEnd w:id="6599"/>
      <w:bookmarkEnd w:id="6600"/>
      <w:bookmarkEnd w:id="6601"/>
    </w:p>
    <w:p w:rsidR="007B1ECF" w:rsidRPr="00EB320D" w:rsidRDefault="007B1ECF">
      <w:pPr>
        <w:pStyle w:val="BodyText"/>
        <w:autoSpaceDE w:val="0"/>
        <w:autoSpaceDN w:val="0"/>
        <w:adjustRightInd w:val="0"/>
        <w:rPr>
          <w:szCs w:val="24"/>
        </w:rPr>
        <w:pPrChange w:id="6602" w:author="Booth Elysia" w:date="2020-05-08T12:13:00Z">
          <w:pPr>
            <w:spacing w:after="200"/>
          </w:pPr>
        </w:pPrChange>
      </w:pPr>
      <w:r w:rsidRPr="00EB320D">
        <w:rPr>
          <w:szCs w:val="24"/>
        </w:rPr>
        <w:t>(1) For the determination of its resistance, a cross-section should be classified according to one of the four following classes:</w:t>
      </w:r>
    </w:p>
    <w:p w:rsidR="007B1ECF" w:rsidRPr="0029103D" w:rsidRDefault="007B1ECF">
      <w:pPr>
        <w:pStyle w:val="ListContinue1"/>
        <w:autoSpaceDE w:val="0"/>
        <w:autoSpaceDN w:val="0"/>
        <w:adjustRightInd w:val="0"/>
        <w:rPr>
          <w:rPrChange w:id="6603" w:author="Booth Elysia" w:date="2020-05-08T12:13:00Z">
            <w:rPr/>
          </w:rPrChange>
        </w:rPr>
        <w:pPrChange w:id="6604" w:author="Booth Elysia" w:date="2020-05-08T12:13:00Z">
          <w:pPr>
            <w:pStyle w:val="ListContinue"/>
            <w:spacing w:after="200"/>
          </w:pPr>
        </w:pPrChange>
      </w:pPr>
      <w:ins w:id="6605" w:author="Booth Elysia" w:date="2020-05-08T12:13:00Z">
        <w:r w:rsidRPr="00EB320D">
          <w:rPr>
            <w:szCs w:val="24"/>
            <w:lang w:val="en-GB"/>
          </w:rPr>
          <w:t>—</w:t>
        </w:r>
        <w:r w:rsidRPr="00EB320D">
          <w:rPr>
            <w:szCs w:val="24"/>
            <w:lang w:val="en-GB"/>
          </w:rPr>
          <w:tab/>
        </w:r>
      </w:ins>
      <w:r w:rsidRPr="00EB320D">
        <w:rPr>
          <w:lang w:val="en-GB"/>
          <w:rPrChange w:id="6606" w:author="Booth Elysia" w:date="2020-05-08T12:13:00Z">
            <w:rPr>
              <w:lang w:eastAsia="ja-JP"/>
            </w:rPr>
          </w:rPrChange>
        </w:rPr>
        <w:t>Class 1 cross-sections are those which can form a plastic hinge with the rotation capacity required from plastic analysis without reduction of the resistance.</w:t>
      </w:r>
    </w:p>
    <w:p w:rsidR="007B1ECF" w:rsidRPr="0029103D" w:rsidRDefault="007B1ECF">
      <w:pPr>
        <w:pStyle w:val="ListContinue1"/>
        <w:autoSpaceDE w:val="0"/>
        <w:autoSpaceDN w:val="0"/>
        <w:adjustRightInd w:val="0"/>
        <w:rPr>
          <w:rPrChange w:id="6607" w:author="Booth Elysia" w:date="2020-05-08T12:13:00Z">
            <w:rPr/>
          </w:rPrChange>
        </w:rPr>
        <w:pPrChange w:id="6608" w:author="Booth Elysia" w:date="2020-05-08T12:13:00Z">
          <w:pPr>
            <w:pStyle w:val="ListContinue"/>
            <w:spacing w:after="200"/>
          </w:pPr>
        </w:pPrChange>
      </w:pPr>
      <w:ins w:id="6609" w:author="Booth Elysia" w:date="2020-05-08T12:13:00Z">
        <w:r w:rsidRPr="00EB320D">
          <w:rPr>
            <w:szCs w:val="24"/>
            <w:lang w:val="en-GB"/>
          </w:rPr>
          <w:lastRenderedPageBreak/>
          <w:t>—</w:t>
        </w:r>
        <w:r w:rsidRPr="00EB320D">
          <w:rPr>
            <w:szCs w:val="24"/>
            <w:lang w:val="en-GB"/>
          </w:rPr>
          <w:tab/>
        </w:r>
      </w:ins>
      <w:r w:rsidRPr="00EB320D">
        <w:rPr>
          <w:lang w:val="en-GB"/>
          <w:rPrChange w:id="6610" w:author="Booth Elysia" w:date="2020-05-08T12:13:00Z">
            <w:rPr>
              <w:lang w:eastAsia="ja-JP"/>
            </w:rPr>
          </w:rPrChange>
        </w:rPr>
        <w:t>Class 2 cross-sections are those which can develop their plastic moment resistance, but have limited rotation capacity because of local buckling.</w:t>
      </w:r>
    </w:p>
    <w:p w:rsidR="007B1ECF" w:rsidRPr="0029103D" w:rsidRDefault="007B1ECF">
      <w:pPr>
        <w:pStyle w:val="ListContinue1"/>
        <w:autoSpaceDE w:val="0"/>
        <w:autoSpaceDN w:val="0"/>
        <w:adjustRightInd w:val="0"/>
        <w:rPr>
          <w:rPrChange w:id="6611" w:author="Booth Elysia" w:date="2020-05-08T12:13:00Z">
            <w:rPr/>
          </w:rPrChange>
        </w:rPr>
        <w:pPrChange w:id="6612" w:author="Booth Elysia" w:date="2020-05-08T12:13:00Z">
          <w:pPr>
            <w:pStyle w:val="ListContinue"/>
            <w:spacing w:after="200"/>
          </w:pPr>
        </w:pPrChange>
      </w:pPr>
      <w:ins w:id="6613" w:author="Booth Elysia" w:date="2020-05-08T12:13:00Z">
        <w:r w:rsidRPr="00EB320D">
          <w:rPr>
            <w:szCs w:val="24"/>
            <w:lang w:val="en-GB"/>
          </w:rPr>
          <w:t>—</w:t>
        </w:r>
        <w:r w:rsidRPr="00EB320D">
          <w:rPr>
            <w:szCs w:val="24"/>
            <w:lang w:val="en-GB"/>
          </w:rPr>
          <w:tab/>
        </w:r>
      </w:ins>
      <w:r w:rsidRPr="00EB320D">
        <w:rPr>
          <w:lang w:val="en-GB"/>
          <w:rPrChange w:id="6614" w:author="Booth Elysia" w:date="2020-05-08T12:13:00Z">
            <w:rPr>
              <w:lang w:eastAsia="ja-JP"/>
            </w:rPr>
          </w:rPrChange>
        </w:rPr>
        <w:t>Class 3 cross-sections are those in which the stress in the extreme compression fibre of the steel member assuming an elastic distribution of stresses can reach the yield strength, but local buckling is liable to prevent development of the plastic moment resistance.</w:t>
      </w:r>
    </w:p>
    <w:p w:rsidR="007B1ECF" w:rsidRPr="0029103D" w:rsidRDefault="007B1ECF">
      <w:pPr>
        <w:pStyle w:val="ListContinue1"/>
        <w:autoSpaceDE w:val="0"/>
        <w:autoSpaceDN w:val="0"/>
        <w:adjustRightInd w:val="0"/>
        <w:rPr>
          <w:rPrChange w:id="6615" w:author="Booth Elysia" w:date="2020-05-08T12:13:00Z">
            <w:rPr/>
          </w:rPrChange>
        </w:rPr>
        <w:pPrChange w:id="6616" w:author="Booth Elysia" w:date="2020-05-08T12:13:00Z">
          <w:pPr>
            <w:pStyle w:val="ListContinue"/>
            <w:spacing w:after="200"/>
          </w:pPr>
        </w:pPrChange>
      </w:pPr>
      <w:ins w:id="6617" w:author="Booth Elysia" w:date="2020-05-08T12:13:00Z">
        <w:r w:rsidRPr="00EB320D">
          <w:rPr>
            <w:szCs w:val="24"/>
            <w:lang w:val="en-GB"/>
          </w:rPr>
          <w:t>—</w:t>
        </w:r>
        <w:r w:rsidRPr="00EB320D">
          <w:rPr>
            <w:szCs w:val="24"/>
            <w:lang w:val="en-GB"/>
          </w:rPr>
          <w:tab/>
        </w:r>
      </w:ins>
      <w:r w:rsidRPr="00EB320D">
        <w:rPr>
          <w:lang w:val="en-GB"/>
          <w:rPrChange w:id="6618" w:author="Booth Elysia" w:date="2020-05-08T12:13:00Z">
            <w:rPr>
              <w:lang w:eastAsia="ja-JP"/>
            </w:rPr>
          </w:rPrChange>
        </w:rPr>
        <w:t>Class 4 cross-sections are those in which local buckling will occur before the attainment of yield strength in any part of the cross-section.</w:t>
      </w:r>
    </w:p>
    <w:p w:rsidR="007B1ECF" w:rsidRPr="00EB320D" w:rsidRDefault="007B1ECF">
      <w:pPr>
        <w:pStyle w:val="BodyText"/>
        <w:autoSpaceDE w:val="0"/>
        <w:autoSpaceDN w:val="0"/>
        <w:adjustRightInd w:val="0"/>
        <w:rPr>
          <w:szCs w:val="24"/>
        </w:rPr>
        <w:pPrChange w:id="6619" w:author="Booth Elysia" w:date="2020-05-08T12:13:00Z">
          <w:pPr>
            <w:spacing w:after="200"/>
          </w:pPr>
        </w:pPrChange>
      </w:pPr>
      <w:r w:rsidRPr="00EB320D">
        <w:rPr>
          <w:szCs w:val="24"/>
        </w:rPr>
        <w:t xml:space="preserve">(2) In Class 4 cross-sections, effective widths may be used to make the necessary allowances for reductions in resistance due to the effects of local buckling, see </w:t>
      </w:r>
      <w:r w:rsidRPr="00EB320D">
        <w:rPr>
          <w:rStyle w:val="stdpublisher"/>
          <w:shd w:val="clear" w:color="auto" w:fill="auto"/>
          <w:rPrChange w:id="6620" w:author="Booth Elysia" w:date="2020-05-08T12:13:00Z">
            <w:rPr>
              <w:lang w:eastAsia="ja-JP"/>
            </w:rPr>
          </w:rPrChange>
        </w:rPr>
        <w:t>EN</w:t>
      </w:r>
      <w:r w:rsidRPr="00EB320D">
        <w:rPr>
          <w:szCs w:val="24"/>
        </w:rPr>
        <w:t> </w:t>
      </w:r>
      <w:r w:rsidRPr="00EB320D">
        <w:rPr>
          <w:rStyle w:val="stddocNumber"/>
          <w:shd w:val="clear" w:color="auto" w:fill="auto"/>
          <w:rPrChange w:id="6621" w:author="Booth Elysia" w:date="2020-05-08T12:13:00Z">
            <w:rPr>
              <w:lang w:eastAsia="ja-JP"/>
            </w:rPr>
          </w:rPrChange>
        </w:rPr>
        <w:t>1993</w:t>
      </w:r>
      <w:r w:rsidRPr="00EB320D">
        <w:rPr>
          <w:szCs w:val="24"/>
        </w:rPr>
        <w:noBreakHyphen/>
      </w:r>
      <w:r w:rsidRPr="00EB320D">
        <w:rPr>
          <w:rStyle w:val="stddocPartNumber"/>
          <w:shd w:val="clear" w:color="auto" w:fill="auto"/>
          <w:rPrChange w:id="6622" w:author="Booth Elysia" w:date="2020-05-08T12:13:00Z">
            <w:rPr>
              <w:lang w:eastAsia="ja-JP"/>
            </w:rPr>
          </w:rPrChange>
        </w:rPr>
        <w:t>1</w:t>
      </w:r>
      <w:r w:rsidRPr="00EB320D">
        <w:rPr>
          <w:rStyle w:val="stddocPartNumber"/>
          <w:shd w:val="clear" w:color="auto" w:fill="auto"/>
          <w:rPrChange w:id="6623" w:author="Booth Elysia" w:date="2020-05-08T12:13:00Z">
            <w:rPr>
              <w:lang w:eastAsia="ja-JP"/>
            </w:rPr>
          </w:rPrChange>
        </w:rPr>
        <w:noBreakHyphen/>
        <w:t>5</w:t>
      </w:r>
      <w:r w:rsidRPr="00EB320D">
        <w:rPr>
          <w:szCs w:val="24"/>
        </w:rPr>
        <w:t>.</w:t>
      </w:r>
    </w:p>
    <w:p w:rsidR="007B1ECF" w:rsidRPr="00EB320D" w:rsidRDefault="007B1ECF">
      <w:pPr>
        <w:pStyle w:val="BodyText"/>
        <w:autoSpaceDE w:val="0"/>
        <w:autoSpaceDN w:val="0"/>
        <w:adjustRightInd w:val="0"/>
        <w:rPr>
          <w:szCs w:val="24"/>
        </w:rPr>
        <w:pPrChange w:id="6624" w:author="Booth Elysia" w:date="2020-05-08T12:13:00Z">
          <w:pPr>
            <w:spacing w:after="200"/>
          </w:pPr>
        </w:pPrChange>
      </w:pPr>
      <w:r w:rsidRPr="00EB320D">
        <w:rPr>
          <w:szCs w:val="24"/>
        </w:rPr>
        <w:t>(3) Cross-sections should be classified depending on the width to thickness ratio, the yield strength and the stress distribution of the parts subject to compression.</w:t>
      </w:r>
      <w:del w:id="6625" w:author="Booth Elysia" w:date="2020-05-08T12:13:00Z">
        <w:r w:rsidR="000249E1" w:rsidRPr="00FE311F">
          <w:delText xml:space="preserve"> </w:delText>
        </w:r>
      </w:del>
    </w:p>
    <w:p w:rsidR="007B1ECF" w:rsidRPr="00EB320D" w:rsidRDefault="007B1ECF">
      <w:pPr>
        <w:pStyle w:val="Note"/>
        <w:autoSpaceDE w:val="0"/>
        <w:autoSpaceDN w:val="0"/>
        <w:adjustRightInd w:val="0"/>
        <w:rPr>
          <w:szCs w:val="24"/>
        </w:rPr>
        <w:pPrChange w:id="6626" w:author="Booth Elysia" w:date="2020-05-08T12:13:00Z">
          <w:pPr>
            <w:pStyle w:val="Note"/>
            <w:spacing w:after="200"/>
          </w:pPr>
        </w:pPrChange>
      </w:pPr>
      <w:r w:rsidRPr="00EB320D">
        <w:rPr>
          <w:szCs w:val="24"/>
        </w:rPr>
        <w:t>NOTE</w:t>
      </w:r>
      <w:r w:rsidRPr="00EB320D">
        <w:rPr>
          <w:szCs w:val="24"/>
        </w:rPr>
        <w:tab/>
        <w:t>The various compression parts in a cross-section (such as a web or flange) can, in general, be in different classes.</w:t>
      </w:r>
    </w:p>
    <w:p w:rsidR="007B1ECF" w:rsidRPr="00EB320D" w:rsidRDefault="007B1ECF">
      <w:pPr>
        <w:pStyle w:val="BodyText"/>
        <w:autoSpaceDE w:val="0"/>
        <w:autoSpaceDN w:val="0"/>
        <w:adjustRightInd w:val="0"/>
        <w:rPr>
          <w:szCs w:val="24"/>
        </w:rPr>
        <w:pPrChange w:id="6627" w:author="Booth Elysia" w:date="2020-05-08T12:13:00Z">
          <w:pPr>
            <w:spacing w:after="200"/>
          </w:pPr>
        </w:pPrChange>
      </w:pPr>
      <w:r w:rsidRPr="00EB320D">
        <w:rPr>
          <w:szCs w:val="24"/>
        </w:rPr>
        <w:t>(4) Compression parts should include every part of a cross-section which is either totally or partially in compression under the load combination considered.</w:t>
      </w:r>
    </w:p>
    <w:p w:rsidR="007B1ECF" w:rsidRPr="00EB320D" w:rsidRDefault="007B1ECF">
      <w:pPr>
        <w:pStyle w:val="BodyText"/>
        <w:autoSpaceDE w:val="0"/>
        <w:autoSpaceDN w:val="0"/>
        <w:adjustRightInd w:val="0"/>
        <w:rPr>
          <w:szCs w:val="24"/>
        </w:rPr>
        <w:pPrChange w:id="6628" w:author="Booth Elysia" w:date="2020-05-08T12:13:00Z">
          <w:pPr>
            <w:spacing w:after="200"/>
          </w:pPr>
        </w:pPrChange>
      </w:pPr>
      <w:r w:rsidRPr="00EB320D">
        <w:rPr>
          <w:szCs w:val="24"/>
        </w:rPr>
        <w:t xml:space="preserve">(5) A cross-section should be classified according to the highest (least favourable) Class of its compression parts. Exceptions are specified in </w:t>
      </w:r>
      <w:r w:rsidRPr="00EB320D">
        <w:rPr>
          <w:rStyle w:val="citesec"/>
          <w:shd w:val="clear" w:color="auto" w:fill="auto"/>
          <w:rPrChange w:id="6629" w:author="Booth Elysia" w:date="2020-05-08T12:13:00Z">
            <w:rPr>
              <w:lang w:eastAsia="ja-JP"/>
            </w:rPr>
          </w:rPrChange>
        </w:rPr>
        <w:t>8.2.1</w:t>
      </w:r>
      <w:r w:rsidRPr="00EB320D">
        <w:rPr>
          <w:szCs w:val="24"/>
        </w:rPr>
        <w:t xml:space="preserve">(10) and </w:t>
      </w:r>
      <w:r w:rsidRPr="00EB320D">
        <w:rPr>
          <w:rStyle w:val="citesec"/>
          <w:shd w:val="clear" w:color="auto" w:fill="auto"/>
          <w:rPrChange w:id="6630" w:author="Booth Elysia" w:date="2020-05-08T12:13:00Z">
            <w:rPr>
              <w:lang w:eastAsia="ja-JP"/>
            </w:rPr>
          </w:rPrChange>
        </w:rPr>
        <w:t>8.2.2.4</w:t>
      </w:r>
      <w:r w:rsidRPr="00EB320D">
        <w:rPr>
          <w:szCs w:val="24"/>
        </w:rPr>
        <w:t>(1).</w:t>
      </w:r>
    </w:p>
    <w:p w:rsidR="007B1ECF" w:rsidRPr="00EB320D" w:rsidRDefault="007B1ECF">
      <w:pPr>
        <w:pStyle w:val="BodyText"/>
        <w:autoSpaceDE w:val="0"/>
        <w:autoSpaceDN w:val="0"/>
        <w:adjustRightInd w:val="0"/>
        <w:rPr>
          <w:szCs w:val="24"/>
        </w:rPr>
        <w:pPrChange w:id="6631" w:author="Booth Elysia" w:date="2020-05-08T12:13:00Z">
          <w:pPr>
            <w:spacing w:after="200"/>
          </w:pPr>
        </w:pPrChange>
      </w:pPr>
      <w:r w:rsidRPr="00EB320D">
        <w:rPr>
          <w:szCs w:val="24"/>
        </w:rPr>
        <w:t>(6) Alternatively, the classification of a cross-section may be defined by quoting both the flange classification and the web classification.</w:t>
      </w:r>
    </w:p>
    <w:p w:rsidR="007B1ECF" w:rsidRPr="00EB320D" w:rsidRDefault="007B1ECF">
      <w:pPr>
        <w:pStyle w:val="BodyText"/>
        <w:autoSpaceDE w:val="0"/>
        <w:autoSpaceDN w:val="0"/>
        <w:adjustRightInd w:val="0"/>
        <w:rPr>
          <w:szCs w:val="24"/>
        </w:rPr>
        <w:pPrChange w:id="6632" w:author="Booth Elysia" w:date="2020-05-08T12:13:00Z">
          <w:pPr>
            <w:spacing w:after="200"/>
          </w:pPr>
        </w:pPrChange>
      </w:pPr>
      <w:r w:rsidRPr="00EB320D">
        <w:rPr>
          <w:szCs w:val="24"/>
        </w:rPr>
        <w:t xml:space="preserve">(7) The maximum width-to-thickness ratios for Class 1, 2, and 3 compression parts should be obtained from </w:t>
      </w:r>
      <w:r w:rsidRPr="00EB320D">
        <w:rPr>
          <w:rStyle w:val="citetbl"/>
          <w:shd w:val="clear" w:color="auto" w:fill="auto"/>
          <w:rPrChange w:id="6633" w:author="Booth Elysia" w:date="2020-05-08T12:13:00Z">
            <w:rPr>
              <w:lang w:eastAsia="ja-JP"/>
            </w:rPr>
          </w:rPrChange>
        </w:rPr>
        <w:t>Table 7.3</w:t>
      </w:r>
      <w:r w:rsidRPr="00EB320D">
        <w:rPr>
          <w:szCs w:val="24"/>
        </w:rPr>
        <w:t xml:space="preserve">. They depend on the material parameter </w:t>
      </w:r>
      <w:r w:rsidRPr="00EB320D">
        <w:rPr>
          <w:i/>
          <w:rPrChange w:id="6634" w:author="Booth Elysia" w:date="2020-05-08T12:13:00Z">
            <w:rPr>
              <w:rFonts w:ascii="Cambria Math" w:hAnsi="Cambria Math"/>
              <w:i/>
              <w:lang w:eastAsia="ja-JP"/>
            </w:rPr>
          </w:rPrChange>
        </w:rPr>
        <w:t>ε</w:t>
      </w:r>
      <w:r w:rsidRPr="00EB320D">
        <w:rPr>
          <w:szCs w:val="24"/>
        </w:rPr>
        <w:t xml:space="preserve"> defined in </w:t>
      </w:r>
      <w:r w:rsidRPr="00EB320D">
        <w:rPr>
          <w:rStyle w:val="citesec"/>
          <w:shd w:val="clear" w:color="auto" w:fill="auto"/>
          <w:rPrChange w:id="6635" w:author="Booth Elysia" w:date="2020-05-08T12:13:00Z">
            <w:rPr>
              <w:lang w:eastAsia="ja-JP"/>
            </w:rPr>
          </w:rPrChange>
        </w:rPr>
        <w:t>5.2.5</w:t>
      </w:r>
      <w:r w:rsidRPr="00EB320D">
        <w:rPr>
          <w:szCs w:val="24"/>
        </w:rPr>
        <w:t>(2). A part which fails to satisfy the limits for Class 3 should be taken as Class 4.</w:t>
      </w:r>
    </w:p>
    <w:p w:rsidR="007B1ECF" w:rsidRPr="00EB320D" w:rsidRDefault="007B1ECF">
      <w:pPr>
        <w:pStyle w:val="BodyText"/>
        <w:autoSpaceDE w:val="0"/>
        <w:autoSpaceDN w:val="0"/>
        <w:adjustRightInd w:val="0"/>
        <w:rPr>
          <w:szCs w:val="24"/>
        </w:rPr>
        <w:pPrChange w:id="6636" w:author="Booth Elysia" w:date="2020-05-08T12:13:00Z">
          <w:pPr>
            <w:spacing w:after="200"/>
          </w:pPr>
        </w:pPrChange>
      </w:pPr>
      <w:r w:rsidRPr="00EB320D">
        <w:rPr>
          <w:szCs w:val="24"/>
        </w:rPr>
        <w:t xml:space="preserve">(8) For compression parts with longitudinal stiffeners, </w:t>
      </w:r>
      <w:r w:rsidRPr="00EB320D">
        <w:rPr>
          <w:rStyle w:val="stdpublisher"/>
          <w:shd w:val="clear" w:color="auto" w:fill="auto"/>
          <w:rPrChange w:id="6637" w:author="Booth Elysia" w:date="2020-05-08T12:13:00Z">
            <w:rPr>
              <w:lang w:eastAsia="ja-JP"/>
            </w:rPr>
          </w:rPrChange>
        </w:rPr>
        <w:t>EN</w:t>
      </w:r>
      <w:r w:rsidRPr="00EB320D">
        <w:rPr>
          <w:szCs w:val="24"/>
        </w:rPr>
        <w:t> </w:t>
      </w:r>
      <w:r w:rsidRPr="00EB320D">
        <w:rPr>
          <w:rStyle w:val="stddocNumber"/>
          <w:shd w:val="clear" w:color="auto" w:fill="auto"/>
          <w:rPrChange w:id="6638" w:author="Booth Elysia" w:date="2020-05-08T12:13:00Z">
            <w:rPr>
              <w:lang w:eastAsia="ja-JP"/>
            </w:rPr>
          </w:rPrChange>
        </w:rPr>
        <w:t>1993</w:t>
      </w:r>
      <w:r w:rsidRPr="00EB320D">
        <w:rPr>
          <w:szCs w:val="24"/>
        </w:rPr>
        <w:noBreakHyphen/>
      </w:r>
      <w:r w:rsidRPr="00EB320D">
        <w:rPr>
          <w:rStyle w:val="stddocPartNumber"/>
          <w:shd w:val="clear" w:color="auto" w:fill="auto"/>
          <w:rPrChange w:id="6639" w:author="Booth Elysia" w:date="2020-05-08T12:13:00Z">
            <w:rPr>
              <w:lang w:eastAsia="ja-JP"/>
            </w:rPr>
          </w:rPrChange>
        </w:rPr>
        <w:t>1</w:t>
      </w:r>
      <w:r w:rsidRPr="00EB320D">
        <w:rPr>
          <w:rStyle w:val="stddocPartNumber"/>
          <w:shd w:val="clear" w:color="auto" w:fill="auto"/>
          <w:rPrChange w:id="6640" w:author="Booth Elysia" w:date="2020-05-08T12:13:00Z">
            <w:rPr>
              <w:lang w:eastAsia="ja-JP"/>
            </w:rPr>
          </w:rPrChange>
        </w:rPr>
        <w:noBreakHyphen/>
        <w:t>5</w:t>
      </w:r>
      <w:r w:rsidRPr="00EB320D">
        <w:rPr>
          <w:szCs w:val="24"/>
        </w:rPr>
        <w:t xml:space="preserve"> should be applied.</w:t>
      </w:r>
    </w:p>
    <w:p w:rsidR="007B1ECF" w:rsidRPr="00EB320D" w:rsidRDefault="007B1ECF">
      <w:pPr>
        <w:pStyle w:val="BodyText"/>
        <w:autoSpaceDE w:val="0"/>
        <w:autoSpaceDN w:val="0"/>
        <w:adjustRightInd w:val="0"/>
        <w:rPr>
          <w:szCs w:val="24"/>
        </w:rPr>
        <w:pPrChange w:id="6641" w:author="Booth Elysia" w:date="2020-05-08T12:13:00Z">
          <w:pPr>
            <w:spacing w:after="200"/>
          </w:pPr>
        </w:pPrChange>
      </w:pPr>
      <w:r w:rsidRPr="00EB320D">
        <w:rPr>
          <w:szCs w:val="24"/>
        </w:rPr>
        <w:t xml:space="preserve">(9) Except as given in (10), Class 4 sections may be treated as Class 3 sections if the width to thickness ratios are less than the limiting proportions for Class 3 obtained from </w:t>
      </w:r>
      <w:r w:rsidRPr="00EB320D">
        <w:rPr>
          <w:rStyle w:val="citetbl"/>
          <w:shd w:val="clear" w:color="auto" w:fill="auto"/>
          <w:rPrChange w:id="6642" w:author="Booth Elysia" w:date="2020-05-08T12:13:00Z">
            <w:rPr>
              <w:lang w:eastAsia="ja-JP"/>
            </w:rPr>
          </w:rPrChange>
        </w:rPr>
        <w:t>Table 7.3</w:t>
      </w:r>
      <w:r w:rsidRPr="00EB320D">
        <w:rPr>
          <w:szCs w:val="24"/>
        </w:rPr>
        <w:t xml:space="preserve"> when </w:t>
      </w:r>
      <w:r w:rsidRPr="00EB320D">
        <w:rPr>
          <w:i/>
          <w:szCs w:val="24"/>
        </w:rPr>
        <w:t>ε</w:t>
      </w:r>
      <w:r w:rsidRPr="00EB320D">
        <w:rPr>
          <w:szCs w:val="24"/>
        </w:rPr>
        <w:t xml:space="preserve"> is increased by</w:t>
      </w:r>
      <m:oMath>
        <m:rad>
          <m:radPr>
            <m:degHide m:val="1"/>
            <m:ctrlPr>
              <w:del w:id="6643" w:author="Booth Elysia" w:date="2020-05-08T12:13:00Z">
                <w:rPr>
                  <w:rFonts w:ascii="Cambria Math" w:hAnsi="Cambria Math"/>
                </w:rPr>
              </w:del>
            </m:ctrlPr>
          </m:radPr>
          <m:deg/>
          <m:e>
            <m:f>
              <m:fPr>
                <m:ctrlPr>
                  <w:del w:id="6644" w:author="Booth Elysia" w:date="2020-05-08T12:13:00Z">
                    <w:rPr>
                      <w:rFonts w:ascii="Cambria Math" w:hAnsi="Cambria Math"/>
                    </w:rPr>
                  </w:del>
                </m:ctrlPr>
              </m:fPr>
              <m:num>
                <m:f>
                  <m:fPr>
                    <m:type m:val="lin"/>
                    <m:ctrlPr>
                      <w:del w:id="6645" w:author="Booth Elysia" w:date="2020-05-08T12:13:00Z">
                        <w:rPr>
                          <w:rFonts w:ascii="Cambria Math" w:hAnsi="Cambria Math"/>
                        </w:rPr>
                      </w:del>
                    </m:ctrlPr>
                  </m:fPr>
                  <m:num>
                    <m:sSub>
                      <m:sSubPr>
                        <m:ctrlPr>
                          <w:del w:id="6646" w:author="Booth Elysia" w:date="2020-05-08T12:13:00Z">
                            <w:rPr>
                              <w:rFonts w:ascii="Cambria Math" w:hAnsi="Cambria Math"/>
                            </w:rPr>
                          </w:del>
                        </m:ctrlPr>
                      </m:sSubPr>
                      <m:e>
                        <m:r>
                          <w:del w:id="6647" w:author="Booth Elysia" w:date="2020-05-08T12:13:00Z">
                            <w:rPr>
                              <w:rFonts w:ascii="Cambria Math" w:hAnsi="Cambria Math"/>
                            </w:rPr>
                            <m:t>f</m:t>
                          </w:del>
                        </m:r>
                      </m:e>
                      <m:sub>
                        <m:r>
                          <w:del w:id="6648" w:author="Booth Elysia" w:date="2020-05-08T12:13:00Z">
                            <m:rPr>
                              <m:sty m:val="p"/>
                            </m:rPr>
                            <w:rPr>
                              <w:rFonts w:ascii="Cambria Math" w:hAnsi="Cambria Math" w:hint="eastAsia"/>
                            </w:rPr>
                            <m:t>y</m:t>
                          </w:del>
                        </m:r>
                      </m:sub>
                    </m:sSub>
                  </m:num>
                  <m:den>
                    <m:sSub>
                      <m:sSubPr>
                        <m:ctrlPr>
                          <w:del w:id="6649" w:author="Booth Elysia" w:date="2020-05-08T12:13:00Z">
                            <w:rPr>
                              <w:rFonts w:ascii="Cambria Math" w:hAnsi="Cambria Math"/>
                            </w:rPr>
                          </w:del>
                        </m:ctrlPr>
                      </m:sSubPr>
                      <m:e>
                        <m:r>
                          <w:del w:id="6650" w:author="Booth Elysia" w:date="2020-05-08T12:13:00Z">
                            <w:rPr>
                              <w:rFonts w:ascii="Cambria Math" w:hAnsi="Cambria Math"/>
                            </w:rPr>
                            <m:t>γ</m:t>
                          </w:del>
                        </m:r>
                      </m:e>
                      <m:sub>
                        <m:r>
                          <w:del w:id="6651" w:author="Booth Elysia" w:date="2020-05-08T12:13:00Z">
                            <m:rPr>
                              <m:sty m:val="p"/>
                            </m:rPr>
                            <w:rPr>
                              <w:rFonts w:ascii="Cambria Math" w:hAnsi="Cambria Math" w:hint="eastAsia"/>
                            </w:rPr>
                            <m:t>M</m:t>
                          </w:del>
                        </m:r>
                        <m:r>
                          <w:del w:id="6652" w:author="Booth Elysia" w:date="2020-05-08T12:13:00Z">
                            <w:rPr>
                              <w:rFonts w:ascii="Cambria Math" w:hAnsi="Cambria Math" w:hint="eastAsia"/>
                            </w:rPr>
                            <m:t>0</m:t>
                          </w:del>
                        </m:r>
                      </m:sub>
                    </m:sSub>
                  </m:den>
                </m:f>
              </m:num>
              <m:den>
                <m:sSub>
                  <m:sSubPr>
                    <m:ctrlPr>
                      <w:del w:id="6653" w:author="Booth Elysia" w:date="2020-05-08T12:13:00Z">
                        <w:rPr>
                          <w:rFonts w:ascii="Cambria Math" w:hAnsi="Cambria Math"/>
                        </w:rPr>
                      </w:del>
                    </m:ctrlPr>
                  </m:sSubPr>
                  <m:e>
                    <m:r>
                      <w:del w:id="6654" w:author="Booth Elysia" w:date="2020-05-08T12:13:00Z">
                        <w:rPr>
                          <w:rFonts w:ascii="Cambria Math" w:hAnsi="Cambria Math"/>
                        </w:rPr>
                        <m:t>σ</m:t>
                      </w:del>
                    </m:r>
                  </m:e>
                  <m:sub>
                    <m:r>
                      <w:del w:id="6655" w:author="Booth Elysia" w:date="2020-05-08T12:13:00Z">
                        <m:rPr>
                          <m:sty m:val="p"/>
                        </m:rPr>
                        <w:rPr>
                          <w:rFonts w:ascii="Cambria Math" w:hAnsi="Cambria Math" w:hint="eastAsia"/>
                        </w:rPr>
                        <m:t>com,Ed</m:t>
                      </w:del>
                    </m:r>
                  </m:sub>
                </m:sSub>
              </m:den>
            </m:f>
          </m:e>
        </m:rad>
      </m:oMath>
      <w:del w:id="6656" w:author="Booth Elysia" w:date="2020-05-08T12:13:00Z">
        <w:r w:rsidR="000249E1" w:rsidRPr="00FE311F">
          <w:delText>,</w:delText>
        </w:r>
      </w:del>
      <w:ins w:id="6657" w:author="Booth Elysia" w:date="2020-05-08T12:13:00Z">
        <w:r w:rsidRPr="00EB320D">
          <w:rPr>
            <w:rFonts w:ascii="Times New Roman" w:hAnsi="Times New Roman"/>
            <w:position w:val="-34"/>
            <w:sz w:val="24"/>
            <w:szCs w:val="24"/>
            <w:lang w:eastAsia="de-DE"/>
          </w:rPr>
          <w:object w:dxaOrig="1060" w:dyaOrig="820" w14:anchorId="18D283FB">
            <v:shape id="_x0000_i1096" type="#_x0000_t75" style="width:53.25pt;height:40.5pt" o:ole="">
              <v:imagedata r:id="rId153" o:title=""/>
            </v:shape>
            <o:OLEObject Type="Embed" ProgID="Equation.DSMT4" ShapeID="_x0000_i1096" DrawAspect="Content" ObjectID="_1667111325" r:id="rId154"/>
          </w:object>
        </w:r>
      </w:ins>
      <w:ins w:id="6658" w:author="Booth Elysia" w:date="2020-05-08T12:13:00Z">
        <w:r w:rsidRPr="00EB320D">
          <w:rPr>
            <w:szCs w:val="24"/>
          </w:rPr>
          <w:t>,</w:t>
        </w:r>
      </w:ins>
      <w:r w:rsidRPr="00EB320D">
        <w:rPr>
          <w:szCs w:val="24"/>
        </w:rPr>
        <w:t xml:space="preserve"> where </w:t>
      </w:r>
      <w:r w:rsidRPr="00EB320D">
        <w:rPr>
          <w:rPrChange w:id="6659" w:author="Booth Elysia" w:date="2020-05-08T12:13:00Z">
            <w:rPr>
              <w:i/>
              <w:lang w:eastAsia="ja-JP"/>
            </w:rPr>
          </w:rPrChange>
        </w:rPr>
        <w:t>σ</w:t>
      </w:r>
      <w:r w:rsidRPr="00EB320D">
        <w:rPr>
          <w:rPrChange w:id="6660" w:author="Booth Elysia" w:date="2020-05-08T12:13:00Z">
            <w:rPr>
              <w:position w:val="-6"/>
              <w:sz w:val="18"/>
              <w:lang w:eastAsia="ja-JP"/>
            </w:rPr>
          </w:rPrChange>
        </w:rPr>
        <w:t xml:space="preserve">com,Ed </w:t>
      </w:r>
      <w:r w:rsidRPr="00EB320D">
        <w:rPr>
          <w:szCs w:val="24"/>
        </w:rPr>
        <w:t>is the maximum design compressive stress in the part taken from first order or where necessary second order analysis.</w:t>
      </w:r>
    </w:p>
    <w:p w:rsidR="007B1ECF" w:rsidRPr="00EB320D" w:rsidRDefault="007B1ECF">
      <w:pPr>
        <w:pStyle w:val="BodyText"/>
        <w:autoSpaceDE w:val="0"/>
        <w:autoSpaceDN w:val="0"/>
        <w:adjustRightInd w:val="0"/>
        <w:rPr>
          <w:szCs w:val="24"/>
        </w:rPr>
        <w:pPrChange w:id="6661" w:author="Booth Elysia" w:date="2020-05-08T12:13:00Z">
          <w:pPr>
            <w:spacing w:after="200"/>
          </w:pPr>
        </w:pPrChange>
      </w:pPr>
      <w:r w:rsidRPr="00EB320D">
        <w:rPr>
          <w:szCs w:val="24"/>
        </w:rPr>
        <w:t xml:space="preserve">(10) However, when verifying the design buckling resistance of a member using </w:t>
      </w:r>
      <w:r w:rsidRPr="00EB320D">
        <w:rPr>
          <w:rStyle w:val="citesec"/>
          <w:shd w:val="clear" w:color="auto" w:fill="auto"/>
          <w:rPrChange w:id="6662" w:author="Booth Elysia" w:date="2020-05-08T12:13:00Z">
            <w:rPr>
              <w:lang w:eastAsia="ja-JP"/>
            </w:rPr>
          </w:rPrChange>
        </w:rPr>
        <w:t>8.3</w:t>
      </w:r>
      <w:r w:rsidRPr="00EB320D">
        <w:rPr>
          <w:szCs w:val="24"/>
        </w:rPr>
        <w:t xml:space="preserve">, the limiting proportions for Class 3 should always be obtained from </w:t>
      </w:r>
      <w:r w:rsidRPr="00EB320D">
        <w:rPr>
          <w:rStyle w:val="citetbl"/>
          <w:shd w:val="clear" w:color="auto" w:fill="auto"/>
          <w:rPrChange w:id="6663" w:author="Booth Elysia" w:date="2020-05-08T12:13:00Z">
            <w:rPr>
              <w:lang w:eastAsia="ja-JP"/>
            </w:rPr>
          </w:rPrChange>
        </w:rPr>
        <w:t>Table 7.3</w:t>
      </w:r>
      <w:r w:rsidRPr="00EB320D">
        <w:rPr>
          <w:szCs w:val="24"/>
        </w:rPr>
        <w:t>.</w:t>
      </w:r>
    </w:p>
    <w:p w:rsidR="007B1ECF" w:rsidRPr="00EB320D" w:rsidRDefault="007B1ECF">
      <w:pPr>
        <w:pStyle w:val="BodyText"/>
        <w:autoSpaceDE w:val="0"/>
        <w:autoSpaceDN w:val="0"/>
        <w:adjustRightInd w:val="0"/>
        <w:rPr>
          <w:szCs w:val="24"/>
        </w:rPr>
        <w:pPrChange w:id="6664" w:author="Booth Elysia" w:date="2020-05-08T12:13:00Z">
          <w:pPr>
            <w:spacing w:after="200"/>
          </w:pPr>
        </w:pPrChange>
      </w:pPr>
      <w:r w:rsidRPr="00EB320D">
        <w:rPr>
          <w:szCs w:val="24"/>
        </w:rPr>
        <w:t xml:space="preserve">(11) Cross-sections with a Class 3 web and Class 1 or 2 flanges may be classified as Class 2 cross-sections with an effective web in accordance with </w:t>
      </w:r>
      <w:r w:rsidRPr="00EB320D">
        <w:rPr>
          <w:rStyle w:val="citesec"/>
          <w:shd w:val="clear" w:color="auto" w:fill="auto"/>
          <w:rPrChange w:id="6665" w:author="Booth Elysia" w:date="2020-05-08T12:13:00Z">
            <w:rPr>
              <w:lang w:eastAsia="ja-JP"/>
            </w:rPr>
          </w:rPrChange>
        </w:rPr>
        <w:t>8.2.2.4</w:t>
      </w:r>
      <w:r w:rsidRPr="00EB320D">
        <w:rPr>
          <w:szCs w:val="24"/>
        </w:rPr>
        <w:t>.</w:t>
      </w:r>
    </w:p>
    <w:p w:rsidR="007B1ECF" w:rsidRPr="00EB320D" w:rsidRDefault="007B1ECF">
      <w:pPr>
        <w:pStyle w:val="BodyText"/>
        <w:autoSpaceDE w:val="0"/>
        <w:autoSpaceDN w:val="0"/>
        <w:adjustRightInd w:val="0"/>
        <w:rPr>
          <w:szCs w:val="24"/>
        </w:rPr>
        <w:pPrChange w:id="6666" w:author="Booth Elysia" w:date="2020-05-08T12:13:00Z">
          <w:pPr>
            <w:spacing w:after="200"/>
          </w:pPr>
        </w:pPrChange>
      </w:pPr>
      <w:r w:rsidRPr="00EB320D">
        <w:rPr>
          <w:szCs w:val="24"/>
        </w:rPr>
        <w:t>(12) Where the web is considered to resist shear forces only and is assumed not to contribute to the bending and axial force resistance of the cross-section, the cross-section may be designed as Class 2, 3 or 4 sections, depending only on the flange class.</w:t>
      </w:r>
    </w:p>
    <w:p w:rsidR="007B1ECF" w:rsidRPr="00EB320D" w:rsidRDefault="007B1ECF">
      <w:pPr>
        <w:pStyle w:val="Note"/>
        <w:autoSpaceDE w:val="0"/>
        <w:autoSpaceDN w:val="0"/>
        <w:adjustRightInd w:val="0"/>
        <w:rPr>
          <w:szCs w:val="24"/>
        </w:rPr>
        <w:pPrChange w:id="6667" w:author="Booth Elysia" w:date="2020-05-08T12:13:00Z">
          <w:pPr>
            <w:pStyle w:val="Note"/>
            <w:spacing w:after="200"/>
          </w:pPr>
        </w:pPrChange>
      </w:pPr>
      <w:r w:rsidRPr="00EB320D">
        <w:rPr>
          <w:szCs w:val="24"/>
        </w:rPr>
        <w:t>NOTE</w:t>
      </w:r>
      <w:r w:rsidRPr="00EB320D">
        <w:rPr>
          <w:szCs w:val="24"/>
        </w:rPr>
        <w:tab/>
        <w:t xml:space="preserve">For flange induced web buckling see </w:t>
      </w:r>
      <w:r w:rsidRPr="00EB320D">
        <w:rPr>
          <w:rStyle w:val="stdpublisher"/>
          <w:shd w:val="clear" w:color="auto" w:fill="auto"/>
          <w:rPrChange w:id="6668" w:author="Booth Elysia" w:date="2020-05-08T12:13:00Z">
            <w:rPr/>
          </w:rPrChange>
        </w:rPr>
        <w:t>EN</w:t>
      </w:r>
      <w:r w:rsidRPr="00EB320D">
        <w:rPr>
          <w:szCs w:val="24"/>
        </w:rPr>
        <w:t> </w:t>
      </w:r>
      <w:r w:rsidRPr="00EB320D">
        <w:rPr>
          <w:rStyle w:val="stddocNumber"/>
          <w:shd w:val="clear" w:color="auto" w:fill="auto"/>
          <w:rPrChange w:id="6669" w:author="Booth Elysia" w:date="2020-05-08T12:13:00Z">
            <w:rPr/>
          </w:rPrChange>
        </w:rPr>
        <w:t>1993</w:t>
      </w:r>
      <w:r w:rsidRPr="00EB320D">
        <w:rPr>
          <w:szCs w:val="24"/>
        </w:rPr>
        <w:noBreakHyphen/>
      </w:r>
      <w:r w:rsidRPr="00EB320D">
        <w:rPr>
          <w:rStyle w:val="stddocPartNumber"/>
          <w:shd w:val="clear" w:color="auto" w:fill="auto"/>
          <w:rPrChange w:id="6670" w:author="Booth Elysia" w:date="2020-05-08T12:13:00Z">
            <w:rPr/>
          </w:rPrChange>
        </w:rPr>
        <w:t>1</w:t>
      </w:r>
      <w:r w:rsidRPr="00EB320D">
        <w:rPr>
          <w:rStyle w:val="stddocPartNumber"/>
          <w:shd w:val="clear" w:color="auto" w:fill="auto"/>
          <w:rPrChange w:id="6671" w:author="Booth Elysia" w:date="2020-05-08T12:13:00Z">
            <w:rPr/>
          </w:rPrChange>
        </w:rPr>
        <w:noBreakHyphen/>
        <w:t>5</w:t>
      </w:r>
      <w:r w:rsidRPr="00EB320D">
        <w:rPr>
          <w:szCs w:val="24"/>
        </w:rPr>
        <w:t>.</w:t>
      </w:r>
    </w:p>
    <w:p w:rsidR="007B1ECF" w:rsidRPr="00EB320D" w:rsidRDefault="007B1ECF">
      <w:pPr>
        <w:pStyle w:val="Heading2"/>
        <w:tabs>
          <w:tab w:val="left" w:pos="400"/>
        </w:tabs>
        <w:autoSpaceDE w:val="0"/>
        <w:autoSpaceDN w:val="0"/>
        <w:adjustRightInd w:val="0"/>
        <w:rPr>
          <w:rFonts w:eastAsia="Times New Roman"/>
          <w:szCs w:val="24"/>
        </w:rPr>
        <w:pPrChange w:id="6672" w:author="Booth Elysia" w:date="2020-05-08T12:13:00Z">
          <w:pPr>
            <w:pStyle w:val="Heading2"/>
            <w:spacing w:after="200"/>
          </w:pPr>
        </w:pPrChange>
      </w:pPr>
      <w:bookmarkStart w:id="6673" w:name="_Toc481162847"/>
      <w:bookmarkStart w:id="6674" w:name="_Toc476719213"/>
      <w:bookmarkStart w:id="6675" w:name="_Ref480892441"/>
      <w:bookmarkStart w:id="6676" w:name="_Ref480892513"/>
      <w:bookmarkStart w:id="6677" w:name="_Ref29723885"/>
      <w:bookmarkStart w:id="6678" w:name="_Toc76376231"/>
      <w:bookmarkStart w:id="6679" w:name="_Toc89846460"/>
      <w:bookmarkStart w:id="6680" w:name="_Toc434238305"/>
      <w:bookmarkStart w:id="6681" w:name="_Toc434241531"/>
      <w:bookmarkStart w:id="6682" w:name="_Toc434323048"/>
      <w:bookmarkStart w:id="6683" w:name="_Toc517879662"/>
      <w:bookmarkStart w:id="6684" w:name="_Toc40096671"/>
      <w:bookmarkEnd w:id="6673"/>
      <w:r w:rsidRPr="00EB320D">
        <w:rPr>
          <w:rFonts w:eastAsia="Times New Roman"/>
          <w:szCs w:val="24"/>
        </w:rPr>
        <w:t>Cross-section requirements for plastic global analysis</w:t>
      </w:r>
      <w:bookmarkEnd w:id="6674"/>
      <w:bookmarkEnd w:id="6675"/>
      <w:bookmarkEnd w:id="6676"/>
      <w:bookmarkEnd w:id="6677"/>
      <w:bookmarkEnd w:id="6678"/>
      <w:bookmarkEnd w:id="6679"/>
      <w:bookmarkEnd w:id="6680"/>
      <w:bookmarkEnd w:id="6681"/>
      <w:bookmarkEnd w:id="6682"/>
      <w:bookmarkEnd w:id="6683"/>
      <w:bookmarkEnd w:id="6684"/>
    </w:p>
    <w:p w:rsidR="007B1ECF" w:rsidRPr="00EB320D" w:rsidRDefault="007B1ECF">
      <w:pPr>
        <w:pStyle w:val="BodyText"/>
        <w:autoSpaceDE w:val="0"/>
        <w:autoSpaceDN w:val="0"/>
        <w:adjustRightInd w:val="0"/>
        <w:rPr>
          <w:szCs w:val="24"/>
        </w:rPr>
        <w:pPrChange w:id="6685" w:author="Booth Elysia" w:date="2020-05-08T12:13:00Z">
          <w:pPr>
            <w:spacing w:after="200"/>
          </w:pPr>
        </w:pPrChange>
      </w:pPr>
      <w:r w:rsidRPr="00EB320D">
        <w:rPr>
          <w:szCs w:val="24"/>
        </w:rPr>
        <w:t>(1) At plastic hinge locations, the cross-section of the member which contains the plastic hinge should have a rotation capacity of not less than the one required at this location.</w:t>
      </w:r>
    </w:p>
    <w:p w:rsidR="007B1ECF" w:rsidRPr="00EB320D" w:rsidRDefault="007B1ECF">
      <w:pPr>
        <w:pStyle w:val="BodyText"/>
        <w:autoSpaceDE w:val="0"/>
        <w:autoSpaceDN w:val="0"/>
        <w:adjustRightInd w:val="0"/>
        <w:rPr>
          <w:szCs w:val="24"/>
        </w:rPr>
        <w:pPrChange w:id="6686" w:author="Booth Elysia" w:date="2020-05-08T12:13:00Z">
          <w:pPr>
            <w:spacing w:after="200"/>
          </w:pPr>
        </w:pPrChange>
      </w:pPr>
      <w:r w:rsidRPr="00EB320D">
        <w:rPr>
          <w:szCs w:val="24"/>
        </w:rPr>
        <w:t>(2) In a uniform member sufficient rotation capacity may be assumed at a plastic hinge if both the following requirements are satisfied:</w:t>
      </w:r>
    </w:p>
    <w:p w:rsidR="007B1ECF" w:rsidRPr="0029103D" w:rsidRDefault="007B1ECF">
      <w:pPr>
        <w:pStyle w:val="ListNumber1"/>
        <w:autoSpaceDE w:val="0"/>
        <w:autoSpaceDN w:val="0"/>
        <w:adjustRightInd w:val="0"/>
        <w:rPr>
          <w:rPrChange w:id="6687" w:author="Booth Elysia" w:date="2020-05-08T12:13:00Z">
            <w:rPr/>
          </w:rPrChange>
        </w:rPr>
        <w:pPrChange w:id="6688" w:author="Booth Elysia" w:date="2020-05-08T12:13:00Z">
          <w:pPr>
            <w:pStyle w:val="ListNumber"/>
            <w:numPr>
              <w:numId w:val="49"/>
            </w:numPr>
            <w:spacing w:after="200"/>
          </w:pPr>
        </w:pPrChange>
      </w:pPr>
      <w:ins w:id="6689" w:author="Booth Elysia" w:date="2020-05-08T12:13:00Z">
        <w:r w:rsidRPr="00EB320D">
          <w:rPr>
            <w:szCs w:val="24"/>
            <w:lang w:val="en-GB"/>
          </w:rPr>
          <w:lastRenderedPageBreak/>
          <w:t>a)</w:t>
        </w:r>
        <w:r w:rsidRPr="00EB320D">
          <w:rPr>
            <w:szCs w:val="24"/>
            <w:lang w:val="en-GB"/>
          </w:rPr>
          <w:tab/>
        </w:r>
      </w:ins>
      <w:r w:rsidRPr="00EB320D">
        <w:rPr>
          <w:lang w:val="en-GB"/>
          <w:rPrChange w:id="6690" w:author="Booth Elysia" w:date="2020-05-08T12:13:00Z">
            <w:rPr/>
          </w:rPrChange>
        </w:rPr>
        <w:t xml:space="preserve">the member has Class 1 cross-section at the plastic hinge location (see </w:t>
      </w:r>
      <w:r w:rsidRPr="0029103D">
        <w:rPr>
          <w:rStyle w:val="citesec"/>
          <w:shd w:val="clear" w:color="auto" w:fill="auto"/>
          <w:rPrChange w:id="6691" w:author="Booth Elysia" w:date="2020-05-08T12:13:00Z">
            <w:rPr/>
          </w:rPrChange>
        </w:rPr>
        <w:t>7.5.2</w:t>
      </w:r>
      <w:r w:rsidRPr="00EB320D">
        <w:rPr>
          <w:lang w:val="en-GB"/>
          <w:rPrChange w:id="6692" w:author="Booth Elysia" w:date="2020-05-08T12:13:00Z">
            <w:rPr/>
          </w:rPrChange>
        </w:rPr>
        <w:t xml:space="preserve"> for cross-section classification);</w:t>
      </w:r>
    </w:p>
    <w:p w:rsidR="007B1ECF" w:rsidRPr="0029103D" w:rsidRDefault="007B1ECF">
      <w:pPr>
        <w:pStyle w:val="ListNumber1"/>
        <w:autoSpaceDE w:val="0"/>
        <w:autoSpaceDN w:val="0"/>
        <w:adjustRightInd w:val="0"/>
        <w:rPr>
          <w:rPrChange w:id="6693" w:author="Booth Elysia" w:date="2020-05-08T12:13:00Z">
            <w:rPr/>
          </w:rPrChange>
        </w:rPr>
        <w:pPrChange w:id="6694" w:author="Booth Elysia" w:date="2020-05-08T12:13:00Z">
          <w:pPr>
            <w:pStyle w:val="ListNumber"/>
            <w:spacing w:after="200"/>
          </w:pPr>
        </w:pPrChange>
      </w:pPr>
      <w:ins w:id="6695" w:author="Booth Elysia" w:date="2020-05-08T12:13:00Z">
        <w:r w:rsidRPr="00EB320D">
          <w:rPr>
            <w:szCs w:val="24"/>
            <w:lang w:val="en-GB"/>
          </w:rPr>
          <w:t>b)</w:t>
        </w:r>
        <w:r w:rsidRPr="00EB320D">
          <w:rPr>
            <w:szCs w:val="24"/>
            <w:lang w:val="en-GB"/>
          </w:rPr>
          <w:tab/>
        </w:r>
      </w:ins>
      <w:r w:rsidRPr="00EB320D">
        <w:rPr>
          <w:lang w:val="en-GB"/>
          <w:rPrChange w:id="6696" w:author="Booth Elysia" w:date="2020-05-08T12:13:00Z">
            <w:rPr/>
          </w:rPrChange>
        </w:rPr>
        <w:t xml:space="preserve">where a transverse force that exceeds 10 % of the shear resistance of the cross-section, see </w:t>
      </w:r>
      <w:r w:rsidRPr="0029103D">
        <w:rPr>
          <w:rStyle w:val="citesec"/>
          <w:shd w:val="clear" w:color="auto" w:fill="auto"/>
          <w:rPrChange w:id="6697" w:author="Booth Elysia" w:date="2020-05-08T12:13:00Z">
            <w:rPr/>
          </w:rPrChange>
        </w:rPr>
        <w:t>8.2.6</w:t>
      </w:r>
      <w:r w:rsidRPr="00EB320D">
        <w:rPr>
          <w:lang w:val="en-GB"/>
          <w:rPrChange w:id="6698" w:author="Booth Elysia" w:date="2020-05-08T12:13:00Z">
            <w:rPr/>
          </w:rPrChange>
        </w:rPr>
        <w:t xml:space="preserve">, is applied to the web at the plastic hinge location, web stiffeners should be provided within a distance along the member of </w:t>
      </w:r>
      <w:r w:rsidRPr="00EB320D">
        <w:rPr>
          <w:i/>
          <w:lang w:val="en-GB"/>
          <w:rPrChange w:id="6699" w:author="Booth Elysia" w:date="2020-05-08T12:13:00Z">
            <w:rPr>
              <w:i/>
            </w:rPr>
          </w:rPrChange>
        </w:rPr>
        <w:t>h</w:t>
      </w:r>
      <w:r w:rsidRPr="00EB320D">
        <w:rPr>
          <w:lang w:val="en-GB"/>
          <w:rPrChange w:id="6700" w:author="Booth Elysia" w:date="2020-05-08T12:13:00Z">
            <w:rPr/>
          </w:rPrChange>
        </w:rPr>
        <w:t xml:space="preserve">/2 from the plastic hinge location, where </w:t>
      </w:r>
      <w:r w:rsidRPr="00EB320D">
        <w:rPr>
          <w:i/>
          <w:lang w:val="en-GB"/>
          <w:rPrChange w:id="6701" w:author="Booth Elysia" w:date="2020-05-08T12:13:00Z">
            <w:rPr>
              <w:i/>
            </w:rPr>
          </w:rPrChange>
        </w:rPr>
        <w:t>h</w:t>
      </w:r>
      <w:r w:rsidRPr="00EB320D">
        <w:rPr>
          <w:lang w:val="en-GB"/>
          <w:rPrChange w:id="6702" w:author="Booth Elysia" w:date="2020-05-08T12:13:00Z">
            <w:rPr/>
          </w:rPrChange>
        </w:rPr>
        <w:t xml:space="preserve"> is the height of the cross-section.</w:t>
      </w:r>
    </w:p>
    <w:p w:rsidR="007B1ECF" w:rsidRPr="00EB320D" w:rsidRDefault="007B1ECF">
      <w:pPr>
        <w:pStyle w:val="BodyText"/>
        <w:autoSpaceDE w:val="0"/>
        <w:autoSpaceDN w:val="0"/>
        <w:adjustRightInd w:val="0"/>
        <w:rPr>
          <w:szCs w:val="24"/>
        </w:rPr>
        <w:pPrChange w:id="6703" w:author="Booth Elysia" w:date="2020-05-08T12:13:00Z">
          <w:pPr>
            <w:spacing w:after="200"/>
          </w:pPr>
        </w:pPrChange>
      </w:pPr>
      <w:r w:rsidRPr="00EB320D">
        <w:rPr>
          <w:szCs w:val="24"/>
        </w:rPr>
        <w:t>(3) Where the cross-section of the member varies along its length, the following criteria should be satisfied in addition to those given in (2):</w:t>
      </w:r>
    </w:p>
    <w:p w:rsidR="007B1ECF" w:rsidRPr="0029103D" w:rsidRDefault="007B1ECF">
      <w:pPr>
        <w:pStyle w:val="ListNumber1"/>
        <w:autoSpaceDE w:val="0"/>
        <w:autoSpaceDN w:val="0"/>
        <w:adjustRightInd w:val="0"/>
        <w:rPr>
          <w:rPrChange w:id="6704" w:author="Booth Elysia" w:date="2020-05-08T12:13:00Z">
            <w:rPr/>
          </w:rPrChange>
        </w:rPr>
        <w:pPrChange w:id="6705" w:author="Booth Elysia" w:date="2020-05-08T12:13:00Z">
          <w:pPr>
            <w:pStyle w:val="ListNumber"/>
            <w:numPr>
              <w:numId w:val="50"/>
            </w:numPr>
            <w:spacing w:after="200"/>
          </w:pPr>
        </w:pPrChange>
      </w:pPr>
      <w:ins w:id="6706" w:author="Booth Elysia" w:date="2020-05-08T12:13:00Z">
        <w:r w:rsidRPr="00EB320D">
          <w:rPr>
            <w:szCs w:val="24"/>
            <w:lang w:val="en-GB"/>
          </w:rPr>
          <w:t>a)</w:t>
        </w:r>
        <w:r w:rsidRPr="00EB320D">
          <w:rPr>
            <w:szCs w:val="24"/>
            <w:lang w:val="en-GB"/>
          </w:rPr>
          <w:tab/>
        </w:r>
      </w:ins>
      <w:r w:rsidRPr="00EB320D">
        <w:rPr>
          <w:lang w:val="en-GB"/>
          <w:rPrChange w:id="6707" w:author="Booth Elysia" w:date="2020-05-08T12:13:00Z">
            <w:rPr/>
          </w:rPrChange>
        </w:rPr>
        <w:t>Adjacent to plastic hinge locations, the thickness of the web should not be reduced for a distance each way along the member from the plastic hinge location of at least 2</w:t>
      </w:r>
      <w:r w:rsidRPr="00EB320D">
        <w:rPr>
          <w:i/>
          <w:lang w:val="en-GB"/>
          <w:rPrChange w:id="6708" w:author="Booth Elysia" w:date="2020-05-08T12:13:00Z">
            <w:rPr>
              <w:i/>
            </w:rPr>
          </w:rPrChange>
        </w:rPr>
        <w:t>h</w:t>
      </w:r>
      <w:r w:rsidRPr="00EB320D">
        <w:rPr>
          <w:position w:val="-6"/>
          <w:sz w:val="18"/>
          <w:lang w:val="en-GB"/>
          <w:rPrChange w:id="6709" w:author="Booth Elysia" w:date="2020-05-08T12:13:00Z">
            <w:rPr>
              <w:position w:val="-6"/>
              <w:sz w:val="18"/>
            </w:rPr>
          </w:rPrChange>
        </w:rPr>
        <w:t>w</w:t>
      </w:r>
      <w:r w:rsidRPr="00EB320D">
        <w:rPr>
          <w:lang w:val="en-GB"/>
          <w:rPrChange w:id="6710" w:author="Booth Elysia" w:date="2020-05-08T12:13:00Z">
            <w:rPr/>
          </w:rPrChange>
        </w:rPr>
        <w:t xml:space="preserve">, where </w:t>
      </w:r>
      <w:r w:rsidRPr="00EB320D">
        <w:rPr>
          <w:i/>
          <w:lang w:val="en-GB"/>
          <w:rPrChange w:id="6711" w:author="Booth Elysia" w:date="2020-05-08T12:13:00Z">
            <w:rPr>
              <w:i/>
            </w:rPr>
          </w:rPrChange>
        </w:rPr>
        <w:t>h</w:t>
      </w:r>
      <w:r w:rsidRPr="00EB320D">
        <w:rPr>
          <w:position w:val="-6"/>
          <w:sz w:val="18"/>
          <w:lang w:val="en-GB"/>
          <w:rPrChange w:id="6712" w:author="Booth Elysia" w:date="2020-05-08T12:13:00Z">
            <w:rPr>
              <w:position w:val="-6"/>
              <w:sz w:val="18"/>
            </w:rPr>
          </w:rPrChange>
        </w:rPr>
        <w:t>w</w:t>
      </w:r>
      <w:r w:rsidRPr="00EB320D">
        <w:rPr>
          <w:lang w:val="en-GB"/>
          <w:rPrChange w:id="6713" w:author="Booth Elysia" w:date="2020-05-08T12:13:00Z">
            <w:rPr/>
          </w:rPrChange>
        </w:rPr>
        <w:t xml:space="preserve"> is the clear depth of the web at the plastic hinge location.</w:t>
      </w:r>
      <w:del w:id="6714" w:author="Booth Elysia" w:date="2020-05-08T12:13:00Z">
        <w:r w:rsidR="000249E1" w:rsidRPr="0029103D">
          <w:rPr>
            <w:lang w:val="en-GB"/>
          </w:rPr>
          <w:delText xml:space="preserve"> </w:delText>
        </w:r>
      </w:del>
    </w:p>
    <w:p w:rsidR="007B1ECF" w:rsidRPr="0029103D" w:rsidRDefault="007B1ECF">
      <w:pPr>
        <w:pStyle w:val="ListNumber1"/>
        <w:autoSpaceDE w:val="0"/>
        <w:autoSpaceDN w:val="0"/>
        <w:adjustRightInd w:val="0"/>
        <w:rPr>
          <w:rPrChange w:id="6715" w:author="Booth Elysia" w:date="2020-05-08T12:13:00Z">
            <w:rPr/>
          </w:rPrChange>
        </w:rPr>
        <w:pPrChange w:id="6716" w:author="Booth Elysia" w:date="2020-05-08T12:13:00Z">
          <w:pPr>
            <w:pStyle w:val="ListNumber"/>
            <w:spacing w:after="200"/>
          </w:pPr>
        </w:pPrChange>
      </w:pPr>
      <w:ins w:id="6717" w:author="Booth Elysia" w:date="2020-05-08T12:13:00Z">
        <w:r w:rsidRPr="00EB320D">
          <w:rPr>
            <w:szCs w:val="24"/>
            <w:lang w:val="en-GB"/>
          </w:rPr>
          <w:t>b)</w:t>
        </w:r>
        <w:r w:rsidRPr="00EB320D">
          <w:rPr>
            <w:szCs w:val="24"/>
            <w:lang w:val="en-GB"/>
          </w:rPr>
          <w:tab/>
        </w:r>
      </w:ins>
      <w:r w:rsidRPr="00EB320D">
        <w:rPr>
          <w:lang w:val="en-GB"/>
          <w:rPrChange w:id="6718" w:author="Booth Elysia" w:date="2020-05-08T12:13:00Z">
            <w:rPr/>
          </w:rPrChange>
        </w:rPr>
        <w:t>Adjacent to plastic hinge locations, the compression flange should be Class 1 for a distance each way along the member from the plastic hinge location of not less than the greater of:</w:t>
      </w:r>
    </w:p>
    <w:p w:rsidR="007B1ECF" w:rsidRPr="00EB320D" w:rsidRDefault="007B1ECF">
      <w:pPr>
        <w:pStyle w:val="ListContinue2"/>
        <w:autoSpaceDE w:val="0"/>
        <w:autoSpaceDN w:val="0"/>
        <w:adjustRightInd w:val="0"/>
        <w:rPr>
          <w:lang w:val="en-GB"/>
          <w:rPrChange w:id="6719" w:author="Booth Elysia" w:date="2020-05-08T12:13:00Z">
            <w:rPr/>
          </w:rPrChange>
        </w:rPr>
        <w:pPrChange w:id="6720" w:author="Booth Elysia" w:date="2020-05-08T12:13:00Z">
          <w:pPr>
            <w:pStyle w:val="ListContinue2"/>
            <w:spacing w:after="200"/>
          </w:pPr>
        </w:pPrChange>
      </w:pPr>
      <w:ins w:id="6721" w:author="Booth Elysia" w:date="2020-05-08T12:13:00Z">
        <w:r w:rsidRPr="00EB320D">
          <w:rPr>
            <w:szCs w:val="24"/>
            <w:lang w:val="en-GB"/>
          </w:rPr>
          <w:t>—</w:t>
        </w:r>
        <w:r w:rsidRPr="00EB320D">
          <w:rPr>
            <w:szCs w:val="24"/>
            <w:lang w:val="en-GB"/>
          </w:rPr>
          <w:tab/>
        </w:r>
      </w:ins>
      <w:r w:rsidRPr="00EB320D">
        <w:rPr>
          <w:lang w:val="en-GB"/>
          <w:rPrChange w:id="6722" w:author="Booth Elysia" w:date="2020-05-08T12:13:00Z">
            <w:rPr/>
          </w:rPrChange>
        </w:rPr>
        <w:t>2</w:t>
      </w:r>
      <w:r w:rsidRPr="00EB320D">
        <w:rPr>
          <w:i/>
          <w:lang w:val="en-GB"/>
          <w:rPrChange w:id="6723" w:author="Booth Elysia" w:date="2020-05-08T12:13:00Z">
            <w:rPr>
              <w:i/>
            </w:rPr>
          </w:rPrChange>
        </w:rPr>
        <w:t>h</w:t>
      </w:r>
      <w:r w:rsidRPr="00EB320D">
        <w:rPr>
          <w:position w:val="-6"/>
          <w:sz w:val="18"/>
          <w:lang w:val="en-GB"/>
          <w:rPrChange w:id="6724" w:author="Booth Elysia" w:date="2020-05-08T12:13:00Z">
            <w:rPr>
              <w:position w:val="-6"/>
              <w:sz w:val="18"/>
            </w:rPr>
          </w:rPrChange>
        </w:rPr>
        <w:t>w</w:t>
      </w:r>
      <w:r w:rsidRPr="00EB320D">
        <w:rPr>
          <w:lang w:val="en-GB"/>
          <w:rPrChange w:id="6725" w:author="Booth Elysia" w:date="2020-05-08T12:13:00Z">
            <w:rPr/>
          </w:rPrChange>
        </w:rPr>
        <w:t xml:space="preserve">, where </w:t>
      </w:r>
      <w:r w:rsidRPr="00EB320D">
        <w:rPr>
          <w:i/>
          <w:lang w:val="en-GB"/>
          <w:rPrChange w:id="6726" w:author="Booth Elysia" w:date="2020-05-08T12:13:00Z">
            <w:rPr>
              <w:i/>
            </w:rPr>
          </w:rPrChange>
        </w:rPr>
        <w:t>h</w:t>
      </w:r>
      <w:r w:rsidRPr="00EB320D">
        <w:rPr>
          <w:position w:val="-6"/>
          <w:sz w:val="18"/>
          <w:lang w:val="en-GB"/>
          <w:rPrChange w:id="6727" w:author="Booth Elysia" w:date="2020-05-08T12:13:00Z">
            <w:rPr>
              <w:position w:val="-6"/>
              <w:sz w:val="18"/>
            </w:rPr>
          </w:rPrChange>
        </w:rPr>
        <w:t>w</w:t>
      </w:r>
      <w:r w:rsidRPr="00EB320D">
        <w:rPr>
          <w:lang w:val="en-GB"/>
          <w:rPrChange w:id="6728" w:author="Booth Elysia" w:date="2020-05-08T12:13:00Z">
            <w:rPr/>
          </w:rPrChange>
        </w:rPr>
        <w:t xml:space="preserve"> is as defined in (3)a)</w:t>
      </w:r>
    </w:p>
    <w:p w:rsidR="007B1ECF" w:rsidRPr="00EB320D" w:rsidRDefault="007B1ECF">
      <w:pPr>
        <w:pStyle w:val="ListContinue2"/>
        <w:autoSpaceDE w:val="0"/>
        <w:autoSpaceDN w:val="0"/>
        <w:adjustRightInd w:val="0"/>
        <w:rPr>
          <w:lang w:val="en-GB"/>
          <w:rPrChange w:id="6729" w:author="Booth Elysia" w:date="2020-05-08T12:13:00Z">
            <w:rPr/>
          </w:rPrChange>
        </w:rPr>
        <w:pPrChange w:id="6730" w:author="Booth Elysia" w:date="2020-05-08T12:13:00Z">
          <w:pPr>
            <w:pStyle w:val="ListContinue2"/>
            <w:numPr>
              <w:ilvl w:val="0"/>
              <w:numId w:val="40"/>
            </w:numPr>
            <w:spacing w:after="200"/>
            <w:ind w:left="400"/>
          </w:pPr>
        </w:pPrChange>
      </w:pPr>
      <w:ins w:id="6731" w:author="Booth Elysia" w:date="2020-05-08T12:13:00Z">
        <w:r w:rsidRPr="00EB320D">
          <w:rPr>
            <w:szCs w:val="24"/>
            <w:lang w:val="en-GB"/>
          </w:rPr>
          <w:t>—</w:t>
        </w:r>
        <w:r w:rsidRPr="00EB320D">
          <w:rPr>
            <w:szCs w:val="24"/>
            <w:lang w:val="en-GB"/>
          </w:rPr>
          <w:tab/>
        </w:r>
      </w:ins>
      <w:r w:rsidRPr="00EB320D">
        <w:rPr>
          <w:lang w:val="en-GB"/>
          <w:rPrChange w:id="6732" w:author="Booth Elysia" w:date="2020-05-08T12:13:00Z">
            <w:rPr/>
          </w:rPrChange>
        </w:rPr>
        <w:t>the distance to the adjacent point at which the moment in the member has fallen to 80 % of the plastic moment resistance at the point concerned.</w:t>
      </w:r>
    </w:p>
    <w:p w:rsidR="007B1ECF" w:rsidRPr="0029103D" w:rsidRDefault="007B1ECF">
      <w:pPr>
        <w:pStyle w:val="ListNumber1"/>
        <w:tabs>
          <w:tab w:val="left" w:pos="993"/>
        </w:tabs>
        <w:autoSpaceDE w:val="0"/>
        <w:autoSpaceDN w:val="0"/>
        <w:adjustRightInd w:val="0"/>
        <w:rPr>
          <w:rPrChange w:id="6733" w:author="Booth Elysia" w:date="2020-05-08T12:13:00Z">
            <w:rPr/>
          </w:rPrChange>
        </w:rPr>
        <w:pPrChange w:id="6734" w:author="Booth Elysia" w:date="2020-05-08T12:13:00Z">
          <w:pPr>
            <w:tabs>
              <w:tab w:val="left" w:pos="993"/>
            </w:tabs>
            <w:spacing w:before="100" w:after="200"/>
            <w:ind w:left="426" w:hanging="426"/>
          </w:pPr>
        </w:pPrChange>
      </w:pPr>
      <w:r w:rsidRPr="00EB320D">
        <w:rPr>
          <w:lang w:val="en-GB"/>
          <w:rPrChange w:id="6735" w:author="Booth Elysia" w:date="2020-05-08T12:13:00Z">
            <w:rPr>
              <w:lang w:eastAsia="ja-JP"/>
            </w:rPr>
          </w:rPrChange>
        </w:rPr>
        <w:t>c)</w:t>
      </w:r>
      <w:r w:rsidRPr="00EB320D">
        <w:rPr>
          <w:lang w:val="en-GB"/>
          <w:rPrChange w:id="6736" w:author="Booth Elysia" w:date="2020-05-08T12:13:00Z">
            <w:rPr>
              <w:lang w:eastAsia="ja-JP"/>
            </w:rPr>
          </w:rPrChange>
        </w:rPr>
        <w:tab/>
        <w:t>Elsewhere in the member the compression flange should be Class 1 or Class 2 and the web should be Class 1, Class 2 or Class 3.</w:t>
      </w:r>
    </w:p>
    <w:p w:rsidR="007B1ECF" w:rsidRPr="00EB320D" w:rsidRDefault="007B1ECF">
      <w:pPr>
        <w:pStyle w:val="BodyText"/>
        <w:autoSpaceDE w:val="0"/>
        <w:autoSpaceDN w:val="0"/>
        <w:adjustRightInd w:val="0"/>
        <w:rPr>
          <w:szCs w:val="24"/>
        </w:rPr>
        <w:pPrChange w:id="6737" w:author="Booth Elysia" w:date="2020-05-08T12:13:00Z">
          <w:pPr>
            <w:spacing w:after="200"/>
          </w:pPr>
        </w:pPrChange>
      </w:pPr>
      <w:r w:rsidRPr="00EB320D">
        <w:rPr>
          <w:szCs w:val="24"/>
        </w:rPr>
        <w:t xml:space="preserve">(4) Adjacent to plastic hinge locations, any fastener holes in tension should satisfy </w:t>
      </w:r>
      <w:r w:rsidRPr="00EB320D">
        <w:rPr>
          <w:rStyle w:val="citesec"/>
          <w:shd w:val="clear" w:color="auto" w:fill="auto"/>
          <w:rPrChange w:id="6738" w:author="Booth Elysia" w:date="2020-05-08T12:13:00Z">
            <w:rPr>
              <w:lang w:eastAsia="ja-JP"/>
            </w:rPr>
          </w:rPrChange>
        </w:rPr>
        <w:t>8.2.5</w:t>
      </w:r>
      <w:r w:rsidRPr="00EB320D">
        <w:rPr>
          <w:szCs w:val="24"/>
        </w:rPr>
        <w:t>(4) for a distance such as defined in (3) b) each way along the member from the plastic hinge location.</w:t>
      </w:r>
    </w:p>
    <w:p w:rsidR="007B1ECF" w:rsidRPr="00EB320D" w:rsidRDefault="007B1ECF">
      <w:pPr>
        <w:pStyle w:val="BodyText"/>
        <w:autoSpaceDE w:val="0"/>
        <w:autoSpaceDN w:val="0"/>
        <w:adjustRightInd w:val="0"/>
        <w:rPr>
          <w:szCs w:val="24"/>
        </w:rPr>
        <w:pPrChange w:id="6739" w:author="Booth Elysia" w:date="2020-05-08T12:13:00Z">
          <w:pPr>
            <w:spacing w:after="200"/>
          </w:pPr>
        </w:pPrChange>
      </w:pPr>
      <w:r w:rsidRPr="00EB320D">
        <w:rPr>
          <w:szCs w:val="24"/>
        </w:rPr>
        <w:t>(5) For plastic design of a frame, regarding cross-section requirements, the capacity of plastic redistribution of moments may be assumed sufficient if the requirements in (2) to (4) are satisfied for all members where plastic hinges exist, can occur or have occurred under design loads.</w:t>
      </w:r>
    </w:p>
    <w:p w:rsidR="007B1ECF" w:rsidRPr="00EB320D" w:rsidRDefault="007B1ECF">
      <w:pPr>
        <w:pStyle w:val="BodyText"/>
        <w:autoSpaceDE w:val="0"/>
        <w:autoSpaceDN w:val="0"/>
        <w:adjustRightInd w:val="0"/>
        <w:rPr>
          <w:szCs w:val="24"/>
        </w:rPr>
        <w:pPrChange w:id="6740" w:author="Booth Elysia" w:date="2020-05-08T12:13:00Z">
          <w:pPr/>
        </w:pPrChange>
      </w:pPr>
      <w:r w:rsidRPr="00EB320D">
        <w:rPr>
          <w:szCs w:val="24"/>
        </w:rPr>
        <w:t>(6) The provisions in (2) to (5) may be disregarded if methods of plastic global analysis are used, which consider the real stress and strain behaviour along the member including the combined effect of local, member and global buckling,.</w:t>
      </w:r>
    </w:p>
    <w:p w:rsidR="007B1ECF" w:rsidRPr="00EB320D" w:rsidRDefault="000249E1">
      <w:pPr>
        <w:pStyle w:val="Tabletitle"/>
        <w:autoSpaceDE w:val="0"/>
        <w:autoSpaceDN w:val="0"/>
        <w:adjustRightInd w:val="0"/>
        <w:outlineLvl w:val="0"/>
        <w:rPr>
          <w:szCs w:val="24"/>
        </w:rPr>
        <w:pPrChange w:id="6741" w:author="Booth Elysia" w:date="2020-05-08T12:13:00Z">
          <w:pPr>
            <w:pStyle w:val="Tabletitle"/>
          </w:pPr>
        </w:pPrChange>
      </w:pPr>
      <w:del w:id="6742" w:author="Booth Elysia" w:date="2020-05-08T12:13:00Z">
        <w:r w:rsidRPr="00FE311F">
          <w:delText>Table </w:delText>
        </w:r>
        <w:r w:rsidR="000A4332" w:rsidRPr="00FC0F1E">
          <w:rPr>
            <w:b w:val="0"/>
          </w:rPr>
          <w:fldChar w:fldCharType="begin" w:fldLock="1"/>
        </w:r>
        <w:r w:rsidR="000A4332" w:rsidRPr="00FC0F1E">
          <w:delInstrText xml:space="preserve"> STYLEREF 1 \s </w:delInstrText>
        </w:r>
        <w:r w:rsidR="000A4332" w:rsidRPr="00FC0F1E">
          <w:rPr>
            <w:b w:val="0"/>
          </w:rPr>
          <w:fldChar w:fldCharType="separate"/>
        </w:r>
        <w:r w:rsidR="00DA15EC" w:rsidRPr="00FC0F1E">
          <w:rPr>
            <w:noProof/>
          </w:rPr>
          <w:delText>7</w:delText>
        </w:r>
        <w:r w:rsidR="000A4332" w:rsidRPr="00FC0F1E">
          <w:rPr>
            <w:b w:val="0"/>
            <w:noProof/>
          </w:rPr>
          <w:fldChar w:fldCharType="end"/>
        </w:r>
        <w:r w:rsidR="000A4332" w:rsidRPr="00FC0F1E">
          <w:delText>.</w:delText>
        </w:r>
        <w:r w:rsidR="000A4332" w:rsidRPr="00FC0F1E">
          <w:rPr>
            <w:b w:val="0"/>
          </w:rPr>
          <w:fldChar w:fldCharType="begin"/>
        </w:r>
        <w:r w:rsidR="000A4332" w:rsidRPr="00FC0F1E">
          <w:delInstrText xml:space="preserve"> SEQ Table \* ARABIC \s 1 </w:delInstrText>
        </w:r>
        <w:r w:rsidR="000A4332" w:rsidRPr="00FC0F1E">
          <w:rPr>
            <w:b w:val="0"/>
          </w:rPr>
          <w:fldChar w:fldCharType="separate"/>
        </w:r>
        <w:r w:rsidR="00B7413D">
          <w:rPr>
            <w:noProof/>
          </w:rPr>
          <w:delText>3</w:delText>
        </w:r>
        <w:r w:rsidR="000A4332" w:rsidRPr="00FC0F1E">
          <w:rPr>
            <w:b w:val="0"/>
            <w:noProof/>
          </w:rPr>
          <w:fldChar w:fldCharType="end"/>
        </w:r>
      </w:del>
      <w:ins w:id="6743" w:author="Booth Elysia" w:date="2020-05-08T12:13:00Z">
        <w:r w:rsidR="007B1ECF" w:rsidRPr="00EB320D">
          <w:rPr>
            <w:szCs w:val="24"/>
          </w:rPr>
          <w:t>Table 7.3</w:t>
        </w:r>
      </w:ins>
      <w:r w:rsidR="007B1ECF" w:rsidRPr="00EB320D">
        <w:rPr>
          <w:szCs w:val="24"/>
        </w:rPr>
        <w:t xml:space="preserve"> — Maximum width-to-thickness ratios for compression parts </w:t>
      </w:r>
      <w:r w:rsidR="007B1ECF" w:rsidRPr="00EB320D">
        <w:t>(sheet 1 of 3)</w:t>
      </w:r>
    </w:p>
    <w:tbl>
      <w:tblPr>
        <w:tblStyle w:val="TableGrid5"/>
        <w:tblW w:w="98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6744"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1484"/>
        <w:gridCol w:w="162"/>
        <w:gridCol w:w="162"/>
        <w:gridCol w:w="5404"/>
        <w:gridCol w:w="2645"/>
        <w:tblGridChange w:id="6745">
          <w:tblGrid>
            <w:gridCol w:w="1426"/>
            <w:gridCol w:w="1835"/>
            <w:gridCol w:w="1842"/>
            <w:gridCol w:w="1917"/>
            <w:gridCol w:w="2732"/>
          </w:tblGrid>
        </w:tblGridChange>
      </w:tblGrid>
      <w:tr w:rsidR="007B1ECF" w:rsidRPr="00EB320D" w:rsidTr="00DB0161">
        <w:trPr>
          <w:cnfStyle w:val="100000000000" w:firstRow="1" w:lastRow="0" w:firstColumn="0" w:lastColumn="0" w:oddVBand="0" w:evenVBand="0" w:oddHBand="0" w:evenHBand="0" w:firstRowFirstColumn="0" w:firstRowLastColumn="0" w:lastRowFirstColumn="0" w:lastRowLastColumn="0"/>
          <w:cantSplit/>
          <w:jc w:val="center"/>
          <w:trPrChange w:id="6746" w:author="Booth Elysia" w:date="2020-05-08T12:13:00Z">
            <w:trPr>
              <w:cantSplit/>
              <w:tblHeader/>
              <w:jc w:val="center"/>
            </w:trPr>
          </w:trPrChange>
        </w:trPr>
        <w:tc>
          <w:tcPr>
            <w:tcW w:w="9857" w:type="dxa"/>
            <w:gridSpan w:val="5"/>
            <w:tcBorders>
              <w:top w:val="single" w:sz="12" w:space="0" w:color="auto"/>
              <w:bottom w:val="single" w:sz="12" w:space="0" w:color="auto"/>
            </w:tcBorders>
            <w:vAlign w:val="center"/>
            <w:tcPrChange w:id="6747" w:author="Booth Elysia" w:date="2020-05-08T12:13:00Z">
              <w:tcPr>
                <w:tcW w:w="9752" w:type="dxa"/>
                <w:gridSpan w:val="5"/>
                <w:tcBorders>
                  <w:top w:val="single" w:sz="12" w:space="0" w:color="auto"/>
                  <w:bottom w:val="single" w:sz="12" w:space="0" w:color="auto"/>
                </w:tcBorders>
                <w:vAlign w:val="center"/>
              </w:tcPr>
            </w:tcPrChange>
          </w:tcPr>
          <w:p w:rsidR="007B1ECF" w:rsidRPr="00EB320D" w:rsidRDefault="007B1ECF">
            <w:pPr>
              <w:pStyle w:val="Tablebody"/>
              <w:jc w:val="center"/>
              <w:cnfStyle w:val="100000000000" w:firstRow="1" w:lastRow="0" w:firstColumn="0" w:lastColumn="0" w:oddVBand="0" w:evenVBand="0" w:oddHBand="0" w:evenHBand="0" w:firstRowFirstColumn="0" w:firstRowLastColumn="0" w:lastRowFirstColumn="0" w:lastRowLastColumn="0"/>
              <w:rPr>
                <w:rPrChange w:id="6748" w:author="Booth Elysia" w:date="2020-05-08T12:13:00Z">
                  <w:rPr>
                    <w:b/>
                  </w:rPr>
                </w:rPrChange>
              </w:rPr>
              <w:pPrChange w:id="6749" w:author="Booth Elysia" w:date="2020-05-08T12:13:00Z">
                <w:pPr>
                  <w:pStyle w:val="Tabletext10"/>
                  <w:spacing w:before="20" w:after="20"/>
                  <w:jc w:val="center"/>
                  <w:cnfStyle w:val="100000000000" w:firstRow="1" w:lastRow="0" w:firstColumn="0" w:lastColumn="0" w:oddVBand="0" w:evenVBand="0" w:oddHBand="0" w:evenHBand="0" w:firstRowFirstColumn="0" w:firstRowLastColumn="0" w:lastRowFirstColumn="0" w:lastRowLastColumn="0"/>
                </w:pPr>
              </w:pPrChange>
            </w:pPr>
            <w:r w:rsidRPr="00EB320D">
              <w:rPr>
                <w:b/>
              </w:rPr>
              <w:t>Internal compression parts</w:t>
            </w:r>
          </w:p>
        </w:tc>
      </w:tr>
      <w:tr w:rsidR="007B1ECF" w:rsidRPr="00EB320D" w:rsidTr="00DB0161">
        <w:trPr>
          <w:cantSplit/>
          <w:jc w:val="center"/>
          <w:trPrChange w:id="6750" w:author="Booth Elysia" w:date="2020-05-08T12:13:00Z">
            <w:trPr>
              <w:cantSplit/>
              <w:jc w:val="center"/>
            </w:trPr>
          </w:trPrChange>
        </w:trPr>
        <w:tc>
          <w:tcPr>
            <w:tcW w:w="7125" w:type="dxa"/>
            <w:gridSpan w:val="4"/>
            <w:tcBorders>
              <w:top w:val="single" w:sz="12" w:space="0" w:color="auto"/>
            </w:tcBorders>
            <w:vAlign w:val="center"/>
            <w:tcPrChange w:id="6751" w:author="Booth Elysia" w:date="2020-05-08T12:13:00Z">
              <w:tcPr>
                <w:tcW w:w="7020" w:type="dxa"/>
                <w:gridSpan w:val="4"/>
                <w:tcBorders>
                  <w:top w:val="single" w:sz="12" w:space="0" w:color="auto"/>
                </w:tcBorders>
                <w:vAlign w:val="center"/>
              </w:tcPr>
            </w:tcPrChange>
          </w:tcPr>
          <w:p w:rsidR="007B1ECF" w:rsidRPr="00EB320D" w:rsidRDefault="005F75D4">
            <w:pPr>
              <w:pStyle w:val="Tableheader"/>
              <w:autoSpaceDE w:val="0"/>
              <w:autoSpaceDN w:val="0"/>
              <w:adjustRightInd w:val="0"/>
              <w:jc w:val="center"/>
              <w:pPrChange w:id="6752" w:author="Booth Elysia" w:date="2020-05-08T12:13:00Z">
                <w:pPr>
                  <w:pStyle w:val="Tabletext10"/>
                  <w:spacing w:before="20" w:after="20"/>
                  <w:jc w:val="center"/>
                </w:pPr>
              </w:pPrChange>
            </w:pPr>
            <w:del w:id="6753" w:author="Booth Elysia" w:date="2020-05-08T12:13:00Z">
              <w:r>
                <w:rPr>
                  <w:noProof/>
                  <w:lang w:eastAsia="en-GB"/>
                </w:rPr>
                <w:drawing>
                  <wp:inline distT="0" distB="0" distL="0" distR="0" wp14:anchorId="1FDBB41A" wp14:editId="4A991340">
                    <wp:extent cx="2371344" cy="679704"/>
                    <wp:effectExtent l="0" t="0" r="0" b="6350"/>
                    <wp:docPr id="119" name="Picture 119" descr="A picture containing clo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t7_3_001.tif"/>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371344" cy="679704"/>
                            </a:xfrm>
                            <a:prstGeom prst="rect">
                              <a:avLst/>
                            </a:prstGeom>
                          </pic:spPr>
                        </pic:pic>
                      </a:graphicData>
                    </a:graphic>
                  </wp:inline>
                </w:drawing>
              </w:r>
            </w:del>
            <w:ins w:id="6754"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Y:\\STD_MGT\\STDDEL\\PRODUCTION\\Standards\\00250\\208\\41_e_dr\\t7_3_001.tif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C:\\Users\\A7AF6~1.DIO\\AppData\\Local\\Temp\\Rar$DIa11640.6943\\41_e_dr\\t7_3_001.tif" \* MERGEFORMATINET</w:instrText>
              </w:r>
              <w:r w:rsidR="00AB26C2">
                <w:rPr>
                  <w:szCs w:val="24"/>
                </w:rPr>
                <w:instrText xml:space="preserve"> </w:instrText>
              </w:r>
              <w:r w:rsidR="00AB26C2">
                <w:rPr>
                  <w:szCs w:val="24"/>
                </w:rPr>
                <w:fldChar w:fldCharType="separate"/>
              </w:r>
              <w:r w:rsidR="00AB26C2">
                <w:rPr>
                  <w:szCs w:val="24"/>
                </w:rPr>
                <w:pict w14:anchorId="5ACE57DC">
                  <v:shape id="_x0000_i1097" type="#_x0000_t75" style="width:186.75pt;height:54pt">
                    <v:imagedata r:id="rId156"/>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tcBorders>
              <w:top w:val="single" w:sz="12" w:space="0" w:color="auto"/>
            </w:tcBorders>
            <w:vAlign w:val="center"/>
            <w:tcPrChange w:id="6755" w:author="Booth Elysia" w:date="2020-05-08T12:13:00Z">
              <w:tcPr>
                <w:tcW w:w="2732" w:type="dxa"/>
                <w:tcBorders>
                  <w:top w:val="single" w:sz="12" w:space="0" w:color="auto"/>
                </w:tcBorders>
                <w:vAlign w:val="center"/>
              </w:tcPr>
            </w:tcPrChange>
          </w:tcPr>
          <w:p w:rsidR="007B1ECF" w:rsidRPr="00EB320D" w:rsidRDefault="005F75D4">
            <w:pPr>
              <w:pStyle w:val="Tableheader"/>
              <w:autoSpaceDE w:val="0"/>
              <w:autoSpaceDN w:val="0"/>
              <w:adjustRightInd w:val="0"/>
              <w:jc w:val="center"/>
              <w:pPrChange w:id="6756" w:author="Booth Elysia" w:date="2020-05-08T12:13:00Z">
                <w:pPr>
                  <w:pStyle w:val="Tabletext10"/>
                  <w:spacing w:before="20" w:after="20"/>
                  <w:jc w:val="center"/>
                </w:pPr>
              </w:pPrChange>
            </w:pPr>
            <w:del w:id="6757" w:author="Booth Elysia" w:date="2020-05-08T12:13:00Z">
              <w:r>
                <w:rPr>
                  <w:noProof/>
                  <w:lang w:eastAsia="en-GB"/>
                </w:rPr>
                <w:drawing>
                  <wp:inline distT="0" distB="0" distL="0" distR="0" wp14:anchorId="08B8A198" wp14:editId="2E1BE8B6">
                    <wp:extent cx="842772" cy="728472"/>
                    <wp:effectExtent l="0" t="0" r="0" b="0"/>
                    <wp:docPr id="120" name="Picture 1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7_3_002.tif"/>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42772" cy="728472"/>
                            </a:xfrm>
                            <a:prstGeom prst="rect">
                              <a:avLst/>
                            </a:prstGeom>
                          </pic:spPr>
                        </pic:pic>
                      </a:graphicData>
                    </a:graphic>
                  </wp:inline>
                </w:drawing>
              </w:r>
            </w:del>
            <w:ins w:id="6758"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"C:\\Users\\A7AF6~1.DIO\\AppData\\Local\\Temp\\Rar$DIa11640.6943\\41_e_dr\\t7_3_002.tif" \* MERGEFORMATINET</w:instrText>
              </w:r>
              <w:r w:rsidR="00AB26C2">
                <w:rPr>
                  <w:szCs w:val="24"/>
                </w:rPr>
                <w:instrText xml:space="preserve"> </w:instrText>
              </w:r>
              <w:r w:rsidR="00AB26C2">
                <w:rPr>
                  <w:szCs w:val="24"/>
                </w:rPr>
                <w:fldChar w:fldCharType="separate"/>
              </w:r>
              <w:r w:rsidR="00AB26C2">
                <w:rPr>
                  <w:szCs w:val="24"/>
                </w:rPr>
                <w:pict w14:anchorId="390D8676">
                  <v:shape id="_x0000_i1098" type="#_x0000_t75" style="width:66.75pt;height:57pt">
                    <v:imagedata r:id="rId158"/>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DB0161">
        <w:trPr>
          <w:cantSplit/>
          <w:jc w:val="center"/>
          <w:trPrChange w:id="6759" w:author="Booth Elysia" w:date="2020-05-08T12:13:00Z">
            <w:trPr>
              <w:cantSplit/>
              <w:jc w:val="center"/>
            </w:trPr>
          </w:trPrChange>
        </w:trPr>
        <w:tc>
          <w:tcPr>
            <w:tcW w:w="7125" w:type="dxa"/>
            <w:gridSpan w:val="4"/>
            <w:vAlign w:val="center"/>
            <w:tcPrChange w:id="6760" w:author="Booth Elysia" w:date="2020-05-08T12:13:00Z">
              <w:tcPr>
                <w:tcW w:w="7020" w:type="dxa"/>
                <w:gridSpan w:val="4"/>
                <w:tcBorders>
                  <w:bottom w:val="single" w:sz="6" w:space="0" w:color="auto"/>
                </w:tcBorders>
                <w:vAlign w:val="center"/>
              </w:tcPr>
            </w:tcPrChange>
          </w:tcPr>
          <w:p w:rsidR="007B1ECF" w:rsidRPr="00EB320D" w:rsidRDefault="005F75D4">
            <w:pPr>
              <w:pStyle w:val="Tableheader"/>
              <w:autoSpaceDE w:val="0"/>
              <w:autoSpaceDN w:val="0"/>
              <w:adjustRightInd w:val="0"/>
              <w:jc w:val="center"/>
              <w:pPrChange w:id="6761" w:author="Booth Elysia" w:date="2020-05-08T12:13:00Z">
                <w:pPr>
                  <w:pStyle w:val="Tabletext10"/>
                  <w:spacing w:before="20" w:after="20"/>
                  <w:jc w:val="center"/>
                </w:pPr>
              </w:pPrChange>
            </w:pPr>
            <w:del w:id="6762" w:author="Booth Elysia" w:date="2020-05-08T12:13:00Z">
              <w:r>
                <w:rPr>
                  <w:noProof/>
                  <w:lang w:eastAsia="en-GB"/>
                </w:rPr>
                <w:lastRenderedPageBreak/>
                <w:drawing>
                  <wp:inline distT="0" distB="0" distL="0" distR="0" wp14:anchorId="5073B780" wp14:editId="0253799A">
                    <wp:extent cx="2321052" cy="848868"/>
                    <wp:effectExtent l="0" t="0" r="3175" b="8890"/>
                    <wp:docPr id="121" name="Picture 121" descr="A picture containing weathervan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7_3_003.tif"/>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321052" cy="848868"/>
                            </a:xfrm>
                            <a:prstGeom prst="rect">
                              <a:avLst/>
                            </a:prstGeom>
                          </pic:spPr>
                        </pic:pic>
                      </a:graphicData>
                    </a:graphic>
                  </wp:inline>
                </w:drawing>
              </w:r>
            </w:del>
            <w:ins w:id="6763"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Y:\\STD_MGT\\STDDEL\\PRODUCTION\\Standards\\00250\\208\\41_e_dr\\t7_3_003.tif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"C:\\Users\\A7AF6~1.DIO\\AppData\\Local\\Temp\\Rar$DIa11640.6943\\41_e_dr\\t7_3_003.tif" \* MERGEFORMATINET</w:instrText>
              </w:r>
              <w:r w:rsidR="00AB26C2">
                <w:rPr>
                  <w:szCs w:val="24"/>
                </w:rPr>
                <w:instrText xml:space="preserve"> </w:instrText>
              </w:r>
              <w:r w:rsidR="00AB26C2">
                <w:rPr>
                  <w:szCs w:val="24"/>
                </w:rPr>
                <w:fldChar w:fldCharType="separate"/>
              </w:r>
              <w:r w:rsidR="00AB26C2">
                <w:rPr>
                  <w:szCs w:val="24"/>
                </w:rPr>
                <w:pict w14:anchorId="56EC3A27">
                  <v:shape id="_x0000_i1099" type="#_x0000_t75" style="width:183pt;height:66.75pt">
                    <v:imagedata r:id="rId160"/>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6764" w:author="Booth Elysia" w:date="2020-05-08T12:13:00Z">
              <w:tcPr>
                <w:tcW w:w="2732" w:type="dxa"/>
                <w:tcBorders>
                  <w:bottom w:val="single" w:sz="6" w:space="0" w:color="auto"/>
                </w:tcBorders>
                <w:vAlign w:val="center"/>
              </w:tcPr>
            </w:tcPrChange>
          </w:tcPr>
          <w:p w:rsidR="007B1ECF" w:rsidRPr="00EB320D" w:rsidRDefault="005F75D4">
            <w:pPr>
              <w:pStyle w:val="Tableheader"/>
              <w:autoSpaceDE w:val="0"/>
              <w:autoSpaceDN w:val="0"/>
              <w:adjustRightInd w:val="0"/>
              <w:jc w:val="center"/>
              <w:pPrChange w:id="6765" w:author="Booth Elysia" w:date="2020-05-08T12:13:00Z">
                <w:pPr>
                  <w:pStyle w:val="Tabletext10"/>
                  <w:spacing w:before="20" w:after="20"/>
                  <w:jc w:val="center"/>
                </w:pPr>
              </w:pPrChange>
            </w:pPr>
            <w:del w:id="6766" w:author="Booth Elysia" w:date="2020-05-08T12:13:00Z">
              <w:r>
                <w:rPr>
                  <w:noProof/>
                  <w:lang w:eastAsia="en-GB"/>
                </w:rPr>
                <w:drawing>
                  <wp:inline distT="0" distB="0" distL="0" distR="0" wp14:anchorId="02852167" wp14:editId="485F20F1">
                    <wp:extent cx="644652" cy="1069848"/>
                    <wp:effectExtent l="0" t="0" r="3175" b="0"/>
                    <wp:docPr id="122" name="Picture 12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7_3_004.ti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44652" cy="1069848"/>
                            </a:xfrm>
                            <a:prstGeom prst="rect">
                              <a:avLst/>
                            </a:prstGeom>
                          </pic:spPr>
                        </pic:pic>
                      </a:graphicData>
                    </a:graphic>
                  </wp:inline>
                </w:drawing>
              </w:r>
            </w:del>
            <w:ins w:id="6767"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Y:\\STD_MGT\\STDDEL\\PRODUCTION\\Standards\\00250\\208\\41_e_dr\\t7_3_004.tif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"Y:\\STD_MGT\\STDDEL\\PRODUCTION\\Standards\\00250\\208\\41_e_dr\\t7_3_004.tif"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w:instrText>
              </w:r>
              <w:r w:rsidR="00AB26C2">
                <w:rPr>
                  <w:szCs w:val="24"/>
                </w:rPr>
                <w:instrText>1.DIO\\AppData\\Local\\Temp\\Rar$DIa11640.6943\\41_e_dr\\t7_3_004.tif" \* MERGEFORMATINET</w:instrText>
              </w:r>
              <w:r w:rsidR="00AB26C2">
                <w:rPr>
                  <w:szCs w:val="24"/>
                </w:rPr>
                <w:instrText xml:space="preserve"> </w:instrText>
              </w:r>
              <w:r w:rsidR="00AB26C2">
                <w:rPr>
                  <w:szCs w:val="24"/>
                </w:rPr>
                <w:fldChar w:fldCharType="separate"/>
              </w:r>
              <w:r w:rsidR="00AB26C2">
                <w:rPr>
                  <w:szCs w:val="24"/>
                </w:rPr>
                <w:pict w14:anchorId="3F7FC97A">
                  <v:shape id="_x0000_i1100" type="#_x0000_t75" style="width:51pt;height:84pt">
                    <v:imagedata r:id="rId162"/>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DB0161">
        <w:trPr>
          <w:cantSplit/>
          <w:jc w:val="center"/>
          <w:trPrChange w:id="6768" w:author="Booth Elysia" w:date="2020-05-08T12:13:00Z">
            <w:trPr>
              <w:cantSplit/>
              <w:jc w:val="center"/>
            </w:trPr>
          </w:trPrChange>
        </w:trPr>
        <w:tc>
          <w:tcPr>
            <w:tcW w:w="9857" w:type="dxa"/>
            <w:gridSpan w:val="5"/>
            <w:tcBorders>
              <w:bottom w:val="single" w:sz="12" w:space="0" w:color="auto"/>
            </w:tcBorders>
            <w:vAlign w:val="center"/>
            <w:tcPrChange w:id="6769" w:author="Booth Elysia" w:date="2020-05-08T12:13:00Z">
              <w:tcPr>
                <w:tcW w:w="9752" w:type="dxa"/>
                <w:gridSpan w:val="5"/>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both"/>
              <w:rPr>
                <w:rPrChange w:id="6770" w:author="Booth Elysia" w:date="2020-05-08T12:13:00Z">
                  <w:rPr>
                    <w:b/>
                  </w:rPr>
                </w:rPrChange>
              </w:rPr>
              <w:pPrChange w:id="6771" w:author="Booth Elysia" w:date="2020-05-08T12:13:00Z">
                <w:pPr>
                  <w:pStyle w:val="Tabletext10"/>
                  <w:spacing w:before="20" w:after="20"/>
                </w:pPr>
              </w:pPrChange>
            </w:pPr>
            <w:r w:rsidRPr="00EB320D">
              <w:rPr>
                <w:b/>
                <w:szCs w:val="24"/>
              </w:rPr>
              <w:t>Key</w:t>
            </w:r>
          </w:p>
          <w:p w:rsidR="007B1ECF" w:rsidRPr="00EB320D" w:rsidRDefault="007B1ECF">
            <w:pPr>
              <w:pStyle w:val="Tablebody"/>
              <w:autoSpaceDE w:val="0"/>
              <w:autoSpaceDN w:val="0"/>
              <w:adjustRightInd w:val="0"/>
              <w:jc w:val="both"/>
              <w:pPrChange w:id="6772" w:author="Booth Elysia" w:date="2020-05-08T12:13:00Z">
                <w:pPr>
                  <w:pStyle w:val="Tabletext10"/>
                  <w:spacing w:before="20" w:after="20"/>
                </w:pPr>
              </w:pPrChange>
            </w:pPr>
            <w:r w:rsidRPr="00EB320D">
              <w:rPr>
                <w:szCs w:val="24"/>
              </w:rPr>
              <w:t>1</w:t>
            </w:r>
            <w:r w:rsidRPr="00EB320D">
              <w:rPr>
                <w:szCs w:val="24"/>
              </w:rPr>
              <w:tab/>
              <w:t>Axis of bending</w:t>
            </w:r>
          </w:p>
        </w:tc>
      </w:tr>
      <w:tr w:rsidR="007B1ECF" w:rsidRPr="00EB320D" w:rsidTr="00DB0161">
        <w:trPr>
          <w:cantSplit/>
          <w:jc w:val="center"/>
          <w:trPrChange w:id="6773" w:author="Booth Elysia" w:date="2020-05-08T12:13:00Z">
            <w:trPr>
              <w:cantSplit/>
              <w:jc w:val="center"/>
            </w:trPr>
          </w:trPrChange>
        </w:trPr>
        <w:tc>
          <w:tcPr>
            <w:tcW w:w="1531" w:type="dxa"/>
            <w:tcBorders>
              <w:top w:val="single" w:sz="12" w:space="0" w:color="auto"/>
            </w:tcBorders>
            <w:vAlign w:val="center"/>
            <w:tcPrChange w:id="6774" w:author="Booth Elysia" w:date="2020-05-08T12:13:00Z">
              <w:tcPr>
                <w:tcW w:w="1426" w:type="dxa"/>
                <w:tcBorders>
                  <w:top w:val="single" w:sz="12" w:space="0" w:color="auto"/>
                </w:tcBorders>
                <w:vAlign w:val="center"/>
              </w:tcPr>
            </w:tcPrChange>
          </w:tcPr>
          <w:p w:rsidR="007B1ECF" w:rsidRPr="00EB320D" w:rsidRDefault="007B1ECF">
            <w:pPr>
              <w:pStyle w:val="Tablebody"/>
              <w:autoSpaceDE w:val="0"/>
              <w:autoSpaceDN w:val="0"/>
              <w:adjustRightInd w:val="0"/>
              <w:pPrChange w:id="6775" w:author="Booth Elysia" w:date="2020-05-08T12:13:00Z">
                <w:pPr>
                  <w:pStyle w:val="Tabletext10"/>
                  <w:spacing w:before="20" w:after="20"/>
                  <w:jc w:val="left"/>
                </w:pPr>
              </w:pPrChange>
            </w:pPr>
            <w:r w:rsidRPr="00EB320D">
              <w:rPr>
                <w:szCs w:val="24"/>
              </w:rPr>
              <w:t>Stress distribution in parts (compression positive)</w:t>
            </w:r>
          </w:p>
        </w:tc>
        <w:tc>
          <w:tcPr>
            <w:tcW w:w="0" w:type="dxa"/>
            <w:tcBorders>
              <w:top w:val="single" w:sz="12" w:space="0" w:color="auto"/>
            </w:tcBorders>
            <w:vAlign w:val="center"/>
            <w:tcPrChange w:id="6776" w:author="Booth Elysia" w:date="2020-05-08T12:13:00Z">
              <w:tcPr>
                <w:tcW w:w="1835" w:type="dxa"/>
                <w:tcBorders>
                  <w:top w:val="single" w:sz="12" w:space="0" w:color="auto"/>
                </w:tcBorders>
                <w:vAlign w:val="center"/>
              </w:tcPr>
            </w:tcPrChange>
          </w:tcPr>
          <w:p w:rsidR="007B1ECF" w:rsidRPr="00EB320D" w:rsidRDefault="00D074D1">
            <w:pPr>
              <w:pStyle w:val="Tablebody"/>
              <w:autoSpaceDE w:val="0"/>
              <w:autoSpaceDN w:val="0"/>
              <w:adjustRightInd w:val="0"/>
              <w:jc w:val="center"/>
              <w:pPrChange w:id="6777" w:author="Booth Elysia" w:date="2020-05-08T12:13:00Z">
                <w:pPr>
                  <w:pStyle w:val="Tabletext10"/>
                  <w:spacing w:before="20" w:after="20"/>
                  <w:jc w:val="center"/>
                </w:pPr>
              </w:pPrChange>
            </w:pPr>
            <w:del w:id="6778" w:author="Booth Elysia" w:date="2020-05-08T12:13:00Z">
              <w:r>
                <w:rPr>
                  <w:noProof/>
                  <w:lang w:eastAsia="en-GB"/>
                </w:rPr>
                <w:drawing>
                  <wp:inline distT="0" distB="0" distL="0" distR="0" wp14:anchorId="2FC58A26" wp14:editId="48519E35">
                    <wp:extent cx="1025652" cy="821436"/>
                    <wp:effectExtent l="0" t="0" r="3175" b="0"/>
                    <wp:docPr id="123" name="Picture 12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t7_3_005.tif"/>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025652" cy="821436"/>
                            </a:xfrm>
                            <a:prstGeom prst="rect">
                              <a:avLst/>
                            </a:prstGeom>
                          </pic:spPr>
                        </pic:pic>
                      </a:graphicData>
                    </a:graphic>
                  </wp:inline>
                </w:drawing>
              </w:r>
            </w:del>
            <w:ins w:id="6779"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Y:\\STD_MGT\\STDDEL\\PRODUCTION\\Standards\\00250\\208\\41_e_dr\\t7_3_005.tif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C:\\Users\\A7AF6~1.DIO\\AppData\\Local\\Temp\\Rar$DIa11640.6943\\41_e_dr\\t7_3_005.tif" \* MERGEFORMATINET</w:instrText>
              </w:r>
              <w:r w:rsidR="00AB26C2">
                <w:rPr>
                  <w:szCs w:val="24"/>
                </w:rPr>
                <w:instrText xml:space="preserve"> </w:instrText>
              </w:r>
              <w:r w:rsidR="00AB26C2">
                <w:rPr>
                  <w:szCs w:val="24"/>
                </w:rPr>
                <w:fldChar w:fldCharType="separate"/>
              </w:r>
              <w:r w:rsidR="00AB26C2">
                <w:rPr>
                  <w:szCs w:val="24"/>
                </w:rPr>
                <w:pict w14:anchorId="246128F6">
                  <v:shape id="_x0000_i1101" type="#_x0000_t75" style="width:81pt;height:64.5pt">
                    <v:imagedata r:id="rId164"/>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tcBorders>
              <w:top w:val="single" w:sz="12" w:space="0" w:color="auto"/>
            </w:tcBorders>
            <w:vAlign w:val="center"/>
            <w:tcPrChange w:id="6780" w:author="Booth Elysia" w:date="2020-05-08T12:13:00Z">
              <w:tcPr>
                <w:tcW w:w="1842" w:type="dxa"/>
                <w:tcBorders>
                  <w:top w:val="single" w:sz="12" w:space="0" w:color="auto"/>
                </w:tcBorders>
                <w:vAlign w:val="center"/>
              </w:tcPr>
            </w:tcPrChange>
          </w:tcPr>
          <w:p w:rsidR="007B1ECF" w:rsidRPr="00EB320D" w:rsidRDefault="00D074D1">
            <w:pPr>
              <w:pStyle w:val="Tablebody"/>
              <w:autoSpaceDE w:val="0"/>
              <w:autoSpaceDN w:val="0"/>
              <w:adjustRightInd w:val="0"/>
              <w:jc w:val="center"/>
              <w:pPrChange w:id="6781" w:author="Booth Elysia" w:date="2020-05-08T12:13:00Z">
                <w:pPr>
                  <w:pStyle w:val="Tabletext10"/>
                  <w:spacing w:before="20" w:after="20"/>
                  <w:jc w:val="center"/>
                </w:pPr>
              </w:pPrChange>
            </w:pPr>
            <w:del w:id="6782" w:author="Booth Elysia" w:date="2020-05-08T12:13:00Z">
              <w:r>
                <w:rPr>
                  <w:noProof/>
                  <w:lang w:eastAsia="en-GB"/>
                </w:rPr>
                <w:drawing>
                  <wp:inline distT="0" distB="0" distL="0" distR="0" wp14:anchorId="759A7EF2" wp14:editId="4304FE21">
                    <wp:extent cx="774192" cy="821436"/>
                    <wp:effectExtent l="0" t="0" r="6985" b="0"/>
                    <wp:docPr id="124" name="Picture 12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7_3_006.tif"/>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74192" cy="821436"/>
                            </a:xfrm>
                            <a:prstGeom prst="rect">
                              <a:avLst/>
                            </a:prstGeom>
                          </pic:spPr>
                        </pic:pic>
                      </a:graphicData>
                    </a:graphic>
                  </wp:inline>
                </w:drawing>
              </w:r>
            </w:del>
            <w:ins w:id="6783"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C:\\Users\\A7AF6~1.DIO\\AppData\\Local\\Temp\\Rar$DIa11640.6943\\41_e_dr\\t7_3_006.tif" \* MERGEFORMATINET</w:instrText>
              </w:r>
              <w:r w:rsidR="00AB26C2">
                <w:rPr>
                  <w:szCs w:val="24"/>
                </w:rPr>
                <w:instrText xml:space="preserve"> </w:instrText>
              </w:r>
              <w:r w:rsidR="00AB26C2">
                <w:rPr>
                  <w:szCs w:val="24"/>
                </w:rPr>
                <w:fldChar w:fldCharType="separate"/>
              </w:r>
              <w:r w:rsidR="00AB26C2">
                <w:rPr>
                  <w:szCs w:val="24"/>
                </w:rPr>
                <w:pict w14:anchorId="3E6D1E77">
                  <v:shape id="_x0000_i1102" type="#_x0000_t75" style="width:61.5pt;height:64.5pt">
                    <v:imagedata r:id="rId166"/>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tcBorders>
              <w:top w:val="single" w:sz="12" w:space="0" w:color="auto"/>
            </w:tcBorders>
            <w:vAlign w:val="center"/>
            <w:tcPrChange w:id="6784" w:author="Booth Elysia" w:date="2020-05-08T12:13:00Z">
              <w:tcPr>
                <w:tcW w:w="4649" w:type="dxa"/>
                <w:gridSpan w:val="2"/>
                <w:tcBorders>
                  <w:top w:val="single" w:sz="12" w:space="0" w:color="auto"/>
                </w:tcBorders>
                <w:vAlign w:val="center"/>
              </w:tcPr>
            </w:tcPrChange>
          </w:tcPr>
          <w:p w:rsidR="007B1ECF" w:rsidRPr="00EB320D" w:rsidRDefault="00D074D1">
            <w:pPr>
              <w:pStyle w:val="Tablebody"/>
              <w:autoSpaceDE w:val="0"/>
              <w:autoSpaceDN w:val="0"/>
              <w:adjustRightInd w:val="0"/>
              <w:jc w:val="center"/>
              <w:pPrChange w:id="6785" w:author="Booth Elysia" w:date="2020-05-08T12:13:00Z">
                <w:pPr>
                  <w:pStyle w:val="Tabletext10"/>
                  <w:spacing w:before="20" w:after="20"/>
                  <w:jc w:val="center"/>
                </w:pPr>
              </w:pPrChange>
            </w:pPr>
            <w:del w:id="6786" w:author="Booth Elysia" w:date="2020-05-08T12:13:00Z">
              <w:r>
                <w:rPr>
                  <w:noProof/>
                  <w:lang w:eastAsia="en-GB"/>
                </w:rPr>
                <w:drawing>
                  <wp:inline distT="0" distB="0" distL="0" distR="0" wp14:anchorId="63A455CB" wp14:editId="327C27A3">
                    <wp:extent cx="1027176" cy="821436"/>
                    <wp:effectExtent l="0" t="0" r="1905" b="0"/>
                    <wp:docPr id="125" name="Picture 125"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7_3_007.ti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027176" cy="821436"/>
                            </a:xfrm>
                            <a:prstGeom prst="rect">
                              <a:avLst/>
                            </a:prstGeom>
                          </pic:spPr>
                        </pic:pic>
                      </a:graphicData>
                    </a:graphic>
                  </wp:inline>
                </w:drawing>
              </w:r>
            </w:del>
            <w:ins w:id="6787"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Y:\\STD_MGT\\STDDEL\\PRODUCTION\\Standards\\00250\\208\\41_e_dr\\t7_3_007.tif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"Y:\\STD_MGT\\STDDEL\\PRODUCTION\\Standards\\00250\\208\\41_e_dr\\t7_3_007.tif"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"C:\\Users\\A7AF6~1.DIO\\AppData\\Local\\Temp\\Rar$DIa11640.6943\\41_e_dr\\t7_3_007.tif" \* MERGEFORMATINET</w:instrText>
              </w:r>
              <w:r w:rsidR="00AB26C2">
                <w:rPr>
                  <w:szCs w:val="24"/>
                </w:rPr>
                <w:instrText xml:space="preserve"> </w:instrText>
              </w:r>
              <w:r w:rsidR="00AB26C2">
                <w:rPr>
                  <w:szCs w:val="24"/>
                </w:rPr>
                <w:fldChar w:fldCharType="separate"/>
              </w:r>
              <w:r w:rsidR="00AB26C2">
                <w:rPr>
                  <w:szCs w:val="24"/>
                </w:rPr>
                <w:pict w14:anchorId="7B367E70">
                  <v:shape id="_x0000_i1103" type="#_x0000_t75" style="width:81pt;height:64.5pt">
                    <v:imagedata r:id="rId168"/>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DB0161">
        <w:trPr>
          <w:cantSplit/>
          <w:jc w:val="center"/>
          <w:trPrChange w:id="6788" w:author="Booth Elysia" w:date="2020-05-08T12:13:00Z">
            <w:trPr>
              <w:cantSplit/>
              <w:jc w:val="center"/>
            </w:trPr>
          </w:trPrChange>
        </w:trPr>
        <w:tc>
          <w:tcPr>
            <w:tcW w:w="1531" w:type="dxa"/>
            <w:vAlign w:val="center"/>
            <w:tcPrChange w:id="6789" w:author="Booth Elysia" w:date="2020-05-08T12:13:00Z">
              <w:tcPr>
                <w:tcW w:w="1426" w:type="dxa"/>
                <w:vAlign w:val="center"/>
              </w:tcPr>
            </w:tcPrChange>
          </w:tcPr>
          <w:p w:rsidR="007B1ECF" w:rsidRPr="00EB320D" w:rsidRDefault="007B1ECF">
            <w:pPr>
              <w:pStyle w:val="Tablebody"/>
              <w:autoSpaceDE w:val="0"/>
              <w:autoSpaceDN w:val="0"/>
              <w:adjustRightInd w:val="0"/>
              <w:jc w:val="center"/>
              <w:pPrChange w:id="6790" w:author="Booth Elysia" w:date="2020-05-08T12:13:00Z">
                <w:pPr>
                  <w:pStyle w:val="Tabletext10"/>
                  <w:spacing w:before="20" w:after="20"/>
                  <w:jc w:val="center"/>
                </w:pPr>
              </w:pPrChange>
            </w:pPr>
            <w:r w:rsidRPr="00EB320D">
              <w:rPr>
                <w:szCs w:val="24"/>
              </w:rPr>
              <w:t>Class 1</w:t>
            </w:r>
          </w:p>
        </w:tc>
        <w:tc>
          <w:tcPr>
            <w:tcW w:w="0" w:type="dxa"/>
            <w:vAlign w:val="center"/>
            <w:tcPrChange w:id="6791" w:author="Booth Elysia" w:date="2020-05-08T12:13:00Z">
              <w:tcPr>
                <w:tcW w:w="1835" w:type="dxa"/>
                <w:vAlign w:val="center"/>
              </w:tcPr>
            </w:tcPrChange>
          </w:tcPr>
          <w:p w:rsidR="007B1ECF" w:rsidRPr="00EB320D" w:rsidRDefault="007B1ECF">
            <w:pPr>
              <w:pStyle w:val="Tablebody"/>
              <w:autoSpaceDE w:val="0"/>
              <w:autoSpaceDN w:val="0"/>
              <w:adjustRightInd w:val="0"/>
              <w:jc w:val="center"/>
              <w:pPrChange w:id="6792" w:author="Booth Elysia" w:date="2020-05-08T12:13:00Z">
                <w:pPr>
                  <w:pStyle w:val="Tabletext10"/>
                  <w:spacing w:before="20" w:after="2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6793" w:author="Booth Elysia" w:date="2020-05-08T12:13:00Z">
                  <w:rPr>
                    <w:rFonts w:ascii="Cambria Math" w:hAnsi="Cambria Math"/>
                  </w:rPr>
                </w:rPrChange>
              </w:rPr>
              <w:t>≤</w:t>
            </w:r>
            <w:r w:rsidRPr="00EB320D">
              <w:rPr>
                <w:szCs w:val="24"/>
              </w:rPr>
              <w:t> 72 </w:t>
            </w:r>
            <w:r w:rsidRPr="00EB320D">
              <w:rPr>
                <w:i/>
                <w:szCs w:val="24"/>
              </w:rPr>
              <w:t>ε</w:t>
            </w:r>
          </w:p>
        </w:tc>
        <w:tc>
          <w:tcPr>
            <w:tcW w:w="0" w:type="dxa"/>
            <w:vAlign w:val="center"/>
            <w:tcPrChange w:id="6794" w:author="Booth Elysia" w:date="2020-05-08T12:13:00Z">
              <w:tcPr>
                <w:tcW w:w="1842" w:type="dxa"/>
                <w:vAlign w:val="center"/>
              </w:tcPr>
            </w:tcPrChange>
          </w:tcPr>
          <w:p w:rsidR="007B1ECF" w:rsidRPr="00EB320D" w:rsidRDefault="007B1ECF">
            <w:pPr>
              <w:pStyle w:val="Tablebody"/>
              <w:autoSpaceDE w:val="0"/>
              <w:autoSpaceDN w:val="0"/>
              <w:adjustRightInd w:val="0"/>
              <w:jc w:val="center"/>
              <w:pPrChange w:id="6795" w:author="Booth Elysia" w:date="2020-05-08T12:13:00Z">
                <w:pPr>
                  <w:pStyle w:val="Tabletext10"/>
                  <w:spacing w:before="20" w:after="2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6796" w:author="Booth Elysia" w:date="2020-05-08T12:13:00Z">
                  <w:rPr>
                    <w:rFonts w:ascii="Cambria Math" w:hAnsi="Cambria Math"/>
                  </w:rPr>
                </w:rPrChange>
              </w:rPr>
              <w:t>≤</w:t>
            </w:r>
            <w:r w:rsidRPr="00EB320D">
              <w:rPr>
                <w:szCs w:val="24"/>
              </w:rPr>
              <w:t> 28 </w:t>
            </w:r>
            <w:r w:rsidRPr="00EB320D">
              <w:rPr>
                <w:i/>
                <w:szCs w:val="24"/>
              </w:rPr>
              <w:t>ε</w:t>
            </w:r>
          </w:p>
        </w:tc>
        <w:tc>
          <w:tcPr>
            <w:tcW w:w="0" w:type="dxa"/>
            <w:gridSpan w:val="2"/>
            <w:vAlign w:val="center"/>
            <w:tcPrChange w:id="6797" w:author="Booth Elysia" w:date="2020-05-08T12:13:00Z">
              <w:tcPr>
                <w:tcW w:w="4649" w:type="dxa"/>
                <w:gridSpan w:val="2"/>
                <w:vAlign w:val="center"/>
              </w:tcPr>
            </w:tcPrChange>
          </w:tcPr>
          <w:p w:rsidR="007B1ECF" w:rsidRPr="00EB320D" w:rsidRDefault="00AB26C2">
            <w:pPr>
              <w:pStyle w:val="Tablebody"/>
              <w:tabs>
                <w:tab w:val="center" w:pos="2250"/>
                <w:tab w:val="right" w:pos="4500"/>
              </w:tabs>
              <w:autoSpaceDE w:val="0"/>
              <w:autoSpaceDN w:val="0"/>
              <w:adjustRightInd w:val="0"/>
              <w:rPr>
                <w:rPrChange w:id="6798" w:author="Booth Elysia" w:date="2020-05-08T12:13:00Z">
                  <w:rPr/>
                </w:rPrChange>
              </w:rPr>
              <w:pPrChange w:id="6799" w:author="Booth Elysia" w:date="2020-05-08T12:13:00Z">
                <w:pPr>
                  <w:pStyle w:val="Tabletext10"/>
                  <w:spacing w:before="20" w:after="20"/>
                  <w:jc w:val="center"/>
                </w:pPr>
              </w:pPrChange>
            </w:pPr>
            <m:oMath>
              <m:eqArr>
                <m:eqArrPr>
                  <m:baseJc m:val="top"/>
                  <m:ctrlPr>
                    <w:del w:id="6800" w:author="Booth Elysia" w:date="2020-05-08T12:13:00Z">
                      <w:rPr>
                        <w:rFonts w:ascii="Cambria Math" w:hAnsi="Cambria Math"/>
                      </w:rPr>
                    </w:del>
                  </m:ctrlPr>
                </m:eqArrPr>
                <m:e>
                  <m:r>
                    <w:del w:id="6801" w:author="Booth Elysia" w:date="2020-05-08T12:13:00Z">
                      <m:rPr>
                        <m:sty m:val="p"/>
                      </m:rPr>
                      <w:rPr>
                        <w:rFonts w:ascii="Cambria Math" w:hAnsi="Cambria Math"/>
                      </w:rPr>
                      <m:t>&amp;when</m:t>
                    </w:del>
                  </m:r>
                  <m:r>
                    <w:del w:id="6802" w:author="Booth Elysia" w:date="2020-05-08T12:13:00Z">
                      <m:rPr>
                        <m:nor/>
                      </m:rPr>
                      <m:t> </m:t>
                    </w:del>
                  </m:r>
                  <m:sSub>
                    <m:sSubPr>
                      <m:ctrlPr>
                        <w:del w:id="6803" w:author="Booth Elysia" w:date="2020-05-08T12:13:00Z">
                          <w:rPr>
                            <w:rFonts w:ascii="Cambria Math" w:hAnsi="Cambria Math"/>
                            <w:i/>
                          </w:rPr>
                        </w:del>
                      </m:ctrlPr>
                    </m:sSubPr>
                    <m:e>
                      <m:r>
                        <w:del w:id="6804" w:author="Booth Elysia" w:date="2020-05-08T12:13:00Z">
                          <w:rPr>
                            <w:rFonts w:ascii="Cambria Math" w:hAnsi="Cambria Math"/>
                          </w:rPr>
                          <m:t>α</m:t>
                        </w:del>
                      </m:r>
                    </m:e>
                    <m:sub>
                      <m:r>
                        <w:del w:id="6805" w:author="Booth Elysia" w:date="2020-05-08T12:13:00Z">
                          <m:rPr>
                            <m:sty m:val="p"/>
                          </m:rPr>
                          <w:rPr>
                            <w:rFonts w:ascii="Cambria Math" w:hAnsi="Cambria Math"/>
                          </w:rPr>
                          <m:t>c</m:t>
                        </w:del>
                      </m:r>
                    </m:sub>
                  </m:sSub>
                  <m:r>
                    <w:del w:id="6806" w:author="Booth Elysia" w:date="2020-05-08T12:13:00Z">
                      <w:rPr>
                        <w:rFonts w:ascii="Cambria Math" w:hAnsi="Cambria Math"/>
                      </w:rPr>
                      <m:t>&gt;</m:t>
                    </w:del>
                  </m:r>
                  <m:r>
                    <w:del w:id="6807" w:author="Booth Elysia" w:date="2020-05-08T12:13:00Z">
                      <m:rPr>
                        <m:sty m:val="p"/>
                      </m:rPr>
                      <w:rPr>
                        <w:rFonts w:ascii="Cambria Math" w:hAnsi="Cambria Math"/>
                      </w:rPr>
                      <m:t>0,5</m:t>
                    </w:del>
                  </m:r>
                  <m:r>
                    <w:del w:id="6808" w:author="Booth Elysia" w:date="2020-05-08T12:13:00Z">
                      <w:rPr>
                        <w:rFonts w:ascii="Cambria Math" w:hAnsi="Cambria Math"/>
                      </w:rPr>
                      <m:t>:</m:t>
                    </w:del>
                  </m:r>
                  <m:r>
                    <w:del w:id="6809" w:author="Booth Elysia" w:date="2020-05-08T12:13:00Z">
                      <m:rPr>
                        <m:nor/>
                      </m:rPr>
                      <m:t>  </m:t>
                    </w:del>
                  </m:r>
                  <m:r>
                    <w:del w:id="6810" w:author="Booth Elysia" w:date="2020-05-08T12:13:00Z">
                      <w:rPr>
                        <w:rFonts w:ascii="Cambria Math" w:hAnsi="Cambria Math"/>
                      </w:rPr>
                      <m:t>c/t≤</m:t>
                    </w:del>
                  </m:r>
                  <m:f>
                    <m:fPr>
                      <m:ctrlPr>
                        <w:del w:id="6811" w:author="Booth Elysia" w:date="2020-05-08T12:13:00Z">
                          <w:rPr>
                            <w:rFonts w:ascii="Cambria Math" w:hAnsi="Cambria Math"/>
                          </w:rPr>
                        </w:del>
                      </m:ctrlPr>
                    </m:fPr>
                    <m:num>
                      <m:r>
                        <w:del w:id="6812" w:author="Booth Elysia" w:date="2020-05-08T12:13:00Z">
                          <w:rPr>
                            <w:rFonts w:ascii="Cambria Math" w:hAnsi="Cambria Math"/>
                          </w:rPr>
                          <m:t>126 ε</m:t>
                        </w:del>
                      </m:r>
                    </m:num>
                    <m:den>
                      <m:r>
                        <w:del w:id="6813" w:author="Booth Elysia" w:date="2020-05-08T12:13:00Z">
                          <w:rPr>
                            <w:rFonts w:ascii="Cambria Math" w:hAnsi="Cambria Math"/>
                          </w:rPr>
                          <m:t xml:space="preserve">5,5 </m:t>
                        </w:del>
                      </m:r>
                      <m:sSub>
                        <m:sSubPr>
                          <m:ctrlPr>
                            <w:del w:id="6814" w:author="Booth Elysia" w:date="2020-05-08T12:13:00Z">
                              <w:rPr>
                                <w:rFonts w:ascii="Cambria Math" w:hAnsi="Cambria Math"/>
                                <w:i/>
                              </w:rPr>
                            </w:del>
                          </m:ctrlPr>
                        </m:sSubPr>
                        <m:e>
                          <m:r>
                            <w:del w:id="6815" w:author="Booth Elysia" w:date="2020-05-08T12:13:00Z">
                              <w:rPr>
                                <w:rFonts w:ascii="Cambria Math" w:hAnsi="Cambria Math"/>
                              </w:rPr>
                              <m:t>α</m:t>
                            </w:del>
                          </m:r>
                        </m:e>
                        <m:sub>
                          <m:r>
                            <w:del w:id="6816" w:author="Booth Elysia" w:date="2020-05-08T12:13:00Z">
                              <m:rPr>
                                <m:sty m:val="p"/>
                              </m:rPr>
                              <w:rPr>
                                <w:rFonts w:ascii="Cambria Math" w:hAnsi="Cambria Math"/>
                              </w:rPr>
                              <m:t>c</m:t>
                            </w:del>
                          </m:r>
                        </m:sub>
                      </m:sSub>
                      <m:r>
                        <w:del w:id="6817" w:author="Booth Elysia" w:date="2020-05-08T12:13:00Z">
                          <w:rPr>
                            <w:rFonts w:ascii="Cambria Math" w:hAnsi="Cambria Math"/>
                          </w:rPr>
                          <m:t>-1</m:t>
                        </w:del>
                      </m:r>
                    </m:den>
                  </m:f>
                </m:e>
                <m:e>
                  <m:r>
                    <w:del w:id="6818" w:author="Booth Elysia" w:date="2020-05-08T12:13:00Z">
                      <m:rPr>
                        <m:sty m:val="p"/>
                      </m:rPr>
                      <w:rPr>
                        <w:rFonts w:ascii="Cambria Math" w:hAnsi="Cambria Math"/>
                      </w:rPr>
                      <m:t>&amp;when</m:t>
                    </w:del>
                  </m:r>
                  <m:r>
                    <w:del w:id="6819" w:author="Booth Elysia" w:date="2020-05-08T12:13:00Z">
                      <m:rPr>
                        <m:nor/>
                      </m:rPr>
                      <m:t> </m:t>
                    </w:del>
                  </m:r>
                  <m:sSub>
                    <m:sSubPr>
                      <m:ctrlPr>
                        <w:del w:id="6820" w:author="Booth Elysia" w:date="2020-05-08T12:13:00Z">
                          <w:rPr>
                            <w:rFonts w:ascii="Cambria Math" w:hAnsi="Cambria Math"/>
                            <w:i/>
                          </w:rPr>
                        </w:del>
                      </m:ctrlPr>
                    </m:sSubPr>
                    <m:e>
                      <m:r>
                        <w:del w:id="6821" w:author="Booth Elysia" w:date="2020-05-08T12:13:00Z">
                          <w:rPr>
                            <w:rFonts w:ascii="Cambria Math" w:hAnsi="Cambria Math"/>
                          </w:rPr>
                          <m:t>α</m:t>
                        </w:del>
                      </m:r>
                    </m:e>
                    <m:sub>
                      <m:r>
                        <w:del w:id="6822" w:author="Booth Elysia" w:date="2020-05-08T12:13:00Z">
                          <m:rPr>
                            <m:sty m:val="p"/>
                          </m:rPr>
                          <w:rPr>
                            <w:rFonts w:ascii="Cambria Math" w:hAnsi="Cambria Math"/>
                          </w:rPr>
                          <m:t>c</m:t>
                        </w:del>
                      </m:r>
                    </m:sub>
                  </m:sSub>
                  <m:r>
                    <w:del w:id="6823" w:author="Booth Elysia" w:date="2020-05-08T12:13:00Z">
                      <w:rPr>
                        <w:rFonts w:ascii="Cambria Math" w:hAnsi="Cambria Math"/>
                      </w:rPr>
                      <m:t>≤</m:t>
                    </w:del>
                  </m:r>
                  <m:r>
                    <w:del w:id="6824" w:author="Booth Elysia" w:date="2020-05-08T12:13:00Z">
                      <m:rPr>
                        <m:sty m:val="p"/>
                      </m:rPr>
                      <w:rPr>
                        <w:rFonts w:ascii="Cambria Math" w:hAnsi="Cambria Math"/>
                      </w:rPr>
                      <m:t>0,5</m:t>
                    </w:del>
                  </m:r>
                  <m:r>
                    <w:del w:id="6825" w:author="Booth Elysia" w:date="2020-05-08T12:13:00Z">
                      <w:rPr>
                        <w:rFonts w:ascii="Cambria Math" w:hAnsi="Cambria Math"/>
                      </w:rPr>
                      <m:t>:</m:t>
                    </w:del>
                  </m:r>
                  <m:r>
                    <w:del w:id="6826" w:author="Booth Elysia" w:date="2020-05-08T12:13:00Z">
                      <m:rPr>
                        <m:nor/>
                      </m:rPr>
                      <m:t>  </m:t>
                    </w:del>
                  </m:r>
                  <m:r>
                    <w:del w:id="6827" w:author="Booth Elysia" w:date="2020-05-08T12:13:00Z">
                      <w:rPr>
                        <w:rFonts w:ascii="Cambria Math" w:hAnsi="Cambria Math"/>
                      </w:rPr>
                      <m:t>c/t≤</m:t>
                    </w:del>
                  </m:r>
                  <m:f>
                    <m:fPr>
                      <m:ctrlPr>
                        <w:del w:id="6828" w:author="Booth Elysia" w:date="2020-05-08T12:13:00Z">
                          <w:rPr>
                            <w:rFonts w:ascii="Cambria Math" w:hAnsi="Cambria Math"/>
                          </w:rPr>
                        </w:del>
                      </m:ctrlPr>
                    </m:fPr>
                    <m:num>
                      <m:r>
                        <w:del w:id="6829" w:author="Booth Elysia" w:date="2020-05-08T12:13:00Z">
                          <w:rPr>
                            <w:rFonts w:ascii="Cambria Math" w:hAnsi="Cambria Math"/>
                          </w:rPr>
                          <m:t>36 ε</m:t>
                        </w:del>
                      </m:r>
                    </m:num>
                    <m:den>
                      <m:sSub>
                        <m:sSubPr>
                          <m:ctrlPr>
                            <w:del w:id="6830" w:author="Booth Elysia" w:date="2020-05-08T12:13:00Z">
                              <w:rPr>
                                <w:rFonts w:ascii="Cambria Math" w:hAnsi="Cambria Math"/>
                                <w:i/>
                              </w:rPr>
                            </w:del>
                          </m:ctrlPr>
                        </m:sSubPr>
                        <m:e>
                          <m:r>
                            <w:del w:id="6831" w:author="Booth Elysia" w:date="2020-05-08T12:13:00Z">
                              <w:rPr>
                                <w:rFonts w:ascii="Cambria Math" w:hAnsi="Cambria Math"/>
                              </w:rPr>
                              <m:t>α</m:t>
                            </w:del>
                          </m:r>
                        </m:e>
                        <m:sub>
                          <m:r>
                            <w:del w:id="6832" w:author="Booth Elysia" w:date="2020-05-08T12:13:00Z">
                              <m:rPr>
                                <m:sty m:val="p"/>
                              </m:rPr>
                              <w:rPr>
                                <w:rFonts w:ascii="Cambria Math" w:hAnsi="Cambria Math"/>
                              </w:rPr>
                              <m:t>c</m:t>
                            </w:del>
                          </m:r>
                        </m:sub>
                      </m:sSub>
                    </m:den>
                  </m:f>
                  <m:r>
                    <w:del w:id="6833" w:author="Booth Elysia" w:date="2020-05-08T12:13:00Z">
                      <w:rPr>
                        <w:rFonts w:ascii="Cambria Math" w:hAnsi="Cambria Math"/>
                      </w:rPr>
                      <m:t>&amp;</m:t>
                    </w:del>
                  </m:r>
                </m:e>
              </m:eqArr>
            </m:oMath>
            <w:ins w:id="6834" w:author="Booth Elysia" w:date="2020-05-08T12:13:00Z">
              <w:r w:rsidR="007B1ECF" w:rsidRPr="00EB320D">
                <w:rPr>
                  <w:szCs w:val="24"/>
                </w:rPr>
                <w:tab/>
              </w:r>
            </w:ins>
            <w:ins w:id="6835" w:author="Booth Elysia" w:date="2020-05-08T12:13:00Z">
              <w:r w:rsidR="007B1ECF" w:rsidRPr="00EB320D">
                <w:rPr>
                  <w:position w:val="-54"/>
                  <w:szCs w:val="24"/>
                </w:rPr>
                <w:object w:dxaOrig="2920" w:dyaOrig="1180" w14:anchorId="638FDCAA">
                  <v:shape id="_x0000_i1104" type="#_x0000_t75" style="width:146.25pt;height:59.25pt" o:ole="">
                    <v:imagedata r:id="rId169" o:title=""/>
                  </v:shape>
                  <o:OLEObject Type="Embed" ProgID="Equation.DSMT4" ShapeID="_x0000_i1104" DrawAspect="Content" ObjectID="_1667111326" r:id="rId170"/>
                </w:object>
              </w:r>
            </w:ins>
          </w:p>
        </w:tc>
      </w:tr>
      <w:tr w:rsidR="007B1ECF" w:rsidRPr="00EB320D" w:rsidTr="00DB0161">
        <w:trPr>
          <w:cantSplit/>
          <w:jc w:val="center"/>
          <w:trPrChange w:id="6836" w:author="Booth Elysia" w:date="2020-05-08T12:13:00Z">
            <w:trPr>
              <w:cantSplit/>
              <w:jc w:val="center"/>
            </w:trPr>
          </w:trPrChange>
        </w:trPr>
        <w:tc>
          <w:tcPr>
            <w:tcW w:w="1531" w:type="dxa"/>
            <w:vAlign w:val="center"/>
            <w:tcPrChange w:id="6837" w:author="Booth Elysia" w:date="2020-05-08T12:13:00Z">
              <w:tcPr>
                <w:tcW w:w="1426" w:type="dxa"/>
                <w:vAlign w:val="center"/>
              </w:tcPr>
            </w:tcPrChange>
          </w:tcPr>
          <w:p w:rsidR="007B1ECF" w:rsidRPr="00EB320D" w:rsidRDefault="007B1ECF">
            <w:pPr>
              <w:pStyle w:val="Tablebody"/>
              <w:autoSpaceDE w:val="0"/>
              <w:autoSpaceDN w:val="0"/>
              <w:adjustRightInd w:val="0"/>
              <w:jc w:val="center"/>
              <w:pPrChange w:id="6838" w:author="Booth Elysia" w:date="2020-05-08T12:13:00Z">
                <w:pPr>
                  <w:pStyle w:val="Tabletext10"/>
                  <w:spacing w:before="20" w:after="20"/>
                  <w:jc w:val="center"/>
                </w:pPr>
              </w:pPrChange>
            </w:pPr>
            <w:r w:rsidRPr="00EB320D">
              <w:rPr>
                <w:szCs w:val="24"/>
              </w:rPr>
              <w:t>Class 2</w:t>
            </w:r>
          </w:p>
        </w:tc>
        <w:tc>
          <w:tcPr>
            <w:tcW w:w="0" w:type="dxa"/>
            <w:vAlign w:val="center"/>
            <w:tcPrChange w:id="6839" w:author="Booth Elysia" w:date="2020-05-08T12:13:00Z">
              <w:tcPr>
                <w:tcW w:w="1835" w:type="dxa"/>
                <w:vAlign w:val="center"/>
              </w:tcPr>
            </w:tcPrChange>
          </w:tcPr>
          <w:p w:rsidR="007B1ECF" w:rsidRPr="00EB320D" w:rsidRDefault="007B1ECF">
            <w:pPr>
              <w:pStyle w:val="Tablebody"/>
              <w:autoSpaceDE w:val="0"/>
              <w:autoSpaceDN w:val="0"/>
              <w:adjustRightInd w:val="0"/>
              <w:jc w:val="center"/>
              <w:pPrChange w:id="6840" w:author="Booth Elysia" w:date="2020-05-08T12:13:00Z">
                <w:pPr>
                  <w:pStyle w:val="Tabletext10"/>
                  <w:spacing w:before="20" w:after="2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6841" w:author="Booth Elysia" w:date="2020-05-08T12:13:00Z">
                  <w:rPr>
                    <w:rFonts w:ascii="Cambria Math" w:hAnsi="Cambria Math"/>
                  </w:rPr>
                </w:rPrChange>
              </w:rPr>
              <w:t>≤</w:t>
            </w:r>
            <w:r w:rsidRPr="00EB320D">
              <w:rPr>
                <w:szCs w:val="24"/>
              </w:rPr>
              <w:t> 83 </w:t>
            </w:r>
            <w:r w:rsidRPr="00EB320D">
              <w:rPr>
                <w:i/>
                <w:szCs w:val="24"/>
              </w:rPr>
              <w:t>ε</w:t>
            </w:r>
          </w:p>
        </w:tc>
        <w:tc>
          <w:tcPr>
            <w:tcW w:w="0" w:type="dxa"/>
            <w:vAlign w:val="center"/>
            <w:tcPrChange w:id="6842" w:author="Booth Elysia" w:date="2020-05-08T12:13:00Z">
              <w:tcPr>
                <w:tcW w:w="1842" w:type="dxa"/>
                <w:vAlign w:val="center"/>
              </w:tcPr>
            </w:tcPrChange>
          </w:tcPr>
          <w:p w:rsidR="007B1ECF" w:rsidRPr="00EB320D" w:rsidRDefault="007B1ECF">
            <w:pPr>
              <w:pStyle w:val="Tablebody"/>
              <w:autoSpaceDE w:val="0"/>
              <w:autoSpaceDN w:val="0"/>
              <w:adjustRightInd w:val="0"/>
              <w:jc w:val="center"/>
              <w:pPrChange w:id="6843" w:author="Booth Elysia" w:date="2020-05-08T12:13:00Z">
                <w:pPr>
                  <w:pStyle w:val="Tabletext10"/>
                  <w:spacing w:before="20" w:after="2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6844" w:author="Booth Elysia" w:date="2020-05-08T12:13:00Z">
                  <w:rPr>
                    <w:rFonts w:ascii="Cambria Math" w:hAnsi="Cambria Math"/>
                  </w:rPr>
                </w:rPrChange>
              </w:rPr>
              <w:t>≤</w:t>
            </w:r>
            <w:r w:rsidRPr="00EB320D">
              <w:rPr>
                <w:szCs w:val="24"/>
              </w:rPr>
              <w:t> 34 </w:t>
            </w:r>
            <w:r w:rsidRPr="00EB320D">
              <w:rPr>
                <w:i/>
                <w:szCs w:val="24"/>
              </w:rPr>
              <w:t>ε</w:t>
            </w:r>
          </w:p>
        </w:tc>
        <w:tc>
          <w:tcPr>
            <w:tcW w:w="0" w:type="dxa"/>
            <w:gridSpan w:val="2"/>
            <w:vAlign w:val="center"/>
            <w:tcPrChange w:id="6845" w:author="Booth Elysia" w:date="2020-05-08T12:13:00Z">
              <w:tcPr>
                <w:tcW w:w="4649" w:type="dxa"/>
                <w:gridSpan w:val="2"/>
                <w:vAlign w:val="center"/>
              </w:tcPr>
            </w:tcPrChange>
          </w:tcPr>
          <w:p w:rsidR="007B1ECF" w:rsidRPr="00EB320D" w:rsidRDefault="00AB26C2">
            <w:pPr>
              <w:pStyle w:val="Tablebody"/>
              <w:tabs>
                <w:tab w:val="center" w:pos="2250"/>
                <w:tab w:val="right" w:pos="4500"/>
              </w:tabs>
              <w:autoSpaceDE w:val="0"/>
              <w:autoSpaceDN w:val="0"/>
              <w:adjustRightInd w:val="0"/>
              <w:rPr>
                <w:rPrChange w:id="6846" w:author="Booth Elysia" w:date="2020-05-08T12:13:00Z">
                  <w:rPr/>
                </w:rPrChange>
              </w:rPr>
              <w:pPrChange w:id="6847" w:author="Booth Elysia" w:date="2020-05-08T12:13:00Z">
                <w:pPr>
                  <w:pStyle w:val="Tabletext10"/>
                  <w:spacing w:before="20" w:after="20"/>
                  <w:jc w:val="center"/>
                </w:pPr>
              </w:pPrChange>
            </w:pPr>
            <m:oMath>
              <m:eqArr>
                <m:eqArrPr>
                  <m:ctrlPr>
                    <w:del w:id="6848" w:author="Booth Elysia" w:date="2020-05-08T12:13:00Z">
                      <w:rPr>
                        <w:rFonts w:ascii="Cambria Math" w:hAnsi="Cambria Math"/>
                      </w:rPr>
                    </w:del>
                  </m:ctrlPr>
                </m:eqArrPr>
                <m:e>
                  <m:r>
                    <w:del w:id="6849" w:author="Booth Elysia" w:date="2020-05-08T12:13:00Z">
                      <m:rPr>
                        <m:sty m:val="p"/>
                      </m:rPr>
                      <w:rPr>
                        <w:rFonts w:ascii="Cambria Math" w:hAnsi="Cambria Math"/>
                      </w:rPr>
                      <m:t>&amp;when</m:t>
                    </w:del>
                  </m:r>
                  <m:r>
                    <w:del w:id="6850" w:author="Booth Elysia" w:date="2020-05-08T12:13:00Z">
                      <m:rPr>
                        <m:nor/>
                      </m:rPr>
                      <m:t> </m:t>
                    </w:del>
                  </m:r>
                  <m:sSub>
                    <m:sSubPr>
                      <m:ctrlPr>
                        <w:del w:id="6851" w:author="Booth Elysia" w:date="2020-05-08T12:13:00Z">
                          <w:rPr>
                            <w:rFonts w:ascii="Cambria Math" w:hAnsi="Cambria Math"/>
                            <w:i/>
                          </w:rPr>
                        </w:del>
                      </m:ctrlPr>
                    </m:sSubPr>
                    <m:e>
                      <m:r>
                        <w:del w:id="6852" w:author="Booth Elysia" w:date="2020-05-08T12:13:00Z">
                          <w:rPr>
                            <w:rFonts w:ascii="Cambria Math" w:hAnsi="Cambria Math"/>
                          </w:rPr>
                          <m:t>α</m:t>
                        </w:del>
                      </m:r>
                    </m:e>
                    <m:sub>
                      <m:r>
                        <w:del w:id="6853" w:author="Booth Elysia" w:date="2020-05-08T12:13:00Z">
                          <m:rPr>
                            <m:sty m:val="p"/>
                          </m:rPr>
                          <w:rPr>
                            <w:rFonts w:ascii="Cambria Math" w:hAnsi="Cambria Math"/>
                          </w:rPr>
                          <m:t>c</m:t>
                        </w:del>
                      </m:r>
                    </m:sub>
                  </m:sSub>
                  <m:r>
                    <w:del w:id="6854" w:author="Booth Elysia" w:date="2020-05-08T12:13:00Z">
                      <w:rPr>
                        <w:rFonts w:ascii="Cambria Math" w:hAnsi="Cambria Math"/>
                      </w:rPr>
                      <m:t>&gt;</m:t>
                    </w:del>
                  </m:r>
                  <m:r>
                    <w:del w:id="6855" w:author="Booth Elysia" w:date="2020-05-08T12:13:00Z">
                      <m:rPr>
                        <m:sty m:val="p"/>
                      </m:rPr>
                      <w:rPr>
                        <w:rFonts w:ascii="Cambria Math" w:hAnsi="Cambria Math"/>
                      </w:rPr>
                      <m:t>0,5</m:t>
                    </w:del>
                  </m:r>
                  <m:r>
                    <w:del w:id="6856" w:author="Booth Elysia" w:date="2020-05-08T12:13:00Z">
                      <w:rPr>
                        <w:rFonts w:ascii="Cambria Math" w:hAnsi="Cambria Math"/>
                      </w:rPr>
                      <m:t>:</m:t>
                    </w:del>
                  </m:r>
                  <m:r>
                    <w:del w:id="6857" w:author="Booth Elysia" w:date="2020-05-08T12:13:00Z">
                      <m:rPr>
                        <m:nor/>
                      </m:rPr>
                      <m:t>  </m:t>
                    </w:del>
                  </m:r>
                  <m:r>
                    <w:del w:id="6858" w:author="Booth Elysia" w:date="2020-05-08T12:13:00Z">
                      <w:rPr>
                        <w:rFonts w:ascii="Cambria Math" w:hAnsi="Cambria Math"/>
                      </w:rPr>
                      <m:t>c/t≤</m:t>
                    </w:del>
                  </m:r>
                  <m:f>
                    <m:fPr>
                      <m:ctrlPr>
                        <w:del w:id="6859" w:author="Booth Elysia" w:date="2020-05-08T12:13:00Z">
                          <w:rPr>
                            <w:rFonts w:ascii="Cambria Math" w:hAnsi="Cambria Math"/>
                          </w:rPr>
                        </w:del>
                      </m:ctrlPr>
                    </m:fPr>
                    <m:num>
                      <m:r>
                        <w:del w:id="6860" w:author="Booth Elysia" w:date="2020-05-08T12:13:00Z">
                          <w:rPr>
                            <w:rFonts w:ascii="Cambria Math" w:hAnsi="Cambria Math"/>
                          </w:rPr>
                          <m:t>188 ε</m:t>
                        </w:del>
                      </m:r>
                    </m:num>
                    <m:den>
                      <m:r>
                        <w:del w:id="6861" w:author="Booth Elysia" w:date="2020-05-08T12:13:00Z">
                          <w:rPr>
                            <w:rFonts w:ascii="Cambria Math" w:hAnsi="Cambria Math"/>
                          </w:rPr>
                          <m:t xml:space="preserve">6,53 </m:t>
                        </w:del>
                      </m:r>
                      <m:sSub>
                        <m:sSubPr>
                          <m:ctrlPr>
                            <w:del w:id="6862" w:author="Booth Elysia" w:date="2020-05-08T12:13:00Z">
                              <w:rPr>
                                <w:rFonts w:ascii="Cambria Math" w:hAnsi="Cambria Math"/>
                                <w:i/>
                              </w:rPr>
                            </w:del>
                          </m:ctrlPr>
                        </m:sSubPr>
                        <m:e>
                          <m:r>
                            <w:del w:id="6863" w:author="Booth Elysia" w:date="2020-05-08T12:13:00Z">
                              <w:rPr>
                                <w:rFonts w:ascii="Cambria Math" w:hAnsi="Cambria Math"/>
                              </w:rPr>
                              <m:t>α</m:t>
                            </w:del>
                          </m:r>
                        </m:e>
                        <m:sub>
                          <m:r>
                            <w:del w:id="6864" w:author="Booth Elysia" w:date="2020-05-08T12:13:00Z">
                              <m:rPr>
                                <m:sty m:val="p"/>
                              </m:rPr>
                              <w:rPr>
                                <w:rFonts w:ascii="Cambria Math" w:hAnsi="Cambria Math"/>
                              </w:rPr>
                              <m:t>c</m:t>
                            </w:del>
                          </m:r>
                        </m:sub>
                      </m:sSub>
                      <m:r>
                        <w:del w:id="6865" w:author="Booth Elysia" w:date="2020-05-08T12:13:00Z">
                          <w:rPr>
                            <w:rFonts w:ascii="Cambria Math" w:hAnsi="Cambria Math"/>
                          </w:rPr>
                          <m:t>-1</m:t>
                        </w:del>
                      </m:r>
                    </m:den>
                  </m:f>
                </m:e>
                <m:e>
                  <m:r>
                    <w:del w:id="6866" w:author="Booth Elysia" w:date="2020-05-08T12:13:00Z">
                      <m:rPr>
                        <m:sty m:val="p"/>
                      </m:rPr>
                      <w:rPr>
                        <w:rFonts w:ascii="Cambria Math" w:hAnsi="Cambria Math"/>
                      </w:rPr>
                      <m:t>&amp;when</m:t>
                    </w:del>
                  </m:r>
                  <m:r>
                    <w:del w:id="6867" w:author="Booth Elysia" w:date="2020-05-08T12:13:00Z">
                      <m:rPr>
                        <m:nor/>
                      </m:rPr>
                      <m:t> </m:t>
                    </w:del>
                  </m:r>
                  <m:sSub>
                    <m:sSubPr>
                      <m:ctrlPr>
                        <w:del w:id="6868" w:author="Booth Elysia" w:date="2020-05-08T12:13:00Z">
                          <w:rPr>
                            <w:rFonts w:ascii="Cambria Math" w:hAnsi="Cambria Math"/>
                            <w:i/>
                          </w:rPr>
                        </w:del>
                      </m:ctrlPr>
                    </m:sSubPr>
                    <m:e>
                      <m:r>
                        <w:del w:id="6869" w:author="Booth Elysia" w:date="2020-05-08T12:13:00Z">
                          <w:rPr>
                            <w:rFonts w:ascii="Cambria Math" w:hAnsi="Cambria Math"/>
                          </w:rPr>
                          <m:t>α</m:t>
                        </w:del>
                      </m:r>
                    </m:e>
                    <m:sub>
                      <m:r>
                        <w:del w:id="6870" w:author="Booth Elysia" w:date="2020-05-08T12:13:00Z">
                          <m:rPr>
                            <m:sty m:val="p"/>
                          </m:rPr>
                          <w:rPr>
                            <w:rFonts w:ascii="Cambria Math" w:hAnsi="Cambria Math"/>
                          </w:rPr>
                          <m:t>c</m:t>
                        </w:del>
                      </m:r>
                    </m:sub>
                  </m:sSub>
                  <m:r>
                    <w:del w:id="6871" w:author="Booth Elysia" w:date="2020-05-08T12:13:00Z">
                      <w:rPr>
                        <w:rFonts w:ascii="Cambria Math" w:hAnsi="Cambria Math"/>
                      </w:rPr>
                      <m:t>≤</m:t>
                    </w:del>
                  </m:r>
                  <m:r>
                    <w:del w:id="6872" w:author="Booth Elysia" w:date="2020-05-08T12:13:00Z">
                      <m:rPr>
                        <m:sty m:val="p"/>
                      </m:rPr>
                      <w:rPr>
                        <w:rFonts w:ascii="Cambria Math" w:hAnsi="Cambria Math"/>
                      </w:rPr>
                      <m:t>0,5</m:t>
                    </w:del>
                  </m:r>
                  <m:r>
                    <w:del w:id="6873" w:author="Booth Elysia" w:date="2020-05-08T12:13:00Z">
                      <w:rPr>
                        <w:rFonts w:ascii="Cambria Math" w:hAnsi="Cambria Math"/>
                      </w:rPr>
                      <m:t>:</m:t>
                    </w:del>
                  </m:r>
                  <m:r>
                    <w:del w:id="6874" w:author="Booth Elysia" w:date="2020-05-08T12:13:00Z">
                      <m:rPr>
                        <m:nor/>
                      </m:rPr>
                      <m:t>  </m:t>
                    </w:del>
                  </m:r>
                  <m:r>
                    <w:del w:id="6875" w:author="Booth Elysia" w:date="2020-05-08T12:13:00Z">
                      <w:rPr>
                        <w:rFonts w:ascii="Cambria Math" w:hAnsi="Cambria Math"/>
                      </w:rPr>
                      <m:t>c/t≤</m:t>
                    </w:del>
                  </m:r>
                  <m:f>
                    <m:fPr>
                      <m:ctrlPr>
                        <w:del w:id="6876" w:author="Booth Elysia" w:date="2020-05-08T12:13:00Z">
                          <w:rPr>
                            <w:rFonts w:ascii="Cambria Math" w:hAnsi="Cambria Math"/>
                          </w:rPr>
                        </w:del>
                      </m:ctrlPr>
                    </m:fPr>
                    <m:num>
                      <m:r>
                        <w:del w:id="6877" w:author="Booth Elysia" w:date="2020-05-08T12:13:00Z">
                          <m:rPr>
                            <m:sty m:val="p"/>
                          </m:rPr>
                          <w:rPr>
                            <w:rFonts w:ascii="Cambria Math" w:hAnsi="Cambria Math"/>
                          </w:rPr>
                          <m:t xml:space="preserve">41,5 </m:t>
                        </w:del>
                      </m:r>
                      <m:r>
                        <w:del w:id="6878" w:author="Booth Elysia" w:date="2020-05-08T12:13:00Z">
                          <w:rPr>
                            <w:rFonts w:ascii="Cambria Math" w:hAnsi="Cambria Math"/>
                          </w:rPr>
                          <m:t>ε</m:t>
                        </w:del>
                      </m:r>
                    </m:num>
                    <m:den>
                      <m:sSub>
                        <m:sSubPr>
                          <m:ctrlPr>
                            <w:del w:id="6879" w:author="Booth Elysia" w:date="2020-05-08T12:13:00Z">
                              <w:rPr>
                                <w:rFonts w:ascii="Cambria Math" w:hAnsi="Cambria Math"/>
                                <w:i/>
                              </w:rPr>
                            </w:del>
                          </m:ctrlPr>
                        </m:sSubPr>
                        <m:e>
                          <m:r>
                            <w:del w:id="6880" w:author="Booth Elysia" w:date="2020-05-08T12:13:00Z">
                              <w:rPr>
                                <w:rFonts w:ascii="Cambria Math" w:hAnsi="Cambria Math"/>
                              </w:rPr>
                              <m:t>α</m:t>
                            </w:del>
                          </m:r>
                        </m:e>
                        <m:sub>
                          <m:r>
                            <w:del w:id="6881" w:author="Booth Elysia" w:date="2020-05-08T12:13:00Z">
                              <m:rPr>
                                <m:sty m:val="p"/>
                              </m:rPr>
                              <w:rPr>
                                <w:rFonts w:ascii="Cambria Math" w:hAnsi="Cambria Math"/>
                              </w:rPr>
                              <m:t>c</m:t>
                            </w:del>
                          </m:r>
                        </m:sub>
                      </m:sSub>
                    </m:den>
                  </m:f>
                </m:e>
              </m:eqArr>
            </m:oMath>
            <w:ins w:id="6882" w:author="Booth Elysia" w:date="2020-05-08T12:13:00Z">
              <w:r w:rsidR="007B1ECF" w:rsidRPr="00EB320D">
                <w:rPr>
                  <w:szCs w:val="24"/>
                </w:rPr>
                <w:tab/>
              </w:r>
            </w:ins>
            <w:ins w:id="6883" w:author="Booth Elysia" w:date="2020-05-08T12:13:00Z">
              <w:r w:rsidR="007B1ECF" w:rsidRPr="00EB320D">
                <w:rPr>
                  <w:position w:val="-54"/>
                  <w:szCs w:val="24"/>
                </w:rPr>
                <w:object w:dxaOrig="3040" w:dyaOrig="1180" w14:anchorId="1368CA98">
                  <v:shape id="_x0000_i1105" type="#_x0000_t75" style="width:152.25pt;height:59.25pt" o:ole="">
                    <v:imagedata r:id="rId171" o:title=""/>
                  </v:shape>
                  <o:OLEObject Type="Embed" ProgID="Equation.DSMT4" ShapeID="_x0000_i1105" DrawAspect="Content" ObjectID="_1667111327" r:id="rId172"/>
                </w:object>
              </w:r>
            </w:ins>
          </w:p>
        </w:tc>
      </w:tr>
      <w:tr w:rsidR="007B1ECF" w:rsidRPr="00EB320D" w:rsidTr="00DB0161">
        <w:trPr>
          <w:cantSplit/>
          <w:jc w:val="center"/>
          <w:trPrChange w:id="6884" w:author="Booth Elysia" w:date="2020-05-08T12:13:00Z">
            <w:trPr>
              <w:cantSplit/>
              <w:jc w:val="center"/>
            </w:trPr>
          </w:trPrChange>
        </w:trPr>
        <w:tc>
          <w:tcPr>
            <w:tcW w:w="1531" w:type="dxa"/>
            <w:vAlign w:val="center"/>
            <w:tcPrChange w:id="6885" w:author="Booth Elysia" w:date="2020-05-08T12:13:00Z">
              <w:tcPr>
                <w:tcW w:w="1426" w:type="dxa"/>
                <w:vAlign w:val="center"/>
              </w:tcPr>
            </w:tcPrChange>
          </w:tcPr>
          <w:p w:rsidR="007B1ECF" w:rsidRPr="00EB320D" w:rsidRDefault="007B1ECF">
            <w:pPr>
              <w:pStyle w:val="Tablebody"/>
              <w:autoSpaceDE w:val="0"/>
              <w:autoSpaceDN w:val="0"/>
              <w:adjustRightInd w:val="0"/>
              <w:pPrChange w:id="6886" w:author="Booth Elysia" w:date="2020-05-08T12:13:00Z">
                <w:pPr>
                  <w:pStyle w:val="Tabletext10"/>
                  <w:spacing w:before="20" w:after="20"/>
                  <w:jc w:val="left"/>
                </w:pPr>
              </w:pPrChange>
            </w:pPr>
            <w:r w:rsidRPr="00EB320D">
              <w:rPr>
                <w:szCs w:val="24"/>
              </w:rPr>
              <w:lastRenderedPageBreak/>
              <w:t>Stress distribution in parts (compression positive)</w:t>
            </w:r>
          </w:p>
        </w:tc>
        <w:tc>
          <w:tcPr>
            <w:tcW w:w="0" w:type="dxa"/>
            <w:vAlign w:val="center"/>
            <w:tcPrChange w:id="6887" w:author="Booth Elysia" w:date="2020-05-08T12:13:00Z">
              <w:tcPr>
                <w:tcW w:w="1835" w:type="dxa"/>
                <w:vAlign w:val="center"/>
              </w:tcPr>
            </w:tcPrChange>
          </w:tcPr>
          <w:p w:rsidR="007B1ECF" w:rsidRPr="00EB320D" w:rsidRDefault="00D074D1">
            <w:pPr>
              <w:pStyle w:val="Tablebody"/>
              <w:autoSpaceDE w:val="0"/>
              <w:autoSpaceDN w:val="0"/>
              <w:adjustRightInd w:val="0"/>
              <w:jc w:val="center"/>
              <w:pPrChange w:id="6888" w:author="Booth Elysia" w:date="2020-05-08T12:13:00Z">
                <w:pPr>
                  <w:pStyle w:val="Tabletext10"/>
                  <w:spacing w:before="20" w:after="20"/>
                  <w:jc w:val="center"/>
                </w:pPr>
              </w:pPrChange>
            </w:pPr>
            <w:del w:id="6889" w:author="Booth Elysia" w:date="2020-05-08T12:13:00Z">
              <w:r>
                <w:rPr>
                  <w:noProof/>
                  <w:lang w:eastAsia="en-GB"/>
                </w:rPr>
                <w:drawing>
                  <wp:inline distT="0" distB="0" distL="0" distR="0" wp14:anchorId="55C1F053" wp14:editId="0C2D7E91">
                    <wp:extent cx="989076" cy="891540"/>
                    <wp:effectExtent l="0" t="0" r="1905" b="3810"/>
                    <wp:docPr id="126" name="Picture 12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7_3_008.tif"/>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989076" cy="891540"/>
                            </a:xfrm>
                            <a:prstGeom prst="rect">
                              <a:avLst/>
                            </a:prstGeom>
                          </pic:spPr>
                        </pic:pic>
                      </a:graphicData>
                    </a:graphic>
                  </wp:inline>
                </w:drawing>
              </w:r>
            </w:del>
            <w:ins w:id="6890"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Y:\\STD_MGT\\STDDEL\\PRODUCTION\\Standards\\00250\\208\\41_e_dr\\t7_3_008.tif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"Y:\\STD_MGT\\STDDEL\\PRODUCTION\\Standards\\00250\\208\\41_e_dr\\t7_3_008.tif"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"C:\\Users\\A7AF6~1.DIO\\AppData\\Local\\Temp\\Rar$DIa11640.6943\\41_e_dr\\t7_3_008.tif" \* MERGEFORMATINET</w:instrText>
              </w:r>
              <w:r w:rsidR="00AB26C2">
                <w:rPr>
                  <w:szCs w:val="24"/>
                </w:rPr>
                <w:instrText xml:space="preserve"> </w:instrText>
              </w:r>
              <w:r w:rsidR="00AB26C2">
                <w:rPr>
                  <w:szCs w:val="24"/>
                </w:rPr>
                <w:fldChar w:fldCharType="separate"/>
              </w:r>
              <w:r w:rsidR="00AB26C2">
                <w:rPr>
                  <w:szCs w:val="24"/>
                </w:rPr>
                <w:pict w14:anchorId="749D8C44">
                  <v:shape id="_x0000_i1106" type="#_x0000_t75" style="width:78pt;height:69.75pt">
                    <v:imagedata r:id="rId174"/>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6891" w:author="Booth Elysia" w:date="2020-05-08T12:13:00Z">
              <w:tcPr>
                <w:tcW w:w="1842" w:type="dxa"/>
                <w:vAlign w:val="center"/>
              </w:tcPr>
            </w:tcPrChange>
          </w:tcPr>
          <w:p w:rsidR="007B1ECF" w:rsidRPr="00EB320D" w:rsidRDefault="00D074D1">
            <w:pPr>
              <w:pStyle w:val="Tablebody"/>
              <w:autoSpaceDE w:val="0"/>
              <w:autoSpaceDN w:val="0"/>
              <w:adjustRightInd w:val="0"/>
              <w:jc w:val="center"/>
              <w:pPrChange w:id="6892" w:author="Booth Elysia" w:date="2020-05-08T12:13:00Z">
                <w:pPr>
                  <w:pStyle w:val="Tabletext10"/>
                  <w:spacing w:before="20" w:after="20"/>
                  <w:jc w:val="center"/>
                </w:pPr>
              </w:pPrChange>
            </w:pPr>
            <w:del w:id="6893" w:author="Booth Elysia" w:date="2020-05-08T12:13:00Z">
              <w:r>
                <w:rPr>
                  <w:noProof/>
                  <w:lang w:eastAsia="en-GB"/>
                </w:rPr>
                <w:drawing>
                  <wp:inline distT="0" distB="0" distL="0" distR="0" wp14:anchorId="39E316A2" wp14:editId="57E829EE">
                    <wp:extent cx="533400" cy="6934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7_3_009.tif"/>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33400" cy="693420"/>
                            </a:xfrm>
                            <a:prstGeom prst="rect">
                              <a:avLst/>
                            </a:prstGeom>
                          </pic:spPr>
                        </pic:pic>
                      </a:graphicData>
                    </a:graphic>
                  </wp:inline>
                </w:drawing>
              </w:r>
            </w:del>
            <w:ins w:id="6894"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Y:\\STD_MGT\\STDDEL\\PRODUCTION\\Standards\\00250\\208\\41_e_dr\\t7_3_009.tif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"Y:\\STD_MGT\\STDDEL\\PRODUCTION\\Standards\\00250\\208\\41_e_dr\\t7_3_009.tif"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 xml:space="preserve">INCLUDEPICTURE  \d "C:\\Users\\A7AF6~1.DIO\\AppData\\Local\\Temp\\Rar$DIa11640.6943\\41_e_dr\\t7_3_009.tif" \* </w:instrText>
              </w:r>
              <w:r w:rsidR="00AB26C2">
                <w:rPr>
                  <w:szCs w:val="24"/>
                </w:rPr>
                <w:instrText>MERGEFORMATINET</w:instrText>
              </w:r>
              <w:r w:rsidR="00AB26C2">
                <w:rPr>
                  <w:szCs w:val="24"/>
                </w:rPr>
                <w:instrText xml:space="preserve"> </w:instrText>
              </w:r>
              <w:r w:rsidR="00AB26C2">
                <w:rPr>
                  <w:szCs w:val="24"/>
                </w:rPr>
                <w:fldChar w:fldCharType="separate"/>
              </w:r>
              <w:r w:rsidR="00AB26C2">
                <w:rPr>
                  <w:szCs w:val="24"/>
                </w:rPr>
                <w:pict w14:anchorId="5B1AF706">
                  <v:shape id="_x0000_i1107" type="#_x0000_t75" style="width:42pt;height:54pt">
                    <v:imagedata r:id="rId176"/>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vAlign w:val="center"/>
            <w:tcPrChange w:id="6895" w:author="Booth Elysia" w:date="2020-05-08T12:13:00Z">
              <w:tcPr>
                <w:tcW w:w="4649" w:type="dxa"/>
                <w:gridSpan w:val="2"/>
                <w:vAlign w:val="center"/>
              </w:tcPr>
            </w:tcPrChange>
          </w:tcPr>
          <w:p w:rsidR="007B1ECF" w:rsidRPr="00EB320D" w:rsidRDefault="00D074D1">
            <w:pPr>
              <w:pStyle w:val="Tablebody"/>
              <w:autoSpaceDE w:val="0"/>
              <w:autoSpaceDN w:val="0"/>
              <w:adjustRightInd w:val="0"/>
              <w:jc w:val="center"/>
              <w:pPrChange w:id="6896" w:author="Booth Elysia" w:date="2020-05-08T12:13:00Z">
                <w:pPr>
                  <w:pStyle w:val="Tabletext10"/>
                  <w:spacing w:before="20" w:after="20"/>
                  <w:jc w:val="center"/>
                </w:pPr>
              </w:pPrChange>
            </w:pPr>
            <w:del w:id="6897" w:author="Booth Elysia" w:date="2020-05-08T12:13:00Z">
              <w:r>
                <w:rPr>
                  <w:noProof/>
                  <w:lang w:eastAsia="en-GB"/>
                </w:rPr>
                <w:drawing>
                  <wp:inline distT="0" distB="0" distL="0" distR="0" wp14:anchorId="320E5E72" wp14:editId="6C4A1B79">
                    <wp:extent cx="740664" cy="915924"/>
                    <wp:effectExtent l="0" t="0" r="2540" b="0"/>
                    <wp:docPr id="128" name="Picture 12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7_3_010.tif"/>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40664" cy="915924"/>
                            </a:xfrm>
                            <a:prstGeom prst="rect">
                              <a:avLst/>
                            </a:prstGeom>
                          </pic:spPr>
                        </pic:pic>
                      </a:graphicData>
                    </a:graphic>
                  </wp:inline>
                </w:drawing>
              </w:r>
            </w:del>
            <w:ins w:id="6898"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Y:\\STD_MGT\\STDDEL\\PRODUCTION\\Standards\\00250\\208\\41_e_dr\\t7_3_010.tif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"Y:\\STD_MGT\\STDDEL\\PRODUCTION\\Standards\\00250\\208\\41_e_dr\\t7_3_010.tif"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"C:\\Users\\A7AF6~1.DIO\\AppData\\Local\\Temp\\Rar$DIa11640.6943\\41_e_dr\\t7_3_010.tif" \* MERGEFORMATINET</w:instrText>
              </w:r>
              <w:r w:rsidR="00AB26C2">
                <w:rPr>
                  <w:szCs w:val="24"/>
                </w:rPr>
                <w:instrText xml:space="preserve"> </w:instrText>
              </w:r>
              <w:r w:rsidR="00AB26C2">
                <w:rPr>
                  <w:szCs w:val="24"/>
                </w:rPr>
                <w:fldChar w:fldCharType="separate"/>
              </w:r>
              <w:r w:rsidR="00AB26C2">
                <w:rPr>
                  <w:szCs w:val="24"/>
                </w:rPr>
                <w:pict w14:anchorId="348397CB">
                  <v:shape id="_x0000_i1108" type="#_x0000_t75" style="width:58.5pt;height:1in">
                    <v:imagedata r:id="rId178"/>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DB0161">
        <w:trPr>
          <w:cantSplit/>
          <w:jc w:val="center"/>
          <w:trPrChange w:id="6899" w:author="Booth Elysia" w:date="2020-05-08T12:13:00Z">
            <w:trPr>
              <w:cantSplit/>
              <w:jc w:val="center"/>
            </w:trPr>
          </w:trPrChange>
        </w:trPr>
        <w:tc>
          <w:tcPr>
            <w:tcW w:w="1531" w:type="dxa"/>
            <w:tcBorders>
              <w:bottom w:val="single" w:sz="12" w:space="0" w:color="auto"/>
            </w:tcBorders>
            <w:vAlign w:val="center"/>
            <w:tcPrChange w:id="6900" w:author="Booth Elysia" w:date="2020-05-08T12:13:00Z">
              <w:tcPr>
                <w:tcW w:w="1426"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6901" w:author="Booth Elysia" w:date="2020-05-08T12:13:00Z">
                <w:pPr>
                  <w:pStyle w:val="Tabletext10"/>
                  <w:spacing w:before="20" w:after="20"/>
                  <w:jc w:val="center"/>
                </w:pPr>
              </w:pPrChange>
            </w:pPr>
            <w:r w:rsidRPr="00EB320D">
              <w:rPr>
                <w:szCs w:val="24"/>
              </w:rPr>
              <w:t>Class 3</w:t>
            </w:r>
          </w:p>
        </w:tc>
        <w:tc>
          <w:tcPr>
            <w:tcW w:w="0" w:type="dxa"/>
            <w:tcBorders>
              <w:bottom w:val="single" w:sz="12" w:space="0" w:color="auto"/>
            </w:tcBorders>
            <w:vAlign w:val="center"/>
            <w:tcPrChange w:id="6902" w:author="Booth Elysia" w:date="2020-05-08T12:13:00Z">
              <w:tcPr>
                <w:tcW w:w="1835"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6903" w:author="Booth Elysia" w:date="2020-05-08T12:13:00Z">
                <w:pPr>
                  <w:pStyle w:val="Tabletext10"/>
                  <w:spacing w:before="20" w:after="2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6904" w:author="Booth Elysia" w:date="2020-05-08T12:13:00Z">
                  <w:rPr>
                    <w:rFonts w:ascii="Cambria Math" w:hAnsi="Cambria Math"/>
                  </w:rPr>
                </w:rPrChange>
              </w:rPr>
              <w:t>≤</w:t>
            </w:r>
            <w:r w:rsidRPr="00EB320D">
              <w:rPr>
                <w:szCs w:val="24"/>
              </w:rPr>
              <w:t> 121 </w:t>
            </w:r>
            <w:r w:rsidRPr="00EB320D">
              <w:rPr>
                <w:i/>
                <w:szCs w:val="24"/>
              </w:rPr>
              <w:t>ε</w:t>
            </w:r>
          </w:p>
        </w:tc>
        <w:tc>
          <w:tcPr>
            <w:tcW w:w="0" w:type="dxa"/>
            <w:tcBorders>
              <w:bottom w:val="single" w:sz="12" w:space="0" w:color="auto"/>
            </w:tcBorders>
            <w:vAlign w:val="center"/>
            <w:tcPrChange w:id="6905" w:author="Booth Elysia" w:date="2020-05-08T12:13:00Z">
              <w:tcPr>
                <w:tcW w:w="1842"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6906" w:author="Booth Elysia" w:date="2020-05-08T12:13:00Z">
                <w:pPr>
                  <w:pStyle w:val="Tabletext10"/>
                  <w:spacing w:before="20" w:after="2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6907" w:author="Booth Elysia" w:date="2020-05-08T12:13:00Z">
                  <w:rPr>
                    <w:rFonts w:ascii="Cambria Math" w:hAnsi="Cambria Math"/>
                  </w:rPr>
                </w:rPrChange>
              </w:rPr>
              <w:t>≤</w:t>
            </w:r>
            <w:r w:rsidRPr="00EB320D">
              <w:rPr>
                <w:szCs w:val="24"/>
              </w:rPr>
              <w:t> 38 </w:t>
            </w:r>
            <w:r w:rsidRPr="00EB320D">
              <w:rPr>
                <w:i/>
                <w:szCs w:val="24"/>
              </w:rPr>
              <w:t>ε</w:t>
            </w:r>
          </w:p>
        </w:tc>
        <w:tc>
          <w:tcPr>
            <w:tcW w:w="0" w:type="dxa"/>
            <w:gridSpan w:val="2"/>
            <w:tcBorders>
              <w:bottom w:val="single" w:sz="12" w:space="0" w:color="auto"/>
            </w:tcBorders>
            <w:vAlign w:val="center"/>
            <w:tcPrChange w:id="6908" w:author="Booth Elysia" w:date="2020-05-08T12:13:00Z">
              <w:tcPr>
                <w:tcW w:w="4649" w:type="dxa"/>
                <w:gridSpan w:val="2"/>
                <w:tcBorders>
                  <w:bottom w:val="single" w:sz="12" w:space="0" w:color="auto"/>
                </w:tcBorders>
                <w:vAlign w:val="center"/>
              </w:tcPr>
            </w:tcPrChange>
          </w:tcPr>
          <w:p w:rsidR="007B1ECF" w:rsidRPr="00EB320D" w:rsidRDefault="00AB26C2">
            <w:pPr>
              <w:pStyle w:val="Tablebody"/>
              <w:tabs>
                <w:tab w:val="center" w:pos="2250"/>
                <w:tab w:val="right" w:pos="4500"/>
              </w:tabs>
              <w:autoSpaceDE w:val="0"/>
              <w:autoSpaceDN w:val="0"/>
              <w:adjustRightInd w:val="0"/>
              <w:rPr>
                <w:sz w:val="19"/>
                <w:rPrChange w:id="6909" w:author="Booth Elysia" w:date="2020-05-08T12:13:00Z">
                  <w:rPr>
                    <w:sz w:val="19"/>
                  </w:rPr>
                </w:rPrChange>
              </w:rPr>
              <w:pPrChange w:id="6910" w:author="Booth Elysia" w:date="2020-05-08T12:13:00Z">
                <w:pPr>
                  <w:pStyle w:val="Tabletext10"/>
                  <w:spacing w:before="20" w:after="20"/>
                  <w:jc w:val="center"/>
                </w:pPr>
              </w:pPrChange>
            </w:pPr>
            <m:oMath>
              <m:eqArr>
                <m:eqArrPr>
                  <m:ctrlPr>
                    <w:del w:id="6911" w:author="Booth Elysia" w:date="2020-05-08T12:13:00Z">
                      <w:rPr>
                        <w:rFonts w:ascii="Cambria Math" w:hAnsi="Cambria Math"/>
                      </w:rPr>
                    </w:del>
                  </m:ctrlPr>
                </m:eqArrPr>
                <m:e>
                  <m:r>
                    <w:del w:id="6912" w:author="Booth Elysia" w:date="2020-05-08T12:13:00Z">
                      <m:rPr>
                        <m:sty m:val="p"/>
                      </m:rPr>
                      <w:rPr>
                        <w:rFonts w:ascii="Cambria Math" w:hAnsi="Cambria Math"/>
                      </w:rPr>
                      <m:t>&amp;</m:t>
                    </w:del>
                  </m:r>
                  <m:r>
                    <w:del w:id="6913" w:author="Booth Elysia" w:date="2020-05-08T12:13:00Z">
                      <m:rPr>
                        <m:sty m:val="p"/>
                      </m:rPr>
                      <w:rPr>
                        <w:rFonts w:ascii="Cambria Math" w:hAnsi="Cambria Math" w:hint="eastAsia"/>
                      </w:rPr>
                      <m:t>when</m:t>
                    </w:del>
                  </m:r>
                  <m:r>
                    <w:del w:id="6914" w:author="Booth Elysia" w:date="2020-05-08T12:13:00Z">
                      <m:rPr>
                        <m:nor/>
                      </m:rPr>
                      <w:rPr>
                        <w:sz w:val="19"/>
                      </w:rPr>
                      <m:t> </m:t>
                    </w:del>
                  </m:r>
                  <m:r>
                    <w:del w:id="6915" w:author="Booth Elysia" w:date="2020-05-08T12:13:00Z">
                      <w:rPr>
                        <w:rFonts w:ascii="Cambria Math" w:hAnsi="Cambria Math"/>
                      </w:rPr>
                      <m:t>ψ</m:t>
                    </w:del>
                  </m:r>
                  <m:r>
                    <w:del w:id="6916" w:author="Booth Elysia" w:date="2020-05-08T12:13:00Z">
                      <w:rPr>
                        <w:rFonts w:ascii="Cambria Math" w:hAnsi="Cambria Math" w:hint="eastAsia"/>
                      </w:rPr>
                      <m:t>&gt;</m:t>
                    </w:del>
                  </m:r>
                  <m:r>
                    <w:del w:id="6917" w:author="Booth Elysia" w:date="2020-05-08T12:13:00Z">
                      <w:rPr>
                        <w:rFonts w:ascii="Cambria Math" w:hAnsi="Cambria Math"/>
                      </w:rPr>
                      <m:t>-1:  c/t≤</m:t>
                    </w:del>
                  </m:r>
                  <m:f>
                    <m:fPr>
                      <m:ctrlPr>
                        <w:del w:id="6918" w:author="Booth Elysia" w:date="2020-05-08T12:13:00Z">
                          <w:rPr>
                            <w:rFonts w:ascii="Cambria Math" w:hAnsi="Cambria Math"/>
                          </w:rPr>
                        </w:del>
                      </m:ctrlPr>
                    </m:fPr>
                    <m:num>
                      <m:r>
                        <w:del w:id="6919" w:author="Booth Elysia" w:date="2020-05-08T12:13:00Z">
                          <w:rPr>
                            <w:rFonts w:ascii="Cambria Math" w:hAnsi="Cambria Math"/>
                          </w:rPr>
                          <m:t>38 ε</m:t>
                        </w:del>
                      </m:r>
                    </m:num>
                    <m:den>
                      <m:r>
                        <w:del w:id="6920" w:author="Booth Elysia" w:date="2020-05-08T12:13:00Z">
                          <m:rPr>
                            <m:sty m:val="p"/>
                          </m:rPr>
                          <w:rPr>
                            <w:rFonts w:ascii="Cambria Math" w:hAnsi="Cambria Math" w:hint="eastAsia"/>
                          </w:rPr>
                          <m:t>0,608</m:t>
                        </w:del>
                      </m:r>
                      <m:r>
                        <w:del w:id="6921" w:author="Booth Elysia" w:date="2020-05-08T12:13:00Z">
                          <w:rPr>
                            <w:rFonts w:ascii="Cambria Math" w:hAnsi="Cambria Math" w:hint="eastAsia"/>
                          </w:rPr>
                          <m:t>+</m:t>
                        </w:del>
                      </m:r>
                      <m:r>
                        <w:del w:id="6922" w:author="Booth Elysia" w:date="2020-05-08T12:13:00Z">
                          <m:rPr>
                            <m:sty m:val="p"/>
                          </m:rPr>
                          <w:rPr>
                            <w:rFonts w:ascii="Cambria Math" w:hAnsi="Cambria Math" w:hint="eastAsia"/>
                          </w:rPr>
                          <m:t xml:space="preserve">0,343 </m:t>
                        </w:del>
                      </m:r>
                      <m:r>
                        <w:del w:id="6923" w:author="Booth Elysia" w:date="2020-05-08T12:13:00Z">
                          <w:rPr>
                            <w:rFonts w:ascii="Cambria Math" w:hAnsi="Cambria Math"/>
                          </w:rPr>
                          <m:t xml:space="preserve">ψ+0,049 </m:t>
                        </w:del>
                      </m:r>
                      <m:sSup>
                        <m:sSupPr>
                          <m:ctrlPr>
                            <w:del w:id="6924" w:author="Booth Elysia" w:date="2020-05-08T12:13:00Z">
                              <w:rPr>
                                <w:rFonts w:ascii="Cambria Math" w:hAnsi="Cambria Math"/>
                                <w:i/>
                              </w:rPr>
                            </w:del>
                          </m:ctrlPr>
                        </m:sSupPr>
                        <m:e>
                          <m:r>
                            <w:del w:id="6925" w:author="Booth Elysia" w:date="2020-05-08T12:13:00Z">
                              <w:rPr>
                                <w:rFonts w:ascii="Cambria Math" w:hAnsi="Cambria Math"/>
                              </w:rPr>
                              <m:t>ψ</m:t>
                            </w:del>
                          </m:r>
                        </m:e>
                        <m:sup>
                          <m:r>
                            <w:del w:id="6926" w:author="Booth Elysia" w:date="2020-05-08T12:13:00Z">
                              <w:rPr>
                                <w:rFonts w:ascii="Cambria Math" w:hAnsi="Cambria Math" w:hint="eastAsia"/>
                              </w:rPr>
                              <m:t>2</m:t>
                            </w:del>
                          </m:r>
                        </m:sup>
                      </m:sSup>
                    </m:den>
                  </m:f>
                </m:e>
                <m:e>
                  <m:r>
                    <w:del w:id="6927" w:author="Booth Elysia" w:date="2020-05-08T12:13:00Z">
                      <m:rPr>
                        <m:sty m:val="p"/>
                      </m:rPr>
                      <w:rPr>
                        <w:rFonts w:ascii="Cambria Math" w:hAnsi="Cambria Math"/>
                      </w:rPr>
                      <m:t>&amp;</m:t>
                    </w:del>
                  </m:r>
                  <m:r>
                    <w:del w:id="6928" w:author="Booth Elysia" w:date="2020-05-08T12:13:00Z">
                      <m:rPr>
                        <m:sty m:val="p"/>
                      </m:rPr>
                      <w:rPr>
                        <w:rFonts w:ascii="Cambria Math" w:hAnsi="Cambria Math" w:hint="eastAsia"/>
                      </w:rPr>
                      <m:t>when</m:t>
                    </w:del>
                  </m:r>
                  <m:r>
                    <w:del w:id="6929" w:author="Booth Elysia" w:date="2020-05-08T12:13:00Z">
                      <m:rPr>
                        <m:nor/>
                      </m:rPr>
                      <w:rPr>
                        <w:sz w:val="19"/>
                      </w:rPr>
                      <m:t> </m:t>
                    </w:del>
                  </m:r>
                  <m:r>
                    <w:del w:id="6930" w:author="Booth Elysia" w:date="2020-05-08T12:13:00Z">
                      <w:rPr>
                        <w:rFonts w:ascii="Cambria Math" w:hAnsi="Cambria Math"/>
                      </w:rPr>
                      <m:t>ψ≤-</m:t>
                    </w:del>
                  </m:r>
                  <m:sSup>
                    <m:sSupPr>
                      <m:ctrlPr>
                        <w:del w:id="6931" w:author="Booth Elysia" w:date="2020-05-08T12:13:00Z">
                          <w:rPr>
                            <w:rFonts w:ascii="Cambria Math" w:hAnsi="Cambria Math"/>
                          </w:rPr>
                        </w:del>
                      </m:ctrlPr>
                    </m:sSupPr>
                    <m:e>
                      <m:r>
                        <w:del w:id="6932" w:author="Booth Elysia" w:date="2020-05-08T12:13:00Z">
                          <w:rPr>
                            <w:rFonts w:ascii="Cambria Math" w:hAnsi="Cambria Math" w:hint="eastAsia"/>
                          </w:rPr>
                          <m:t>1</m:t>
                        </w:del>
                      </m:r>
                    </m:e>
                    <m:sup>
                      <m:r>
                        <w:del w:id="6933" w:author="Booth Elysia" w:date="2020-05-08T12:13:00Z">
                          <m:rPr>
                            <m:sty m:val="p"/>
                          </m:rPr>
                          <w:rPr>
                            <w:rFonts w:ascii="Cambria Math" w:hAnsi="Cambria Math"/>
                          </w:rPr>
                          <m:t>a</m:t>
                        </w:del>
                      </m:r>
                      <m:r>
                        <w:del w:id="6934" w:author="Booth Elysia" w:date="2020-05-08T12:13:00Z">
                          <w:rPr>
                            <w:rFonts w:ascii="Cambria Math" w:hAnsi="Cambria Math"/>
                          </w:rPr>
                          <m:t xml:space="preserve"> </m:t>
                        </w:del>
                      </m:r>
                    </m:sup>
                  </m:sSup>
                  <m:r>
                    <w:del w:id="6935" w:author="Booth Elysia" w:date="2020-05-08T12:13:00Z">
                      <w:rPr>
                        <w:rFonts w:ascii="Cambria Math" w:hAnsi="Cambria Math" w:hint="eastAsia"/>
                      </w:rPr>
                      <m:t xml:space="preserve">:  </m:t>
                    </w:del>
                  </m:r>
                  <m:f>
                    <m:fPr>
                      <m:ctrlPr>
                        <w:del w:id="6936" w:author="Booth Elysia" w:date="2020-05-08T12:13:00Z">
                          <w:rPr>
                            <w:rFonts w:ascii="Cambria Math" w:hAnsi="Cambria Math"/>
                            <w:i/>
                          </w:rPr>
                        </w:del>
                      </m:ctrlPr>
                    </m:fPr>
                    <m:num>
                      <m:r>
                        <w:del w:id="6937" w:author="Booth Elysia" w:date="2020-05-08T12:13:00Z">
                          <w:rPr>
                            <w:rFonts w:ascii="Cambria Math" w:hAnsi="Cambria Math"/>
                          </w:rPr>
                          <m:t>c</m:t>
                        </w:del>
                      </m:r>
                    </m:num>
                    <m:den>
                      <m:r>
                        <w:del w:id="6938" w:author="Booth Elysia" w:date="2020-05-08T12:13:00Z">
                          <w:rPr>
                            <w:rFonts w:ascii="Cambria Math" w:hAnsi="Cambria Math"/>
                          </w:rPr>
                          <m:t>t</m:t>
                        </w:del>
                      </m:r>
                    </m:den>
                  </m:f>
                  <m:r>
                    <w:del w:id="6939" w:author="Booth Elysia" w:date="2020-05-08T12:13:00Z">
                      <w:rPr>
                        <w:rFonts w:ascii="Cambria Math" w:hAnsi="Cambria Math"/>
                      </w:rPr>
                      <m:t>≤60,5 ε (1-ψ)</m:t>
                    </w:del>
                  </m:r>
                </m:e>
              </m:eqArr>
            </m:oMath>
            <w:ins w:id="6940" w:author="Booth Elysia" w:date="2020-05-08T12:13:00Z">
              <w:r w:rsidR="007B1ECF" w:rsidRPr="00EB320D">
                <w:rPr>
                  <w:szCs w:val="24"/>
                </w:rPr>
                <w:tab/>
              </w:r>
            </w:ins>
            <w:ins w:id="6941" w:author="Booth Elysia" w:date="2020-05-08T12:13:00Z">
              <w:r w:rsidR="007B1ECF" w:rsidRPr="00EB320D">
                <w:rPr>
                  <w:position w:val="-50"/>
                  <w:szCs w:val="24"/>
                </w:rPr>
                <w:object w:dxaOrig="4400" w:dyaOrig="1100" w14:anchorId="0FADC3A2">
                  <v:shape id="_x0000_i1109" type="#_x0000_t75" style="width:219.75pt;height:54.75pt" o:ole="">
                    <v:imagedata r:id="rId179" o:title=""/>
                  </v:shape>
                  <o:OLEObject Type="Embed" ProgID="Equation.DSMT4" ShapeID="_x0000_i1109" DrawAspect="Content" ObjectID="_1667111328" r:id="rId180"/>
                </w:object>
              </w:r>
            </w:ins>
          </w:p>
        </w:tc>
      </w:tr>
      <w:tr w:rsidR="007B1ECF" w:rsidRPr="00EB320D" w:rsidTr="00DB0161">
        <w:trPr>
          <w:cantSplit/>
          <w:jc w:val="center"/>
          <w:trPrChange w:id="6942" w:author="Booth Elysia" w:date="2020-05-08T12:13:00Z">
            <w:trPr>
              <w:cantSplit/>
              <w:jc w:val="center"/>
            </w:trPr>
          </w:trPrChange>
        </w:trPr>
        <w:tc>
          <w:tcPr>
            <w:tcW w:w="9857" w:type="dxa"/>
            <w:gridSpan w:val="5"/>
            <w:tcBorders>
              <w:top w:val="single" w:sz="12" w:space="0" w:color="auto"/>
            </w:tcBorders>
            <w:vAlign w:val="center"/>
            <w:tcPrChange w:id="6943" w:author="Booth Elysia" w:date="2020-05-08T12:13:00Z">
              <w:tcPr>
                <w:tcW w:w="9752" w:type="dxa"/>
                <w:gridSpan w:val="5"/>
                <w:tcBorders>
                  <w:top w:val="single" w:sz="12" w:space="0" w:color="auto"/>
                  <w:bottom w:val="single" w:sz="6" w:space="0" w:color="auto"/>
                </w:tcBorders>
                <w:vAlign w:val="center"/>
              </w:tcPr>
            </w:tcPrChange>
          </w:tcPr>
          <w:p w:rsidR="007B1ECF" w:rsidRPr="00EB320D" w:rsidRDefault="007B1ECF">
            <w:pPr>
              <w:pStyle w:val="Tablebody"/>
              <w:tabs>
                <w:tab w:val="left" w:pos="346"/>
                <w:tab w:val="left" w:pos="965"/>
              </w:tabs>
              <w:autoSpaceDE w:val="0"/>
              <w:autoSpaceDN w:val="0"/>
              <w:adjustRightInd w:val="0"/>
              <w:jc w:val="both"/>
              <w:rPr>
                <w:szCs w:val="24"/>
              </w:rPr>
              <w:pPrChange w:id="6944" w:author="Booth Elysia" w:date="2020-05-08T12:13:00Z">
                <w:pPr>
                  <w:pStyle w:val="Note"/>
                  <w:spacing w:before="20" w:after="20"/>
                </w:pPr>
              </w:pPrChange>
            </w:pPr>
            <w:r w:rsidRPr="00EB320D">
              <w:rPr>
                <w:szCs w:val="24"/>
              </w:rPr>
              <w:t xml:space="preserve">For I or H sections with equal flanges, under axial force and bending moment about the main axis parallel to the flanges, the parameter </w:t>
            </w:r>
            <w:r w:rsidRPr="00EB320D">
              <w:rPr>
                <w:i/>
                <w:rPrChange w:id="6945" w:author="Booth Elysia" w:date="2020-05-08T12:13:00Z">
                  <w:rPr>
                    <w:rFonts w:ascii="Cambria Math" w:hAnsi="Cambria Math"/>
                    <w:i/>
                  </w:rPr>
                </w:rPrChange>
              </w:rPr>
              <w:t>α</w:t>
            </w:r>
            <w:r w:rsidRPr="00EB320D">
              <w:rPr>
                <w:position w:val="-6"/>
                <w:sz w:val="18"/>
                <w:rPrChange w:id="6946" w:author="Booth Elysia" w:date="2020-05-08T12:13:00Z">
                  <w:rPr>
                    <w:position w:val="-6"/>
                    <w:sz w:val="16"/>
                  </w:rPr>
                </w:rPrChange>
              </w:rPr>
              <w:t>c</w:t>
            </w:r>
            <w:r w:rsidRPr="00EB320D">
              <w:rPr>
                <w:szCs w:val="24"/>
              </w:rPr>
              <w:t xml:space="preserve"> that defines the position of the plastic neutral axis may be calculated as follows:</w:t>
            </w:r>
          </w:p>
          <w:p w:rsidR="007B1ECF" w:rsidRPr="00EB320D" w:rsidRDefault="007B1ECF">
            <w:pPr>
              <w:pStyle w:val="Tablebody"/>
              <w:tabs>
                <w:tab w:val="left" w:pos="346"/>
                <w:tab w:val="left" w:pos="433"/>
                <w:tab w:val="left" w:pos="965"/>
                <w:tab w:val="left" w:pos="1889"/>
              </w:tabs>
              <w:autoSpaceDE w:val="0"/>
              <w:autoSpaceDN w:val="0"/>
              <w:adjustRightInd w:val="0"/>
              <w:jc w:val="both"/>
              <w:rPr>
                <w:szCs w:val="24"/>
              </w:rPr>
              <w:pPrChange w:id="6947" w:author="Booth Elysia" w:date="2020-05-08T12:13:00Z">
                <w:pPr>
                  <w:pStyle w:val="Note"/>
                  <w:tabs>
                    <w:tab w:val="clear" w:pos="960"/>
                    <w:tab w:val="left" w:pos="433"/>
                    <w:tab w:val="left" w:pos="1889"/>
                  </w:tabs>
                  <w:spacing w:before="20" w:after="20"/>
                </w:pPr>
              </w:pPrChange>
            </w:pPr>
            <w:r w:rsidRPr="00EB320D">
              <w:rPr>
                <w:szCs w:val="24"/>
              </w:rPr>
              <w:t>If</w:t>
            </w:r>
            <w:r w:rsidRPr="00EB320D">
              <w:rPr>
                <w:szCs w:val="24"/>
              </w:rPr>
              <w:tab/>
            </w:r>
            <w:r w:rsidRPr="00EB320D">
              <w:rPr>
                <w:i/>
                <w:szCs w:val="24"/>
              </w:rPr>
              <w:t>N</w:t>
            </w:r>
            <w:r w:rsidRPr="00EB320D">
              <w:rPr>
                <w:position w:val="-6"/>
                <w:sz w:val="18"/>
                <w:rPrChange w:id="6948" w:author="Booth Elysia" w:date="2020-05-08T12:13:00Z">
                  <w:rPr>
                    <w:position w:val="-6"/>
                    <w:sz w:val="16"/>
                  </w:rPr>
                </w:rPrChange>
              </w:rPr>
              <w:t>ed</w:t>
            </w:r>
            <w:r w:rsidRPr="00EB320D">
              <w:rPr>
                <w:szCs w:val="24"/>
              </w:rPr>
              <w:t> </w:t>
            </w:r>
            <w:r w:rsidRPr="00EB320D">
              <w:rPr>
                <w:rPrChange w:id="6949" w:author="Booth Elysia" w:date="2020-05-08T12:13:00Z">
                  <w:rPr>
                    <w:rFonts w:ascii="Cambria Math" w:hAnsi="Cambria Math"/>
                  </w:rPr>
                </w:rPrChange>
              </w:rPr>
              <w:t>≥</w:t>
            </w:r>
            <w:r w:rsidRPr="00EB320D">
              <w:rPr>
                <w:szCs w:val="24"/>
              </w:rPr>
              <w:t> </w:t>
            </w:r>
            <w:r w:rsidRPr="00EB320D">
              <w:rPr>
                <w:i/>
                <w:szCs w:val="24"/>
              </w:rPr>
              <w:t>c</w:t>
            </w:r>
            <w:r w:rsidRPr="00EB320D">
              <w:rPr>
                <w:szCs w:val="24"/>
              </w:rPr>
              <w:t xml:space="preserve"> </w:t>
            </w:r>
            <w:r w:rsidRPr="00EB320D">
              <w:rPr>
                <w:i/>
                <w:szCs w:val="24"/>
              </w:rPr>
              <w:t>t</w:t>
            </w:r>
            <w:r w:rsidRPr="00EB320D">
              <w:rPr>
                <w:position w:val="-6"/>
                <w:sz w:val="18"/>
                <w:rPrChange w:id="6950" w:author="Booth Elysia" w:date="2020-05-08T12:13:00Z">
                  <w:rPr>
                    <w:position w:val="-6"/>
                    <w:sz w:val="16"/>
                  </w:rPr>
                </w:rPrChange>
              </w:rPr>
              <w:t>w</w:t>
            </w:r>
            <w:r w:rsidRPr="00EB320D">
              <w:rPr>
                <w:szCs w:val="24"/>
              </w:rPr>
              <w:t xml:space="preserve"> </w:t>
            </w:r>
            <w:r w:rsidRPr="00EB320D">
              <w:rPr>
                <w:i/>
                <w:szCs w:val="24"/>
              </w:rPr>
              <w:t>f</w:t>
            </w:r>
            <w:r w:rsidRPr="00EB320D">
              <w:rPr>
                <w:position w:val="-6"/>
                <w:sz w:val="18"/>
                <w:rPrChange w:id="6951" w:author="Booth Elysia" w:date="2020-05-08T12:13:00Z">
                  <w:rPr>
                    <w:position w:val="-6"/>
                    <w:sz w:val="16"/>
                  </w:rPr>
                </w:rPrChange>
              </w:rPr>
              <w:t>y</w:t>
            </w:r>
            <w:r w:rsidRPr="00EB320D">
              <w:rPr>
                <w:szCs w:val="24"/>
              </w:rPr>
              <w:tab/>
            </w:r>
            <w:r w:rsidRPr="00EB320D">
              <w:rPr>
                <w:i/>
                <w:rPrChange w:id="6952" w:author="Booth Elysia" w:date="2020-05-08T12:13:00Z">
                  <w:rPr>
                    <w:rFonts w:ascii="Cambria Math" w:hAnsi="Cambria Math"/>
                    <w:i/>
                  </w:rPr>
                </w:rPrChange>
              </w:rPr>
              <w:t>α</w:t>
            </w:r>
            <w:r w:rsidRPr="00EB320D">
              <w:rPr>
                <w:position w:val="-6"/>
                <w:sz w:val="18"/>
                <w:rPrChange w:id="6953" w:author="Booth Elysia" w:date="2020-05-08T12:13:00Z">
                  <w:rPr>
                    <w:position w:val="-6"/>
                    <w:sz w:val="16"/>
                  </w:rPr>
                </w:rPrChange>
              </w:rPr>
              <w:t>c</w:t>
            </w:r>
            <w:r w:rsidRPr="00EB320D">
              <w:rPr>
                <w:szCs w:val="24"/>
              </w:rPr>
              <w:t> </w:t>
            </w:r>
            <w:r w:rsidRPr="00EB320D">
              <w:rPr>
                <w:rPrChange w:id="6954" w:author="Booth Elysia" w:date="2020-05-08T12:13:00Z">
                  <w:rPr>
                    <w:rFonts w:ascii="Cambria Math" w:hAnsi="Cambria Math"/>
                  </w:rPr>
                </w:rPrChange>
              </w:rPr>
              <w:t>=</w:t>
            </w:r>
            <w:r w:rsidRPr="00EB320D">
              <w:rPr>
                <w:szCs w:val="24"/>
              </w:rPr>
              <w:t> 1,0</w:t>
            </w:r>
          </w:p>
          <w:p w:rsidR="007B1ECF" w:rsidRPr="00EB320D" w:rsidRDefault="007B1ECF">
            <w:pPr>
              <w:pStyle w:val="Tablebody"/>
              <w:tabs>
                <w:tab w:val="left" w:pos="346"/>
                <w:tab w:val="left" w:pos="433"/>
                <w:tab w:val="left" w:pos="965"/>
                <w:tab w:val="left" w:pos="1889"/>
              </w:tabs>
              <w:autoSpaceDE w:val="0"/>
              <w:autoSpaceDN w:val="0"/>
              <w:adjustRightInd w:val="0"/>
              <w:jc w:val="both"/>
              <w:rPr>
                <w:szCs w:val="24"/>
              </w:rPr>
              <w:pPrChange w:id="6955" w:author="Booth Elysia" w:date="2020-05-08T12:13:00Z">
                <w:pPr>
                  <w:pStyle w:val="Note"/>
                  <w:tabs>
                    <w:tab w:val="clear" w:pos="960"/>
                    <w:tab w:val="left" w:pos="433"/>
                    <w:tab w:val="left" w:pos="1889"/>
                  </w:tabs>
                  <w:spacing w:before="20" w:after="20"/>
                </w:pPr>
              </w:pPrChange>
            </w:pPr>
            <w:r w:rsidRPr="00EB320D">
              <w:rPr>
                <w:szCs w:val="24"/>
              </w:rPr>
              <w:t>If</w:t>
            </w:r>
            <w:r w:rsidRPr="00EB320D">
              <w:rPr>
                <w:szCs w:val="24"/>
              </w:rPr>
              <w:tab/>
            </w:r>
            <w:r w:rsidRPr="00EB320D">
              <w:rPr>
                <w:i/>
                <w:szCs w:val="24"/>
              </w:rPr>
              <w:t>N</w:t>
            </w:r>
            <w:r w:rsidRPr="00EB320D">
              <w:rPr>
                <w:position w:val="-6"/>
                <w:sz w:val="18"/>
                <w:rPrChange w:id="6956" w:author="Booth Elysia" w:date="2020-05-08T12:13:00Z">
                  <w:rPr>
                    <w:position w:val="-6"/>
                    <w:sz w:val="16"/>
                  </w:rPr>
                </w:rPrChange>
              </w:rPr>
              <w:t>ed</w:t>
            </w:r>
            <w:r w:rsidRPr="00EB320D">
              <w:rPr>
                <w:szCs w:val="24"/>
              </w:rPr>
              <w:t> </w:t>
            </w:r>
            <w:r w:rsidRPr="00EB320D">
              <w:rPr>
                <w:rPrChange w:id="6957" w:author="Booth Elysia" w:date="2020-05-08T12:13:00Z">
                  <w:rPr>
                    <w:rFonts w:ascii="Cambria Math" w:hAnsi="Cambria Math"/>
                  </w:rPr>
                </w:rPrChange>
              </w:rPr>
              <w:t>≤</w:t>
            </w:r>
            <w:r w:rsidRPr="00EB320D">
              <w:rPr>
                <w:szCs w:val="24"/>
              </w:rPr>
              <w:t> </w:t>
            </w:r>
            <w:r w:rsidRPr="00EB320D">
              <w:rPr>
                <w:rPrChange w:id="6958" w:author="Booth Elysia" w:date="2020-05-08T12:13:00Z">
                  <w:rPr>
                    <w:rFonts w:ascii="Cambria Math" w:hAnsi="Cambria Math"/>
                  </w:rPr>
                </w:rPrChange>
              </w:rPr>
              <w:t>−</w:t>
            </w:r>
            <w:r w:rsidRPr="00EB320D">
              <w:rPr>
                <w:i/>
                <w:szCs w:val="24"/>
              </w:rPr>
              <w:t>c</w:t>
            </w:r>
            <w:r w:rsidRPr="00EB320D">
              <w:rPr>
                <w:szCs w:val="24"/>
              </w:rPr>
              <w:t xml:space="preserve"> </w:t>
            </w:r>
            <w:r w:rsidRPr="00EB320D">
              <w:rPr>
                <w:i/>
                <w:szCs w:val="24"/>
              </w:rPr>
              <w:t>t</w:t>
            </w:r>
            <w:r w:rsidRPr="00EB320D">
              <w:rPr>
                <w:position w:val="-6"/>
                <w:sz w:val="18"/>
                <w:rPrChange w:id="6959" w:author="Booth Elysia" w:date="2020-05-08T12:13:00Z">
                  <w:rPr>
                    <w:position w:val="-6"/>
                    <w:sz w:val="16"/>
                  </w:rPr>
                </w:rPrChange>
              </w:rPr>
              <w:t>w</w:t>
            </w:r>
            <w:r w:rsidRPr="00EB320D">
              <w:rPr>
                <w:szCs w:val="24"/>
              </w:rPr>
              <w:t xml:space="preserve"> </w:t>
            </w:r>
            <w:r w:rsidRPr="00EB320D">
              <w:rPr>
                <w:i/>
                <w:szCs w:val="24"/>
              </w:rPr>
              <w:t>f</w:t>
            </w:r>
            <w:r w:rsidRPr="00EB320D">
              <w:rPr>
                <w:position w:val="-6"/>
                <w:sz w:val="18"/>
                <w:rPrChange w:id="6960" w:author="Booth Elysia" w:date="2020-05-08T12:13:00Z">
                  <w:rPr>
                    <w:position w:val="-6"/>
                    <w:sz w:val="16"/>
                  </w:rPr>
                </w:rPrChange>
              </w:rPr>
              <w:t>y</w:t>
            </w:r>
            <w:r w:rsidRPr="00EB320D">
              <w:rPr>
                <w:szCs w:val="24"/>
              </w:rPr>
              <w:tab/>
            </w:r>
            <w:r w:rsidRPr="00EB320D">
              <w:rPr>
                <w:i/>
                <w:rPrChange w:id="6961" w:author="Booth Elysia" w:date="2020-05-08T12:13:00Z">
                  <w:rPr>
                    <w:rFonts w:ascii="Cambria Math" w:hAnsi="Cambria Math"/>
                    <w:i/>
                  </w:rPr>
                </w:rPrChange>
              </w:rPr>
              <w:t>α</w:t>
            </w:r>
            <w:r w:rsidRPr="00EB320D">
              <w:rPr>
                <w:position w:val="-6"/>
                <w:sz w:val="18"/>
                <w:rPrChange w:id="6962" w:author="Booth Elysia" w:date="2020-05-08T12:13:00Z">
                  <w:rPr>
                    <w:position w:val="-6"/>
                    <w:sz w:val="16"/>
                  </w:rPr>
                </w:rPrChange>
              </w:rPr>
              <w:t>c</w:t>
            </w:r>
            <w:r w:rsidRPr="00EB320D">
              <w:rPr>
                <w:szCs w:val="24"/>
              </w:rPr>
              <w:t> </w:t>
            </w:r>
            <w:r w:rsidRPr="00EB320D">
              <w:rPr>
                <w:rPrChange w:id="6963" w:author="Booth Elysia" w:date="2020-05-08T12:13:00Z">
                  <w:rPr>
                    <w:rFonts w:ascii="Cambria Math" w:hAnsi="Cambria Math"/>
                  </w:rPr>
                </w:rPrChange>
              </w:rPr>
              <w:t>=</w:t>
            </w:r>
            <w:r w:rsidRPr="00EB320D">
              <w:rPr>
                <w:szCs w:val="24"/>
              </w:rPr>
              <w:t> 0</w:t>
            </w:r>
          </w:p>
          <w:p w:rsidR="007B1ECF" w:rsidRPr="00EB320D" w:rsidRDefault="007B1ECF">
            <w:pPr>
              <w:pStyle w:val="Tablebody"/>
              <w:tabs>
                <w:tab w:val="left" w:pos="346"/>
                <w:tab w:val="left" w:pos="965"/>
                <w:tab w:val="left" w:pos="1903"/>
              </w:tabs>
              <w:autoSpaceDE w:val="0"/>
              <w:autoSpaceDN w:val="0"/>
              <w:adjustRightInd w:val="0"/>
              <w:rPr>
                <w:szCs w:val="24"/>
              </w:rPr>
              <w:pPrChange w:id="6964" w:author="Booth Elysia" w:date="2020-05-08T12:13:00Z">
                <w:pPr>
                  <w:pStyle w:val="Note"/>
                  <w:tabs>
                    <w:tab w:val="clear" w:pos="960"/>
                    <w:tab w:val="left" w:pos="1903"/>
                  </w:tabs>
                  <w:spacing w:before="20" w:after="20"/>
                </w:pPr>
              </w:pPrChange>
            </w:pPr>
            <w:r w:rsidRPr="00EB320D">
              <w:rPr>
                <w:szCs w:val="24"/>
              </w:rPr>
              <w:t>In other cases:</w:t>
            </w:r>
            <w:r w:rsidRPr="00EB320D">
              <w:rPr>
                <w:szCs w:val="24"/>
              </w:rPr>
              <w:tab/>
            </w:r>
            <m:oMath>
              <m:sSub>
                <m:sSubPr>
                  <m:ctrlPr>
                    <w:del w:id="6965" w:author="Booth Elysia" w:date="2020-05-08T12:13:00Z">
                      <w:rPr>
                        <w:rFonts w:ascii="Cambria Math" w:hAnsi="Cambria Math"/>
                        <w:i/>
                      </w:rPr>
                    </w:del>
                  </m:ctrlPr>
                </m:sSubPr>
                <m:e>
                  <m:r>
                    <w:del w:id="6966" w:author="Booth Elysia" w:date="2020-05-08T12:13:00Z">
                      <w:rPr>
                        <w:rFonts w:ascii="Cambria Math" w:hAnsi="Cambria Math"/>
                      </w:rPr>
                      <m:t>α</m:t>
                    </w:del>
                  </m:r>
                </m:e>
                <m:sub>
                  <m:r>
                    <w:del w:id="6967" w:author="Booth Elysia" w:date="2020-05-08T12:13:00Z">
                      <m:rPr>
                        <m:sty m:val="p"/>
                      </m:rPr>
                      <w:rPr>
                        <w:rFonts w:ascii="Cambria Math" w:hAnsi="Cambria Math"/>
                      </w:rPr>
                      <m:t>c</m:t>
                    </w:del>
                  </m:r>
                </m:sub>
              </m:sSub>
              <m:r>
                <w:del w:id="6968" w:author="Booth Elysia" w:date="2020-05-08T12:13:00Z">
                  <w:rPr>
                    <w:rFonts w:ascii="Cambria Math" w:hAnsi="Cambria Math" w:hint="eastAsia"/>
                  </w:rPr>
                  <m:t>=0,5</m:t>
                </w:del>
              </m:r>
              <m:d>
                <m:dPr>
                  <m:ctrlPr>
                    <w:del w:id="6969" w:author="Booth Elysia" w:date="2020-05-08T12:13:00Z">
                      <w:rPr>
                        <w:rFonts w:ascii="Cambria Math" w:hAnsi="Cambria Math"/>
                        <w:i/>
                      </w:rPr>
                    </w:del>
                  </m:ctrlPr>
                </m:dPr>
                <m:e>
                  <m:r>
                    <w:del w:id="6970" w:author="Booth Elysia" w:date="2020-05-08T12:13:00Z">
                      <w:rPr>
                        <w:rFonts w:ascii="Cambria Math" w:hAnsi="Cambria Math" w:hint="eastAsia"/>
                      </w:rPr>
                      <m:t>1+</m:t>
                    </w:del>
                  </m:r>
                  <m:f>
                    <m:fPr>
                      <m:ctrlPr>
                        <w:del w:id="6971" w:author="Booth Elysia" w:date="2020-05-08T12:13:00Z">
                          <w:rPr>
                            <w:rFonts w:ascii="Cambria Math" w:hAnsi="Cambria Math"/>
                            <w:i/>
                          </w:rPr>
                        </w:del>
                      </m:ctrlPr>
                    </m:fPr>
                    <m:num>
                      <m:sSub>
                        <m:sSubPr>
                          <m:ctrlPr>
                            <w:del w:id="6972" w:author="Booth Elysia" w:date="2020-05-08T12:13:00Z">
                              <w:rPr>
                                <w:rFonts w:ascii="Cambria Math" w:hAnsi="Cambria Math"/>
                                <w:i/>
                              </w:rPr>
                            </w:del>
                          </m:ctrlPr>
                        </m:sSubPr>
                        <m:e>
                          <m:r>
                            <w:del w:id="6973" w:author="Booth Elysia" w:date="2020-05-08T12:13:00Z">
                              <w:rPr>
                                <w:rFonts w:ascii="Cambria Math" w:hAnsi="Cambria Math"/>
                              </w:rPr>
                              <m:t>N</m:t>
                            </w:del>
                          </m:r>
                        </m:e>
                        <m:sub>
                          <m:r>
                            <w:del w:id="6974" w:author="Booth Elysia" w:date="2020-05-08T12:13:00Z">
                              <m:rPr>
                                <m:sty m:val="p"/>
                              </m:rPr>
                              <w:rPr>
                                <w:rFonts w:ascii="Cambria Math" w:hAnsi="Cambria Math" w:hint="eastAsia"/>
                              </w:rPr>
                              <m:t>Ed</m:t>
                            </w:del>
                          </m:r>
                        </m:sub>
                      </m:sSub>
                    </m:num>
                    <m:den>
                      <m:r>
                        <w:del w:id="6975" w:author="Booth Elysia" w:date="2020-05-08T12:13:00Z">
                          <w:rPr>
                            <w:rFonts w:ascii="Cambria Math" w:hAnsi="Cambria Math"/>
                          </w:rPr>
                          <m:t xml:space="preserve">c </m:t>
                        </w:del>
                      </m:r>
                      <m:sSub>
                        <m:sSubPr>
                          <m:ctrlPr>
                            <w:del w:id="6976" w:author="Booth Elysia" w:date="2020-05-08T12:13:00Z">
                              <w:rPr>
                                <w:rFonts w:ascii="Cambria Math" w:hAnsi="Cambria Math"/>
                                <w:i/>
                              </w:rPr>
                            </w:del>
                          </m:ctrlPr>
                        </m:sSubPr>
                        <m:e>
                          <m:r>
                            <w:del w:id="6977" w:author="Booth Elysia" w:date="2020-05-08T12:13:00Z">
                              <w:rPr>
                                <w:rFonts w:ascii="Cambria Math" w:hAnsi="Cambria Math"/>
                              </w:rPr>
                              <m:t>t</m:t>
                            </w:del>
                          </m:r>
                        </m:e>
                        <m:sub>
                          <m:r>
                            <w:del w:id="6978" w:author="Booth Elysia" w:date="2020-05-08T12:13:00Z">
                              <m:rPr>
                                <m:sty m:val="p"/>
                              </m:rPr>
                              <w:rPr>
                                <w:rFonts w:ascii="Cambria Math" w:hAnsi="Cambria Math" w:hint="eastAsia"/>
                              </w:rPr>
                              <m:t>w</m:t>
                            </w:del>
                          </m:r>
                          <m:r>
                            <w:del w:id="6979" w:author="Booth Elysia" w:date="2020-05-08T12:13:00Z">
                              <w:rPr>
                                <w:rFonts w:ascii="Cambria Math" w:hAnsi="Cambria Math" w:hint="eastAsia"/>
                              </w:rPr>
                              <m:t xml:space="preserve"> </m:t>
                            </w:del>
                          </m:r>
                        </m:sub>
                      </m:sSub>
                      <m:r>
                        <w:del w:id="6980" w:author="Booth Elysia" w:date="2020-05-08T12:13:00Z">
                          <w:rPr>
                            <w:rFonts w:ascii="Cambria Math" w:hAnsi="Cambria Math" w:hint="eastAsia"/>
                          </w:rPr>
                          <m:t xml:space="preserve"> </m:t>
                        </w:del>
                      </m:r>
                      <m:sSub>
                        <m:sSubPr>
                          <m:ctrlPr>
                            <w:del w:id="6981" w:author="Booth Elysia" w:date="2020-05-08T12:13:00Z">
                              <w:rPr>
                                <w:rFonts w:ascii="Cambria Math" w:hAnsi="Cambria Math"/>
                                <w:i/>
                              </w:rPr>
                            </w:del>
                          </m:ctrlPr>
                        </m:sSubPr>
                        <m:e>
                          <m:r>
                            <w:del w:id="6982" w:author="Booth Elysia" w:date="2020-05-08T12:13:00Z">
                              <w:rPr>
                                <w:rFonts w:ascii="Cambria Math" w:hAnsi="Cambria Math"/>
                              </w:rPr>
                              <m:t>f</m:t>
                            </w:del>
                          </m:r>
                        </m:e>
                        <m:sub>
                          <m:r>
                            <w:del w:id="6983" w:author="Booth Elysia" w:date="2020-05-08T12:13:00Z">
                              <m:rPr>
                                <m:sty m:val="p"/>
                              </m:rPr>
                              <w:rPr>
                                <w:rFonts w:ascii="Cambria Math" w:hAnsi="Cambria Math" w:hint="eastAsia"/>
                              </w:rPr>
                              <m:t>y</m:t>
                            </w:del>
                          </m:r>
                        </m:sub>
                      </m:sSub>
                    </m:den>
                  </m:f>
                </m:e>
              </m:d>
            </m:oMath>
            <w:ins w:id="6984" w:author="Booth Elysia" w:date="2020-05-08T12:13:00Z">
              <w:r w:rsidRPr="00EB320D">
                <w:rPr>
                  <w:position w:val="-34"/>
                  <w:szCs w:val="24"/>
                </w:rPr>
                <w:object w:dxaOrig="2060" w:dyaOrig="780" w14:anchorId="7B3446DD">
                  <v:shape id="_x0000_i1110" type="#_x0000_t75" style="width:103.5pt;height:39pt" o:ole="">
                    <v:imagedata r:id="rId181" o:title=""/>
                  </v:shape>
                  <o:OLEObject Type="Embed" ProgID="Equation.DSMT4" ShapeID="_x0000_i1110" DrawAspect="Content" ObjectID="_1667111329" r:id="rId182"/>
                </w:object>
              </w:r>
            </w:ins>
          </w:p>
          <w:p w:rsidR="007B1ECF" w:rsidRPr="00EB320D" w:rsidRDefault="007B1ECF">
            <w:pPr>
              <w:pStyle w:val="Tablebody"/>
              <w:tabs>
                <w:tab w:val="left" w:pos="346"/>
                <w:tab w:val="left" w:pos="965"/>
              </w:tabs>
              <w:autoSpaceDE w:val="0"/>
              <w:autoSpaceDN w:val="0"/>
              <w:adjustRightInd w:val="0"/>
              <w:jc w:val="both"/>
              <w:pPrChange w:id="6985" w:author="Booth Elysia" w:date="2020-05-08T12:13:00Z">
                <w:pPr>
                  <w:pStyle w:val="Note"/>
                  <w:spacing w:before="20" w:after="20"/>
                </w:pPr>
              </w:pPrChange>
            </w:pPr>
            <w:r w:rsidRPr="00EB320D">
              <w:rPr>
                <w:szCs w:val="24"/>
              </w:rPr>
              <w:t xml:space="preserve">Where </w:t>
            </w:r>
            <w:r w:rsidRPr="00EB320D">
              <w:rPr>
                <w:i/>
                <w:szCs w:val="24"/>
              </w:rPr>
              <w:t>N</w:t>
            </w:r>
            <w:r w:rsidRPr="00EB320D">
              <w:rPr>
                <w:position w:val="-6"/>
                <w:sz w:val="18"/>
                <w:rPrChange w:id="6986" w:author="Booth Elysia" w:date="2020-05-08T12:13:00Z">
                  <w:rPr>
                    <w:position w:val="-6"/>
                    <w:sz w:val="16"/>
                  </w:rPr>
                </w:rPrChange>
              </w:rPr>
              <w:t>Ed</w:t>
            </w:r>
            <w:r w:rsidRPr="00EB320D">
              <w:rPr>
                <w:szCs w:val="24"/>
              </w:rPr>
              <w:t xml:space="preserve"> is the design axial force taken as positive for compression and negative for tension.</w:t>
            </w:r>
          </w:p>
        </w:tc>
      </w:tr>
      <w:tr w:rsidR="007B1ECF" w:rsidRPr="00EB320D" w:rsidTr="00DB0161">
        <w:trPr>
          <w:cantSplit/>
          <w:jc w:val="center"/>
          <w:trPrChange w:id="6987" w:author="Booth Elysia" w:date="2020-05-08T12:13:00Z">
            <w:trPr>
              <w:cantSplit/>
              <w:jc w:val="center"/>
            </w:trPr>
          </w:trPrChange>
        </w:trPr>
        <w:tc>
          <w:tcPr>
            <w:tcW w:w="9857" w:type="dxa"/>
            <w:gridSpan w:val="5"/>
            <w:tcBorders>
              <w:bottom w:val="single" w:sz="12" w:space="0" w:color="auto"/>
            </w:tcBorders>
            <w:vAlign w:val="center"/>
            <w:tcPrChange w:id="6988" w:author="Booth Elysia" w:date="2020-05-08T12:13:00Z">
              <w:tcPr>
                <w:tcW w:w="9752" w:type="dxa"/>
                <w:gridSpan w:val="5"/>
                <w:tcBorders>
                  <w:top w:val="single" w:sz="6" w:space="0" w:color="auto"/>
                </w:tcBorders>
                <w:vAlign w:val="center"/>
              </w:tcPr>
            </w:tcPrChange>
          </w:tcPr>
          <w:p w:rsidR="007B1ECF" w:rsidRPr="00EB320D" w:rsidRDefault="007B1ECF">
            <w:pPr>
              <w:pStyle w:val="Tablefooter"/>
              <w:autoSpaceDE w:val="0"/>
              <w:autoSpaceDN w:val="0"/>
              <w:adjustRightInd w:val="0"/>
              <w:pPrChange w:id="6989" w:author="Booth Elysia" w:date="2020-05-08T12:13:00Z">
                <w:pPr>
                  <w:pStyle w:val="Tablefootnote"/>
                  <w:spacing w:before="20" w:after="20"/>
                </w:pPr>
              </w:pPrChange>
            </w:pPr>
            <w:r w:rsidRPr="00EB320D">
              <w:rPr>
                <w:sz w:val="18"/>
                <w:rPrChange w:id="6990" w:author="Booth Elysia" w:date="2020-05-08T12:13:00Z">
                  <w:rPr>
                    <w:rStyle w:val="TableFootNoteXref"/>
                    <w:sz w:val="15"/>
                    <w:lang w:val="en-US"/>
                  </w:rPr>
                </w:rPrChange>
              </w:rPr>
              <w:t>a</w:t>
            </w:r>
            <w:r w:rsidRPr="00EB320D">
              <w:rPr>
                <w:szCs w:val="24"/>
              </w:rPr>
              <w:tab/>
            </w:r>
            <w:r w:rsidRPr="00EB320D">
              <w:rPr>
                <w:i/>
                <w:szCs w:val="24"/>
              </w:rPr>
              <w:t>ψ</w:t>
            </w:r>
            <w:r w:rsidRPr="00EB320D">
              <w:rPr>
                <w:szCs w:val="24"/>
              </w:rPr>
              <w:t> </w:t>
            </w:r>
            <w:r w:rsidRPr="00EB320D">
              <w:rPr>
                <w:rPrChange w:id="6991" w:author="Booth Elysia" w:date="2020-05-08T12:13:00Z">
                  <w:rPr>
                    <w:rFonts w:ascii="Cambria Math" w:hAnsi="Cambria Math"/>
                  </w:rPr>
                </w:rPrChange>
              </w:rPr>
              <w:t>≤</w:t>
            </w:r>
            <w:r w:rsidRPr="00EB320D">
              <w:rPr>
                <w:szCs w:val="24"/>
              </w:rPr>
              <w:t> </w:t>
            </w:r>
            <w:r w:rsidRPr="00EB320D">
              <w:rPr>
                <w:rPrChange w:id="6992" w:author="Booth Elysia" w:date="2020-05-08T12:13:00Z">
                  <w:rPr>
                    <w:rFonts w:ascii="Cambria Math" w:hAnsi="Cambria Math"/>
                  </w:rPr>
                </w:rPrChange>
              </w:rPr>
              <w:t>−</w:t>
            </w:r>
            <w:r w:rsidRPr="00EB320D">
              <w:rPr>
                <w:szCs w:val="24"/>
              </w:rPr>
              <w:t xml:space="preserve">1 and a compression stress of </w:t>
            </w:r>
            <w:r w:rsidRPr="00EB320D">
              <w:rPr>
                <w:i/>
                <w:rPrChange w:id="6993" w:author="Booth Elysia" w:date="2020-05-08T12:13:00Z">
                  <w:rPr>
                    <w:rFonts w:ascii="Cambria Math" w:hAnsi="Cambria Math"/>
                    <w:i/>
                  </w:rPr>
                </w:rPrChange>
              </w:rPr>
              <w:t>σ</w:t>
            </w:r>
            <w:r w:rsidRPr="00EB320D">
              <w:rPr>
                <w:position w:val="-6"/>
                <w:sz w:val="18"/>
                <w:rPrChange w:id="6994" w:author="Booth Elysia" w:date="2020-05-08T12:13:00Z">
                  <w:rPr>
                    <w:position w:val="-6"/>
                    <w:sz w:val="15"/>
                  </w:rPr>
                </w:rPrChange>
              </w:rPr>
              <w:t>com,Ed</w:t>
            </w:r>
            <w:r w:rsidRPr="00EB320D">
              <w:rPr>
                <w:szCs w:val="24"/>
              </w:rPr>
              <w:t> </w:t>
            </w:r>
            <w:r w:rsidRPr="00EB320D">
              <w:rPr>
                <w:rPrChange w:id="6995" w:author="Booth Elysia" w:date="2020-05-08T12:13:00Z">
                  <w:rPr>
                    <w:rFonts w:ascii="Cambria Math" w:hAnsi="Cambria Math"/>
                  </w:rPr>
                </w:rPrChange>
              </w:rPr>
              <w:t>=</w:t>
            </w:r>
            <w:r w:rsidRPr="00EB320D">
              <w:rPr>
                <w:szCs w:val="24"/>
              </w:rPr>
              <w:t> </w:t>
            </w:r>
            <w:r w:rsidRPr="00EB320D">
              <w:rPr>
                <w:i/>
                <w:szCs w:val="24"/>
              </w:rPr>
              <w:t>f</w:t>
            </w:r>
            <w:r w:rsidRPr="00EB320D">
              <w:rPr>
                <w:position w:val="-6"/>
                <w:sz w:val="18"/>
                <w:rPrChange w:id="6996" w:author="Booth Elysia" w:date="2020-05-08T12:13:00Z">
                  <w:rPr>
                    <w:position w:val="-6"/>
                    <w:sz w:val="15"/>
                  </w:rPr>
                </w:rPrChange>
              </w:rPr>
              <w:t>y</w:t>
            </w:r>
            <w:r w:rsidRPr="00EB320D">
              <w:rPr>
                <w:szCs w:val="24"/>
              </w:rPr>
              <w:t xml:space="preserve"> applies where the tensile strain </w:t>
            </w:r>
            <w:r w:rsidRPr="00EB320D">
              <w:rPr>
                <w:i/>
                <w:szCs w:val="24"/>
              </w:rPr>
              <w:t>ε</w:t>
            </w:r>
            <w:r w:rsidRPr="00EB320D">
              <w:rPr>
                <w:position w:val="-6"/>
                <w:sz w:val="18"/>
                <w:rPrChange w:id="6997" w:author="Booth Elysia" w:date="2020-05-08T12:13:00Z">
                  <w:rPr>
                    <w:position w:val="-6"/>
                    <w:sz w:val="15"/>
                  </w:rPr>
                </w:rPrChange>
              </w:rPr>
              <w:t>t</w:t>
            </w:r>
            <w:r w:rsidRPr="00EB320D">
              <w:rPr>
                <w:szCs w:val="24"/>
              </w:rPr>
              <w:t> </w:t>
            </w:r>
            <w:r w:rsidRPr="00EB320D">
              <w:rPr>
                <w:rPrChange w:id="6998" w:author="Booth Elysia" w:date="2020-05-08T12:13:00Z">
                  <w:rPr>
                    <w:rFonts w:ascii="Cambria Math" w:hAnsi="Cambria Math"/>
                  </w:rPr>
                </w:rPrChange>
              </w:rPr>
              <w:t>&gt;</w:t>
            </w:r>
            <w:r w:rsidRPr="00EB320D">
              <w:rPr>
                <w:szCs w:val="24"/>
              </w:rPr>
              <w:t> </w:t>
            </w:r>
            <w:r w:rsidRPr="00EB320D">
              <w:rPr>
                <w:i/>
                <w:szCs w:val="24"/>
              </w:rPr>
              <w:t>f</w:t>
            </w:r>
            <w:r w:rsidRPr="00EB320D">
              <w:rPr>
                <w:position w:val="-6"/>
                <w:sz w:val="18"/>
                <w:rPrChange w:id="6999" w:author="Booth Elysia" w:date="2020-05-08T12:13:00Z">
                  <w:rPr>
                    <w:position w:val="-6"/>
                    <w:sz w:val="15"/>
                  </w:rPr>
                </w:rPrChange>
              </w:rPr>
              <w:t>y</w:t>
            </w:r>
            <w:r w:rsidRPr="00EB320D">
              <w:rPr>
                <w:szCs w:val="24"/>
              </w:rPr>
              <w:t>/</w:t>
            </w:r>
            <w:r w:rsidRPr="00EB320D">
              <w:rPr>
                <w:i/>
                <w:szCs w:val="24"/>
              </w:rPr>
              <w:t>E</w:t>
            </w:r>
          </w:p>
        </w:tc>
      </w:tr>
    </w:tbl>
    <w:p w:rsidR="007B1ECF" w:rsidRPr="00EB320D" w:rsidRDefault="007B1ECF">
      <w:pPr>
        <w:pStyle w:val="BodyText"/>
        <w:pPrChange w:id="7000" w:author="Booth Elysia" w:date="2020-05-08T12:13:00Z">
          <w:pPr>
            <w:pStyle w:val="Note"/>
            <w:tabs>
              <w:tab w:val="clear" w:pos="960"/>
              <w:tab w:val="left" w:pos="720"/>
              <w:tab w:val="left" w:pos="2160"/>
            </w:tabs>
            <w:jc w:val="left"/>
          </w:pPr>
        </w:pPrChange>
      </w:pPr>
    </w:p>
    <w:p w:rsidR="000249E1" w:rsidRPr="00FE311F" w:rsidRDefault="000249E1" w:rsidP="000249E1">
      <w:pPr>
        <w:pStyle w:val="Tabletitle"/>
        <w:rPr>
          <w:del w:id="7001" w:author="Booth Elysia" w:date="2020-05-08T12:13:00Z"/>
        </w:rPr>
      </w:pPr>
      <w:del w:id="7002" w:author="Booth Elysia" w:date="2020-05-08T12:13:00Z">
        <w:r w:rsidRPr="00FE311F">
          <w:lastRenderedPageBreak/>
          <w:delText>Table</w:delText>
        </w:r>
        <w:r w:rsidR="00C12141" w:rsidRPr="00FE311F">
          <w:delText> </w:delText>
        </w:r>
        <w:r w:rsidRPr="00FC0F1E">
          <w:rPr>
            <w:noProof/>
          </w:rPr>
          <w:delText>7.3</w:delText>
        </w:r>
        <w:r w:rsidR="00C12141" w:rsidRPr="00FE311F">
          <w:rPr>
            <w:noProof/>
          </w:rPr>
          <w:delText> </w:delText>
        </w:r>
        <w:r w:rsidRPr="00FE311F">
          <w:rPr>
            <w:noProof/>
          </w:rPr>
          <w:delText>—</w:delText>
        </w:r>
        <w:r w:rsidRPr="00FE311F">
          <w:delText xml:space="preserve"> Maximum width-to-thickness ratios for compression parts </w:delText>
        </w:r>
        <w:r w:rsidRPr="00FE311F">
          <w:rPr>
            <w:b w:val="0"/>
          </w:rPr>
          <w:delText>(sheet</w:delText>
        </w:r>
        <w:r w:rsidR="0051545E" w:rsidRPr="00FE311F">
          <w:rPr>
            <w:b w:val="0"/>
          </w:rPr>
          <w:delText> </w:delText>
        </w:r>
        <w:r w:rsidRPr="00FE311F">
          <w:rPr>
            <w:b w:val="0"/>
          </w:rPr>
          <w:delText>2 of 3)</w:delText>
        </w:r>
      </w:del>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27"/>
        <w:gridCol w:w="1011"/>
        <w:gridCol w:w="1707"/>
        <w:gridCol w:w="730"/>
        <w:gridCol w:w="2073"/>
        <w:gridCol w:w="366"/>
        <w:gridCol w:w="2438"/>
        <w:tblGridChange w:id="7003">
          <w:tblGrid>
            <w:gridCol w:w="45"/>
            <w:gridCol w:w="1427"/>
            <w:gridCol w:w="1011"/>
            <w:gridCol w:w="1707"/>
            <w:gridCol w:w="730"/>
            <w:gridCol w:w="2073"/>
            <w:gridCol w:w="366"/>
            <w:gridCol w:w="2393"/>
            <w:gridCol w:w="45"/>
          </w:tblGrid>
        </w:tblGridChange>
      </w:tblGrid>
      <w:tr w:rsidR="00DB0161" w:rsidRPr="00EB320D" w:rsidTr="00DB0161">
        <w:trPr>
          <w:cantSplit/>
          <w:tblHeader/>
          <w:jc w:val="center"/>
          <w:ins w:id="7004" w:author="Booth Elysia" w:date="2020-05-08T12:13:00Z"/>
        </w:trPr>
        <w:tc>
          <w:tcPr>
            <w:tcW w:w="9752" w:type="dxa"/>
            <w:gridSpan w:val="7"/>
            <w:tcBorders>
              <w:top w:val="nil"/>
              <w:left w:val="nil"/>
              <w:bottom w:val="single" w:sz="12" w:space="0" w:color="auto"/>
              <w:right w:val="nil"/>
            </w:tcBorders>
            <w:vAlign w:val="center"/>
          </w:tcPr>
          <w:p w:rsidR="00DB0161" w:rsidRPr="00EB320D" w:rsidRDefault="00DB0161" w:rsidP="00A56474">
            <w:pPr>
              <w:pStyle w:val="Tablebody"/>
              <w:jc w:val="center"/>
              <w:rPr>
                <w:ins w:id="7005" w:author="Booth Elysia" w:date="2020-05-08T12:13:00Z"/>
                <w:b/>
              </w:rPr>
            </w:pPr>
            <w:ins w:id="7006" w:author="Booth Elysia" w:date="2020-05-08T12:13:00Z">
              <w:r w:rsidRPr="00EB320D">
                <w:rPr>
                  <w:b/>
                  <w:szCs w:val="24"/>
                </w:rPr>
                <w:t>Table 7.3 — Maximum width-to-thickness ratios for compression parts (sheet 2 of 3)</w:t>
              </w:r>
            </w:ins>
          </w:p>
        </w:tc>
      </w:tr>
      <w:tr w:rsidR="007B1ECF" w:rsidRPr="00EB320D" w:rsidTr="00DB0161">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007"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tblHeader/>
          <w:jc w:val="center"/>
          <w:trPrChange w:id="7008" w:author="Booth Elysia" w:date="2020-05-08T12:13:00Z">
            <w:trPr>
              <w:gridBefore w:val="1"/>
              <w:cantSplit/>
              <w:tblHeader/>
              <w:jc w:val="center"/>
            </w:trPr>
          </w:trPrChange>
        </w:trPr>
        <w:tc>
          <w:tcPr>
            <w:tcW w:w="9752" w:type="dxa"/>
            <w:gridSpan w:val="7"/>
            <w:tcBorders>
              <w:top w:val="single" w:sz="12" w:space="0" w:color="auto"/>
              <w:bottom w:val="single" w:sz="12" w:space="0" w:color="auto"/>
            </w:tcBorders>
            <w:vAlign w:val="center"/>
            <w:tcPrChange w:id="7009" w:author="Booth Elysia" w:date="2020-05-08T12:13:00Z">
              <w:tcPr>
                <w:tcW w:w="9752" w:type="dxa"/>
                <w:gridSpan w:val="8"/>
                <w:tcBorders>
                  <w:top w:val="single" w:sz="12" w:space="0" w:color="auto"/>
                  <w:bottom w:val="single" w:sz="12" w:space="0" w:color="auto"/>
                </w:tcBorders>
                <w:shd w:val="clear" w:color="auto" w:fill="auto"/>
                <w:vAlign w:val="center"/>
              </w:tcPr>
            </w:tcPrChange>
          </w:tcPr>
          <w:p w:rsidR="007B1ECF" w:rsidRPr="00EB320D" w:rsidRDefault="007B1ECF">
            <w:pPr>
              <w:pStyle w:val="Tablebody"/>
              <w:jc w:val="center"/>
              <w:rPr>
                <w:rPrChange w:id="7010" w:author="Booth Elysia" w:date="2020-05-08T12:13:00Z">
                  <w:rPr>
                    <w:b/>
                  </w:rPr>
                </w:rPrChange>
              </w:rPr>
              <w:pPrChange w:id="7011" w:author="Booth Elysia" w:date="2020-05-08T12:13:00Z">
                <w:pPr>
                  <w:pStyle w:val="Tabletext10"/>
                  <w:keepNext/>
                  <w:jc w:val="center"/>
                </w:pPr>
              </w:pPrChange>
            </w:pPr>
            <w:r w:rsidRPr="00EB320D">
              <w:rPr>
                <w:b/>
              </w:rPr>
              <w:t>Outstand flanges</w:t>
            </w:r>
          </w:p>
        </w:tc>
      </w:tr>
      <w:tr w:rsidR="007B1ECF" w:rsidRPr="00EB320D" w:rsidTr="00277807">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012"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jc w:val="center"/>
          <w:trPrChange w:id="7013" w:author="Booth Elysia" w:date="2020-05-08T12:13:00Z">
            <w:trPr>
              <w:gridBefore w:val="1"/>
              <w:cantSplit/>
              <w:jc w:val="center"/>
            </w:trPr>
          </w:trPrChange>
        </w:trPr>
        <w:tc>
          <w:tcPr>
            <w:tcW w:w="2438" w:type="dxa"/>
            <w:gridSpan w:val="2"/>
            <w:tcBorders>
              <w:top w:val="single" w:sz="12" w:space="0" w:color="auto"/>
              <w:bottom w:val="nil"/>
              <w:right w:val="nil"/>
            </w:tcBorders>
            <w:vAlign w:val="center"/>
            <w:tcPrChange w:id="7014" w:author="Booth Elysia" w:date="2020-05-08T12:13:00Z">
              <w:tcPr>
                <w:tcW w:w="2438" w:type="dxa"/>
                <w:gridSpan w:val="2"/>
                <w:tcBorders>
                  <w:top w:val="single" w:sz="12" w:space="0" w:color="auto"/>
                  <w:bottom w:val="nil"/>
                  <w:right w:val="nil"/>
                </w:tcBorders>
                <w:shd w:val="clear" w:color="auto" w:fill="auto"/>
                <w:vAlign w:val="center"/>
              </w:tcPr>
            </w:tcPrChange>
          </w:tcPr>
          <w:p w:rsidR="007B1ECF" w:rsidRPr="00EB320D" w:rsidRDefault="00D074D1">
            <w:pPr>
              <w:pStyle w:val="Tablebody"/>
              <w:jc w:val="center"/>
              <w:pPrChange w:id="7015" w:author="Booth Elysia" w:date="2020-05-08T12:13:00Z">
                <w:pPr>
                  <w:pStyle w:val="Tabletext10"/>
                  <w:keepNext/>
                  <w:jc w:val="center"/>
                </w:pPr>
              </w:pPrChange>
            </w:pPr>
            <w:bookmarkStart w:id="7016" w:name="_MON_1104408283"/>
            <w:bookmarkStart w:id="7017" w:name="_MON_1113047506"/>
            <w:bookmarkStart w:id="7018" w:name="_MON_1113752138"/>
            <w:bookmarkStart w:id="7019" w:name="_MON_1114847414"/>
            <w:bookmarkStart w:id="7020" w:name="_MON_1114848333"/>
            <w:bookmarkStart w:id="7021" w:name="_MON_1061194310"/>
            <w:bookmarkStart w:id="7022" w:name="_MON_1061808782"/>
            <w:bookmarkStart w:id="7023" w:name="_MON_1067086956"/>
            <w:bookmarkStart w:id="7024" w:name="_MON_1069056469"/>
            <w:bookmarkStart w:id="7025" w:name="_MON_1076164190"/>
            <w:bookmarkStart w:id="7026" w:name="_MON_1081687436"/>
            <w:bookmarkStart w:id="7027" w:name="_MON_1083689310"/>
            <w:bookmarkStart w:id="7028" w:name="_MON_1083690418"/>
            <w:bookmarkStart w:id="7029" w:name="_MON_1083691488"/>
            <w:bookmarkStart w:id="7030" w:name="_MON_1084715695"/>
            <w:bookmarkStart w:id="7031" w:name="_MON_1103544917"/>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del w:id="7032" w:author="Booth Elysia" w:date="2020-05-08T12:13:00Z">
              <w:r>
                <w:rPr>
                  <w:noProof/>
                  <w:lang w:eastAsia="en-GB"/>
                </w:rPr>
                <w:drawing>
                  <wp:inline distT="0" distB="0" distL="0" distR="0" wp14:anchorId="1E8FF4A0" wp14:editId="13A853B4">
                    <wp:extent cx="804672" cy="1094232"/>
                    <wp:effectExtent l="0" t="0" r="0" b="0"/>
                    <wp:docPr id="129" name="Picture 12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t7_3_011.tif"/>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04672" cy="1094232"/>
                            </a:xfrm>
                            <a:prstGeom prst="rect">
                              <a:avLst/>
                            </a:prstGeom>
                          </pic:spPr>
                        </pic:pic>
                      </a:graphicData>
                    </a:graphic>
                  </wp:inline>
                </w:drawing>
              </w:r>
            </w:del>
            <w:ins w:id="7033" w:author="Booth Elysia" w:date="2020-05-08T12:13:00Z">
              <w:r w:rsidR="00EB3EC5" w:rsidRPr="00EB320D">
                <w:fldChar w:fldCharType="begin"/>
              </w:r>
              <w:r w:rsidR="00EB3EC5" w:rsidRPr="00EB320D">
                <w:instrText xml:space="preserve"> INCLUDEPICTURE Y:\\STD_MGT\\STDDEL\\PRODUCTION\\Standards\\00250\\208\\41_e_dr\\t7_3_011.tif \d \* MERGEFORMATINET </w:instrText>
              </w:r>
              <w:r w:rsidR="00EB3EC5" w:rsidRPr="00EB320D">
                <w:fldChar w:fldCharType="separate"/>
              </w:r>
              <w:r w:rsidR="0029103D">
                <w:fldChar w:fldCharType="begin"/>
              </w:r>
              <w:r w:rsidR="0029103D">
                <w:instrText xml:space="preserve"> INCLUDEPICTURE  \d "Y:\\STD_MGT\\STDDEL\\PRODUCTION\\Standards\\00250\\208\\41_e_dr\\t7_3_011.tif" \* MERGEFORMATINET </w:instrText>
              </w:r>
              <w:r w:rsidR="0029103D">
                <w:fldChar w:fldCharType="separate"/>
              </w:r>
              <w:r w:rsidR="00AB26C2">
                <w:fldChar w:fldCharType="begin"/>
              </w:r>
              <w:r w:rsidR="00AB26C2">
                <w:instrText xml:space="preserve"> </w:instrText>
              </w:r>
              <w:r w:rsidR="00AB26C2">
                <w:instrText>INCLUDEPICTURE  \d "</w:instrText>
              </w:r>
              <w:r w:rsidR="00AB26C2">
                <w:instrText>C:\\Users\\A7AF6~1.DIO\\AppData\\Local\\Temp\\Rar$DIa11640.6943\\41_e_dr\\t7_3_011.tif" \* MERGEFORMATINET</w:instrText>
              </w:r>
              <w:r w:rsidR="00AB26C2">
                <w:instrText xml:space="preserve"> </w:instrText>
              </w:r>
              <w:r w:rsidR="00AB26C2">
                <w:fldChar w:fldCharType="separate"/>
              </w:r>
              <w:r w:rsidR="00AB26C2">
                <w:pict w14:anchorId="37630ED4">
                  <v:shape id="_x0000_i1111" type="#_x0000_t75" style="width:63pt;height:86.25pt">
                    <v:imagedata r:id="rId184"/>
                  </v:shape>
                </w:pict>
              </w:r>
              <w:r w:rsidR="00AB26C2">
                <w:fldChar w:fldCharType="end"/>
              </w:r>
              <w:r w:rsidR="0029103D">
                <w:fldChar w:fldCharType="end"/>
              </w:r>
              <w:r w:rsidR="00EB3EC5" w:rsidRPr="00EB320D">
                <w:fldChar w:fldCharType="end"/>
              </w:r>
            </w:ins>
          </w:p>
        </w:tc>
        <w:tc>
          <w:tcPr>
            <w:tcW w:w="2437" w:type="dxa"/>
            <w:gridSpan w:val="2"/>
            <w:tcBorders>
              <w:top w:val="single" w:sz="12" w:space="0" w:color="auto"/>
              <w:left w:val="nil"/>
              <w:bottom w:val="nil"/>
              <w:right w:val="nil"/>
            </w:tcBorders>
            <w:vAlign w:val="center"/>
            <w:tcPrChange w:id="7034" w:author="Booth Elysia" w:date="2020-05-08T12:13:00Z">
              <w:tcPr>
                <w:tcW w:w="2437" w:type="dxa"/>
                <w:gridSpan w:val="2"/>
                <w:tcBorders>
                  <w:top w:val="single" w:sz="12" w:space="0" w:color="auto"/>
                  <w:left w:val="nil"/>
                  <w:bottom w:val="nil"/>
                  <w:right w:val="nil"/>
                </w:tcBorders>
                <w:shd w:val="clear" w:color="auto" w:fill="auto"/>
                <w:vAlign w:val="center"/>
              </w:tcPr>
            </w:tcPrChange>
          </w:tcPr>
          <w:p w:rsidR="007B1ECF" w:rsidRPr="00EB320D" w:rsidRDefault="00D074D1">
            <w:pPr>
              <w:pStyle w:val="Tablebody"/>
              <w:jc w:val="center"/>
              <w:pPrChange w:id="7035" w:author="Booth Elysia" w:date="2020-05-08T12:13:00Z">
                <w:pPr>
                  <w:pStyle w:val="Tabletext10"/>
                  <w:keepNext/>
                  <w:jc w:val="center"/>
                </w:pPr>
              </w:pPrChange>
            </w:pPr>
            <w:bookmarkStart w:id="7036" w:name="_MON_1104408284"/>
            <w:bookmarkStart w:id="7037" w:name="_MON_1113047507"/>
            <w:bookmarkStart w:id="7038" w:name="_MON_1113752139"/>
            <w:bookmarkStart w:id="7039" w:name="_MON_1114847416"/>
            <w:bookmarkStart w:id="7040" w:name="_MON_1114848334"/>
            <w:bookmarkStart w:id="7041" w:name="_MON_1061194334"/>
            <w:bookmarkStart w:id="7042" w:name="_MON_1061808784"/>
            <w:bookmarkStart w:id="7043" w:name="_MON_1067086958"/>
            <w:bookmarkStart w:id="7044" w:name="_MON_1069056471"/>
            <w:bookmarkStart w:id="7045" w:name="_MON_1076164191"/>
            <w:bookmarkStart w:id="7046" w:name="_MON_1081687437"/>
            <w:bookmarkStart w:id="7047" w:name="_MON_1083689311"/>
            <w:bookmarkStart w:id="7048" w:name="_MON_1083690419"/>
            <w:bookmarkStart w:id="7049" w:name="_MON_1083691490"/>
            <w:bookmarkStart w:id="7050" w:name="_MON_1084715696"/>
            <w:bookmarkStart w:id="7051" w:name="_MON_1103544918"/>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del w:id="7052" w:author="Booth Elysia" w:date="2020-05-08T12:13:00Z">
              <w:r>
                <w:rPr>
                  <w:noProof/>
                  <w:lang w:eastAsia="en-GB"/>
                </w:rPr>
                <w:drawing>
                  <wp:inline distT="0" distB="0" distL="0" distR="0" wp14:anchorId="7CD4E5B9" wp14:editId="0E7DE94A">
                    <wp:extent cx="780288" cy="1094232"/>
                    <wp:effectExtent l="0" t="0" r="1270" b="0"/>
                    <wp:docPr id="130" name="Picture 13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7_3_012.t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780288" cy="1094232"/>
                            </a:xfrm>
                            <a:prstGeom prst="rect">
                              <a:avLst/>
                            </a:prstGeom>
                          </pic:spPr>
                        </pic:pic>
                      </a:graphicData>
                    </a:graphic>
                  </wp:inline>
                </w:drawing>
              </w:r>
            </w:del>
            <w:ins w:id="7053" w:author="Booth Elysia" w:date="2020-05-08T12:13:00Z">
              <w:r w:rsidR="00EB3EC5" w:rsidRPr="00EB320D">
                <w:fldChar w:fldCharType="begin"/>
              </w:r>
              <w:r w:rsidR="00EB3EC5" w:rsidRPr="00EB320D">
                <w:instrText xml:space="preserve"> INCLUDEPICTURE Y:\\STD_MGT\\STDDEL\\PRODUCTION\\Standards\\00250\\208\\41_e_dr\\t7_3_012.tif \d \* MERGEFORMATINET </w:instrText>
              </w:r>
              <w:r w:rsidR="00EB3EC5" w:rsidRPr="00EB320D">
                <w:fldChar w:fldCharType="separate"/>
              </w:r>
              <w:r w:rsidR="0029103D">
                <w:fldChar w:fldCharType="begin"/>
              </w:r>
              <w:r w:rsidR="0029103D">
                <w:instrText xml:space="preserve"> INCLUDEPICTURE  \d "Y:\\STD_MGT\\STDDEL\\PRODUCTION\\Standards\\00250\\208\\41_e_dr\\t7_3_012.tif" \* MERGEFORMATINET </w:instrText>
              </w:r>
              <w:r w:rsidR="0029103D">
                <w:fldChar w:fldCharType="separate"/>
              </w:r>
              <w:r w:rsidR="00AB26C2">
                <w:fldChar w:fldCharType="begin"/>
              </w:r>
              <w:r w:rsidR="00AB26C2">
                <w:instrText xml:space="preserve"> </w:instrText>
              </w:r>
              <w:r w:rsidR="00AB26C2">
                <w:instrText>INCLUDEPICTURE  \d "C:\\Users\\A7AF6~1.DIO\\AppData\\Local\\Temp\\Rar$DIa11640.6943\\41_e_dr\\t7_3_012.tif" \* MERGEFORMATINET</w:instrText>
              </w:r>
              <w:r w:rsidR="00AB26C2">
                <w:instrText xml:space="preserve"> </w:instrText>
              </w:r>
              <w:r w:rsidR="00AB26C2">
                <w:fldChar w:fldCharType="separate"/>
              </w:r>
              <w:r w:rsidR="00AB26C2">
                <w:pict w14:anchorId="6E3CAAD0">
                  <v:shape id="_x0000_i1112" type="#_x0000_t75" style="width:61.5pt;height:86.25pt">
                    <v:imagedata r:id="rId186"/>
                  </v:shape>
                </w:pict>
              </w:r>
              <w:r w:rsidR="00AB26C2">
                <w:fldChar w:fldCharType="end"/>
              </w:r>
              <w:r w:rsidR="0029103D">
                <w:fldChar w:fldCharType="end"/>
              </w:r>
              <w:r w:rsidR="00EB3EC5" w:rsidRPr="00EB320D">
                <w:fldChar w:fldCharType="end"/>
              </w:r>
            </w:ins>
          </w:p>
        </w:tc>
        <w:tc>
          <w:tcPr>
            <w:tcW w:w="2439" w:type="dxa"/>
            <w:gridSpan w:val="2"/>
            <w:tcBorders>
              <w:top w:val="single" w:sz="12" w:space="0" w:color="auto"/>
              <w:left w:val="nil"/>
              <w:bottom w:val="nil"/>
              <w:right w:val="nil"/>
            </w:tcBorders>
            <w:vAlign w:val="center"/>
            <w:tcPrChange w:id="7054" w:author="Booth Elysia" w:date="2020-05-08T12:13:00Z">
              <w:tcPr>
                <w:tcW w:w="2439" w:type="dxa"/>
                <w:gridSpan w:val="2"/>
                <w:tcBorders>
                  <w:top w:val="single" w:sz="12" w:space="0" w:color="auto"/>
                  <w:left w:val="nil"/>
                  <w:bottom w:val="nil"/>
                  <w:right w:val="nil"/>
                </w:tcBorders>
                <w:shd w:val="clear" w:color="auto" w:fill="auto"/>
                <w:vAlign w:val="center"/>
              </w:tcPr>
            </w:tcPrChange>
          </w:tcPr>
          <w:p w:rsidR="006F2F4D" w:rsidRPr="00EB320D" w:rsidRDefault="00D074D1">
            <w:pPr>
              <w:pStyle w:val="Tablebody"/>
              <w:jc w:val="center"/>
              <w:pPrChange w:id="7055" w:author="Booth Elysia" w:date="2020-05-08T12:13:00Z">
                <w:pPr>
                  <w:pStyle w:val="Tabletext10"/>
                  <w:keepNext/>
                  <w:jc w:val="center"/>
                </w:pPr>
              </w:pPrChange>
            </w:pPr>
            <w:bookmarkStart w:id="7056" w:name="_MON_1104408285"/>
            <w:bookmarkStart w:id="7057" w:name="_MON_1113047508"/>
            <w:bookmarkStart w:id="7058" w:name="_MON_1113752140"/>
            <w:bookmarkStart w:id="7059" w:name="_MON_1114847417"/>
            <w:bookmarkStart w:id="7060" w:name="_MON_1114848335"/>
            <w:bookmarkStart w:id="7061" w:name="_MON_1061194344"/>
            <w:bookmarkStart w:id="7062" w:name="_MON_1061808785"/>
            <w:bookmarkStart w:id="7063" w:name="_MON_1067086959"/>
            <w:bookmarkStart w:id="7064" w:name="_MON_1069056472"/>
            <w:bookmarkStart w:id="7065" w:name="_MON_1076164192"/>
            <w:bookmarkStart w:id="7066" w:name="_MON_1081687439"/>
            <w:bookmarkStart w:id="7067" w:name="_MON_1083689312"/>
            <w:bookmarkStart w:id="7068" w:name="_MON_1083690420"/>
            <w:bookmarkStart w:id="7069" w:name="_MON_1083691491"/>
            <w:bookmarkStart w:id="7070" w:name="_MON_1084715697"/>
            <w:bookmarkStart w:id="7071" w:name="_MON_1103544919"/>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del w:id="7072" w:author="Booth Elysia" w:date="2020-05-08T12:13:00Z">
              <w:r>
                <w:rPr>
                  <w:noProof/>
                  <w:lang w:eastAsia="en-GB"/>
                </w:rPr>
                <w:drawing>
                  <wp:inline distT="0" distB="0" distL="0" distR="0" wp14:anchorId="27F7E9F5" wp14:editId="6CD7249B">
                    <wp:extent cx="766572" cy="1066800"/>
                    <wp:effectExtent l="0" t="0" r="0" b="0"/>
                    <wp:docPr id="131" name="Picture 13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7_3_013.tif"/>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766572" cy="1066800"/>
                            </a:xfrm>
                            <a:prstGeom prst="rect">
                              <a:avLst/>
                            </a:prstGeom>
                          </pic:spPr>
                        </pic:pic>
                      </a:graphicData>
                    </a:graphic>
                  </wp:inline>
                </w:drawing>
              </w:r>
            </w:del>
            <w:ins w:id="7073" w:author="Booth Elysia" w:date="2020-05-08T12:13:00Z">
              <w:r w:rsidR="00EB3EC5" w:rsidRPr="00EB320D">
                <w:fldChar w:fldCharType="begin"/>
              </w:r>
              <w:r w:rsidR="00EB3EC5" w:rsidRPr="00EB320D">
                <w:instrText xml:space="preserve"> INCLUDEPICTURE Y:\\STD_MGT\\STDDEL\\PRODUCTION\\Standards\\00250\\208\\41_e_dr\\t7_3_013.tif \d \* MERGEFORMATINET </w:instrText>
              </w:r>
              <w:r w:rsidR="00EB3EC5" w:rsidRPr="00EB320D">
                <w:fldChar w:fldCharType="separate"/>
              </w:r>
              <w:r w:rsidR="0029103D">
                <w:fldChar w:fldCharType="begin"/>
              </w:r>
              <w:r w:rsidR="0029103D">
                <w:instrText xml:space="preserve"> INCLUDEPICTURE  \d "Y:\\STD_MGT\\STDDEL\\PRODUCTION\\Standards\\00250\\208\\41_e_dr\\t7_3_013.tif" \* MERGEFORMATINET </w:instrText>
              </w:r>
              <w:r w:rsidR="0029103D">
                <w:fldChar w:fldCharType="separate"/>
              </w:r>
              <w:r w:rsidR="00AB26C2">
                <w:fldChar w:fldCharType="begin"/>
              </w:r>
              <w:r w:rsidR="00AB26C2">
                <w:instrText xml:space="preserve"> </w:instrText>
              </w:r>
              <w:r w:rsidR="00AB26C2">
                <w:instrText>INCLUDEPICTURE  \d "</w:instrText>
              </w:r>
              <w:r w:rsidR="00AB26C2">
                <w:instrText>C:\\Users\\A7AF6~1.DIO\\AppData\\Local\\Temp\\Rar$DIa11640.6943\\41_e_dr\\t7_3_013.tif" \* MERGEFORMATINET</w:instrText>
              </w:r>
              <w:r w:rsidR="00AB26C2">
                <w:instrText xml:space="preserve"> </w:instrText>
              </w:r>
              <w:r w:rsidR="00AB26C2">
                <w:fldChar w:fldCharType="separate"/>
              </w:r>
              <w:r w:rsidR="00AB26C2">
                <w:pict w14:anchorId="2871D890">
                  <v:shape id="_x0000_i1113" type="#_x0000_t75" style="width:60.75pt;height:84pt">
                    <v:imagedata r:id="rId188"/>
                  </v:shape>
                </w:pict>
              </w:r>
              <w:r w:rsidR="00AB26C2">
                <w:fldChar w:fldCharType="end"/>
              </w:r>
              <w:r w:rsidR="0029103D">
                <w:fldChar w:fldCharType="end"/>
              </w:r>
              <w:r w:rsidR="00EB3EC5" w:rsidRPr="00EB320D">
                <w:fldChar w:fldCharType="end"/>
              </w:r>
            </w:ins>
          </w:p>
        </w:tc>
        <w:tc>
          <w:tcPr>
            <w:tcW w:w="2438" w:type="dxa"/>
            <w:tcBorders>
              <w:top w:val="single" w:sz="12" w:space="0" w:color="auto"/>
              <w:left w:val="nil"/>
              <w:bottom w:val="nil"/>
            </w:tcBorders>
            <w:vAlign w:val="center"/>
            <w:tcPrChange w:id="7074" w:author="Booth Elysia" w:date="2020-05-08T12:13:00Z">
              <w:tcPr>
                <w:tcW w:w="2438" w:type="dxa"/>
                <w:gridSpan w:val="2"/>
                <w:tcBorders>
                  <w:top w:val="single" w:sz="12" w:space="0" w:color="auto"/>
                  <w:left w:val="nil"/>
                  <w:bottom w:val="nil"/>
                </w:tcBorders>
                <w:shd w:val="clear" w:color="auto" w:fill="auto"/>
                <w:vAlign w:val="center"/>
              </w:tcPr>
            </w:tcPrChange>
          </w:tcPr>
          <w:p w:rsidR="007B1ECF" w:rsidRPr="00EB320D" w:rsidRDefault="00D074D1">
            <w:pPr>
              <w:pStyle w:val="Tablebody"/>
              <w:jc w:val="center"/>
              <w:pPrChange w:id="7075" w:author="Booth Elysia" w:date="2020-05-08T12:13:00Z">
                <w:pPr>
                  <w:pStyle w:val="Tabletext10"/>
                  <w:keepNext/>
                  <w:jc w:val="center"/>
                </w:pPr>
              </w:pPrChange>
            </w:pPr>
            <w:bookmarkStart w:id="7076" w:name="_MON_1104408286"/>
            <w:bookmarkStart w:id="7077" w:name="_MON_1113047509"/>
            <w:bookmarkStart w:id="7078" w:name="_MON_1113752141"/>
            <w:bookmarkStart w:id="7079" w:name="_MON_1114847418"/>
            <w:bookmarkStart w:id="7080" w:name="_MON_1114848336"/>
            <w:bookmarkStart w:id="7081" w:name="_MON_1061194350"/>
            <w:bookmarkStart w:id="7082" w:name="_MON_1061808786"/>
            <w:bookmarkStart w:id="7083" w:name="_MON_1067086960"/>
            <w:bookmarkStart w:id="7084" w:name="_MON_1069056473"/>
            <w:bookmarkStart w:id="7085" w:name="_MON_1076164193"/>
            <w:bookmarkStart w:id="7086" w:name="_MON_1081687440"/>
            <w:bookmarkStart w:id="7087" w:name="_MON_1083689313"/>
            <w:bookmarkStart w:id="7088" w:name="_MON_1083690421"/>
            <w:bookmarkStart w:id="7089" w:name="_MON_1083691492"/>
            <w:bookmarkStart w:id="7090" w:name="_MON_1084715698"/>
            <w:bookmarkStart w:id="7091" w:name="_MON_1103544920"/>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del w:id="7092" w:author="Booth Elysia" w:date="2020-05-08T12:13:00Z">
              <w:r>
                <w:rPr>
                  <w:noProof/>
                  <w:lang w:eastAsia="en-GB"/>
                </w:rPr>
                <w:drawing>
                  <wp:inline distT="0" distB="0" distL="0" distR="0" wp14:anchorId="7E73289D" wp14:editId="22E9FA2F">
                    <wp:extent cx="1104900" cy="1101852"/>
                    <wp:effectExtent l="0" t="0" r="0" b="3175"/>
                    <wp:docPr id="132" name="Picture 13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t7_3_014.tif"/>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104900" cy="1101852"/>
                            </a:xfrm>
                            <a:prstGeom prst="rect">
                              <a:avLst/>
                            </a:prstGeom>
                          </pic:spPr>
                        </pic:pic>
                      </a:graphicData>
                    </a:graphic>
                  </wp:inline>
                </w:drawing>
              </w:r>
            </w:del>
            <w:ins w:id="7093" w:author="Booth Elysia" w:date="2020-05-08T12:13:00Z">
              <w:r w:rsidR="00EB3EC5" w:rsidRPr="00EB320D">
                <w:fldChar w:fldCharType="begin"/>
              </w:r>
              <w:r w:rsidR="00EB3EC5" w:rsidRPr="00EB320D">
                <w:instrText xml:space="preserve"> INCLUDEPICTURE Y:\\STD_MGT\\STDDEL\\PRODUCTION\\Standards\\00250\\208\\41_e_dr\\t7_3_014.tif \d \* MERGEFORMATINET </w:instrText>
              </w:r>
              <w:r w:rsidR="00EB3EC5" w:rsidRPr="00EB320D">
                <w:fldChar w:fldCharType="separate"/>
              </w:r>
              <w:r w:rsidR="0029103D">
                <w:fldChar w:fldCharType="begin"/>
              </w:r>
              <w:r w:rsidR="0029103D">
                <w:instrText xml:space="preserve"> INCLUDEPICTURE  \d "Y:\\STD_MGT\\STDDEL\\PRODUCTION\\Standards\\00250\\208\\41_e_dr\\t7_3_014.tif" \* MERGEFORMATINET </w:instrText>
              </w:r>
              <w:r w:rsidR="0029103D">
                <w:fldChar w:fldCharType="separate"/>
              </w:r>
              <w:r w:rsidR="00AB26C2">
                <w:fldChar w:fldCharType="begin"/>
              </w:r>
              <w:r w:rsidR="00AB26C2">
                <w:instrText xml:space="preserve"> </w:instrText>
              </w:r>
              <w:r w:rsidR="00AB26C2">
                <w:instrText>INCLUDEPICTURE  \d "C:\\Users\\A7AF6~1.DIO\\AppData\\Local\\Temp\\Rar$DIa11640.6943\\41_e_dr\\t7_3_014.tif" \* MERGEFORMATINET</w:instrText>
              </w:r>
              <w:r w:rsidR="00AB26C2">
                <w:instrText xml:space="preserve"> </w:instrText>
              </w:r>
              <w:r w:rsidR="00AB26C2">
                <w:fldChar w:fldCharType="separate"/>
              </w:r>
              <w:r w:rsidR="00AB26C2">
                <w:pict w14:anchorId="328DCE7A">
                  <v:shape id="_x0000_i1114" type="#_x0000_t75" style="width:87pt;height:87pt">
                    <v:imagedata r:id="rId190"/>
                  </v:shape>
                </w:pict>
              </w:r>
              <w:r w:rsidR="00AB26C2">
                <w:fldChar w:fldCharType="end"/>
              </w:r>
              <w:r w:rsidR="0029103D">
                <w:fldChar w:fldCharType="end"/>
              </w:r>
              <w:r w:rsidR="00EB3EC5" w:rsidRPr="00EB320D">
                <w:fldChar w:fldCharType="end"/>
              </w:r>
            </w:ins>
          </w:p>
        </w:tc>
      </w:tr>
      <w:tr w:rsidR="007B1ECF" w:rsidRPr="00EB320D" w:rsidTr="00277807">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094"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jc w:val="center"/>
          <w:trPrChange w:id="7095" w:author="Booth Elysia" w:date="2020-05-08T12:13:00Z">
            <w:trPr>
              <w:gridBefore w:val="1"/>
              <w:cantSplit/>
              <w:jc w:val="center"/>
            </w:trPr>
          </w:trPrChange>
        </w:trPr>
        <w:tc>
          <w:tcPr>
            <w:tcW w:w="4875" w:type="dxa"/>
            <w:gridSpan w:val="4"/>
            <w:tcBorders>
              <w:top w:val="nil"/>
              <w:bottom w:val="single" w:sz="12" w:space="0" w:color="auto"/>
              <w:right w:val="nil"/>
            </w:tcBorders>
            <w:vAlign w:val="center"/>
            <w:tcPrChange w:id="7096" w:author="Booth Elysia" w:date="2020-05-08T12:13:00Z">
              <w:tcPr>
                <w:tcW w:w="4875" w:type="dxa"/>
                <w:gridSpan w:val="4"/>
                <w:tcBorders>
                  <w:top w:val="nil"/>
                  <w:bottom w:val="single" w:sz="12" w:space="0" w:color="auto"/>
                  <w:right w:val="nil"/>
                </w:tcBorders>
                <w:shd w:val="clear" w:color="auto" w:fill="auto"/>
                <w:vAlign w:val="center"/>
              </w:tcPr>
            </w:tcPrChange>
          </w:tcPr>
          <w:p w:rsidR="007B1ECF" w:rsidRPr="00EB320D" w:rsidRDefault="007B1ECF">
            <w:pPr>
              <w:pStyle w:val="Tablebody"/>
              <w:autoSpaceDE w:val="0"/>
              <w:autoSpaceDN w:val="0"/>
              <w:adjustRightInd w:val="0"/>
              <w:jc w:val="center"/>
              <w:pPrChange w:id="7097" w:author="Booth Elysia" w:date="2020-05-08T12:13:00Z">
                <w:pPr>
                  <w:pStyle w:val="Tabletext10"/>
                  <w:keepNext/>
                  <w:jc w:val="center"/>
                </w:pPr>
              </w:pPrChange>
            </w:pPr>
            <w:r w:rsidRPr="00EB320D">
              <w:rPr>
                <w:szCs w:val="24"/>
              </w:rPr>
              <w:t>Rolled sections</w:t>
            </w:r>
          </w:p>
        </w:tc>
        <w:tc>
          <w:tcPr>
            <w:tcW w:w="4877" w:type="dxa"/>
            <w:gridSpan w:val="3"/>
            <w:tcBorders>
              <w:top w:val="nil"/>
              <w:left w:val="nil"/>
              <w:bottom w:val="single" w:sz="12" w:space="0" w:color="auto"/>
            </w:tcBorders>
            <w:vAlign w:val="center"/>
            <w:tcPrChange w:id="7098" w:author="Booth Elysia" w:date="2020-05-08T12:13:00Z">
              <w:tcPr>
                <w:tcW w:w="4877" w:type="dxa"/>
                <w:gridSpan w:val="4"/>
                <w:tcBorders>
                  <w:top w:val="nil"/>
                  <w:left w:val="nil"/>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099" w:author="Booth Elysia" w:date="2020-05-08T12:13:00Z">
                <w:pPr>
                  <w:pStyle w:val="Tabletext10"/>
                  <w:keepNext/>
                  <w:jc w:val="center"/>
                </w:pPr>
              </w:pPrChange>
            </w:pPr>
            <w:r w:rsidRPr="00EB320D">
              <w:rPr>
                <w:szCs w:val="24"/>
              </w:rPr>
              <w:t>Welded sections</w:t>
            </w:r>
          </w:p>
        </w:tc>
      </w:tr>
      <w:tr w:rsidR="007B1ECF" w:rsidRPr="00EB320D" w:rsidTr="00277807">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100"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jc w:val="center"/>
          <w:trPrChange w:id="7101" w:author="Booth Elysia" w:date="2020-05-08T12:13:00Z">
            <w:trPr>
              <w:gridBefore w:val="1"/>
              <w:cantSplit/>
              <w:jc w:val="center"/>
            </w:trPr>
          </w:trPrChange>
        </w:trPr>
        <w:tc>
          <w:tcPr>
            <w:tcW w:w="1427" w:type="dxa"/>
            <w:tcBorders>
              <w:top w:val="single" w:sz="12" w:space="0" w:color="auto"/>
            </w:tcBorders>
            <w:vAlign w:val="center"/>
            <w:tcPrChange w:id="7102" w:author="Booth Elysia" w:date="2020-05-08T12:13:00Z">
              <w:tcPr>
                <w:tcW w:w="1427" w:type="dxa"/>
                <w:tcBorders>
                  <w:top w:val="single" w:sz="12" w:space="0" w:color="auto"/>
                </w:tcBorders>
                <w:shd w:val="clear" w:color="auto" w:fill="auto"/>
                <w:vAlign w:val="center"/>
              </w:tcPr>
            </w:tcPrChange>
          </w:tcPr>
          <w:p w:rsidR="007B1ECF" w:rsidRPr="00EB320D" w:rsidRDefault="007B1ECF">
            <w:pPr>
              <w:pStyle w:val="Tablebody"/>
              <w:autoSpaceDE w:val="0"/>
              <w:autoSpaceDN w:val="0"/>
              <w:adjustRightInd w:val="0"/>
              <w:jc w:val="both"/>
              <w:pPrChange w:id="7103" w:author="Booth Elysia" w:date="2020-05-08T12:13:00Z">
                <w:pPr>
                  <w:pStyle w:val="Tabletext10"/>
                  <w:keepNext/>
                  <w:jc w:val="left"/>
                </w:pPr>
              </w:pPrChange>
            </w:pPr>
            <w:r w:rsidRPr="00EB320D">
              <w:rPr>
                <w:szCs w:val="24"/>
              </w:rPr>
              <w:t>Stress distribution in parts (compression positive)</w:t>
            </w:r>
          </w:p>
        </w:tc>
        <w:tc>
          <w:tcPr>
            <w:tcW w:w="2718" w:type="dxa"/>
            <w:gridSpan w:val="2"/>
            <w:tcBorders>
              <w:top w:val="single" w:sz="12" w:space="0" w:color="auto"/>
            </w:tcBorders>
            <w:vAlign w:val="center"/>
            <w:tcPrChange w:id="7104" w:author="Booth Elysia" w:date="2020-05-08T12:13:00Z">
              <w:tcPr>
                <w:tcW w:w="2718" w:type="dxa"/>
                <w:gridSpan w:val="2"/>
                <w:tcBorders>
                  <w:top w:val="single" w:sz="12" w:space="0" w:color="auto"/>
                </w:tcBorders>
                <w:shd w:val="clear" w:color="auto" w:fill="auto"/>
                <w:vAlign w:val="center"/>
              </w:tcPr>
            </w:tcPrChange>
          </w:tcPr>
          <w:p w:rsidR="007B1ECF" w:rsidRPr="00EB320D" w:rsidRDefault="00D074D1">
            <w:pPr>
              <w:pStyle w:val="Tablebody"/>
              <w:autoSpaceDE w:val="0"/>
              <w:autoSpaceDN w:val="0"/>
              <w:adjustRightInd w:val="0"/>
              <w:jc w:val="center"/>
              <w:pPrChange w:id="7105" w:author="Booth Elysia" w:date="2020-05-08T12:13:00Z">
                <w:pPr>
                  <w:pStyle w:val="Tabletext10"/>
                  <w:keepNext/>
                  <w:jc w:val="center"/>
                </w:pPr>
              </w:pPrChange>
            </w:pPr>
            <w:del w:id="7106" w:author="Booth Elysia" w:date="2020-05-08T12:13:00Z">
              <w:r>
                <w:rPr>
                  <w:noProof/>
                  <w:lang w:eastAsia="en-GB"/>
                </w:rPr>
                <w:drawing>
                  <wp:inline distT="0" distB="0" distL="0" distR="0" wp14:anchorId="1119113D" wp14:editId="09B6FA99">
                    <wp:extent cx="597408" cy="559308"/>
                    <wp:effectExtent l="0" t="0" r="0" b="0"/>
                    <wp:docPr id="133" name="Picture 1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t7_3_015.tif"/>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97408" cy="559308"/>
                            </a:xfrm>
                            <a:prstGeom prst="rect">
                              <a:avLst/>
                            </a:prstGeom>
                          </pic:spPr>
                        </pic:pic>
                      </a:graphicData>
                    </a:graphic>
                  </wp:inline>
                </w:drawing>
              </w:r>
            </w:del>
            <w:ins w:id="7107"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Y:\\STD_MGT\\STDDEL\\PRODUCTION\\Standards\\00250\\208\\41_e_dr\\t7_3_015.tif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"Y:\\STD_MGT\\STDDEL\\PRODUCTION\\Standards\\00250\\208\\41_e_dr\\t7_3_015.tif"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C:\\Users\\A7AF6~1.DIO\\AppData\\Local\\Temp\\Rar$DIa11640.6943\\41_e_dr\\t7_3_015.tif" \* MERGEFORMATINET</w:instrText>
              </w:r>
              <w:r w:rsidR="00AB26C2">
                <w:rPr>
                  <w:szCs w:val="24"/>
                </w:rPr>
                <w:instrText xml:space="preserve"> </w:instrText>
              </w:r>
              <w:r w:rsidR="00AB26C2">
                <w:rPr>
                  <w:szCs w:val="24"/>
                </w:rPr>
                <w:fldChar w:fldCharType="separate"/>
              </w:r>
              <w:r w:rsidR="00AB26C2">
                <w:rPr>
                  <w:szCs w:val="24"/>
                </w:rPr>
                <w:pict w14:anchorId="0536E0B6">
                  <v:shape id="_x0000_i1115" type="#_x0000_t75" style="width:46.5pt;height:44.25pt">
                    <v:imagedata r:id="rId192"/>
                  </v:shape>
                </w:pict>
              </w:r>
              <w:r w:rsidR="00AB26C2">
                <w:rPr>
                  <w:szCs w:val="24"/>
                </w:rPr>
                <w:fldChar w:fldCharType="end"/>
              </w:r>
              <w:r w:rsidR="0029103D">
                <w:rPr>
                  <w:szCs w:val="24"/>
                </w:rPr>
                <w:fldChar w:fldCharType="end"/>
              </w:r>
              <w:r w:rsidR="00EB3EC5" w:rsidRPr="00EB320D">
                <w:rPr>
                  <w:szCs w:val="24"/>
                </w:rPr>
                <w:fldChar w:fldCharType="end"/>
              </w:r>
            </w:ins>
          </w:p>
        </w:tc>
        <w:tc>
          <w:tcPr>
            <w:tcW w:w="2803" w:type="dxa"/>
            <w:gridSpan w:val="2"/>
            <w:tcBorders>
              <w:top w:val="single" w:sz="12" w:space="0" w:color="auto"/>
            </w:tcBorders>
            <w:vAlign w:val="center"/>
            <w:tcPrChange w:id="7108" w:author="Booth Elysia" w:date="2020-05-08T12:13:00Z">
              <w:tcPr>
                <w:tcW w:w="2803" w:type="dxa"/>
                <w:gridSpan w:val="2"/>
                <w:tcBorders>
                  <w:top w:val="single" w:sz="12" w:space="0" w:color="auto"/>
                </w:tcBorders>
                <w:shd w:val="clear" w:color="auto" w:fill="auto"/>
                <w:vAlign w:val="center"/>
              </w:tcPr>
            </w:tcPrChange>
          </w:tcPr>
          <w:p w:rsidR="007B1ECF" w:rsidRPr="00EB320D" w:rsidRDefault="00D074D1">
            <w:pPr>
              <w:pStyle w:val="Tablebody"/>
              <w:autoSpaceDE w:val="0"/>
              <w:autoSpaceDN w:val="0"/>
              <w:adjustRightInd w:val="0"/>
              <w:jc w:val="center"/>
              <w:pPrChange w:id="7109" w:author="Booth Elysia" w:date="2020-05-08T12:13:00Z">
                <w:pPr>
                  <w:pStyle w:val="Tabletext10"/>
                  <w:keepNext/>
                  <w:jc w:val="center"/>
                </w:pPr>
              </w:pPrChange>
            </w:pPr>
            <w:del w:id="7110" w:author="Booth Elysia" w:date="2020-05-08T12:13:00Z">
              <w:r>
                <w:rPr>
                  <w:noProof/>
                  <w:lang w:eastAsia="en-GB"/>
                </w:rPr>
                <w:drawing>
                  <wp:inline distT="0" distB="0" distL="0" distR="0" wp14:anchorId="00B51A82" wp14:editId="3EC6AF9D">
                    <wp:extent cx="597408" cy="960120"/>
                    <wp:effectExtent l="0" t="0" r="0" b="0"/>
                    <wp:docPr id="134" name="Picture 1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t7_3_016.tif"/>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97408" cy="960120"/>
                            </a:xfrm>
                            <a:prstGeom prst="rect">
                              <a:avLst/>
                            </a:prstGeom>
                          </pic:spPr>
                        </pic:pic>
                      </a:graphicData>
                    </a:graphic>
                  </wp:inline>
                </w:drawing>
              </w:r>
            </w:del>
            <w:ins w:id="711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Y:\\STD_MGT\\STDDEL\\PRODUCTION\\Standards\\00250\\208\\41_e_dr\\t7_3_016.tif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"Y:\\STD_MGT\\STDDEL\\PRODUCTION\\Standards\\00250\\208\\41_e_dr\\t7_3_016.tif"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C:\\Users\\A7AF6~1.DIO\\AppData\\Local\\Temp\\Rar$DIa11640.6943\\41_e_dr\\t7_3_016.tif" \* MERGEFORMATINET</w:instrText>
              </w:r>
              <w:r w:rsidR="00AB26C2">
                <w:rPr>
                  <w:szCs w:val="24"/>
                </w:rPr>
                <w:instrText xml:space="preserve"> </w:instrText>
              </w:r>
              <w:r w:rsidR="00AB26C2">
                <w:rPr>
                  <w:szCs w:val="24"/>
                </w:rPr>
                <w:fldChar w:fldCharType="separate"/>
              </w:r>
              <w:r w:rsidR="00AB26C2">
                <w:rPr>
                  <w:szCs w:val="24"/>
                </w:rPr>
                <w:pict w14:anchorId="2557570C">
                  <v:shape id="_x0000_i1116" type="#_x0000_t75" style="width:46.5pt;height:75.75pt">
                    <v:imagedata r:id="rId194"/>
                  </v:shape>
                </w:pict>
              </w:r>
              <w:r w:rsidR="00AB26C2">
                <w:rPr>
                  <w:szCs w:val="24"/>
                </w:rPr>
                <w:fldChar w:fldCharType="end"/>
              </w:r>
              <w:r w:rsidR="0029103D">
                <w:rPr>
                  <w:szCs w:val="24"/>
                </w:rPr>
                <w:fldChar w:fldCharType="end"/>
              </w:r>
              <w:r w:rsidR="00EB3EC5" w:rsidRPr="00EB320D">
                <w:rPr>
                  <w:szCs w:val="24"/>
                </w:rPr>
                <w:fldChar w:fldCharType="end"/>
              </w:r>
            </w:ins>
          </w:p>
        </w:tc>
        <w:tc>
          <w:tcPr>
            <w:tcW w:w="2804" w:type="dxa"/>
            <w:gridSpan w:val="2"/>
            <w:tcBorders>
              <w:top w:val="single" w:sz="12" w:space="0" w:color="auto"/>
            </w:tcBorders>
            <w:vAlign w:val="center"/>
            <w:tcPrChange w:id="7112" w:author="Booth Elysia" w:date="2020-05-08T12:13:00Z">
              <w:tcPr>
                <w:tcW w:w="2804" w:type="dxa"/>
                <w:gridSpan w:val="3"/>
                <w:tcBorders>
                  <w:top w:val="single" w:sz="12" w:space="0" w:color="auto"/>
                </w:tcBorders>
                <w:shd w:val="clear" w:color="auto" w:fill="auto"/>
                <w:vAlign w:val="center"/>
              </w:tcPr>
            </w:tcPrChange>
          </w:tcPr>
          <w:p w:rsidR="007B1ECF" w:rsidRPr="00EB320D" w:rsidRDefault="00D074D1">
            <w:pPr>
              <w:pStyle w:val="Tablebody"/>
              <w:autoSpaceDE w:val="0"/>
              <w:autoSpaceDN w:val="0"/>
              <w:adjustRightInd w:val="0"/>
              <w:jc w:val="center"/>
              <w:pPrChange w:id="7113" w:author="Booth Elysia" w:date="2020-05-08T12:13:00Z">
                <w:pPr>
                  <w:pStyle w:val="Tabletext10"/>
                  <w:keepNext/>
                  <w:jc w:val="center"/>
                </w:pPr>
              </w:pPrChange>
            </w:pPr>
            <w:del w:id="7114" w:author="Booth Elysia" w:date="2020-05-08T12:13:00Z">
              <w:r>
                <w:rPr>
                  <w:noProof/>
                  <w:lang w:eastAsia="en-GB"/>
                </w:rPr>
                <w:drawing>
                  <wp:inline distT="0" distB="0" distL="0" distR="0" wp14:anchorId="6775F9E8" wp14:editId="340123AE">
                    <wp:extent cx="597408" cy="952500"/>
                    <wp:effectExtent l="0" t="0" r="0" b="0"/>
                    <wp:docPr id="135" name="Picture 1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7_3_017.tif"/>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97408" cy="952500"/>
                            </a:xfrm>
                            <a:prstGeom prst="rect">
                              <a:avLst/>
                            </a:prstGeom>
                          </pic:spPr>
                        </pic:pic>
                      </a:graphicData>
                    </a:graphic>
                  </wp:inline>
                </w:drawing>
              </w:r>
            </w:del>
            <w:ins w:id="7115"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Y:\\STD_MGT\\STDDEL\\PRODUCTION\\Standards\\00250\\208\\41_e_dr\\t7_3_017.tif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"Y:\\STD_MGT\\STDDEL\\PRODUCTION\\Standards\\00250\\208\\41_e_dr\\t7_3_017.tif"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"C:\\Users\\A7AF6~1.DIO\\AppData\\Local\\Temp\\Rar$DIa11640.6943\\41_e_dr\\t7_3_017.tif" \* MERGEFORMATINET</w:instrText>
              </w:r>
              <w:r w:rsidR="00AB26C2">
                <w:rPr>
                  <w:szCs w:val="24"/>
                </w:rPr>
                <w:instrText xml:space="preserve"> </w:instrText>
              </w:r>
              <w:r w:rsidR="00AB26C2">
                <w:rPr>
                  <w:szCs w:val="24"/>
                </w:rPr>
                <w:fldChar w:fldCharType="separate"/>
              </w:r>
              <w:r w:rsidR="00AB26C2">
                <w:rPr>
                  <w:szCs w:val="24"/>
                </w:rPr>
                <w:pict w14:anchorId="22B3324A">
                  <v:shape id="_x0000_i1117" type="#_x0000_t75" style="width:46.5pt;height:75pt">
                    <v:imagedata r:id="rId196"/>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277807">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116"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jc w:val="center"/>
          <w:trPrChange w:id="7117" w:author="Booth Elysia" w:date="2020-05-08T12:13:00Z">
            <w:trPr>
              <w:gridBefore w:val="1"/>
              <w:cantSplit/>
              <w:jc w:val="center"/>
            </w:trPr>
          </w:trPrChange>
        </w:trPr>
        <w:tc>
          <w:tcPr>
            <w:tcW w:w="1427" w:type="dxa"/>
            <w:vAlign w:val="center"/>
            <w:tcPrChange w:id="7118" w:author="Booth Elysia" w:date="2020-05-08T12:13:00Z">
              <w:tcPr>
                <w:tcW w:w="1427" w:type="dxa"/>
                <w:shd w:val="clear" w:color="auto" w:fill="auto"/>
                <w:vAlign w:val="center"/>
              </w:tcPr>
            </w:tcPrChange>
          </w:tcPr>
          <w:p w:rsidR="007B1ECF" w:rsidRPr="00EB320D" w:rsidRDefault="007B1ECF">
            <w:pPr>
              <w:pStyle w:val="Tablebody"/>
              <w:autoSpaceDE w:val="0"/>
              <w:autoSpaceDN w:val="0"/>
              <w:adjustRightInd w:val="0"/>
              <w:jc w:val="center"/>
              <w:pPrChange w:id="7119" w:author="Booth Elysia" w:date="2020-05-08T12:13:00Z">
                <w:pPr>
                  <w:pStyle w:val="Tabletext10"/>
                  <w:jc w:val="center"/>
                </w:pPr>
              </w:pPrChange>
            </w:pPr>
            <w:r w:rsidRPr="00EB320D">
              <w:rPr>
                <w:szCs w:val="24"/>
              </w:rPr>
              <w:t>Class 1</w:t>
            </w:r>
          </w:p>
        </w:tc>
        <w:tc>
          <w:tcPr>
            <w:tcW w:w="2718" w:type="dxa"/>
            <w:gridSpan w:val="2"/>
            <w:vAlign w:val="center"/>
            <w:tcPrChange w:id="7120" w:author="Booth Elysia" w:date="2020-05-08T12:13:00Z">
              <w:tcPr>
                <w:tcW w:w="2718" w:type="dxa"/>
                <w:gridSpan w:val="2"/>
                <w:shd w:val="clear" w:color="auto" w:fill="auto"/>
                <w:vAlign w:val="center"/>
              </w:tcPr>
            </w:tcPrChange>
          </w:tcPr>
          <w:p w:rsidR="007B1ECF" w:rsidRPr="00EB320D" w:rsidRDefault="007B1ECF">
            <w:pPr>
              <w:pStyle w:val="Tablebody"/>
              <w:autoSpaceDE w:val="0"/>
              <w:autoSpaceDN w:val="0"/>
              <w:adjustRightInd w:val="0"/>
              <w:jc w:val="center"/>
              <w:pPrChange w:id="7121" w:author="Booth Elysia" w:date="2020-05-08T12:13:00Z">
                <w:pPr>
                  <w:pStyle w:val="Tabletext1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7122" w:author="Booth Elysia" w:date="2020-05-08T12:13:00Z">
                  <w:rPr>
                    <w:rFonts w:ascii="Cambria Math" w:hAnsi="Cambria Math"/>
                  </w:rPr>
                </w:rPrChange>
              </w:rPr>
              <w:t>≤</w:t>
            </w:r>
            <w:r w:rsidRPr="00EB320D">
              <w:rPr>
                <w:szCs w:val="24"/>
              </w:rPr>
              <w:t> 9 </w:t>
            </w:r>
            <w:r w:rsidRPr="00EB320D">
              <w:rPr>
                <w:i/>
                <w:szCs w:val="24"/>
              </w:rPr>
              <w:t>ε</w:t>
            </w:r>
          </w:p>
        </w:tc>
        <w:tc>
          <w:tcPr>
            <w:tcW w:w="2803" w:type="dxa"/>
            <w:gridSpan w:val="2"/>
            <w:vAlign w:val="center"/>
            <w:tcPrChange w:id="7123" w:author="Booth Elysia" w:date="2020-05-08T12:13:00Z">
              <w:tcPr>
                <w:tcW w:w="2803" w:type="dxa"/>
                <w:gridSpan w:val="2"/>
                <w:shd w:val="clear" w:color="auto" w:fill="auto"/>
                <w:vAlign w:val="center"/>
              </w:tcPr>
            </w:tcPrChange>
          </w:tcPr>
          <w:p w:rsidR="007B1ECF" w:rsidRPr="00EB320D" w:rsidRDefault="000249E1">
            <w:pPr>
              <w:pStyle w:val="Tablebody"/>
              <w:tabs>
                <w:tab w:val="center" w:pos="1340"/>
                <w:tab w:val="right" w:pos="2680"/>
              </w:tabs>
              <w:autoSpaceDE w:val="0"/>
              <w:autoSpaceDN w:val="0"/>
              <w:adjustRightInd w:val="0"/>
              <w:jc w:val="center"/>
              <w:rPr>
                <w:rPrChange w:id="7124" w:author="Booth Elysia" w:date="2020-05-08T12:13:00Z">
                  <w:rPr/>
                </w:rPrChange>
              </w:rPr>
              <w:pPrChange w:id="7125" w:author="Booth Elysia" w:date="2020-05-08T12:13:00Z">
                <w:pPr>
                  <w:pStyle w:val="Tabletext10"/>
                  <w:jc w:val="center"/>
                </w:pPr>
              </w:pPrChange>
            </w:pPr>
            <m:oMath>
              <m:r>
                <w:del w:id="7126" w:author="Booth Elysia" w:date="2020-05-08T12:13:00Z">
                  <w:rPr>
                    <w:rFonts w:ascii="Cambria Math" w:hAnsi="Cambria Math"/>
                  </w:rPr>
                  <m:t>c/t≤</m:t>
                </w:del>
              </m:r>
              <m:f>
                <m:fPr>
                  <m:ctrlPr>
                    <w:del w:id="7127" w:author="Booth Elysia" w:date="2020-05-08T12:13:00Z">
                      <w:rPr>
                        <w:rFonts w:ascii="Cambria Math" w:hAnsi="Cambria Math"/>
                      </w:rPr>
                    </w:del>
                  </m:ctrlPr>
                </m:fPr>
                <m:num>
                  <m:r>
                    <w:del w:id="7128" w:author="Booth Elysia" w:date="2020-05-08T12:13:00Z">
                      <w:rPr>
                        <w:rFonts w:ascii="Cambria Math" w:hAnsi="Cambria Math"/>
                      </w:rPr>
                      <m:t>9ε</m:t>
                    </w:del>
                  </m:r>
                </m:num>
                <m:den>
                  <m:sSub>
                    <m:sSubPr>
                      <m:ctrlPr>
                        <w:del w:id="7129" w:author="Booth Elysia" w:date="2020-05-08T12:13:00Z">
                          <w:rPr>
                            <w:rFonts w:ascii="Cambria Math" w:hAnsi="Cambria Math"/>
                            <w:i/>
                          </w:rPr>
                        </w:del>
                      </m:ctrlPr>
                    </m:sSubPr>
                    <m:e>
                      <m:r>
                        <w:del w:id="7130" w:author="Booth Elysia" w:date="2020-05-08T12:13:00Z">
                          <w:rPr>
                            <w:rFonts w:ascii="Cambria Math" w:hAnsi="Cambria Math"/>
                          </w:rPr>
                          <m:t>α</m:t>
                        </w:del>
                      </m:r>
                    </m:e>
                    <m:sub>
                      <m:r>
                        <w:del w:id="7131" w:author="Booth Elysia" w:date="2020-05-08T12:13:00Z">
                          <m:rPr>
                            <m:sty m:val="p"/>
                          </m:rPr>
                          <w:rPr>
                            <w:rFonts w:ascii="Cambria Math" w:hAnsi="Cambria Math"/>
                          </w:rPr>
                          <m:t>c</m:t>
                        </w:del>
                      </m:r>
                    </m:sub>
                  </m:sSub>
                </m:den>
              </m:f>
            </m:oMath>
            <w:ins w:id="7132" w:author="Booth Elysia" w:date="2020-05-08T12:13:00Z">
              <w:r w:rsidR="007B1ECF" w:rsidRPr="00EB320D">
                <w:rPr>
                  <w:position w:val="-30"/>
                  <w:szCs w:val="24"/>
                </w:rPr>
                <w:object w:dxaOrig="940" w:dyaOrig="660" w14:anchorId="4FD3B9C5">
                  <v:shape id="_x0000_i1118" type="#_x0000_t75" style="width:46.5pt;height:33pt" o:ole="">
                    <v:imagedata r:id="rId197" o:title=""/>
                  </v:shape>
                  <o:OLEObject Type="Embed" ProgID="Equation.DSMT4" ShapeID="_x0000_i1118" DrawAspect="Content" ObjectID="_1667111330" r:id="rId198"/>
                </w:object>
              </w:r>
            </w:ins>
          </w:p>
        </w:tc>
        <w:tc>
          <w:tcPr>
            <w:tcW w:w="2804" w:type="dxa"/>
            <w:gridSpan w:val="2"/>
            <w:vAlign w:val="center"/>
            <w:tcPrChange w:id="7133" w:author="Booth Elysia" w:date="2020-05-08T12:13:00Z">
              <w:tcPr>
                <w:tcW w:w="2804" w:type="dxa"/>
                <w:gridSpan w:val="3"/>
                <w:shd w:val="clear" w:color="auto" w:fill="auto"/>
                <w:vAlign w:val="center"/>
              </w:tcPr>
            </w:tcPrChange>
          </w:tcPr>
          <w:p w:rsidR="007B1ECF" w:rsidRPr="00EB320D" w:rsidRDefault="000249E1">
            <w:pPr>
              <w:pStyle w:val="Tablebody"/>
              <w:tabs>
                <w:tab w:val="center" w:pos="1340"/>
                <w:tab w:val="right" w:pos="2680"/>
              </w:tabs>
              <w:autoSpaceDE w:val="0"/>
              <w:autoSpaceDN w:val="0"/>
              <w:adjustRightInd w:val="0"/>
              <w:jc w:val="center"/>
              <w:rPr>
                <w:rPrChange w:id="7134" w:author="Booth Elysia" w:date="2020-05-08T12:13:00Z">
                  <w:rPr/>
                </w:rPrChange>
              </w:rPr>
              <w:pPrChange w:id="7135" w:author="Booth Elysia" w:date="2020-05-08T12:13:00Z">
                <w:pPr>
                  <w:pStyle w:val="Tabletext10"/>
                  <w:jc w:val="center"/>
                </w:pPr>
              </w:pPrChange>
            </w:pPr>
            <m:oMath>
              <m:r>
                <w:del w:id="7136" w:author="Booth Elysia" w:date="2020-05-08T12:13:00Z">
                  <w:rPr>
                    <w:rFonts w:ascii="Cambria Math" w:hAnsi="Cambria Math"/>
                  </w:rPr>
                  <m:t>c/t≤</m:t>
                </w:del>
              </m:r>
              <m:f>
                <m:fPr>
                  <m:ctrlPr>
                    <w:del w:id="7137" w:author="Booth Elysia" w:date="2020-05-08T12:13:00Z">
                      <w:rPr>
                        <w:rFonts w:ascii="Cambria Math" w:hAnsi="Cambria Math"/>
                      </w:rPr>
                    </w:del>
                  </m:ctrlPr>
                </m:fPr>
                <m:num>
                  <m:r>
                    <w:del w:id="7138" w:author="Booth Elysia" w:date="2020-05-08T12:13:00Z">
                      <w:rPr>
                        <w:rFonts w:ascii="Cambria Math" w:hAnsi="Cambria Math"/>
                      </w:rPr>
                      <m:t>9ε</m:t>
                    </w:del>
                  </m:r>
                </m:num>
                <m:den>
                  <m:sSub>
                    <m:sSubPr>
                      <m:ctrlPr>
                        <w:del w:id="7139" w:author="Booth Elysia" w:date="2020-05-08T12:13:00Z">
                          <w:rPr>
                            <w:rFonts w:ascii="Cambria Math" w:hAnsi="Cambria Math"/>
                            <w:i/>
                          </w:rPr>
                        </w:del>
                      </m:ctrlPr>
                    </m:sSubPr>
                    <m:e>
                      <m:r>
                        <w:del w:id="7140" w:author="Booth Elysia" w:date="2020-05-08T12:13:00Z">
                          <w:rPr>
                            <w:rFonts w:ascii="Cambria Math" w:hAnsi="Cambria Math"/>
                          </w:rPr>
                          <m:t>α</m:t>
                        </w:del>
                      </m:r>
                    </m:e>
                    <m:sub>
                      <m:r>
                        <w:del w:id="7141" w:author="Booth Elysia" w:date="2020-05-08T12:13:00Z">
                          <m:rPr>
                            <m:sty m:val="p"/>
                          </m:rPr>
                          <w:rPr>
                            <w:rFonts w:ascii="Cambria Math" w:hAnsi="Cambria Math"/>
                          </w:rPr>
                          <m:t>c</m:t>
                        </w:del>
                      </m:r>
                    </m:sub>
                  </m:sSub>
                  <m:rad>
                    <m:radPr>
                      <m:degHide m:val="1"/>
                      <m:ctrlPr>
                        <w:del w:id="7142" w:author="Booth Elysia" w:date="2020-05-08T12:13:00Z">
                          <w:rPr>
                            <w:rFonts w:ascii="Cambria Math" w:hAnsi="Cambria Math"/>
                          </w:rPr>
                        </w:del>
                      </m:ctrlPr>
                    </m:radPr>
                    <m:deg/>
                    <m:e>
                      <m:sSub>
                        <m:sSubPr>
                          <m:ctrlPr>
                            <w:del w:id="7143" w:author="Booth Elysia" w:date="2020-05-08T12:13:00Z">
                              <w:rPr>
                                <w:rFonts w:ascii="Cambria Math" w:hAnsi="Cambria Math"/>
                                <w:i/>
                              </w:rPr>
                            </w:del>
                          </m:ctrlPr>
                        </m:sSubPr>
                        <m:e>
                          <m:r>
                            <w:del w:id="7144" w:author="Booth Elysia" w:date="2020-05-08T12:13:00Z">
                              <w:rPr>
                                <w:rFonts w:ascii="Cambria Math" w:hAnsi="Cambria Math"/>
                              </w:rPr>
                              <m:t>α</m:t>
                            </w:del>
                          </m:r>
                        </m:e>
                        <m:sub>
                          <m:r>
                            <w:del w:id="7145" w:author="Booth Elysia" w:date="2020-05-08T12:13:00Z">
                              <m:rPr>
                                <m:sty m:val="p"/>
                              </m:rPr>
                              <w:rPr>
                                <w:rFonts w:ascii="Cambria Math" w:hAnsi="Cambria Math"/>
                              </w:rPr>
                              <m:t>c</m:t>
                            </w:del>
                          </m:r>
                        </m:sub>
                      </m:sSub>
                    </m:e>
                  </m:rad>
                </m:den>
              </m:f>
            </m:oMath>
            <w:ins w:id="7146" w:author="Booth Elysia" w:date="2020-05-08T12:13:00Z">
              <w:r w:rsidR="007B1ECF" w:rsidRPr="00EB320D">
                <w:rPr>
                  <w:position w:val="-36"/>
                  <w:szCs w:val="24"/>
                </w:rPr>
                <w:object w:dxaOrig="1340" w:dyaOrig="720" w14:anchorId="64388278">
                  <v:shape id="_x0000_i1119" type="#_x0000_t75" style="width:67.5pt;height:36pt" o:ole="">
                    <v:imagedata r:id="rId199" o:title=""/>
                  </v:shape>
                  <o:OLEObject Type="Embed" ProgID="Equation.DSMT4" ShapeID="_x0000_i1119" DrawAspect="Content" ObjectID="_1667111331" r:id="rId200"/>
                </w:object>
              </w:r>
            </w:ins>
          </w:p>
        </w:tc>
      </w:tr>
      <w:tr w:rsidR="007B1ECF" w:rsidRPr="00EB320D" w:rsidTr="00277807">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147"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jc w:val="center"/>
          <w:trPrChange w:id="7148" w:author="Booth Elysia" w:date="2020-05-08T12:13:00Z">
            <w:trPr>
              <w:gridBefore w:val="1"/>
              <w:cantSplit/>
              <w:jc w:val="center"/>
            </w:trPr>
          </w:trPrChange>
        </w:trPr>
        <w:tc>
          <w:tcPr>
            <w:tcW w:w="1427" w:type="dxa"/>
            <w:vAlign w:val="center"/>
            <w:tcPrChange w:id="7149" w:author="Booth Elysia" w:date="2020-05-08T12:13:00Z">
              <w:tcPr>
                <w:tcW w:w="1427" w:type="dxa"/>
                <w:shd w:val="clear" w:color="auto" w:fill="auto"/>
                <w:vAlign w:val="center"/>
              </w:tcPr>
            </w:tcPrChange>
          </w:tcPr>
          <w:p w:rsidR="007B1ECF" w:rsidRPr="00EB320D" w:rsidRDefault="007B1ECF">
            <w:pPr>
              <w:pStyle w:val="Tablebody"/>
              <w:autoSpaceDE w:val="0"/>
              <w:autoSpaceDN w:val="0"/>
              <w:adjustRightInd w:val="0"/>
              <w:jc w:val="center"/>
              <w:pPrChange w:id="7150" w:author="Booth Elysia" w:date="2020-05-08T12:13:00Z">
                <w:pPr>
                  <w:pStyle w:val="Tabletext10"/>
                  <w:jc w:val="center"/>
                </w:pPr>
              </w:pPrChange>
            </w:pPr>
            <w:r w:rsidRPr="00EB320D">
              <w:rPr>
                <w:szCs w:val="24"/>
              </w:rPr>
              <w:t>Class 2</w:t>
            </w:r>
          </w:p>
        </w:tc>
        <w:tc>
          <w:tcPr>
            <w:tcW w:w="2718" w:type="dxa"/>
            <w:gridSpan w:val="2"/>
            <w:vAlign w:val="center"/>
            <w:tcPrChange w:id="7151" w:author="Booth Elysia" w:date="2020-05-08T12:13:00Z">
              <w:tcPr>
                <w:tcW w:w="2718" w:type="dxa"/>
                <w:gridSpan w:val="2"/>
                <w:shd w:val="clear" w:color="auto" w:fill="auto"/>
                <w:vAlign w:val="center"/>
              </w:tcPr>
            </w:tcPrChange>
          </w:tcPr>
          <w:p w:rsidR="007B1ECF" w:rsidRPr="00EB320D" w:rsidRDefault="007B1ECF">
            <w:pPr>
              <w:pStyle w:val="Tablebody"/>
              <w:autoSpaceDE w:val="0"/>
              <w:autoSpaceDN w:val="0"/>
              <w:adjustRightInd w:val="0"/>
              <w:jc w:val="center"/>
              <w:pPrChange w:id="7152" w:author="Booth Elysia" w:date="2020-05-08T12:13:00Z">
                <w:pPr>
                  <w:pStyle w:val="Tabletext1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7153" w:author="Booth Elysia" w:date="2020-05-08T12:13:00Z">
                  <w:rPr>
                    <w:rFonts w:ascii="Cambria Math" w:hAnsi="Cambria Math"/>
                  </w:rPr>
                </w:rPrChange>
              </w:rPr>
              <w:t>≤</w:t>
            </w:r>
            <w:r w:rsidRPr="00EB320D">
              <w:rPr>
                <w:szCs w:val="24"/>
              </w:rPr>
              <w:t> 10 </w:t>
            </w:r>
            <w:r w:rsidRPr="00EB320D">
              <w:rPr>
                <w:i/>
                <w:szCs w:val="24"/>
              </w:rPr>
              <w:t>ε</w:t>
            </w:r>
          </w:p>
        </w:tc>
        <w:tc>
          <w:tcPr>
            <w:tcW w:w="2803" w:type="dxa"/>
            <w:gridSpan w:val="2"/>
            <w:vAlign w:val="center"/>
            <w:tcPrChange w:id="7154" w:author="Booth Elysia" w:date="2020-05-08T12:13:00Z">
              <w:tcPr>
                <w:tcW w:w="2803" w:type="dxa"/>
                <w:gridSpan w:val="2"/>
                <w:shd w:val="clear" w:color="auto" w:fill="auto"/>
                <w:vAlign w:val="center"/>
              </w:tcPr>
            </w:tcPrChange>
          </w:tcPr>
          <w:p w:rsidR="007B1ECF" w:rsidRPr="00EB320D" w:rsidRDefault="000249E1">
            <w:pPr>
              <w:pStyle w:val="Tablebody"/>
              <w:tabs>
                <w:tab w:val="center" w:pos="1340"/>
                <w:tab w:val="right" w:pos="2680"/>
              </w:tabs>
              <w:autoSpaceDE w:val="0"/>
              <w:autoSpaceDN w:val="0"/>
              <w:adjustRightInd w:val="0"/>
              <w:jc w:val="center"/>
              <w:rPr>
                <w:rPrChange w:id="7155" w:author="Booth Elysia" w:date="2020-05-08T12:13:00Z">
                  <w:rPr/>
                </w:rPrChange>
              </w:rPr>
              <w:pPrChange w:id="7156" w:author="Booth Elysia" w:date="2020-05-08T12:13:00Z">
                <w:pPr>
                  <w:pStyle w:val="Tabletext10"/>
                  <w:jc w:val="center"/>
                </w:pPr>
              </w:pPrChange>
            </w:pPr>
            <m:oMath>
              <m:r>
                <w:del w:id="7157" w:author="Booth Elysia" w:date="2020-05-08T12:13:00Z">
                  <w:rPr>
                    <w:rFonts w:ascii="Cambria Math" w:hAnsi="Cambria Math"/>
                  </w:rPr>
                  <m:t>c/t≤</m:t>
                </w:del>
              </m:r>
              <m:f>
                <m:fPr>
                  <m:ctrlPr>
                    <w:del w:id="7158" w:author="Booth Elysia" w:date="2020-05-08T12:13:00Z">
                      <w:rPr>
                        <w:rFonts w:ascii="Cambria Math" w:hAnsi="Cambria Math"/>
                      </w:rPr>
                    </w:del>
                  </m:ctrlPr>
                </m:fPr>
                <m:num>
                  <m:r>
                    <w:del w:id="7159" w:author="Booth Elysia" w:date="2020-05-08T12:13:00Z">
                      <w:rPr>
                        <w:rFonts w:ascii="Cambria Math" w:hAnsi="Cambria Math"/>
                      </w:rPr>
                      <m:t>10ε</m:t>
                    </w:del>
                  </m:r>
                </m:num>
                <m:den>
                  <m:sSub>
                    <m:sSubPr>
                      <m:ctrlPr>
                        <w:del w:id="7160" w:author="Booth Elysia" w:date="2020-05-08T12:13:00Z">
                          <w:rPr>
                            <w:rFonts w:ascii="Cambria Math" w:hAnsi="Cambria Math"/>
                            <w:i/>
                          </w:rPr>
                        </w:del>
                      </m:ctrlPr>
                    </m:sSubPr>
                    <m:e>
                      <m:r>
                        <w:del w:id="7161" w:author="Booth Elysia" w:date="2020-05-08T12:13:00Z">
                          <w:rPr>
                            <w:rFonts w:ascii="Cambria Math" w:hAnsi="Cambria Math"/>
                          </w:rPr>
                          <m:t>α</m:t>
                        </w:del>
                      </m:r>
                    </m:e>
                    <m:sub>
                      <m:r>
                        <w:del w:id="7162" w:author="Booth Elysia" w:date="2020-05-08T12:13:00Z">
                          <m:rPr>
                            <m:sty m:val="p"/>
                          </m:rPr>
                          <w:rPr>
                            <w:rFonts w:ascii="Cambria Math" w:hAnsi="Cambria Math"/>
                          </w:rPr>
                          <m:t>c</m:t>
                        </w:del>
                      </m:r>
                    </m:sub>
                  </m:sSub>
                </m:den>
              </m:f>
            </m:oMath>
            <w:ins w:id="7163" w:author="Booth Elysia" w:date="2020-05-08T12:13:00Z">
              <w:r w:rsidR="007B1ECF" w:rsidRPr="00EB320D">
                <w:rPr>
                  <w:position w:val="-30"/>
                  <w:szCs w:val="24"/>
                </w:rPr>
                <w:object w:dxaOrig="1020" w:dyaOrig="660" w14:anchorId="52B2B879">
                  <v:shape id="_x0000_i1120" type="#_x0000_t75" style="width:50.25pt;height:33pt" o:ole="">
                    <v:imagedata r:id="rId201" o:title=""/>
                  </v:shape>
                  <o:OLEObject Type="Embed" ProgID="Equation.DSMT4" ShapeID="_x0000_i1120" DrawAspect="Content" ObjectID="_1667111332" r:id="rId202"/>
                </w:object>
              </w:r>
            </w:ins>
          </w:p>
        </w:tc>
        <w:tc>
          <w:tcPr>
            <w:tcW w:w="2804" w:type="dxa"/>
            <w:gridSpan w:val="2"/>
            <w:vAlign w:val="center"/>
            <w:tcPrChange w:id="7164" w:author="Booth Elysia" w:date="2020-05-08T12:13:00Z">
              <w:tcPr>
                <w:tcW w:w="2804" w:type="dxa"/>
                <w:gridSpan w:val="3"/>
                <w:shd w:val="clear" w:color="auto" w:fill="auto"/>
                <w:vAlign w:val="center"/>
              </w:tcPr>
            </w:tcPrChange>
          </w:tcPr>
          <w:p w:rsidR="007B1ECF" w:rsidRPr="00EB320D" w:rsidRDefault="000249E1">
            <w:pPr>
              <w:pStyle w:val="Tablebody"/>
              <w:tabs>
                <w:tab w:val="center" w:pos="1340"/>
                <w:tab w:val="right" w:pos="2680"/>
              </w:tabs>
              <w:autoSpaceDE w:val="0"/>
              <w:autoSpaceDN w:val="0"/>
              <w:adjustRightInd w:val="0"/>
              <w:jc w:val="center"/>
              <w:rPr>
                <w:rPrChange w:id="7165" w:author="Booth Elysia" w:date="2020-05-08T12:13:00Z">
                  <w:rPr/>
                </w:rPrChange>
              </w:rPr>
              <w:pPrChange w:id="7166" w:author="Booth Elysia" w:date="2020-05-08T12:13:00Z">
                <w:pPr>
                  <w:pStyle w:val="Tabletext10"/>
                  <w:jc w:val="center"/>
                </w:pPr>
              </w:pPrChange>
            </w:pPr>
            <m:oMath>
              <m:r>
                <w:del w:id="7167" w:author="Booth Elysia" w:date="2020-05-08T12:13:00Z">
                  <w:rPr>
                    <w:rFonts w:ascii="Cambria Math" w:hAnsi="Cambria Math"/>
                  </w:rPr>
                  <m:t>c/t≤</m:t>
                </w:del>
              </m:r>
              <m:f>
                <m:fPr>
                  <m:ctrlPr>
                    <w:del w:id="7168" w:author="Booth Elysia" w:date="2020-05-08T12:13:00Z">
                      <w:rPr>
                        <w:rFonts w:ascii="Cambria Math" w:hAnsi="Cambria Math"/>
                      </w:rPr>
                    </w:del>
                  </m:ctrlPr>
                </m:fPr>
                <m:num>
                  <m:r>
                    <w:del w:id="7169" w:author="Booth Elysia" w:date="2020-05-08T12:13:00Z">
                      <w:rPr>
                        <w:rFonts w:ascii="Cambria Math" w:hAnsi="Cambria Math"/>
                      </w:rPr>
                      <m:t>10ε</m:t>
                    </w:del>
                  </m:r>
                </m:num>
                <m:den>
                  <m:sSub>
                    <m:sSubPr>
                      <m:ctrlPr>
                        <w:del w:id="7170" w:author="Booth Elysia" w:date="2020-05-08T12:13:00Z">
                          <w:rPr>
                            <w:rFonts w:ascii="Cambria Math" w:hAnsi="Cambria Math"/>
                            <w:i/>
                          </w:rPr>
                        </w:del>
                      </m:ctrlPr>
                    </m:sSubPr>
                    <m:e>
                      <m:r>
                        <w:del w:id="7171" w:author="Booth Elysia" w:date="2020-05-08T12:13:00Z">
                          <w:rPr>
                            <w:rFonts w:ascii="Cambria Math" w:hAnsi="Cambria Math"/>
                          </w:rPr>
                          <m:t>α</m:t>
                        </w:del>
                      </m:r>
                    </m:e>
                    <m:sub>
                      <m:r>
                        <w:del w:id="7172" w:author="Booth Elysia" w:date="2020-05-08T12:13:00Z">
                          <m:rPr>
                            <m:sty m:val="p"/>
                          </m:rPr>
                          <w:rPr>
                            <w:rFonts w:ascii="Cambria Math" w:hAnsi="Cambria Math"/>
                          </w:rPr>
                          <m:t>c</m:t>
                        </w:del>
                      </m:r>
                    </m:sub>
                  </m:sSub>
                  <m:rad>
                    <m:radPr>
                      <m:degHide m:val="1"/>
                      <m:ctrlPr>
                        <w:del w:id="7173" w:author="Booth Elysia" w:date="2020-05-08T12:13:00Z">
                          <w:rPr>
                            <w:rFonts w:ascii="Cambria Math" w:hAnsi="Cambria Math"/>
                          </w:rPr>
                        </w:del>
                      </m:ctrlPr>
                    </m:radPr>
                    <m:deg/>
                    <m:e>
                      <m:sSub>
                        <m:sSubPr>
                          <m:ctrlPr>
                            <w:del w:id="7174" w:author="Booth Elysia" w:date="2020-05-08T12:13:00Z">
                              <w:rPr>
                                <w:rFonts w:ascii="Cambria Math" w:hAnsi="Cambria Math"/>
                                <w:i/>
                              </w:rPr>
                            </w:del>
                          </m:ctrlPr>
                        </m:sSubPr>
                        <m:e>
                          <m:r>
                            <w:del w:id="7175" w:author="Booth Elysia" w:date="2020-05-08T12:13:00Z">
                              <w:rPr>
                                <w:rFonts w:ascii="Cambria Math" w:hAnsi="Cambria Math"/>
                              </w:rPr>
                              <m:t>α</m:t>
                            </w:del>
                          </m:r>
                        </m:e>
                        <m:sub>
                          <m:r>
                            <w:del w:id="7176" w:author="Booth Elysia" w:date="2020-05-08T12:13:00Z">
                              <m:rPr>
                                <m:sty m:val="p"/>
                              </m:rPr>
                              <w:rPr>
                                <w:rFonts w:ascii="Cambria Math" w:hAnsi="Cambria Math"/>
                              </w:rPr>
                              <m:t>c</m:t>
                            </w:del>
                          </m:r>
                        </m:sub>
                      </m:sSub>
                    </m:e>
                  </m:rad>
                </m:den>
              </m:f>
            </m:oMath>
            <w:ins w:id="7177" w:author="Booth Elysia" w:date="2020-05-08T12:13:00Z">
              <w:r w:rsidR="007B1ECF" w:rsidRPr="00EB320D">
                <w:rPr>
                  <w:position w:val="-36"/>
                  <w:szCs w:val="24"/>
                </w:rPr>
                <w:object w:dxaOrig="1340" w:dyaOrig="720" w14:anchorId="705BFBBD">
                  <v:shape id="_x0000_i1121" type="#_x0000_t75" style="width:67.5pt;height:36pt" o:ole="">
                    <v:imagedata r:id="rId203" o:title=""/>
                  </v:shape>
                  <o:OLEObject Type="Embed" ProgID="Equation.DSMT4" ShapeID="_x0000_i1121" DrawAspect="Content" ObjectID="_1667111333" r:id="rId204"/>
                </w:object>
              </w:r>
            </w:ins>
          </w:p>
        </w:tc>
      </w:tr>
      <w:tr w:rsidR="007B1ECF" w:rsidRPr="00EB320D" w:rsidTr="00277807">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178"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jc w:val="center"/>
          <w:trPrChange w:id="7179" w:author="Booth Elysia" w:date="2020-05-08T12:13:00Z">
            <w:trPr>
              <w:gridBefore w:val="1"/>
              <w:cantSplit/>
              <w:jc w:val="center"/>
            </w:trPr>
          </w:trPrChange>
        </w:trPr>
        <w:tc>
          <w:tcPr>
            <w:tcW w:w="1427" w:type="dxa"/>
            <w:vAlign w:val="center"/>
            <w:tcPrChange w:id="7180" w:author="Booth Elysia" w:date="2020-05-08T12:13:00Z">
              <w:tcPr>
                <w:tcW w:w="1427" w:type="dxa"/>
                <w:shd w:val="clear" w:color="auto" w:fill="auto"/>
                <w:vAlign w:val="center"/>
              </w:tcPr>
            </w:tcPrChange>
          </w:tcPr>
          <w:p w:rsidR="007B1ECF" w:rsidRPr="00EB320D" w:rsidRDefault="007B1ECF">
            <w:pPr>
              <w:pStyle w:val="Tablebody"/>
              <w:autoSpaceDE w:val="0"/>
              <w:autoSpaceDN w:val="0"/>
              <w:adjustRightInd w:val="0"/>
              <w:pPrChange w:id="7181" w:author="Booth Elysia" w:date="2020-05-08T12:13:00Z">
                <w:pPr>
                  <w:pStyle w:val="Tabletext10"/>
                  <w:jc w:val="left"/>
                </w:pPr>
              </w:pPrChange>
            </w:pPr>
            <w:r w:rsidRPr="00EB320D">
              <w:rPr>
                <w:szCs w:val="24"/>
              </w:rPr>
              <w:t>Stress distribution in parts (compression positive)</w:t>
            </w:r>
          </w:p>
        </w:tc>
        <w:tc>
          <w:tcPr>
            <w:tcW w:w="2718" w:type="dxa"/>
            <w:gridSpan w:val="2"/>
            <w:vAlign w:val="center"/>
            <w:tcPrChange w:id="7182" w:author="Booth Elysia" w:date="2020-05-08T12:13:00Z">
              <w:tcPr>
                <w:tcW w:w="2718" w:type="dxa"/>
                <w:gridSpan w:val="2"/>
                <w:shd w:val="clear" w:color="auto" w:fill="auto"/>
                <w:vAlign w:val="center"/>
              </w:tcPr>
            </w:tcPrChange>
          </w:tcPr>
          <w:p w:rsidR="007B1ECF" w:rsidRPr="00EB320D" w:rsidRDefault="00D074D1">
            <w:pPr>
              <w:pStyle w:val="Tablebody"/>
              <w:autoSpaceDE w:val="0"/>
              <w:autoSpaceDN w:val="0"/>
              <w:adjustRightInd w:val="0"/>
              <w:jc w:val="center"/>
              <w:pPrChange w:id="7183" w:author="Booth Elysia" w:date="2020-05-08T12:13:00Z">
                <w:pPr>
                  <w:pStyle w:val="Tabletext10"/>
                  <w:jc w:val="center"/>
                </w:pPr>
              </w:pPrChange>
            </w:pPr>
            <w:del w:id="7184" w:author="Booth Elysia" w:date="2020-05-08T12:13:00Z">
              <w:r>
                <w:rPr>
                  <w:noProof/>
                  <w:lang w:eastAsia="en-GB"/>
                </w:rPr>
                <w:drawing>
                  <wp:inline distT="0" distB="0" distL="0" distR="0" wp14:anchorId="037BF869" wp14:editId="45F597F4">
                    <wp:extent cx="757428" cy="577596"/>
                    <wp:effectExtent l="0" t="0" r="5080" b="0"/>
                    <wp:docPr id="136" name="Picture 13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t7_3_018.tif"/>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757428" cy="577596"/>
                            </a:xfrm>
                            <a:prstGeom prst="rect">
                              <a:avLst/>
                            </a:prstGeom>
                          </pic:spPr>
                        </pic:pic>
                      </a:graphicData>
                    </a:graphic>
                  </wp:inline>
                </w:drawing>
              </w:r>
            </w:del>
            <w:ins w:id="7185"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Y:\\STD_MGT\\STDDEL\\PRODUCTION\\Standards\\00250\\208\\41_e_dr\\t7_3_018.tif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"Y:\\STD_MGT\\STDDEL\\PRODUCTION\\Standards\\00250\\208\\41_e_dr\\t7_3_018.tif"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C:\\Users\\A7AF6~1.DIO\\AppData\\Local\\Temp\\Rar$DIa11640.6943\\41_e_dr\\t7_3_018.tif" \* MERGEFORMATINET</w:instrText>
              </w:r>
              <w:r w:rsidR="00AB26C2">
                <w:rPr>
                  <w:szCs w:val="24"/>
                </w:rPr>
                <w:instrText xml:space="preserve"> </w:instrText>
              </w:r>
              <w:r w:rsidR="00AB26C2">
                <w:rPr>
                  <w:szCs w:val="24"/>
                </w:rPr>
                <w:fldChar w:fldCharType="separate"/>
              </w:r>
              <w:r w:rsidR="00AB26C2">
                <w:rPr>
                  <w:szCs w:val="24"/>
                </w:rPr>
                <w:pict w14:anchorId="4F9D0CEF">
                  <v:shape id="_x0000_i1122" type="#_x0000_t75" style="width:60pt;height:45.75pt">
                    <v:imagedata r:id="rId206"/>
                  </v:shape>
                </w:pict>
              </w:r>
              <w:r w:rsidR="00AB26C2">
                <w:rPr>
                  <w:szCs w:val="24"/>
                </w:rPr>
                <w:fldChar w:fldCharType="end"/>
              </w:r>
              <w:r w:rsidR="0029103D">
                <w:rPr>
                  <w:szCs w:val="24"/>
                </w:rPr>
                <w:fldChar w:fldCharType="end"/>
              </w:r>
              <w:r w:rsidR="00EB3EC5" w:rsidRPr="00EB320D">
                <w:rPr>
                  <w:szCs w:val="24"/>
                </w:rPr>
                <w:fldChar w:fldCharType="end"/>
              </w:r>
            </w:ins>
          </w:p>
        </w:tc>
        <w:tc>
          <w:tcPr>
            <w:tcW w:w="2803" w:type="dxa"/>
            <w:gridSpan w:val="2"/>
            <w:vAlign w:val="center"/>
            <w:tcPrChange w:id="7186" w:author="Booth Elysia" w:date="2020-05-08T12:13:00Z">
              <w:tcPr>
                <w:tcW w:w="2803" w:type="dxa"/>
                <w:gridSpan w:val="2"/>
                <w:shd w:val="clear" w:color="auto" w:fill="auto"/>
                <w:vAlign w:val="center"/>
              </w:tcPr>
            </w:tcPrChange>
          </w:tcPr>
          <w:p w:rsidR="007B1ECF" w:rsidRPr="00EB320D" w:rsidRDefault="00D074D1">
            <w:pPr>
              <w:pStyle w:val="Tablebody"/>
              <w:autoSpaceDE w:val="0"/>
              <w:autoSpaceDN w:val="0"/>
              <w:adjustRightInd w:val="0"/>
              <w:jc w:val="center"/>
              <w:pPrChange w:id="7187" w:author="Booth Elysia" w:date="2020-05-08T12:13:00Z">
                <w:pPr>
                  <w:pStyle w:val="Tabletext10"/>
                  <w:jc w:val="center"/>
                </w:pPr>
              </w:pPrChange>
            </w:pPr>
            <w:del w:id="7188" w:author="Booth Elysia" w:date="2020-05-08T12:13:00Z">
              <w:r>
                <w:rPr>
                  <w:noProof/>
                  <w:lang w:eastAsia="en-GB"/>
                </w:rPr>
                <w:drawing>
                  <wp:inline distT="0" distB="0" distL="0" distR="0" wp14:anchorId="3B5397E1" wp14:editId="10F665FD">
                    <wp:extent cx="757428" cy="577596"/>
                    <wp:effectExtent l="0" t="0" r="5080" b="0"/>
                    <wp:docPr id="137" name="Picture 1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7_3_019.tif"/>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757428" cy="577596"/>
                            </a:xfrm>
                            <a:prstGeom prst="rect">
                              <a:avLst/>
                            </a:prstGeom>
                          </pic:spPr>
                        </pic:pic>
                      </a:graphicData>
                    </a:graphic>
                  </wp:inline>
                </w:drawing>
              </w:r>
            </w:del>
            <w:ins w:id="7189"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Y:\\STD_MGT\\STDDEL\\PRODUCTION\\Standards\\00250\\208\\41_e_dr\\t7_3_019.tif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"Y:\\STD_MGT\\STDDEL\\PRODUCTION\\Standards\\00250\\208\\41_e_dr\\t7_3_019.tif"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"C:\\Users\\A7AF6~1.DIO\\AppData\\Local\\Temp\\Rar$DIa11640.6943\\41_e_dr\\t7_3_019.tif" \* MERGEFORMATINET</w:instrText>
              </w:r>
              <w:r w:rsidR="00AB26C2">
                <w:rPr>
                  <w:szCs w:val="24"/>
                </w:rPr>
                <w:instrText xml:space="preserve"> </w:instrText>
              </w:r>
              <w:r w:rsidR="00AB26C2">
                <w:rPr>
                  <w:szCs w:val="24"/>
                </w:rPr>
                <w:fldChar w:fldCharType="separate"/>
              </w:r>
              <w:r w:rsidR="00AB26C2">
                <w:rPr>
                  <w:szCs w:val="24"/>
                </w:rPr>
                <w:pict w14:anchorId="570614AC">
                  <v:shape id="_x0000_i1123" type="#_x0000_t75" style="width:60pt;height:45.75pt">
                    <v:imagedata r:id="rId208"/>
                  </v:shape>
                </w:pict>
              </w:r>
              <w:r w:rsidR="00AB26C2">
                <w:rPr>
                  <w:szCs w:val="24"/>
                </w:rPr>
                <w:fldChar w:fldCharType="end"/>
              </w:r>
              <w:r w:rsidR="0029103D">
                <w:rPr>
                  <w:szCs w:val="24"/>
                </w:rPr>
                <w:fldChar w:fldCharType="end"/>
              </w:r>
              <w:r w:rsidR="00EB3EC5" w:rsidRPr="00EB320D">
                <w:rPr>
                  <w:szCs w:val="24"/>
                </w:rPr>
                <w:fldChar w:fldCharType="end"/>
              </w:r>
            </w:ins>
          </w:p>
        </w:tc>
        <w:tc>
          <w:tcPr>
            <w:tcW w:w="2804" w:type="dxa"/>
            <w:gridSpan w:val="2"/>
            <w:vAlign w:val="center"/>
            <w:tcPrChange w:id="7190" w:author="Booth Elysia" w:date="2020-05-08T12:13:00Z">
              <w:tcPr>
                <w:tcW w:w="2804" w:type="dxa"/>
                <w:gridSpan w:val="3"/>
                <w:shd w:val="clear" w:color="auto" w:fill="auto"/>
                <w:vAlign w:val="center"/>
              </w:tcPr>
            </w:tcPrChange>
          </w:tcPr>
          <w:p w:rsidR="007B1ECF" w:rsidRPr="00EB320D" w:rsidRDefault="00D074D1">
            <w:pPr>
              <w:pStyle w:val="Tablebody"/>
              <w:autoSpaceDE w:val="0"/>
              <w:autoSpaceDN w:val="0"/>
              <w:adjustRightInd w:val="0"/>
              <w:jc w:val="center"/>
              <w:pPrChange w:id="7191" w:author="Booth Elysia" w:date="2020-05-08T12:13:00Z">
                <w:pPr>
                  <w:pStyle w:val="Tabletext10"/>
                  <w:jc w:val="center"/>
                </w:pPr>
              </w:pPrChange>
            </w:pPr>
            <w:del w:id="7192" w:author="Booth Elysia" w:date="2020-05-08T12:13:00Z">
              <w:r>
                <w:rPr>
                  <w:noProof/>
                  <w:lang w:eastAsia="en-GB"/>
                </w:rPr>
                <w:drawing>
                  <wp:inline distT="0" distB="0" distL="0" distR="0" wp14:anchorId="13B0AAB4" wp14:editId="7B9168A5">
                    <wp:extent cx="757428" cy="579120"/>
                    <wp:effectExtent l="0" t="0" r="5080" b="0"/>
                    <wp:docPr id="138" name="Picture 1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t7_3_020.tif"/>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57428" cy="579120"/>
                            </a:xfrm>
                            <a:prstGeom prst="rect">
                              <a:avLst/>
                            </a:prstGeom>
                          </pic:spPr>
                        </pic:pic>
                      </a:graphicData>
                    </a:graphic>
                  </wp:inline>
                </w:drawing>
              </w:r>
            </w:del>
            <w:ins w:id="7193"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Y:\\STD_MGT\\STDDEL\\PRODUCTION\\Standards\\00250\\208\\41_e_dr\\t7_3_020.tif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"Y:\\STD_MGT\\STDDEL\\PRODUCTION\\Standards\\00250\\208\\41_e_dr\\t7_3_020.tif"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w:instrText>
              </w:r>
              <w:r w:rsidR="00AB26C2">
                <w:rPr>
                  <w:szCs w:val="24"/>
                </w:rPr>
                <w:instrText>.DIO\\AppData\\Local\\Temp\\Rar$DIa11640.6943\\41_e_dr\\t7_3_020.tif" \* MERGEFORMATINET</w:instrText>
              </w:r>
              <w:r w:rsidR="00AB26C2">
                <w:rPr>
                  <w:szCs w:val="24"/>
                </w:rPr>
                <w:instrText xml:space="preserve"> </w:instrText>
              </w:r>
              <w:r w:rsidR="00AB26C2">
                <w:rPr>
                  <w:szCs w:val="24"/>
                </w:rPr>
                <w:fldChar w:fldCharType="separate"/>
              </w:r>
              <w:r w:rsidR="00AB26C2">
                <w:rPr>
                  <w:szCs w:val="24"/>
                </w:rPr>
                <w:pict w14:anchorId="1F54013F">
                  <v:shape id="_x0000_i1124" type="#_x0000_t75" style="width:60pt;height:45.75pt">
                    <v:imagedata r:id="rId210"/>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277807">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Change w:id="7194"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Ex>
          </w:tblPrExChange>
        </w:tblPrEx>
        <w:trPr>
          <w:cantSplit/>
          <w:jc w:val="center"/>
          <w:trPrChange w:id="7195" w:author="Booth Elysia" w:date="2020-05-08T12:13:00Z">
            <w:trPr>
              <w:gridBefore w:val="1"/>
              <w:cantSplit/>
              <w:jc w:val="center"/>
            </w:trPr>
          </w:trPrChange>
        </w:trPr>
        <w:tc>
          <w:tcPr>
            <w:tcW w:w="1427" w:type="dxa"/>
            <w:tcBorders>
              <w:bottom w:val="single" w:sz="12" w:space="0" w:color="auto"/>
            </w:tcBorders>
            <w:vAlign w:val="center"/>
            <w:tcPrChange w:id="7196" w:author="Booth Elysia" w:date="2020-05-08T12:13:00Z">
              <w:tcPr>
                <w:tcW w:w="1427" w:type="dxa"/>
                <w:tcBorders>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197" w:author="Booth Elysia" w:date="2020-05-08T12:13:00Z">
                <w:pPr>
                  <w:pStyle w:val="Tabletext10"/>
                  <w:jc w:val="center"/>
                </w:pPr>
              </w:pPrChange>
            </w:pPr>
            <w:r w:rsidRPr="00EB320D">
              <w:rPr>
                <w:szCs w:val="24"/>
              </w:rPr>
              <w:t>Class 3</w:t>
            </w:r>
          </w:p>
        </w:tc>
        <w:tc>
          <w:tcPr>
            <w:tcW w:w="2718" w:type="dxa"/>
            <w:gridSpan w:val="2"/>
            <w:tcBorders>
              <w:bottom w:val="single" w:sz="12" w:space="0" w:color="auto"/>
            </w:tcBorders>
            <w:vAlign w:val="center"/>
            <w:tcPrChange w:id="7198" w:author="Booth Elysia" w:date="2020-05-08T12:13:00Z">
              <w:tcPr>
                <w:tcW w:w="2718" w:type="dxa"/>
                <w:gridSpan w:val="2"/>
                <w:tcBorders>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199" w:author="Booth Elysia" w:date="2020-05-08T12:13:00Z">
                <w:pPr>
                  <w:pStyle w:val="Tabletext10"/>
                  <w:jc w:val="center"/>
                </w:pPr>
              </w:pPrChange>
            </w:pPr>
            <w:r w:rsidRPr="00EB320D">
              <w:rPr>
                <w:i/>
                <w:szCs w:val="24"/>
              </w:rPr>
              <w:t>c</w:t>
            </w:r>
            <w:r w:rsidRPr="00EB320D">
              <w:rPr>
                <w:szCs w:val="24"/>
              </w:rPr>
              <w:t>/</w:t>
            </w:r>
            <w:r w:rsidRPr="00EB320D">
              <w:rPr>
                <w:i/>
                <w:szCs w:val="24"/>
              </w:rPr>
              <w:t>t</w:t>
            </w:r>
            <w:r w:rsidRPr="00EB320D">
              <w:rPr>
                <w:szCs w:val="24"/>
              </w:rPr>
              <w:t> </w:t>
            </w:r>
            <w:r w:rsidRPr="00EB320D">
              <w:rPr>
                <w:rPrChange w:id="7200" w:author="Booth Elysia" w:date="2020-05-08T12:13:00Z">
                  <w:rPr>
                    <w:rFonts w:ascii="Cambria Math" w:hAnsi="Cambria Math"/>
                  </w:rPr>
                </w:rPrChange>
              </w:rPr>
              <w:t>≤</w:t>
            </w:r>
            <w:r w:rsidRPr="00EB320D">
              <w:rPr>
                <w:szCs w:val="24"/>
              </w:rPr>
              <w:t> 14 </w:t>
            </w:r>
            <w:r w:rsidRPr="00EB320D">
              <w:rPr>
                <w:i/>
                <w:szCs w:val="24"/>
              </w:rPr>
              <w:t>ε</w:t>
            </w:r>
          </w:p>
        </w:tc>
        <w:tc>
          <w:tcPr>
            <w:tcW w:w="5607" w:type="dxa"/>
            <w:gridSpan w:val="4"/>
            <w:tcBorders>
              <w:bottom w:val="single" w:sz="12" w:space="0" w:color="auto"/>
            </w:tcBorders>
            <w:vAlign w:val="center"/>
            <w:tcPrChange w:id="7201" w:author="Booth Elysia" w:date="2020-05-08T12:13:00Z">
              <w:tcPr>
                <w:tcW w:w="5607" w:type="dxa"/>
                <w:gridSpan w:val="5"/>
                <w:tcBorders>
                  <w:bottom w:val="single" w:sz="12" w:space="0" w:color="auto"/>
                </w:tcBorders>
                <w:shd w:val="clear" w:color="auto" w:fill="auto"/>
                <w:vAlign w:val="center"/>
              </w:tcPr>
            </w:tcPrChange>
          </w:tcPr>
          <w:p w:rsidR="000249E1" w:rsidRPr="00FE311F" w:rsidRDefault="0051545E" w:rsidP="00277807">
            <w:pPr>
              <w:pStyle w:val="Tabletext10"/>
              <w:jc w:val="center"/>
              <w:rPr>
                <w:del w:id="7202" w:author="Booth Elysia" w:date="2020-05-08T12:13:00Z"/>
                <w:lang w:val="en-US"/>
              </w:rPr>
            </w:pPr>
            <m:oMathPara>
              <m:oMathParaPr>
                <m:jc m:val="center"/>
              </m:oMathParaPr>
              <m:oMath>
                <m:r>
                  <w:del w:id="7203" w:author="Booth Elysia" w:date="2020-05-08T12:13:00Z">
                    <w:rPr>
                      <w:rFonts w:ascii="Cambria Math" w:hAnsi="Cambria Math"/>
                      <w:lang w:val="en-US"/>
                    </w:rPr>
                    <m:t>c</m:t>
                  </w:del>
                </m:r>
                <m:r>
                  <w:del w:id="7204" w:author="Booth Elysia" w:date="2020-05-08T12:13:00Z">
                    <m:rPr>
                      <m:sty m:val="p"/>
                    </m:rPr>
                    <w:rPr>
                      <w:rFonts w:ascii="Cambria Math" w:hAnsi="Cambria Math"/>
                      <w:lang w:val="en-US"/>
                    </w:rPr>
                    <m:t>/</m:t>
                  </w:del>
                </m:r>
                <m:r>
                  <w:del w:id="7205" w:author="Booth Elysia" w:date="2020-05-08T12:13:00Z">
                    <w:rPr>
                      <w:rFonts w:ascii="Cambria Math" w:hAnsi="Cambria Math"/>
                      <w:lang w:val="en-US"/>
                    </w:rPr>
                    <m:t>t</m:t>
                  </w:del>
                </m:r>
                <m:r>
                  <w:del w:id="7206" w:author="Booth Elysia" w:date="2020-05-08T12:13:00Z">
                    <m:rPr>
                      <m:sty m:val="p"/>
                    </m:rPr>
                    <w:rPr>
                      <w:rFonts w:ascii="Cambria Math" w:hAnsi="Cambria Math"/>
                      <w:lang w:val="en-US"/>
                    </w:rPr>
                    <m:t xml:space="preserve">≤21 </m:t>
                  </w:del>
                </m:r>
                <m:r>
                  <w:del w:id="7207" w:author="Booth Elysia" w:date="2020-05-08T12:13:00Z">
                    <w:rPr>
                      <w:rFonts w:ascii="Cambria Math" w:hAnsi="Cambria Math"/>
                    </w:rPr>
                    <m:t>ε</m:t>
                  </w:del>
                </m:r>
                <m:rad>
                  <m:radPr>
                    <m:degHide m:val="1"/>
                    <m:ctrlPr>
                      <w:del w:id="7208" w:author="Booth Elysia" w:date="2020-05-08T12:13:00Z">
                        <w:rPr>
                          <w:rFonts w:ascii="Cambria Math" w:hAnsi="Cambria Math"/>
                          <w:i/>
                        </w:rPr>
                      </w:del>
                    </m:ctrlPr>
                  </m:radPr>
                  <m:deg/>
                  <m:e>
                    <m:sSub>
                      <m:sSubPr>
                        <m:ctrlPr>
                          <w:del w:id="7209" w:author="Booth Elysia" w:date="2020-05-08T12:13:00Z">
                            <w:rPr>
                              <w:rFonts w:ascii="Cambria Math" w:hAnsi="Cambria Math"/>
                              <w:i/>
                            </w:rPr>
                          </w:del>
                        </m:ctrlPr>
                      </m:sSubPr>
                      <m:e>
                        <m:r>
                          <w:del w:id="7210" w:author="Booth Elysia" w:date="2020-05-08T12:13:00Z">
                            <w:rPr>
                              <w:rFonts w:ascii="Cambria Math" w:hAnsi="Cambria Math"/>
                            </w:rPr>
                            <m:t>k</m:t>
                          </w:del>
                        </m:r>
                      </m:e>
                      <m:sub>
                        <m:r>
                          <w:del w:id="7211" w:author="Booth Elysia" w:date="2020-05-08T12:13:00Z">
                            <m:rPr>
                              <m:sty m:val="p"/>
                            </m:rPr>
                            <w:rPr>
                              <w:rFonts w:ascii="Cambria Math" w:hAnsi="Cambria Math"/>
                            </w:rPr>
                            <m:t>σ</m:t>
                          </w:del>
                        </m:r>
                      </m:sub>
                    </m:sSub>
                  </m:e>
                </m:rad>
              </m:oMath>
            </m:oMathPara>
          </w:p>
          <w:p w:rsidR="007B1ECF" w:rsidRPr="00EB320D" w:rsidRDefault="007B1ECF" w:rsidP="007B1ECF">
            <w:pPr>
              <w:pStyle w:val="Tablebody"/>
              <w:tabs>
                <w:tab w:val="center" w:pos="2750"/>
                <w:tab w:val="right" w:pos="5500"/>
              </w:tabs>
              <w:autoSpaceDE w:val="0"/>
              <w:autoSpaceDN w:val="0"/>
              <w:adjustRightInd w:val="0"/>
              <w:jc w:val="center"/>
              <w:rPr>
                <w:ins w:id="7212" w:author="Booth Elysia" w:date="2020-05-08T12:13:00Z"/>
                <w:szCs w:val="24"/>
              </w:rPr>
            </w:pPr>
            <w:ins w:id="7213" w:author="Booth Elysia" w:date="2020-05-08T12:13:00Z">
              <w:r w:rsidRPr="00EB320D">
                <w:rPr>
                  <w:position w:val="-14"/>
                  <w:szCs w:val="24"/>
                </w:rPr>
                <w:object w:dxaOrig="1440" w:dyaOrig="420" w14:anchorId="77D0D0ED">
                  <v:shape id="_x0000_i1125" type="#_x0000_t75" style="width:1in;height:21pt" o:ole="">
                    <v:imagedata r:id="rId211" o:title=""/>
                  </v:shape>
                  <o:OLEObject Type="Embed" ProgID="Equation.DSMT4" ShapeID="_x0000_i1125" DrawAspect="Content" ObjectID="_1667111334" r:id="rId212"/>
                </w:object>
              </w:r>
            </w:ins>
          </w:p>
          <w:p w:rsidR="007B1ECF" w:rsidRPr="00EB320D" w:rsidRDefault="007B1ECF">
            <w:pPr>
              <w:pStyle w:val="Tablebody"/>
              <w:autoSpaceDE w:val="0"/>
              <w:autoSpaceDN w:val="0"/>
              <w:adjustRightInd w:val="0"/>
              <w:jc w:val="center"/>
              <w:rPr>
                <w:lang w:val="en-US"/>
              </w:rPr>
              <w:pPrChange w:id="7214" w:author="Booth Elysia" w:date="2020-05-08T12:13:00Z">
                <w:pPr>
                  <w:pStyle w:val="Tabletext10"/>
                  <w:jc w:val="center"/>
                </w:pPr>
              </w:pPrChange>
            </w:pPr>
            <w:r w:rsidRPr="00EB320D">
              <w:rPr>
                <w:rPrChange w:id="7215" w:author="Booth Elysia" w:date="2020-05-08T12:13:00Z">
                  <w:rPr>
                    <w:lang w:val="en-US"/>
                  </w:rPr>
                </w:rPrChange>
              </w:rPr>
              <w:t xml:space="preserve">For </w:t>
            </w:r>
            <w:r w:rsidRPr="00EB320D">
              <w:rPr>
                <w:i/>
                <w:rPrChange w:id="7216" w:author="Booth Elysia" w:date="2020-05-08T12:13:00Z">
                  <w:rPr>
                    <w:i/>
                    <w:lang w:val="en-US"/>
                  </w:rPr>
                </w:rPrChange>
              </w:rPr>
              <w:t>k</w:t>
            </w:r>
            <w:r w:rsidRPr="00EB320D">
              <w:rPr>
                <w:position w:val="-6"/>
                <w:sz w:val="18"/>
                <w:rPrChange w:id="7217" w:author="Booth Elysia" w:date="2020-05-08T12:13:00Z">
                  <w:rPr>
                    <w:position w:val="-6"/>
                    <w:sz w:val="16"/>
                  </w:rPr>
                </w:rPrChange>
              </w:rPr>
              <w:t>σ</w:t>
            </w:r>
            <w:r w:rsidRPr="00EB320D">
              <w:rPr>
                <w:rPrChange w:id="7218" w:author="Booth Elysia" w:date="2020-05-08T12:13:00Z">
                  <w:rPr>
                    <w:lang w:val="en-US"/>
                  </w:rPr>
                </w:rPrChange>
              </w:rPr>
              <w:t xml:space="preserve"> see </w:t>
            </w:r>
            <w:r w:rsidRPr="00EB320D">
              <w:rPr>
                <w:rStyle w:val="stdpublisher"/>
                <w:shd w:val="clear" w:color="auto" w:fill="auto"/>
                <w:rPrChange w:id="7219" w:author="Booth Elysia" w:date="2020-05-08T12:13:00Z">
                  <w:rPr>
                    <w:lang w:val="en-US"/>
                  </w:rPr>
                </w:rPrChange>
              </w:rPr>
              <w:t>EN</w:t>
            </w:r>
            <w:r w:rsidRPr="00EB320D">
              <w:rPr>
                <w:rPrChange w:id="7220" w:author="Booth Elysia" w:date="2020-05-08T12:13:00Z">
                  <w:rPr>
                    <w:lang w:val="en-US"/>
                  </w:rPr>
                </w:rPrChange>
              </w:rPr>
              <w:t> </w:t>
            </w:r>
            <w:r w:rsidRPr="00EB320D">
              <w:rPr>
                <w:rStyle w:val="stddocNumber"/>
                <w:shd w:val="clear" w:color="auto" w:fill="auto"/>
                <w:rPrChange w:id="7221" w:author="Booth Elysia" w:date="2020-05-08T12:13:00Z">
                  <w:rPr>
                    <w:lang w:val="en-US"/>
                  </w:rPr>
                </w:rPrChange>
              </w:rPr>
              <w:t>1993</w:t>
            </w:r>
            <w:r w:rsidRPr="00EB320D">
              <w:rPr>
                <w:rPrChange w:id="7222" w:author="Booth Elysia" w:date="2020-05-08T12:13:00Z">
                  <w:rPr>
                    <w:lang w:val="en-US"/>
                  </w:rPr>
                </w:rPrChange>
              </w:rPr>
              <w:noBreakHyphen/>
            </w:r>
            <w:r w:rsidRPr="00EB320D">
              <w:rPr>
                <w:rStyle w:val="stddocPartNumber"/>
                <w:shd w:val="clear" w:color="auto" w:fill="auto"/>
                <w:rPrChange w:id="7223" w:author="Booth Elysia" w:date="2020-05-08T12:13:00Z">
                  <w:rPr>
                    <w:lang w:val="en-US"/>
                  </w:rPr>
                </w:rPrChange>
              </w:rPr>
              <w:t>1</w:t>
            </w:r>
            <w:r w:rsidRPr="00EB320D">
              <w:rPr>
                <w:rStyle w:val="stddocPartNumber"/>
                <w:shd w:val="clear" w:color="auto" w:fill="auto"/>
                <w:rPrChange w:id="7224" w:author="Booth Elysia" w:date="2020-05-08T12:13:00Z">
                  <w:rPr>
                    <w:lang w:val="en-US"/>
                  </w:rPr>
                </w:rPrChange>
              </w:rPr>
              <w:noBreakHyphen/>
              <w:t>5</w:t>
            </w:r>
          </w:p>
        </w:tc>
      </w:tr>
    </w:tbl>
    <w:p w:rsidR="007B1ECF" w:rsidRPr="00EB320D" w:rsidRDefault="007B1ECF">
      <w:pPr>
        <w:pStyle w:val="BodyText"/>
        <w:pPrChange w:id="7225" w:author="Booth Elysia" w:date="2020-05-08T12:13:00Z">
          <w:pPr/>
        </w:pPrChange>
      </w:pPr>
    </w:p>
    <w:p w:rsidR="000249E1" w:rsidRPr="00FE311F" w:rsidRDefault="000249E1" w:rsidP="002A2EAC">
      <w:pPr>
        <w:pStyle w:val="Tabletitle"/>
        <w:rPr>
          <w:del w:id="7226" w:author="Booth Elysia" w:date="2020-05-08T12:13:00Z"/>
        </w:rPr>
      </w:pPr>
      <w:del w:id="7227" w:author="Booth Elysia" w:date="2020-05-08T12:13:00Z">
        <w:r w:rsidRPr="00FE311F">
          <w:lastRenderedPageBreak/>
          <w:delText>Table</w:delText>
        </w:r>
        <w:r w:rsidR="00C12141" w:rsidRPr="00FE311F">
          <w:delText> </w:delText>
        </w:r>
        <w:r w:rsidRPr="00FC0F1E">
          <w:rPr>
            <w:noProof/>
          </w:rPr>
          <w:delText>7.3</w:delText>
        </w:r>
        <w:r w:rsidR="00C12141" w:rsidRPr="00FE311F">
          <w:rPr>
            <w:noProof/>
          </w:rPr>
          <w:delText> </w:delText>
        </w:r>
        <w:r w:rsidRPr="00FE311F">
          <w:delText xml:space="preserve">— Maximum width-to-thickness ratios for compression parts </w:delText>
        </w:r>
        <w:r w:rsidRPr="00FE311F">
          <w:rPr>
            <w:b w:val="0"/>
          </w:rPr>
          <w:delText>(sheet 3 of 3)</w:delText>
        </w:r>
      </w:del>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tblBorders>
        <w:tblLayout w:type="fixed"/>
        <w:tblCellMar>
          <w:left w:w="74" w:type="dxa"/>
          <w:right w:w="74" w:type="dxa"/>
        </w:tblCellMar>
        <w:tblLook w:val="04A0" w:firstRow="1" w:lastRow="0" w:firstColumn="1" w:lastColumn="0" w:noHBand="0" w:noVBand="1"/>
      </w:tblPr>
      <w:tblGrid>
        <w:gridCol w:w="1700"/>
        <w:gridCol w:w="1276"/>
        <w:gridCol w:w="342"/>
        <w:gridCol w:w="1065"/>
        <w:gridCol w:w="1748"/>
        <w:gridCol w:w="531"/>
        <w:gridCol w:w="405"/>
        <w:gridCol w:w="436"/>
        <w:gridCol w:w="2249"/>
        <w:tblGridChange w:id="7228">
          <w:tblGrid>
            <w:gridCol w:w="45"/>
            <w:gridCol w:w="1700"/>
            <w:gridCol w:w="1276"/>
            <w:gridCol w:w="342"/>
            <w:gridCol w:w="1065"/>
            <w:gridCol w:w="1748"/>
            <w:gridCol w:w="531"/>
            <w:gridCol w:w="405"/>
            <w:gridCol w:w="436"/>
            <w:gridCol w:w="2204"/>
            <w:gridCol w:w="45"/>
          </w:tblGrid>
        </w:tblGridChange>
      </w:tblGrid>
      <w:tr w:rsidR="00DB0161" w:rsidRPr="00EB320D" w:rsidTr="00652E85">
        <w:trPr>
          <w:cantSplit/>
          <w:jc w:val="center"/>
          <w:ins w:id="7229" w:author="Booth Elysia" w:date="2020-05-08T12:13:00Z"/>
        </w:trPr>
        <w:tc>
          <w:tcPr>
            <w:tcW w:w="9752" w:type="dxa"/>
            <w:gridSpan w:val="9"/>
            <w:tcBorders>
              <w:top w:val="nil"/>
              <w:left w:val="nil"/>
              <w:bottom w:val="single" w:sz="12" w:space="0" w:color="auto"/>
              <w:right w:val="nil"/>
            </w:tcBorders>
            <w:vAlign w:val="center"/>
          </w:tcPr>
          <w:p w:rsidR="00DB0161" w:rsidRPr="00EB320D" w:rsidRDefault="00DB0161" w:rsidP="00652E85">
            <w:pPr>
              <w:pStyle w:val="Tablebody"/>
              <w:keepNext/>
              <w:keepLines/>
              <w:jc w:val="center"/>
              <w:rPr>
                <w:ins w:id="7230" w:author="Booth Elysia" w:date="2020-05-08T12:13:00Z"/>
                <w:b/>
              </w:rPr>
            </w:pPr>
            <w:ins w:id="7231" w:author="Booth Elysia" w:date="2020-05-08T12:13:00Z">
              <w:r w:rsidRPr="00EB320D">
                <w:rPr>
                  <w:b/>
                </w:rPr>
                <w:t>Table 7.3 — Maximum width-to-thickness ratios for compression parts (sheet 3 of 3)</w:t>
              </w:r>
            </w:ins>
          </w:p>
        </w:tc>
      </w:tr>
      <w:tr w:rsidR="007B1ECF" w:rsidRPr="00EB320D" w:rsidTr="00652E85">
        <w:tblPrEx>
          <w:tblW w:w="9752" w:type="dxa"/>
          <w:jc w:val="center"/>
          <w:tblBorders>
            <w:top w:val="single" w:sz="12" w:space="0" w:color="auto"/>
            <w:left w:val="single" w:sz="12" w:space="0" w:color="auto"/>
            <w:bottom w:val="single" w:sz="12" w:space="0" w:color="auto"/>
            <w:right w:val="single" w:sz="12" w:space="0" w:color="auto"/>
            <w:insideH w:val="single" w:sz="6" w:space="0" w:color="auto"/>
          </w:tblBorders>
          <w:tblLayout w:type="fixed"/>
          <w:tblCellMar>
            <w:left w:w="74" w:type="dxa"/>
            <w:right w:w="74" w:type="dxa"/>
          </w:tblCellMar>
          <w:tblPrExChange w:id="7232"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tblBorders>
              <w:tblLayout w:type="fixed"/>
              <w:tblCellMar>
                <w:left w:w="74" w:type="dxa"/>
                <w:right w:w="74" w:type="dxa"/>
              </w:tblCellMar>
            </w:tblPrEx>
          </w:tblPrExChange>
        </w:tblPrEx>
        <w:trPr>
          <w:cantSplit/>
          <w:jc w:val="center"/>
          <w:trPrChange w:id="7233" w:author="Booth Elysia" w:date="2020-05-08T12:13:00Z">
            <w:trPr>
              <w:gridBefore w:val="1"/>
              <w:cantSplit/>
              <w:tblHeader/>
              <w:jc w:val="center"/>
            </w:trPr>
          </w:trPrChange>
        </w:trPr>
        <w:tc>
          <w:tcPr>
            <w:tcW w:w="2976" w:type="dxa"/>
            <w:gridSpan w:val="2"/>
            <w:tcBorders>
              <w:top w:val="single" w:sz="12" w:space="0" w:color="auto"/>
            </w:tcBorders>
            <w:vAlign w:val="center"/>
            <w:tcPrChange w:id="7234" w:author="Booth Elysia" w:date="2020-05-08T12:13:00Z">
              <w:tcPr>
                <w:tcW w:w="2976" w:type="dxa"/>
                <w:gridSpan w:val="2"/>
                <w:shd w:val="clear" w:color="auto" w:fill="auto"/>
                <w:vAlign w:val="center"/>
              </w:tcPr>
            </w:tcPrChange>
          </w:tcPr>
          <w:p w:rsidR="007B1ECF" w:rsidRPr="00EB320D" w:rsidRDefault="007B1ECF">
            <w:pPr>
              <w:pStyle w:val="Tablebody"/>
              <w:jc w:val="center"/>
              <w:pPrChange w:id="7235" w:author="Booth Elysia" w:date="2020-05-08T12:13:00Z">
                <w:pPr>
                  <w:pStyle w:val="Tabletext10"/>
                  <w:keepNext/>
                  <w:spacing w:before="40" w:after="40"/>
                  <w:jc w:val="center"/>
                </w:pPr>
              </w:pPrChange>
            </w:pPr>
            <w:r w:rsidRPr="00EB320D">
              <w:t>Refer also to “Outstand flanges” (see sheet 2 of 3)</w:t>
            </w:r>
          </w:p>
        </w:tc>
        <w:tc>
          <w:tcPr>
            <w:tcW w:w="3686" w:type="dxa"/>
            <w:gridSpan w:val="4"/>
            <w:tcBorders>
              <w:top w:val="single" w:sz="12" w:space="0" w:color="auto"/>
            </w:tcBorders>
            <w:vAlign w:val="center"/>
            <w:tcPrChange w:id="7236" w:author="Booth Elysia" w:date="2020-05-08T12:13:00Z">
              <w:tcPr>
                <w:tcW w:w="3686" w:type="dxa"/>
                <w:gridSpan w:val="4"/>
                <w:shd w:val="clear" w:color="auto" w:fill="auto"/>
                <w:vAlign w:val="center"/>
              </w:tcPr>
            </w:tcPrChange>
          </w:tcPr>
          <w:p w:rsidR="007B1ECF" w:rsidRPr="00EB320D" w:rsidRDefault="007B1ECF">
            <w:pPr>
              <w:pStyle w:val="Tablebody"/>
              <w:jc w:val="center"/>
              <w:rPr>
                <w:rPrChange w:id="7237" w:author="Booth Elysia" w:date="2020-05-08T12:13:00Z">
                  <w:rPr>
                    <w:b/>
                  </w:rPr>
                </w:rPrChange>
              </w:rPr>
              <w:pPrChange w:id="7238" w:author="Booth Elysia" w:date="2020-05-08T12:13:00Z">
                <w:pPr>
                  <w:pStyle w:val="Tabletext10"/>
                  <w:keepNext/>
                  <w:spacing w:before="40" w:after="40"/>
                  <w:jc w:val="center"/>
                </w:pPr>
              </w:pPrChange>
            </w:pPr>
            <w:r w:rsidRPr="00EB320D">
              <w:rPr>
                <w:b/>
              </w:rPr>
              <w:t>Angles</w:t>
            </w:r>
          </w:p>
          <w:p w:rsidR="007B1ECF" w:rsidRPr="00EB320D" w:rsidRDefault="006425C9">
            <w:pPr>
              <w:pStyle w:val="Tablebody"/>
              <w:jc w:val="center"/>
              <w:rPr>
                <w:rPrChange w:id="7239" w:author="Booth Elysia" w:date="2020-05-08T12:13:00Z">
                  <w:rPr>
                    <w:b/>
                  </w:rPr>
                </w:rPrChange>
              </w:rPr>
              <w:pPrChange w:id="7240" w:author="Booth Elysia" w:date="2020-05-08T12:13:00Z">
                <w:pPr>
                  <w:pStyle w:val="Tabletext10"/>
                  <w:keepNext/>
                  <w:spacing w:before="40" w:after="40"/>
                  <w:jc w:val="center"/>
                </w:pPr>
              </w:pPrChange>
            </w:pPr>
            <w:del w:id="7241" w:author="Booth Elysia" w:date="2020-05-08T12:13:00Z">
              <w:r>
                <w:rPr>
                  <w:b/>
                  <w:noProof/>
                  <w:lang w:eastAsia="en-GB"/>
                </w:rPr>
                <w:drawing>
                  <wp:inline distT="0" distB="0" distL="0" distR="0" wp14:anchorId="688BBA34" wp14:editId="53733F7F">
                    <wp:extent cx="1089660" cy="827532"/>
                    <wp:effectExtent l="0" t="0" r="0" b="0"/>
                    <wp:docPr id="139" name="Picture 139" descr="A picture containing clock, light,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7_3_021.tif"/>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089660" cy="827532"/>
                            </a:xfrm>
                            <a:prstGeom prst="rect">
                              <a:avLst/>
                            </a:prstGeom>
                          </pic:spPr>
                        </pic:pic>
                      </a:graphicData>
                    </a:graphic>
                  </wp:inline>
                </w:drawing>
              </w:r>
            </w:del>
            <w:ins w:id="7242" w:author="Booth Elysia" w:date="2020-05-08T12:13:00Z">
              <w:r w:rsidR="00EB3EC5" w:rsidRPr="00EB320D">
                <w:rPr>
                  <w:b/>
                </w:rPr>
                <w:fldChar w:fldCharType="begin"/>
              </w:r>
              <w:r w:rsidR="00EB3EC5" w:rsidRPr="00EB320D">
                <w:rPr>
                  <w:b/>
                </w:rPr>
                <w:instrText xml:space="preserve"> INCLUDEPICTURE Y:\\STD_MGT\\STDDEL\\PRODUCTION\\Standards\\00250\\208\\41_e_dr\\t7_3_021.tif \d \* MERGEFORMATINET </w:instrText>
              </w:r>
              <w:r w:rsidR="00EB3EC5" w:rsidRPr="00EB320D">
                <w:rPr>
                  <w:b/>
                </w:rPr>
                <w:fldChar w:fldCharType="separate"/>
              </w:r>
              <w:r w:rsidR="0029103D">
                <w:rPr>
                  <w:b/>
                </w:rPr>
                <w:fldChar w:fldCharType="begin"/>
              </w:r>
              <w:r w:rsidR="0029103D">
                <w:rPr>
                  <w:b/>
                </w:rPr>
                <w:instrText xml:space="preserve"> INCLUDEPICTURE  \d "Y:\\STD_MGT\\STDDEL\\PRODUCTION\\Standards\\00250\\208\\41_e_dr\\t7_3_021.tif" \* MERGEFORMATINET </w:instrText>
              </w:r>
              <w:r w:rsidR="0029103D">
                <w:rPr>
                  <w:b/>
                </w:rPr>
                <w:fldChar w:fldCharType="separate"/>
              </w:r>
              <w:r w:rsidR="00AB26C2">
                <w:rPr>
                  <w:b/>
                </w:rPr>
                <w:fldChar w:fldCharType="begin"/>
              </w:r>
              <w:r w:rsidR="00AB26C2">
                <w:rPr>
                  <w:b/>
                </w:rPr>
                <w:instrText xml:space="preserve"> </w:instrText>
              </w:r>
              <w:r w:rsidR="00AB26C2">
                <w:rPr>
                  <w:b/>
                </w:rPr>
                <w:instrText>INCLUDEPICTURE  \d "</w:instrText>
              </w:r>
              <w:r w:rsidR="00AB26C2">
                <w:rPr>
                  <w:b/>
                </w:rPr>
                <w:instrText>C:\\Users\\A7AF6~1.DIO\\AppData\\Local\\Temp\\Rar$DIa11640.6943\\41_e_dr\\t7_3_021.tif" \* MERGEFORMATINET</w:instrText>
              </w:r>
              <w:r w:rsidR="00AB26C2">
                <w:rPr>
                  <w:b/>
                </w:rPr>
                <w:instrText xml:space="preserve"> </w:instrText>
              </w:r>
              <w:r w:rsidR="00AB26C2">
                <w:rPr>
                  <w:b/>
                </w:rPr>
                <w:fldChar w:fldCharType="separate"/>
              </w:r>
              <w:r w:rsidR="00AB26C2">
                <w:rPr>
                  <w:b/>
                </w:rPr>
                <w:pict w14:anchorId="74C0A3E7">
                  <v:shape id="_x0000_i1126" type="#_x0000_t75" style="width:85.5pt;height:65.25pt">
                    <v:imagedata r:id="rId214"/>
                  </v:shape>
                </w:pict>
              </w:r>
              <w:r w:rsidR="00AB26C2">
                <w:rPr>
                  <w:b/>
                </w:rPr>
                <w:fldChar w:fldCharType="end"/>
              </w:r>
              <w:r w:rsidR="0029103D">
                <w:rPr>
                  <w:b/>
                </w:rPr>
                <w:fldChar w:fldCharType="end"/>
              </w:r>
              <w:r w:rsidR="00EB3EC5" w:rsidRPr="00EB320D">
                <w:rPr>
                  <w:b/>
                </w:rPr>
                <w:fldChar w:fldCharType="end"/>
              </w:r>
            </w:ins>
          </w:p>
        </w:tc>
        <w:tc>
          <w:tcPr>
            <w:tcW w:w="3090" w:type="dxa"/>
            <w:gridSpan w:val="3"/>
            <w:tcBorders>
              <w:top w:val="single" w:sz="12" w:space="0" w:color="auto"/>
            </w:tcBorders>
            <w:vAlign w:val="center"/>
            <w:tcPrChange w:id="7243" w:author="Booth Elysia" w:date="2020-05-08T12:13:00Z">
              <w:tcPr>
                <w:tcW w:w="3090" w:type="dxa"/>
                <w:gridSpan w:val="4"/>
                <w:shd w:val="clear" w:color="auto" w:fill="auto"/>
                <w:vAlign w:val="center"/>
              </w:tcPr>
            </w:tcPrChange>
          </w:tcPr>
          <w:p w:rsidR="007B1ECF" w:rsidRPr="00EB320D" w:rsidRDefault="007B1ECF">
            <w:pPr>
              <w:pStyle w:val="Tablebody"/>
              <w:jc w:val="center"/>
              <w:pPrChange w:id="7244" w:author="Booth Elysia" w:date="2020-05-08T12:13:00Z">
                <w:pPr>
                  <w:pStyle w:val="Tabletext10"/>
                  <w:keepNext/>
                  <w:spacing w:before="40" w:after="40"/>
                  <w:jc w:val="center"/>
                </w:pPr>
              </w:pPrChange>
            </w:pPr>
            <w:r w:rsidRPr="00EB320D">
              <w:t>Does not apply to angles in continuous contact with other components</w:t>
            </w:r>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245"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246" w:author="Booth Elysia" w:date="2020-05-08T12:13:00Z">
            <w:trPr>
              <w:gridBefore w:val="1"/>
              <w:cantSplit/>
              <w:jc w:val="center"/>
            </w:trPr>
          </w:trPrChange>
        </w:trPr>
        <w:tc>
          <w:tcPr>
            <w:tcW w:w="1700" w:type="dxa"/>
            <w:tcBorders>
              <w:top w:val="single" w:sz="12" w:space="0" w:color="auto"/>
            </w:tcBorders>
            <w:vAlign w:val="center"/>
            <w:tcPrChange w:id="7247" w:author="Booth Elysia" w:date="2020-05-08T12:13:00Z">
              <w:tcPr>
                <w:tcW w:w="1700" w:type="dxa"/>
                <w:tcBorders>
                  <w:top w:val="single" w:sz="12" w:space="0" w:color="auto"/>
                </w:tcBorders>
                <w:shd w:val="clear" w:color="auto" w:fill="auto"/>
                <w:vAlign w:val="center"/>
              </w:tcPr>
            </w:tcPrChange>
          </w:tcPr>
          <w:p w:rsidR="007B1ECF" w:rsidRPr="00EB320D" w:rsidRDefault="007B1ECF">
            <w:pPr>
              <w:pStyle w:val="Tableheader"/>
              <w:autoSpaceDE w:val="0"/>
              <w:autoSpaceDN w:val="0"/>
              <w:adjustRightInd w:val="0"/>
              <w:pPrChange w:id="7248" w:author="Booth Elysia" w:date="2020-05-08T12:13:00Z">
                <w:pPr>
                  <w:pStyle w:val="Tabletext10"/>
                  <w:keepNext/>
                  <w:spacing w:before="40" w:after="40"/>
                  <w:jc w:val="left"/>
                </w:pPr>
              </w:pPrChange>
            </w:pPr>
            <w:r w:rsidRPr="00EB320D">
              <w:rPr>
                <w:szCs w:val="24"/>
              </w:rPr>
              <w:t>Stress distribution across section (compression positive)</w:t>
            </w:r>
          </w:p>
        </w:tc>
        <w:tc>
          <w:tcPr>
            <w:tcW w:w="8052" w:type="dxa"/>
            <w:gridSpan w:val="8"/>
            <w:tcBorders>
              <w:top w:val="single" w:sz="12" w:space="0" w:color="auto"/>
            </w:tcBorders>
            <w:vAlign w:val="center"/>
            <w:tcPrChange w:id="7249" w:author="Booth Elysia" w:date="2020-05-08T12:13:00Z">
              <w:tcPr>
                <w:tcW w:w="8052" w:type="dxa"/>
                <w:gridSpan w:val="9"/>
                <w:tcBorders>
                  <w:top w:val="single" w:sz="12" w:space="0" w:color="auto"/>
                </w:tcBorders>
                <w:shd w:val="clear" w:color="auto" w:fill="auto"/>
                <w:vAlign w:val="center"/>
              </w:tcPr>
            </w:tcPrChange>
          </w:tcPr>
          <w:p w:rsidR="007B1ECF" w:rsidRPr="00EB320D" w:rsidRDefault="006425C9">
            <w:pPr>
              <w:pStyle w:val="Tableheader"/>
              <w:autoSpaceDE w:val="0"/>
              <w:autoSpaceDN w:val="0"/>
              <w:adjustRightInd w:val="0"/>
              <w:jc w:val="center"/>
              <w:pPrChange w:id="7250" w:author="Booth Elysia" w:date="2020-05-08T12:13:00Z">
                <w:pPr>
                  <w:pStyle w:val="Tabletext10"/>
                  <w:keepNext/>
                  <w:spacing w:before="40" w:after="40"/>
                  <w:jc w:val="center"/>
                </w:pPr>
              </w:pPrChange>
            </w:pPr>
            <w:del w:id="7251" w:author="Booth Elysia" w:date="2020-05-08T12:13:00Z">
              <w:r>
                <w:rPr>
                  <w:noProof/>
                  <w:lang w:eastAsia="en-GB"/>
                </w:rPr>
                <w:drawing>
                  <wp:inline distT="0" distB="0" distL="0" distR="0" wp14:anchorId="4D65F9E8" wp14:editId="5C310CFA">
                    <wp:extent cx="790956" cy="505968"/>
                    <wp:effectExtent l="0" t="0" r="0" b="8890"/>
                    <wp:docPr id="140" name="Picture 1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t7_3_022.tif"/>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790956" cy="505968"/>
                            </a:xfrm>
                            <a:prstGeom prst="rect">
                              <a:avLst/>
                            </a:prstGeom>
                          </pic:spPr>
                        </pic:pic>
                      </a:graphicData>
                    </a:graphic>
                  </wp:inline>
                </w:drawing>
              </w:r>
            </w:del>
            <w:ins w:id="7252"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Y:\\STD_MGT\\STDDEL\\PRODUCTION\\Standards\\00250\\208\\41_e_dr\\t7_3_022.tif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"Y:\\STD_MGT\\STDDEL\\PRODUCTION\\Standards\\00250\\208\\41_e_dr\\t7_3_022.tif"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C:\\Users\\A7AF6~1.DIO\\AppData\\Local\\Temp\\Rar$DIa11640.6943\\41_e_dr\\t7_3_022.tif" \* MERGEFORMATINET</w:instrText>
              </w:r>
              <w:r w:rsidR="00AB26C2">
                <w:rPr>
                  <w:szCs w:val="24"/>
                </w:rPr>
                <w:instrText xml:space="preserve"> </w:instrText>
              </w:r>
              <w:r w:rsidR="00AB26C2">
                <w:rPr>
                  <w:szCs w:val="24"/>
                </w:rPr>
                <w:fldChar w:fldCharType="separate"/>
              </w:r>
              <w:r w:rsidR="00AB26C2">
                <w:rPr>
                  <w:szCs w:val="24"/>
                </w:rPr>
                <w:pict w14:anchorId="1D5CC2D7">
                  <v:shape id="_x0000_i1127" type="#_x0000_t75" style="width:62.25pt;height:39.75pt">
                    <v:imagedata r:id="rId216"/>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253"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254" w:author="Booth Elysia" w:date="2020-05-08T12:13:00Z">
            <w:trPr>
              <w:gridBefore w:val="1"/>
              <w:cantSplit/>
              <w:jc w:val="center"/>
            </w:trPr>
          </w:trPrChange>
        </w:trPr>
        <w:tc>
          <w:tcPr>
            <w:tcW w:w="1700" w:type="dxa"/>
            <w:tcBorders>
              <w:bottom w:val="single" w:sz="12" w:space="0" w:color="auto"/>
            </w:tcBorders>
            <w:vAlign w:val="center"/>
            <w:tcPrChange w:id="7255" w:author="Booth Elysia" w:date="2020-05-08T12:13:00Z">
              <w:tcPr>
                <w:tcW w:w="1700" w:type="dxa"/>
                <w:tcBorders>
                  <w:bottom w:val="single" w:sz="12" w:space="0" w:color="auto"/>
                </w:tcBorders>
                <w:shd w:val="clear" w:color="auto" w:fill="auto"/>
                <w:vAlign w:val="center"/>
              </w:tcPr>
            </w:tcPrChange>
          </w:tcPr>
          <w:p w:rsidR="007B1ECF" w:rsidRPr="00EB320D" w:rsidRDefault="007B1ECF">
            <w:pPr>
              <w:pStyle w:val="Tableheader"/>
              <w:autoSpaceDE w:val="0"/>
              <w:autoSpaceDN w:val="0"/>
              <w:adjustRightInd w:val="0"/>
              <w:jc w:val="center"/>
              <w:pPrChange w:id="7256" w:author="Booth Elysia" w:date="2020-05-08T12:13:00Z">
                <w:pPr>
                  <w:pStyle w:val="Tabletext10"/>
                  <w:keepNext/>
                  <w:spacing w:before="40" w:after="40"/>
                  <w:jc w:val="center"/>
                </w:pPr>
              </w:pPrChange>
            </w:pPr>
            <w:r w:rsidRPr="00EB320D">
              <w:rPr>
                <w:szCs w:val="24"/>
              </w:rPr>
              <w:t>Class 3</w:t>
            </w:r>
          </w:p>
        </w:tc>
        <w:tc>
          <w:tcPr>
            <w:tcW w:w="8052" w:type="dxa"/>
            <w:gridSpan w:val="8"/>
            <w:tcBorders>
              <w:bottom w:val="single" w:sz="12" w:space="0" w:color="auto"/>
            </w:tcBorders>
            <w:vAlign w:val="center"/>
            <w:tcPrChange w:id="7257" w:author="Booth Elysia" w:date="2020-05-08T12:13:00Z">
              <w:tcPr>
                <w:tcW w:w="8052" w:type="dxa"/>
                <w:gridSpan w:val="9"/>
                <w:tcBorders>
                  <w:bottom w:val="single" w:sz="12" w:space="0" w:color="auto"/>
                </w:tcBorders>
                <w:shd w:val="clear" w:color="auto" w:fill="auto"/>
                <w:vAlign w:val="center"/>
              </w:tcPr>
            </w:tcPrChange>
          </w:tcPr>
          <w:p w:rsidR="007B1ECF" w:rsidRPr="00EB320D" w:rsidRDefault="00AB26C2">
            <w:pPr>
              <w:pStyle w:val="Tableheader"/>
              <w:tabs>
                <w:tab w:val="center" w:pos="3950"/>
                <w:tab w:val="right" w:pos="7900"/>
              </w:tabs>
              <w:autoSpaceDE w:val="0"/>
              <w:autoSpaceDN w:val="0"/>
              <w:adjustRightInd w:val="0"/>
              <w:rPr>
                <w:rPrChange w:id="7258" w:author="Booth Elysia" w:date="2020-05-08T12:13:00Z">
                  <w:rPr/>
                </w:rPrChange>
              </w:rPr>
              <w:pPrChange w:id="7259" w:author="Booth Elysia" w:date="2020-05-08T12:13:00Z">
                <w:pPr>
                  <w:pStyle w:val="Tabletext10"/>
                  <w:keepNext/>
                  <w:spacing w:before="40" w:after="40"/>
                  <w:jc w:val="left"/>
                </w:pPr>
              </w:pPrChange>
            </w:pPr>
            <m:oMath>
              <m:f>
                <m:fPr>
                  <m:ctrlPr>
                    <w:del w:id="7260" w:author="Booth Elysia" w:date="2020-05-08T12:13:00Z">
                      <w:rPr>
                        <w:rFonts w:ascii="Cambria Math" w:hAnsi="Cambria Math"/>
                        <w:i/>
                      </w:rPr>
                    </w:del>
                  </m:ctrlPr>
                </m:fPr>
                <m:num>
                  <m:r>
                    <w:del w:id="7261" w:author="Booth Elysia" w:date="2020-05-08T12:13:00Z">
                      <w:rPr>
                        <w:rFonts w:ascii="Cambria Math" w:hAnsi="Cambria Math"/>
                      </w:rPr>
                      <m:t>h</m:t>
                    </w:del>
                  </m:r>
                </m:num>
                <m:den>
                  <m:r>
                    <w:del w:id="7262" w:author="Booth Elysia" w:date="2020-05-08T12:13:00Z">
                      <w:rPr>
                        <w:rFonts w:ascii="Cambria Math" w:hAnsi="Cambria Math"/>
                      </w:rPr>
                      <m:t>t</m:t>
                    </w:del>
                  </m:r>
                </m:den>
              </m:f>
              <m:r>
                <w:del w:id="7263" w:author="Booth Elysia" w:date="2020-05-08T12:13:00Z">
                  <w:rPr>
                    <w:rFonts w:ascii="Cambria Math" w:hAnsi="Cambria Math"/>
                  </w:rPr>
                  <m:t xml:space="preserve">≤15 ε    </m:t>
                </w:del>
              </m:r>
              <m:r>
                <w:del w:id="7264" w:author="Booth Elysia" w:date="2020-05-08T12:13:00Z">
                  <m:rPr>
                    <m:sty m:val="p"/>
                  </m:rPr>
                  <w:rPr>
                    <w:rFonts w:ascii="Cambria Math" w:hAnsi="Cambria Math" w:hint="eastAsia"/>
                  </w:rPr>
                  <m:t xml:space="preserve">and  </m:t>
                </w:del>
              </m:r>
              <m:r>
                <w:del w:id="7265" w:author="Booth Elysia" w:date="2020-05-08T12:13:00Z">
                  <m:rPr>
                    <m:nor/>
                  </m:rPr>
                  <m:t>  </m:t>
                </w:del>
              </m:r>
              <m:f>
                <m:fPr>
                  <m:ctrlPr>
                    <w:del w:id="7266" w:author="Booth Elysia" w:date="2020-05-08T12:13:00Z">
                      <w:rPr>
                        <w:rFonts w:ascii="Cambria Math" w:hAnsi="Cambria Math"/>
                      </w:rPr>
                    </w:del>
                  </m:ctrlPr>
                </m:fPr>
                <m:num>
                  <m:r>
                    <w:del w:id="7267" w:author="Booth Elysia" w:date="2020-05-08T12:13:00Z">
                      <w:rPr>
                        <w:rFonts w:ascii="Cambria Math" w:hAnsi="Cambria Math"/>
                      </w:rPr>
                      <m:t>b+h</m:t>
                    </w:del>
                  </m:r>
                </m:num>
                <m:den>
                  <m:r>
                    <w:del w:id="7268" w:author="Booth Elysia" w:date="2020-05-08T12:13:00Z">
                      <w:rPr>
                        <w:rFonts w:ascii="Cambria Math" w:hAnsi="Cambria Math"/>
                      </w:rPr>
                      <m:t>2t</m:t>
                    </w:del>
                  </m:r>
                </m:den>
              </m:f>
              <m:r>
                <w:del w:id="7269" w:author="Booth Elysia" w:date="2020-05-08T12:13:00Z">
                  <w:rPr>
                    <w:rFonts w:ascii="Cambria Math" w:hAnsi="Cambria Math"/>
                  </w:rPr>
                  <m:t>≤</m:t>
                </w:del>
              </m:r>
              <m:r>
                <w:del w:id="7270" w:author="Booth Elysia" w:date="2020-05-08T12:13:00Z">
                  <m:rPr>
                    <m:sty m:val="p"/>
                  </m:rPr>
                  <w:rPr>
                    <w:rFonts w:ascii="Cambria Math" w:hAnsi="Cambria Math" w:hint="eastAsia"/>
                  </w:rPr>
                  <m:t>11,5</m:t>
                </w:del>
              </m:r>
              <m:r>
                <w:del w:id="7271" w:author="Booth Elysia" w:date="2020-05-08T12:13:00Z">
                  <m:rPr>
                    <m:sty m:val="p"/>
                  </m:rPr>
                  <w:rPr>
                    <w:rFonts w:ascii="Cambria Math" w:hAnsi="Cambria Math"/>
                  </w:rPr>
                  <m:t> </m:t>
                </w:del>
              </m:r>
              <m:r>
                <w:del w:id="7272" w:author="Booth Elysia" w:date="2020-05-08T12:13:00Z">
                  <w:rPr>
                    <w:rFonts w:ascii="Cambria Math" w:hAnsi="Cambria Math"/>
                  </w:rPr>
                  <m:t>ε</m:t>
                </w:del>
              </m:r>
            </m:oMath>
            <w:ins w:id="7273" w:author="Booth Elysia" w:date="2020-05-08T12:13:00Z">
              <w:r w:rsidR="007B1ECF" w:rsidRPr="00EB320D">
                <w:rPr>
                  <w:szCs w:val="24"/>
                </w:rPr>
                <w:tab/>
              </w:r>
            </w:ins>
            <w:ins w:id="7274" w:author="Booth Elysia" w:date="2020-05-08T12:13:00Z">
              <w:r w:rsidR="007B1ECF" w:rsidRPr="00EB320D">
                <w:rPr>
                  <w:position w:val="-22"/>
                  <w:szCs w:val="24"/>
                </w:rPr>
                <w:object w:dxaOrig="2700" w:dyaOrig="580" w14:anchorId="3510EFE7">
                  <v:shape id="_x0000_i1128" type="#_x0000_t75" style="width:135pt;height:29.25pt" o:ole="">
                    <v:imagedata r:id="rId217" o:title=""/>
                  </v:shape>
                  <o:OLEObject Type="Embed" ProgID="Equation.DSMT4" ShapeID="_x0000_i1128" DrawAspect="Content" ObjectID="_1667111335" r:id="rId218"/>
                </w:object>
              </w:r>
            </w:ins>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275"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276" w:author="Booth Elysia" w:date="2020-05-08T12:13:00Z">
            <w:trPr>
              <w:gridBefore w:val="1"/>
              <w:cantSplit/>
              <w:jc w:val="center"/>
            </w:trPr>
          </w:trPrChange>
        </w:trPr>
        <w:tc>
          <w:tcPr>
            <w:tcW w:w="9752" w:type="dxa"/>
            <w:gridSpan w:val="9"/>
            <w:tcBorders>
              <w:top w:val="single" w:sz="12" w:space="0" w:color="auto"/>
              <w:bottom w:val="single" w:sz="12" w:space="0" w:color="auto"/>
            </w:tcBorders>
            <w:vAlign w:val="center"/>
            <w:tcPrChange w:id="7277" w:author="Booth Elysia" w:date="2020-05-08T12:13:00Z">
              <w:tcPr>
                <w:tcW w:w="9752" w:type="dxa"/>
                <w:gridSpan w:val="10"/>
                <w:tcBorders>
                  <w:top w:val="single" w:sz="12" w:space="0" w:color="auto"/>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rPr>
                <w:rPrChange w:id="7278" w:author="Booth Elysia" w:date="2020-05-08T12:13:00Z">
                  <w:rPr>
                    <w:b/>
                  </w:rPr>
                </w:rPrChange>
              </w:rPr>
              <w:pPrChange w:id="7279" w:author="Booth Elysia" w:date="2020-05-08T12:13:00Z">
                <w:pPr>
                  <w:pStyle w:val="Tabletext10"/>
                  <w:keepNext/>
                  <w:spacing w:before="40" w:after="40"/>
                  <w:jc w:val="center"/>
                </w:pPr>
              </w:pPrChange>
            </w:pPr>
            <w:r w:rsidRPr="00EB320D">
              <w:rPr>
                <w:b/>
                <w:szCs w:val="24"/>
              </w:rPr>
              <w:t>Circular and elliptical hollow sections</w:t>
            </w:r>
          </w:p>
          <w:p w:rsidR="007B1ECF" w:rsidRPr="00EB320D" w:rsidRDefault="006425C9">
            <w:pPr>
              <w:pStyle w:val="Tablebody"/>
              <w:autoSpaceDE w:val="0"/>
              <w:autoSpaceDN w:val="0"/>
              <w:adjustRightInd w:val="0"/>
              <w:jc w:val="center"/>
              <w:pPrChange w:id="7280" w:author="Booth Elysia" w:date="2020-05-08T12:13:00Z">
                <w:pPr>
                  <w:pStyle w:val="Tabletext10"/>
                  <w:keepNext/>
                  <w:spacing w:before="40" w:after="40"/>
                  <w:jc w:val="center"/>
                </w:pPr>
              </w:pPrChange>
            </w:pPr>
            <w:del w:id="7281" w:author="Booth Elysia" w:date="2020-05-08T12:13:00Z">
              <w:r>
                <w:rPr>
                  <w:noProof/>
                  <w:lang w:eastAsia="en-GB"/>
                </w:rPr>
                <w:drawing>
                  <wp:inline distT="0" distB="0" distL="0" distR="0" wp14:anchorId="222E2295" wp14:editId="5EF167C0">
                    <wp:extent cx="3870960" cy="1098804"/>
                    <wp:effectExtent l="0" t="0" r="0" b="6350"/>
                    <wp:docPr id="141" name="Picture 141" descr="A picture containing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t7_3_023.tif"/>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3870960" cy="1098804"/>
                            </a:xfrm>
                            <a:prstGeom prst="rect">
                              <a:avLst/>
                            </a:prstGeom>
                          </pic:spPr>
                        </pic:pic>
                      </a:graphicData>
                    </a:graphic>
                  </wp:inline>
                </w:drawing>
              </w:r>
            </w:del>
            <w:ins w:id="7282"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Y:\\STD_MGT\\STDDEL\\PRODUCTION\\Standards\\00250\\208\\41_e_dr\\t7_3_023.tif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"Y:\\STD_MGT\\STDDEL\\PRODUCTION\\Standards\\00250\\208\\41_e_dr\\t7_3_023.tif"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C:\\Users\\A7AF6~1.DIO\\AppData\\Local\\Temp\\Rar$DIa11640.6943\\41_e_dr\\t7_3_023.tif" \* MERGEFORMATINET</w:instrText>
              </w:r>
              <w:r w:rsidR="00AB26C2">
                <w:rPr>
                  <w:szCs w:val="24"/>
                </w:rPr>
                <w:instrText xml:space="preserve"> </w:instrText>
              </w:r>
              <w:r w:rsidR="00AB26C2">
                <w:rPr>
                  <w:szCs w:val="24"/>
                </w:rPr>
                <w:fldChar w:fldCharType="separate"/>
              </w:r>
              <w:r w:rsidR="00AB26C2">
                <w:rPr>
                  <w:szCs w:val="24"/>
                </w:rPr>
                <w:pict w14:anchorId="0AAB7791">
                  <v:shape id="_x0000_i1129" type="#_x0000_t75" style="width:305.25pt;height:86.25pt">
                    <v:imagedata r:id="rId220"/>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283"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284" w:author="Booth Elysia" w:date="2020-05-08T12:13:00Z">
            <w:trPr>
              <w:gridBefore w:val="1"/>
              <w:cantSplit/>
              <w:jc w:val="center"/>
            </w:trPr>
          </w:trPrChange>
        </w:trPr>
        <w:tc>
          <w:tcPr>
            <w:tcW w:w="1700" w:type="dxa"/>
            <w:tcBorders>
              <w:top w:val="single" w:sz="12" w:space="0" w:color="auto"/>
              <w:bottom w:val="single" w:sz="12" w:space="0" w:color="auto"/>
            </w:tcBorders>
            <w:vAlign w:val="center"/>
            <w:tcPrChange w:id="7285" w:author="Booth Elysia" w:date="2020-05-08T12:13:00Z">
              <w:tcPr>
                <w:tcW w:w="1700" w:type="dxa"/>
                <w:tcBorders>
                  <w:top w:val="single" w:sz="12" w:space="0" w:color="auto"/>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rPr>
                <w:rPrChange w:id="7286" w:author="Booth Elysia" w:date="2020-05-08T12:13:00Z">
                  <w:rPr>
                    <w:b/>
                  </w:rPr>
                </w:rPrChange>
              </w:rPr>
              <w:pPrChange w:id="7287" w:author="Booth Elysia" w:date="2020-05-08T12:13:00Z">
                <w:pPr>
                  <w:pStyle w:val="Tabletext10"/>
                  <w:keepNext/>
                  <w:spacing w:before="40" w:after="40"/>
                  <w:jc w:val="center"/>
                </w:pPr>
              </w:pPrChange>
            </w:pPr>
            <w:ins w:id="7288" w:author="Booth Elysia" w:date="2020-05-08T12:13:00Z">
              <w:r w:rsidRPr="00EB320D">
                <w:rPr>
                  <w:szCs w:val="24"/>
                </w:rPr>
                <w:t> </w:t>
              </w:r>
            </w:ins>
          </w:p>
        </w:tc>
        <w:tc>
          <w:tcPr>
            <w:tcW w:w="2683" w:type="dxa"/>
            <w:gridSpan w:val="3"/>
            <w:tcBorders>
              <w:top w:val="single" w:sz="12" w:space="0" w:color="auto"/>
              <w:bottom w:val="single" w:sz="12" w:space="0" w:color="auto"/>
            </w:tcBorders>
            <w:vAlign w:val="center"/>
            <w:tcPrChange w:id="7289" w:author="Booth Elysia" w:date="2020-05-08T12:13:00Z">
              <w:tcPr>
                <w:tcW w:w="2683" w:type="dxa"/>
                <w:gridSpan w:val="3"/>
                <w:tcBorders>
                  <w:top w:val="single" w:sz="12" w:space="0" w:color="auto"/>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290" w:author="Booth Elysia" w:date="2020-05-08T12:13:00Z">
                <w:pPr>
                  <w:pStyle w:val="Tabletext10"/>
                  <w:keepNext/>
                  <w:spacing w:before="40" w:after="40"/>
                  <w:jc w:val="center"/>
                </w:pPr>
              </w:pPrChange>
            </w:pPr>
            <w:r w:rsidRPr="00EB320D">
              <w:rPr>
                <w:szCs w:val="24"/>
              </w:rPr>
              <w:t>Section in compression</w:t>
            </w:r>
          </w:p>
        </w:tc>
        <w:tc>
          <w:tcPr>
            <w:tcW w:w="2684" w:type="dxa"/>
            <w:gridSpan w:val="3"/>
            <w:tcBorders>
              <w:top w:val="single" w:sz="12" w:space="0" w:color="auto"/>
              <w:bottom w:val="single" w:sz="12" w:space="0" w:color="auto"/>
            </w:tcBorders>
            <w:vAlign w:val="center"/>
            <w:tcPrChange w:id="7291" w:author="Booth Elysia" w:date="2020-05-08T12:13:00Z">
              <w:tcPr>
                <w:tcW w:w="2684" w:type="dxa"/>
                <w:gridSpan w:val="3"/>
                <w:tcBorders>
                  <w:top w:val="single" w:sz="12" w:space="0" w:color="auto"/>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292" w:author="Booth Elysia" w:date="2020-05-08T12:13:00Z">
                <w:pPr>
                  <w:pStyle w:val="Tabletext10"/>
                  <w:keepNext/>
                  <w:spacing w:before="40" w:after="40"/>
                  <w:jc w:val="center"/>
                </w:pPr>
              </w:pPrChange>
            </w:pPr>
            <w:r w:rsidRPr="00EB320D">
              <w:rPr>
                <w:szCs w:val="24"/>
              </w:rPr>
              <w:t>Section in bending</w:t>
            </w:r>
          </w:p>
        </w:tc>
        <w:tc>
          <w:tcPr>
            <w:tcW w:w="2685" w:type="dxa"/>
            <w:gridSpan w:val="2"/>
            <w:tcBorders>
              <w:top w:val="single" w:sz="12" w:space="0" w:color="auto"/>
              <w:bottom w:val="single" w:sz="12" w:space="0" w:color="auto"/>
            </w:tcBorders>
            <w:vAlign w:val="center"/>
            <w:tcPrChange w:id="7293" w:author="Booth Elysia" w:date="2020-05-08T12:13:00Z">
              <w:tcPr>
                <w:tcW w:w="2685" w:type="dxa"/>
                <w:gridSpan w:val="3"/>
                <w:tcBorders>
                  <w:top w:val="single" w:sz="12" w:space="0" w:color="auto"/>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294" w:author="Booth Elysia" w:date="2020-05-08T12:13:00Z">
                <w:pPr>
                  <w:pStyle w:val="Tabletext10"/>
                  <w:keepNext/>
                  <w:spacing w:before="40" w:after="40"/>
                  <w:jc w:val="center"/>
                </w:pPr>
              </w:pPrChange>
            </w:pPr>
            <w:r w:rsidRPr="00EB320D">
              <w:rPr>
                <w:szCs w:val="24"/>
              </w:rPr>
              <w:t>Compression and bending</w:t>
            </w:r>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295"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trHeight w:val="567"/>
          <w:jc w:val="center"/>
          <w:trPrChange w:id="7296" w:author="Booth Elysia" w:date="2020-05-08T12:13:00Z">
            <w:trPr>
              <w:gridBefore w:val="1"/>
              <w:cantSplit/>
              <w:trHeight w:val="567"/>
              <w:jc w:val="center"/>
            </w:trPr>
          </w:trPrChange>
        </w:trPr>
        <w:tc>
          <w:tcPr>
            <w:tcW w:w="1700" w:type="dxa"/>
            <w:tcBorders>
              <w:top w:val="single" w:sz="12" w:space="0" w:color="auto"/>
            </w:tcBorders>
            <w:vAlign w:val="center"/>
            <w:tcPrChange w:id="7297" w:author="Booth Elysia" w:date="2020-05-08T12:13:00Z">
              <w:tcPr>
                <w:tcW w:w="1700" w:type="dxa"/>
                <w:tcBorders>
                  <w:top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298" w:author="Booth Elysia" w:date="2020-05-08T12:13:00Z">
                <w:pPr>
                  <w:pStyle w:val="Tabletext10"/>
                  <w:keepNext/>
                  <w:spacing w:before="40" w:after="40"/>
                  <w:jc w:val="center"/>
                </w:pPr>
              </w:pPrChange>
            </w:pPr>
            <w:r w:rsidRPr="00EB320D">
              <w:rPr>
                <w:szCs w:val="24"/>
              </w:rPr>
              <w:t>Class 1</w:t>
            </w:r>
          </w:p>
        </w:tc>
        <w:tc>
          <w:tcPr>
            <w:tcW w:w="2683" w:type="dxa"/>
            <w:gridSpan w:val="3"/>
            <w:tcBorders>
              <w:top w:val="single" w:sz="12" w:space="0" w:color="auto"/>
            </w:tcBorders>
            <w:vAlign w:val="center"/>
            <w:tcPrChange w:id="7299" w:author="Booth Elysia" w:date="2020-05-08T12:13:00Z">
              <w:tcPr>
                <w:tcW w:w="2683" w:type="dxa"/>
                <w:gridSpan w:val="3"/>
                <w:tcBorders>
                  <w:top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300" w:author="Booth Elysia" w:date="2020-05-08T12:13:00Z">
                <w:pPr>
                  <w:pStyle w:val="Tabletext10"/>
                  <w:keepNext/>
                  <w:spacing w:before="40" w:after="40"/>
                  <w:jc w:val="center"/>
                </w:pPr>
              </w:pPrChange>
            </w:pPr>
            <w:r w:rsidRPr="00EB320D">
              <w:rPr>
                <w:i/>
                <w:szCs w:val="24"/>
              </w:rPr>
              <w:t>d</w:t>
            </w:r>
            <w:r w:rsidRPr="00EB320D">
              <w:rPr>
                <w:position w:val="-6"/>
                <w:sz w:val="18"/>
                <w:rPrChange w:id="7301"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02" w:author="Booth Elysia" w:date="2020-05-08T12:13:00Z">
                  <w:rPr>
                    <w:rFonts w:ascii="Cambria Math" w:hAnsi="Cambria Math"/>
                  </w:rPr>
                </w:rPrChange>
              </w:rPr>
              <w:t>≤</w:t>
            </w:r>
            <w:r w:rsidRPr="00EB320D">
              <w:rPr>
                <w:szCs w:val="24"/>
              </w:rPr>
              <w:t> 50 </w:t>
            </w:r>
            <w:r w:rsidRPr="00EB320D">
              <w:rPr>
                <w:i/>
                <w:rPrChange w:id="7303" w:author="Booth Elysia" w:date="2020-05-08T12:13:00Z">
                  <w:rPr>
                    <w:rFonts w:ascii="Cambria Math" w:hAnsi="Cambria Math"/>
                    <w:i/>
                  </w:rPr>
                </w:rPrChange>
              </w:rPr>
              <w:t>ε</w:t>
            </w:r>
            <w:r w:rsidRPr="00EB320D">
              <w:rPr>
                <w:position w:val="6"/>
                <w:sz w:val="18"/>
                <w:rPrChange w:id="7304" w:author="Booth Elysia" w:date="2020-05-08T12:13:00Z">
                  <w:rPr>
                    <w:position w:val="6"/>
                    <w:sz w:val="16"/>
                  </w:rPr>
                </w:rPrChange>
              </w:rPr>
              <w:t>2</w:t>
            </w:r>
          </w:p>
        </w:tc>
        <w:tc>
          <w:tcPr>
            <w:tcW w:w="2684" w:type="dxa"/>
            <w:gridSpan w:val="3"/>
            <w:tcBorders>
              <w:top w:val="single" w:sz="12" w:space="0" w:color="auto"/>
            </w:tcBorders>
            <w:vAlign w:val="center"/>
            <w:tcPrChange w:id="7305" w:author="Booth Elysia" w:date="2020-05-08T12:13:00Z">
              <w:tcPr>
                <w:tcW w:w="2684" w:type="dxa"/>
                <w:gridSpan w:val="3"/>
                <w:tcBorders>
                  <w:top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306" w:author="Booth Elysia" w:date="2020-05-08T12:13:00Z">
                <w:pPr>
                  <w:pStyle w:val="Tabletext10"/>
                  <w:keepNext/>
                  <w:spacing w:before="40" w:after="40"/>
                  <w:jc w:val="center"/>
                </w:pPr>
              </w:pPrChange>
            </w:pPr>
            <w:r w:rsidRPr="00EB320D">
              <w:rPr>
                <w:i/>
                <w:szCs w:val="24"/>
              </w:rPr>
              <w:t>d</w:t>
            </w:r>
            <w:r w:rsidRPr="00EB320D">
              <w:rPr>
                <w:position w:val="-6"/>
                <w:sz w:val="18"/>
                <w:rPrChange w:id="7307"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08" w:author="Booth Elysia" w:date="2020-05-08T12:13:00Z">
                  <w:rPr>
                    <w:rFonts w:ascii="Cambria Math" w:hAnsi="Cambria Math"/>
                  </w:rPr>
                </w:rPrChange>
              </w:rPr>
              <w:t>≤</w:t>
            </w:r>
            <w:r w:rsidRPr="00EB320D">
              <w:rPr>
                <w:szCs w:val="24"/>
              </w:rPr>
              <w:t> 50 </w:t>
            </w:r>
            <w:r w:rsidRPr="00EB320D">
              <w:rPr>
                <w:i/>
                <w:rPrChange w:id="7309" w:author="Booth Elysia" w:date="2020-05-08T12:13:00Z">
                  <w:rPr>
                    <w:rFonts w:ascii="Cambria Math" w:hAnsi="Cambria Math"/>
                    <w:i/>
                  </w:rPr>
                </w:rPrChange>
              </w:rPr>
              <w:t>ε</w:t>
            </w:r>
            <w:r w:rsidRPr="00EB320D">
              <w:rPr>
                <w:position w:val="6"/>
                <w:sz w:val="18"/>
                <w:rPrChange w:id="7310" w:author="Booth Elysia" w:date="2020-05-08T12:13:00Z">
                  <w:rPr>
                    <w:position w:val="6"/>
                    <w:sz w:val="16"/>
                  </w:rPr>
                </w:rPrChange>
              </w:rPr>
              <w:t>2</w:t>
            </w:r>
          </w:p>
        </w:tc>
        <w:tc>
          <w:tcPr>
            <w:tcW w:w="2685" w:type="dxa"/>
            <w:gridSpan w:val="2"/>
            <w:tcBorders>
              <w:top w:val="single" w:sz="12" w:space="0" w:color="auto"/>
            </w:tcBorders>
            <w:vAlign w:val="center"/>
            <w:tcPrChange w:id="7311" w:author="Booth Elysia" w:date="2020-05-08T12:13:00Z">
              <w:tcPr>
                <w:tcW w:w="2685" w:type="dxa"/>
                <w:gridSpan w:val="3"/>
                <w:tcBorders>
                  <w:top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312" w:author="Booth Elysia" w:date="2020-05-08T12:13:00Z">
                <w:pPr>
                  <w:pStyle w:val="Tabletext10"/>
                  <w:keepNext/>
                  <w:spacing w:before="40" w:after="40"/>
                  <w:jc w:val="center"/>
                </w:pPr>
              </w:pPrChange>
            </w:pPr>
            <w:r w:rsidRPr="00EB320D">
              <w:rPr>
                <w:i/>
                <w:szCs w:val="24"/>
              </w:rPr>
              <w:t>d</w:t>
            </w:r>
            <w:r w:rsidRPr="00EB320D">
              <w:rPr>
                <w:position w:val="-6"/>
                <w:sz w:val="18"/>
                <w:rPrChange w:id="7313"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14" w:author="Booth Elysia" w:date="2020-05-08T12:13:00Z">
                  <w:rPr>
                    <w:rFonts w:ascii="Cambria Math" w:hAnsi="Cambria Math"/>
                  </w:rPr>
                </w:rPrChange>
              </w:rPr>
              <w:t>≤</w:t>
            </w:r>
            <w:r w:rsidRPr="00EB320D">
              <w:rPr>
                <w:szCs w:val="24"/>
              </w:rPr>
              <w:t> 50 </w:t>
            </w:r>
            <w:r w:rsidRPr="00EB320D">
              <w:rPr>
                <w:i/>
                <w:rPrChange w:id="7315" w:author="Booth Elysia" w:date="2020-05-08T12:13:00Z">
                  <w:rPr>
                    <w:rFonts w:ascii="Cambria Math" w:hAnsi="Cambria Math"/>
                    <w:i/>
                  </w:rPr>
                </w:rPrChange>
              </w:rPr>
              <w:t>ε</w:t>
            </w:r>
            <w:r w:rsidRPr="00EB320D">
              <w:rPr>
                <w:position w:val="6"/>
                <w:sz w:val="18"/>
                <w:rPrChange w:id="7316" w:author="Booth Elysia" w:date="2020-05-08T12:13:00Z">
                  <w:rPr>
                    <w:position w:val="6"/>
                    <w:sz w:val="16"/>
                  </w:rPr>
                </w:rPrChange>
              </w:rPr>
              <w:t>2</w:t>
            </w:r>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317"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trHeight w:val="567"/>
          <w:jc w:val="center"/>
          <w:trPrChange w:id="7318" w:author="Booth Elysia" w:date="2020-05-08T12:13:00Z">
            <w:trPr>
              <w:gridBefore w:val="1"/>
              <w:cantSplit/>
              <w:trHeight w:val="567"/>
              <w:jc w:val="center"/>
            </w:trPr>
          </w:trPrChange>
        </w:trPr>
        <w:tc>
          <w:tcPr>
            <w:tcW w:w="1700" w:type="dxa"/>
            <w:vAlign w:val="center"/>
            <w:tcPrChange w:id="7319" w:author="Booth Elysia" w:date="2020-05-08T12:13:00Z">
              <w:tcPr>
                <w:tcW w:w="1700" w:type="dxa"/>
                <w:shd w:val="clear" w:color="auto" w:fill="auto"/>
                <w:vAlign w:val="center"/>
              </w:tcPr>
            </w:tcPrChange>
          </w:tcPr>
          <w:p w:rsidR="007B1ECF" w:rsidRPr="00EB320D" w:rsidRDefault="007B1ECF">
            <w:pPr>
              <w:pStyle w:val="Tablebody"/>
              <w:autoSpaceDE w:val="0"/>
              <w:autoSpaceDN w:val="0"/>
              <w:adjustRightInd w:val="0"/>
              <w:jc w:val="center"/>
              <w:pPrChange w:id="7320" w:author="Booth Elysia" w:date="2020-05-08T12:13:00Z">
                <w:pPr>
                  <w:pStyle w:val="Tabletext10"/>
                  <w:keepNext/>
                  <w:spacing w:before="40" w:after="40"/>
                  <w:jc w:val="center"/>
                </w:pPr>
              </w:pPrChange>
            </w:pPr>
            <w:r w:rsidRPr="00EB320D">
              <w:rPr>
                <w:szCs w:val="24"/>
              </w:rPr>
              <w:t>Class 2</w:t>
            </w:r>
          </w:p>
        </w:tc>
        <w:tc>
          <w:tcPr>
            <w:tcW w:w="2683" w:type="dxa"/>
            <w:gridSpan w:val="3"/>
            <w:vAlign w:val="center"/>
            <w:tcPrChange w:id="7321" w:author="Booth Elysia" w:date="2020-05-08T12:13:00Z">
              <w:tcPr>
                <w:tcW w:w="2683" w:type="dxa"/>
                <w:gridSpan w:val="3"/>
                <w:shd w:val="clear" w:color="auto" w:fill="auto"/>
                <w:vAlign w:val="center"/>
              </w:tcPr>
            </w:tcPrChange>
          </w:tcPr>
          <w:p w:rsidR="007B1ECF" w:rsidRPr="00EB320D" w:rsidRDefault="007B1ECF">
            <w:pPr>
              <w:pStyle w:val="Tablebody"/>
              <w:autoSpaceDE w:val="0"/>
              <w:autoSpaceDN w:val="0"/>
              <w:adjustRightInd w:val="0"/>
              <w:jc w:val="center"/>
              <w:pPrChange w:id="7322" w:author="Booth Elysia" w:date="2020-05-08T12:13:00Z">
                <w:pPr>
                  <w:pStyle w:val="Tabletext10"/>
                  <w:keepNext/>
                  <w:spacing w:before="40" w:after="40"/>
                  <w:jc w:val="center"/>
                </w:pPr>
              </w:pPrChange>
            </w:pPr>
            <w:r w:rsidRPr="00EB320D">
              <w:rPr>
                <w:i/>
                <w:szCs w:val="24"/>
              </w:rPr>
              <w:t>d</w:t>
            </w:r>
            <w:r w:rsidRPr="00EB320D">
              <w:rPr>
                <w:position w:val="-6"/>
                <w:sz w:val="18"/>
                <w:rPrChange w:id="7323"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24" w:author="Booth Elysia" w:date="2020-05-08T12:13:00Z">
                  <w:rPr>
                    <w:rFonts w:ascii="Cambria Math" w:hAnsi="Cambria Math"/>
                  </w:rPr>
                </w:rPrChange>
              </w:rPr>
              <w:t>≤</w:t>
            </w:r>
            <w:r w:rsidRPr="00EB320D">
              <w:rPr>
                <w:szCs w:val="24"/>
              </w:rPr>
              <w:t> 70 </w:t>
            </w:r>
            <w:r w:rsidRPr="00EB320D">
              <w:rPr>
                <w:i/>
                <w:rPrChange w:id="7325" w:author="Booth Elysia" w:date="2020-05-08T12:13:00Z">
                  <w:rPr>
                    <w:rFonts w:ascii="Cambria Math" w:hAnsi="Cambria Math"/>
                    <w:i/>
                  </w:rPr>
                </w:rPrChange>
              </w:rPr>
              <w:t>ε</w:t>
            </w:r>
            <w:r w:rsidRPr="00EB320D">
              <w:rPr>
                <w:position w:val="6"/>
                <w:sz w:val="18"/>
                <w:rPrChange w:id="7326" w:author="Booth Elysia" w:date="2020-05-08T12:13:00Z">
                  <w:rPr>
                    <w:position w:val="6"/>
                    <w:sz w:val="16"/>
                  </w:rPr>
                </w:rPrChange>
              </w:rPr>
              <w:t>2</w:t>
            </w:r>
          </w:p>
        </w:tc>
        <w:tc>
          <w:tcPr>
            <w:tcW w:w="2684" w:type="dxa"/>
            <w:gridSpan w:val="3"/>
            <w:vAlign w:val="center"/>
            <w:tcPrChange w:id="7327" w:author="Booth Elysia" w:date="2020-05-08T12:13:00Z">
              <w:tcPr>
                <w:tcW w:w="2684" w:type="dxa"/>
                <w:gridSpan w:val="3"/>
                <w:shd w:val="clear" w:color="auto" w:fill="auto"/>
                <w:vAlign w:val="center"/>
              </w:tcPr>
            </w:tcPrChange>
          </w:tcPr>
          <w:p w:rsidR="007B1ECF" w:rsidRPr="00EB320D" w:rsidRDefault="007B1ECF">
            <w:pPr>
              <w:pStyle w:val="Tablebody"/>
              <w:autoSpaceDE w:val="0"/>
              <w:autoSpaceDN w:val="0"/>
              <w:adjustRightInd w:val="0"/>
              <w:jc w:val="center"/>
              <w:pPrChange w:id="7328" w:author="Booth Elysia" w:date="2020-05-08T12:13:00Z">
                <w:pPr>
                  <w:pStyle w:val="Tabletext10"/>
                  <w:keepNext/>
                  <w:spacing w:before="40" w:after="40"/>
                  <w:jc w:val="center"/>
                </w:pPr>
              </w:pPrChange>
            </w:pPr>
            <w:r w:rsidRPr="00EB320D">
              <w:rPr>
                <w:i/>
                <w:szCs w:val="24"/>
              </w:rPr>
              <w:t>d</w:t>
            </w:r>
            <w:r w:rsidRPr="00EB320D">
              <w:rPr>
                <w:position w:val="-6"/>
                <w:sz w:val="18"/>
                <w:rPrChange w:id="7329"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30" w:author="Booth Elysia" w:date="2020-05-08T12:13:00Z">
                  <w:rPr>
                    <w:rFonts w:ascii="Cambria Math" w:hAnsi="Cambria Math"/>
                  </w:rPr>
                </w:rPrChange>
              </w:rPr>
              <w:t>≤</w:t>
            </w:r>
            <w:r w:rsidRPr="00EB320D">
              <w:rPr>
                <w:szCs w:val="24"/>
              </w:rPr>
              <w:t> 70 </w:t>
            </w:r>
            <w:r w:rsidRPr="00EB320D">
              <w:rPr>
                <w:i/>
                <w:rPrChange w:id="7331" w:author="Booth Elysia" w:date="2020-05-08T12:13:00Z">
                  <w:rPr>
                    <w:rFonts w:ascii="Cambria Math" w:hAnsi="Cambria Math"/>
                    <w:i/>
                  </w:rPr>
                </w:rPrChange>
              </w:rPr>
              <w:t>ε</w:t>
            </w:r>
            <w:r w:rsidRPr="00EB320D">
              <w:rPr>
                <w:position w:val="6"/>
                <w:sz w:val="18"/>
                <w:rPrChange w:id="7332" w:author="Booth Elysia" w:date="2020-05-08T12:13:00Z">
                  <w:rPr>
                    <w:position w:val="6"/>
                    <w:sz w:val="16"/>
                  </w:rPr>
                </w:rPrChange>
              </w:rPr>
              <w:t>2</w:t>
            </w:r>
          </w:p>
        </w:tc>
        <w:tc>
          <w:tcPr>
            <w:tcW w:w="2685" w:type="dxa"/>
            <w:gridSpan w:val="2"/>
            <w:vAlign w:val="center"/>
            <w:tcPrChange w:id="7333" w:author="Booth Elysia" w:date="2020-05-08T12:13:00Z">
              <w:tcPr>
                <w:tcW w:w="2685" w:type="dxa"/>
                <w:gridSpan w:val="3"/>
                <w:shd w:val="clear" w:color="auto" w:fill="auto"/>
                <w:vAlign w:val="center"/>
              </w:tcPr>
            </w:tcPrChange>
          </w:tcPr>
          <w:p w:rsidR="007B1ECF" w:rsidRPr="00EB320D" w:rsidRDefault="007B1ECF">
            <w:pPr>
              <w:pStyle w:val="Tablebody"/>
              <w:autoSpaceDE w:val="0"/>
              <w:autoSpaceDN w:val="0"/>
              <w:adjustRightInd w:val="0"/>
              <w:jc w:val="center"/>
              <w:pPrChange w:id="7334" w:author="Booth Elysia" w:date="2020-05-08T12:13:00Z">
                <w:pPr>
                  <w:pStyle w:val="Tabletext10"/>
                  <w:keepNext/>
                  <w:spacing w:before="40" w:after="40"/>
                  <w:jc w:val="center"/>
                </w:pPr>
              </w:pPrChange>
            </w:pPr>
            <w:r w:rsidRPr="00EB320D">
              <w:rPr>
                <w:i/>
                <w:szCs w:val="24"/>
              </w:rPr>
              <w:t>d</w:t>
            </w:r>
            <w:r w:rsidRPr="00EB320D">
              <w:rPr>
                <w:position w:val="-6"/>
                <w:sz w:val="18"/>
                <w:rPrChange w:id="7335"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36" w:author="Booth Elysia" w:date="2020-05-08T12:13:00Z">
                  <w:rPr>
                    <w:rFonts w:ascii="Cambria Math" w:hAnsi="Cambria Math"/>
                  </w:rPr>
                </w:rPrChange>
              </w:rPr>
              <w:t>≤</w:t>
            </w:r>
            <w:r w:rsidRPr="00EB320D">
              <w:rPr>
                <w:szCs w:val="24"/>
              </w:rPr>
              <w:t> 70 </w:t>
            </w:r>
            <w:r w:rsidRPr="00EB320D">
              <w:rPr>
                <w:i/>
                <w:rPrChange w:id="7337" w:author="Booth Elysia" w:date="2020-05-08T12:13:00Z">
                  <w:rPr>
                    <w:rFonts w:ascii="Cambria Math" w:hAnsi="Cambria Math"/>
                    <w:i/>
                  </w:rPr>
                </w:rPrChange>
              </w:rPr>
              <w:t>ε</w:t>
            </w:r>
            <w:r w:rsidRPr="00EB320D">
              <w:rPr>
                <w:position w:val="6"/>
                <w:sz w:val="18"/>
                <w:rPrChange w:id="7338" w:author="Booth Elysia" w:date="2020-05-08T12:13:00Z">
                  <w:rPr>
                    <w:position w:val="6"/>
                    <w:sz w:val="16"/>
                  </w:rPr>
                </w:rPrChange>
              </w:rPr>
              <w:t>2</w:t>
            </w:r>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339"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trHeight w:val="567"/>
          <w:jc w:val="center"/>
          <w:trPrChange w:id="7340" w:author="Booth Elysia" w:date="2020-05-08T12:13:00Z">
            <w:trPr>
              <w:gridBefore w:val="1"/>
              <w:cantSplit/>
              <w:trHeight w:val="567"/>
              <w:jc w:val="center"/>
            </w:trPr>
          </w:trPrChange>
        </w:trPr>
        <w:tc>
          <w:tcPr>
            <w:tcW w:w="1700" w:type="dxa"/>
            <w:tcBorders>
              <w:bottom w:val="single" w:sz="12" w:space="0" w:color="auto"/>
            </w:tcBorders>
            <w:vAlign w:val="center"/>
            <w:tcPrChange w:id="7341" w:author="Booth Elysia" w:date="2020-05-08T12:13:00Z">
              <w:tcPr>
                <w:tcW w:w="1700" w:type="dxa"/>
                <w:tcBorders>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pPrChange w:id="7342" w:author="Booth Elysia" w:date="2020-05-08T12:13:00Z">
                <w:pPr>
                  <w:pStyle w:val="Tabletext10"/>
                  <w:keepNext/>
                  <w:spacing w:before="40" w:after="40"/>
                  <w:jc w:val="center"/>
                </w:pPr>
              </w:pPrChange>
            </w:pPr>
            <w:r w:rsidRPr="00EB320D">
              <w:rPr>
                <w:szCs w:val="24"/>
              </w:rPr>
              <w:t>Class 3</w:t>
            </w:r>
          </w:p>
        </w:tc>
        <w:tc>
          <w:tcPr>
            <w:tcW w:w="2683" w:type="dxa"/>
            <w:gridSpan w:val="3"/>
            <w:tcBorders>
              <w:bottom w:val="single" w:sz="12" w:space="0" w:color="auto"/>
            </w:tcBorders>
            <w:vAlign w:val="center"/>
            <w:tcPrChange w:id="7343" w:author="Booth Elysia" w:date="2020-05-08T12:13:00Z">
              <w:tcPr>
                <w:tcW w:w="2683" w:type="dxa"/>
                <w:gridSpan w:val="3"/>
                <w:tcBorders>
                  <w:bottom w:val="single" w:sz="12" w:space="0" w:color="auto"/>
                </w:tcBorders>
                <w:shd w:val="clear" w:color="auto" w:fill="auto"/>
                <w:vAlign w:val="center"/>
              </w:tcPr>
            </w:tcPrChange>
          </w:tcPr>
          <w:p w:rsidR="007B1ECF" w:rsidRPr="00EB320D" w:rsidDel="00C06EBF" w:rsidRDefault="007B1ECF">
            <w:pPr>
              <w:pStyle w:val="Tablebody"/>
              <w:autoSpaceDE w:val="0"/>
              <w:autoSpaceDN w:val="0"/>
              <w:adjustRightInd w:val="0"/>
              <w:jc w:val="center"/>
              <w:rPr>
                <w:position w:val="6"/>
                <w:sz w:val="18"/>
                <w:rPrChange w:id="7344" w:author="Booth Elysia" w:date="2020-05-08T12:13:00Z">
                  <w:rPr>
                    <w:position w:val="6"/>
                    <w:sz w:val="17"/>
                  </w:rPr>
                </w:rPrChange>
              </w:rPr>
              <w:pPrChange w:id="7345" w:author="Booth Elysia" w:date="2020-05-08T12:13:00Z">
                <w:pPr>
                  <w:pStyle w:val="Tabletext10"/>
                  <w:keepNext/>
                  <w:spacing w:before="40" w:after="40"/>
                  <w:jc w:val="center"/>
                </w:pPr>
              </w:pPrChange>
            </w:pPr>
            <w:r w:rsidRPr="00EB320D">
              <w:rPr>
                <w:i/>
                <w:szCs w:val="24"/>
              </w:rPr>
              <w:t>d</w:t>
            </w:r>
            <w:r w:rsidRPr="00EB320D">
              <w:rPr>
                <w:position w:val="-6"/>
                <w:sz w:val="18"/>
                <w:rPrChange w:id="7346"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47" w:author="Booth Elysia" w:date="2020-05-08T12:13:00Z">
                  <w:rPr>
                    <w:rFonts w:ascii="Cambria Math" w:hAnsi="Cambria Math"/>
                  </w:rPr>
                </w:rPrChange>
              </w:rPr>
              <w:t>≤</w:t>
            </w:r>
            <w:r w:rsidRPr="00EB320D">
              <w:rPr>
                <w:szCs w:val="24"/>
              </w:rPr>
              <w:t> 90 </w:t>
            </w:r>
            <w:r w:rsidRPr="00EB320D">
              <w:rPr>
                <w:i/>
                <w:rPrChange w:id="7348" w:author="Booth Elysia" w:date="2020-05-08T12:13:00Z">
                  <w:rPr>
                    <w:rFonts w:ascii="Cambria Math" w:hAnsi="Cambria Math"/>
                    <w:i/>
                  </w:rPr>
                </w:rPrChange>
              </w:rPr>
              <w:t>ε</w:t>
            </w:r>
            <w:r w:rsidRPr="00EB320D">
              <w:rPr>
                <w:position w:val="6"/>
                <w:sz w:val="18"/>
                <w:rPrChange w:id="7349" w:author="Booth Elysia" w:date="2020-05-08T12:13:00Z">
                  <w:rPr>
                    <w:position w:val="6"/>
                    <w:sz w:val="16"/>
                  </w:rPr>
                </w:rPrChange>
              </w:rPr>
              <w:t>2</w:t>
            </w:r>
          </w:p>
        </w:tc>
        <w:tc>
          <w:tcPr>
            <w:tcW w:w="2684" w:type="dxa"/>
            <w:gridSpan w:val="3"/>
            <w:tcBorders>
              <w:bottom w:val="single" w:sz="12" w:space="0" w:color="auto"/>
            </w:tcBorders>
            <w:vAlign w:val="center"/>
            <w:tcPrChange w:id="7350" w:author="Booth Elysia" w:date="2020-05-08T12:13:00Z">
              <w:tcPr>
                <w:tcW w:w="2684" w:type="dxa"/>
                <w:gridSpan w:val="3"/>
                <w:tcBorders>
                  <w:bottom w:val="single" w:sz="12" w:space="0" w:color="auto"/>
                </w:tcBorders>
                <w:shd w:val="clear" w:color="auto" w:fill="auto"/>
                <w:vAlign w:val="center"/>
              </w:tcPr>
            </w:tcPrChange>
          </w:tcPr>
          <w:p w:rsidR="007B1ECF" w:rsidRPr="00EB320D" w:rsidRDefault="007B1ECF">
            <w:pPr>
              <w:pStyle w:val="Tablebody"/>
              <w:autoSpaceDE w:val="0"/>
              <w:autoSpaceDN w:val="0"/>
              <w:adjustRightInd w:val="0"/>
              <w:jc w:val="center"/>
              <w:rPr>
                <w:sz w:val="19"/>
              </w:rPr>
              <w:pPrChange w:id="7351" w:author="Booth Elysia" w:date="2020-05-08T12:13:00Z">
                <w:pPr>
                  <w:pStyle w:val="Tabletext10"/>
                  <w:keepNext/>
                  <w:spacing w:before="40" w:after="40"/>
                  <w:jc w:val="center"/>
                </w:pPr>
              </w:pPrChange>
            </w:pPr>
            <w:r w:rsidRPr="00EB320D">
              <w:rPr>
                <w:i/>
                <w:szCs w:val="24"/>
              </w:rPr>
              <w:t>d</w:t>
            </w:r>
            <w:r w:rsidRPr="00EB320D">
              <w:rPr>
                <w:position w:val="-6"/>
                <w:sz w:val="18"/>
                <w:rPrChange w:id="7352" w:author="Booth Elysia" w:date="2020-05-08T12:13:00Z">
                  <w:rPr>
                    <w:position w:val="-6"/>
                    <w:sz w:val="16"/>
                  </w:rPr>
                </w:rPrChange>
              </w:rPr>
              <w:t>e</w:t>
            </w:r>
            <w:r w:rsidRPr="00EB320D">
              <w:rPr>
                <w:szCs w:val="24"/>
              </w:rPr>
              <w:t>/</w:t>
            </w:r>
            <w:r w:rsidRPr="00EB320D">
              <w:rPr>
                <w:i/>
                <w:szCs w:val="24"/>
              </w:rPr>
              <w:t>t</w:t>
            </w:r>
            <w:r w:rsidRPr="00EB320D">
              <w:rPr>
                <w:szCs w:val="24"/>
              </w:rPr>
              <w:t> </w:t>
            </w:r>
            <w:r w:rsidRPr="00EB320D">
              <w:rPr>
                <w:rPrChange w:id="7353" w:author="Booth Elysia" w:date="2020-05-08T12:13:00Z">
                  <w:rPr>
                    <w:rFonts w:ascii="Cambria Math" w:hAnsi="Cambria Math"/>
                  </w:rPr>
                </w:rPrChange>
              </w:rPr>
              <w:t>≤</w:t>
            </w:r>
            <w:r w:rsidRPr="00EB320D">
              <w:rPr>
                <w:szCs w:val="24"/>
              </w:rPr>
              <w:t> 140 </w:t>
            </w:r>
            <w:r w:rsidRPr="00EB320D">
              <w:rPr>
                <w:i/>
                <w:rPrChange w:id="7354" w:author="Booth Elysia" w:date="2020-05-08T12:13:00Z">
                  <w:rPr>
                    <w:rFonts w:ascii="Cambria Math" w:hAnsi="Cambria Math"/>
                    <w:i/>
                  </w:rPr>
                </w:rPrChange>
              </w:rPr>
              <w:t>ε</w:t>
            </w:r>
            <w:r w:rsidRPr="00EB320D">
              <w:rPr>
                <w:position w:val="6"/>
                <w:sz w:val="18"/>
                <w:rPrChange w:id="7355" w:author="Booth Elysia" w:date="2020-05-08T12:13:00Z">
                  <w:rPr>
                    <w:position w:val="6"/>
                    <w:sz w:val="16"/>
                  </w:rPr>
                </w:rPrChange>
              </w:rPr>
              <w:t>2</w:t>
            </w:r>
          </w:p>
        </w:tc>
        <w:tc>
          <w:tcPr>
            <w:tcW w:w="2685" w:type="dxa"/>
            <w:gridSpan w:val="2"/>
            <w:tcBorders>
              <w:bottom w:val="single" w:sz="12" w:space="0" w:color="auto"/>
            </w:tcBorders>
            <w:vAlign w:val="center"/>
            <w:tcPrChange w:id="7356" w:author="Booth Elysia" w:date="2020-05-08T12:13:00Z">
              <w:tcPr>
                <w:tcW w:w="2685" w:type="dxa"/>
                <w:gridSpan w:val="3"/>
                <w:tcBorders>
                  <w:bottom w:val="single" w:sz="12" w:space="0" w:color="auto"/>
                </w:tcBorders>
                <w:shd w:val="clear" w:color="auto" w:fill="auto"/>
                <w:vAlign w:val="center"/>
              </w:tcPr>
            </w:tcPrChange>
          </w:tcPr>
          <w:p w:rsidR="007B1ECF" w:rsidRPr="00EB320D" w:rsidRDefault="00AB26C2">
            <w:pPr>
              <w:pStyle w:val="Tablebody"/>
              <w:tabs>
                <w:tab w:val="center" w:pos="1270"/>
                <w:tab w:val="right" w:pos="2540"/>
              </w:tabs>
              <w:autoSpaceDE w:val="0"/>
              <w:autoSpaceDN w:val="0"/>
              <w:adjustRightInd w:val="0"/>
              <w:rPr>
                <w:sz w:val="19"/>
                <w:rPrChange w:id="7357" w:author="Booth Elysia" w:date="2020-05-08T12:13:00Z">
                  <w:rPr>
                    <w:sz w:val="19"/>
                  </w:rPr>
                </w:rPrChange>
              </w:rPr>
              <w:pPrChange w:id="7358" w:author="Booth Elysia" w:date="2020-05-08T12:13:00Z">
                <w:pPr>
                  <w:pStyle w:val="Tabletext10"/>
                  <w:keepNext/>
                  <w:spacing w:before="40" w:after="40"/>
                  <w:jc w:val="center"/>
                </w:pPr>
              </w:pPrChange>
            </w:pPr>
            <m:oMath>
              <m:sSub>
                <m:sSubPr>
                  <m:ctrlPr>
                    <w:del w:id="7359" w:author="Booth Elysia" w:date="2020-05-08T12:13:00Z">
                      <w:rPr>
                        <w:rFonts w:ascii="Cambria Math" w:hAnsi="Cambria Math"/>
                        <w:i/>
                      </w:rPr>
                    </w:del>
                  </m:ctrlPr>
                </m:sSubPr>
                <m:e>
                  <m:r>
                    <w:del w:id="7360" w:author="Booth Elysia" w:date="2020-05-08T12:13:00Z">
                      <w:rPr>
                        <w:rFonts w:ascii="Cambria Math" w:hAnsi="Cambria Math"/>
                      </w:rPr>
                      <m:t>d</m:t>
                    </w:del>
                  </m:r>
                </m:e>
                <m:sub>
                  <m:r>
                    <w:del w:id="7361" w:author="Booth Elysia" w:date="2020-05-08T12:13:00Z">
                      <m:rPr>
                        <m:sty m:val="p"/>
                      </m:rPr>
                      <w:rPr>
                        <w:rFonts w:ascii="Cambria Math" w:hAnsi="Cambria Math" w:hint="eastAsia"/>
                      </w:rPr>
                      <m:t>e</m:t>
                    </w:del>
                  </m:r>
                </m:sub>
              </m:sSub>
              <m:r>
                <w:del w:id="7362" w:author="Booth Elysia" w:date="2020-05-08T12:13:00Z">
                  <w:rPr>
                    <w:rFonts w:ascii="Cambria Math" w:hAnsi="Cambria Math"/>
                  </w:rPr>
                  <m:t>/t≤</m:t>
                </w:del>
              </m:r>
              <m:f>
                <m:fPr>
                  <m:ctrlPr>
                    <w:del w:id="7363" w:author="Booth Elysia" w:date="2020-05-08T12:13:00Z">
                      <w:rPr>
                        <w:rFonts w:ascii="Cambria Math" w:hAnsi="Cambria Math"/>
                        <w:i/>
                      </w:rPr>
                    </w:del>
                  </m:ctrlPr>
                </m:fPr>
                <m:num>
                  <m:r>
                    <w:del w:id="7364" w:author="Booth Elysia" w:date="2020-05-08T12:13:00Z">
                      <w:rPr>
                        <w:rFonts w:ascii="Cambria Math" w:hAnsi="Cambria Math" w:hint="eastAsia"/>
                      </w:rPr>
                      <m:t xml:space="preserve">2520 </m:t>
                    </w:del>
                  </m:r>
                  <m:sSup>
                    <m:sSupPr>
                      <m:ctrlPr>
                        <w:del w:id="7365" w:author="Booth Elysia" w:date="2020-05-08T12:13:00Z">
                          <w:rPr>
                            <w:rFonts w:ascii="Cambria Math" w:hAnsi="Cambria Math"/>
                            <w:i/>
                          </w:rPr>
                        </w:del>
                      </m:ctrlPr>
                    </m:sSupPr>
                    <m:e>
                      <m:r>
                        <w:del w:id="7366" w:author="Booth Elysia" w:date="2020-05-08T12:13:00Z">
                          <w:rPr>
                            <w:rFonts w:ascii="Cambria Math" w:hAnsi="Cambria Math"/>
                          </w:rPr>
                          <m:t>ε</m:t>
                        </w:del>
                      </m:r>
                    </m:e>
                    <m:sup>
                      <m:r>
                        <w:del w:id="7367" w:author="Booth Elysia" w:date="2020-05-08T12:13:00Z">
                          <w:rPr>
                            <w:rFonts w:ascii="Cambria Math" w:hAnsi="Cambria Math" w:hint="eastAsia"/>
                          </w:rPr>
                          <m:t>2</m:t>
                        </w:del>
                      </m:r>
                    </m:sup>
                  </m:sSup>
                </m:num>
                <m:den>
                  <m:r>
                    <w:del w:id="7368" w:author="Booth Elysia" w:date="2020-05-08T12:13:00Z">
                      <w:rPr>
                        <w:rFonts w:ascii="Cambria Math" w:hAnsi="Cambria Math"/>
                      </w:rPr>
                      <m:t>5ψ+23</m:t>
                    </w:del>
                  </m:r>
                </m:den>
              </m:f>
            </m:oMath>
            <w:ins w:id="7369" w:author="Booth Elysia" w:date="2020-05-08T12:13:00Z">
              <w:r w:rsidR="007B1ECF" w:rsidRPr="00EB320D">
                <w:rPr>
                  <w:szCs w:val="24"/>
                </w:rPr>
                <w:tab/>
              </w:r>
            </w:ins>
            <w:ins w:id="7370" w:author="Booth Elysia" w:date="2020-05-08T12:13:00Z">
              <w:r w:rsidR="007B1ECF" w:rsidRPr="00EB320D">
                <w:rPr>
                  <w:position w:val="-26"/>
                  <w:szCs w:val="24"/>
                </w:rPr>
                <w:object w:dxaOrig="1520" w:dyaOrig="680" w14:anchorId="7B1A408A">
                  <v:shape id="_x0000_i1130" type="#_x0000_t75" style="width:75.75pt;height:33.75pt" o:ole="">
                    <v:imagedata r:id="rId221" o:title=""/>
                  </v:shape>
                  <o:OLEObject Type="Embed" ProgID="Equation.DSMT4" ShapeID="_x0000_i1130" DrawAspect="Content" ObjectID="_1667111336" r:id="rId222"/>
                </w:object>
              </w:r>
            </w:ins>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371"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372" w:author="Booth Elysia" w:date="2020-05-08T12:13:00Z">
            <w:trPr>
              <w:gridBefore w:val="1"/>
              <w:cantSplit/>
              <w:jc w:val="center"/>
            </w:trPr>
          </w:trPrChange>
        </w:trPr>
        <w:tc>
          <w:tcPr>
            <w:tcW w:w="9752" w:type="dxa"/>
            <w:gridSpan w:val="9"/>
            <w:tcBorders>
              <w:top w:val="single" w:sz="12" w:space="0" w:color="auto"/>
              <w:bottom w:val="single" w:sz="4" w:space="0" w:color="auto"/>
            </w:tcBorders>
            <w:vAlign w:val="center"/>
            <w:tcPrChange w:id="7373" w:author="Booth Elysia" w:date="2020-05-08T12:13:00Z">
              <w:tcPr>
                <w:tcW w:w="9752" w:type="dxa"/>
                <w:gridSpan w:val="10"/>
                <w:tcBorders>
                  <w:top w:val="single" w:sz="12" w:space="0" w:color="auto"/>
                  <w:bottom w:val="single" w:sz="4" w:space="0" w:color="auto"/>
                </w:tcBorders>
                <w:shd w:val="clear" w:color="auto" w:fill="auto"/>
                <w:vAlign w:val="center"/>
              </w:tcPr>
            </w:tcPrChange>
          </w:tcPr>
          <w:p w:rsidR="007B1ECF" w:rsidRPr="00EB320D" w:rsidRDefault="007B1ECF">
            <w:pPr>
              <w:pStyle w:val="Tablebody"/>
              <w:autoSpaceDE w:val="0"/>
              <w:autoSpaceDN w:val="0"/>
              <w:adjustRightInd w:val="0"/>
              <w:jc w:val="center"/>
              <w:rPr>
                <w:rPrChange w:id="7374" w:author="Booth Elysia" w:date="2020-05-08T12:13:00Z">
                  <w:rPr>
                    <w:b/>
                  </w:rPr>
                </w:rPrChange>
              </w:rPr>
              <w:pPrChange w:id="7375" w:author="Booth Elysia" w:date="2020-05-08T12:13:00Z">
                <w:pPr>
                  <w:pStyle w:val="Tabletext10"/>
                  <w:keepNext/>
                  <w:spacing w:before="40" w:after="40"/>
                  <w:jc w:val="center"/>
                </w:pPr>
              </w:pPrChange>
            </w:pPr>
            <w:r w:rsidRPr="00EB320D">
              <w:rPr>
                <w:b/>
                <w:szCs w:val="24"/>
              </w:rPr>
              <w:t>Equivalent diameter</w:t>
            </w:r>
            <w:r w:rsidRPr="00EB320D">
              <w:rPr>
                <w:rPrChange w:id="7376" w:author="Booth Elysia" w:date="2020-05-08T12:13:00Z">
                  <w:rPr>
                    <w:b/>
                  </w:rPr>
                </w:rPrChange>
              </w:rPr>
              <w:t xml:space="preserve"> </w:t>
            </w:r>
            <w:r w:rsidRPr="00EB320D">
              <w:rPr>
                <w:i/>
                <w:szCs w:val="24"/>
              </w:rPr>
              <w:t>d</w:t>
            </w:r>
            <w:r w:rsidRPr="00EB320D">
              <w:rPr>
                <w:position w:val="-6"/>
                <w:sz w:val="18"/>
                <w:rPrChange w:id="7377" w:author="Booth Elysia" w:date="2020-05-08T12:13:00Z">
                  <w:rPr>
                    <w:position w:val="-6"/>
                    <w:sz w:val="16"/>
                  </w:rPr>
                </w:rPrChange>
              </w:rPr>
              <w:t>e</w:t>
            </w:r>
            <w:r w:rsidRPr="00EB320D">
              <w:rPr>
                <w:rPrChange w:id="7378" w:author="Booth Elysia" w:date="2020-05-08T12:13:00Z">
                  <w:rPr>
                    <w:b/>
                  </w:rPr>
                </w:rPrChange>
              </w:rPr>
              <w:t xml:space="preserve"> </w:t>
            </w:r>
            <w:r w:rsidRPr="00EB320D">
              <w:rPr>
                <w:b/>
                <w:szCs w:val="24"/>
              </w:rPr>
              <w:t>for circular and elliptical hollow sections</w:t>
            </w:r>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379"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380" w:author="Booth Elysia" w:date="2020-05-08T12:13:00Z">
            <w:trPr>
              <w:gridBefore w:val="1"/>
              <w:cantSplit/>
              <w:jc w:val="center"/>
            </w:trPr>
          </w:trPrChange>
        </w:trPr>
        <w:tc>
          <w:tcPr>
            <w:tcW w:w="3318" w:type="dxa"/>
            <w:gridSpan w:val="3"/>
            <w:tcBorders>
              <w:top w:val="single" w:sz="4" w:space="0" w:color="auto"/>
              <w:bottom w:val="single" w:sz="4" w:space="0" w:color="auto"/>
              <w:right w:val="nil"/>
            </w:tcBorders>
            <w:tcPrChange w:id="7381" w:author="Booth Elysia" w:date="2020-05-08T12:13:00Z">
              <w:tcPr>
                <w:tcW w:w="3318" w:type="dxa"/>
                <w:gridSpan w:val="3"/>
                <w:tcBorders>
                  <w:top w:val="single" w:sz="4" w:space="0" w:color="auto"/>
                  <w:left w:val="single" w:sz="12" w:space="0" w:color="auto"/>
                  <w:bottom w:val="single" w:sz="4" w:space="0" w:color="auto"/>
                  <w:right w:val="nil"/>
                </w:tcBorders>
                <w:shd w:val="clear" w:color="auto" w:fill="auto"/>
              </w:tcPr>
            </w:tcPrChange>
          </w:tcPr>
          <w:p w:rsidR="007B1ECF" w:rsidRPr="00EB320D" w:rsidRDefault="007B1ECF">
            <w:pPr>
              <w:pStyle w:val="Tablebody"/>
              <w:autoSpaceDE w:val="0"/>
              <w:autoSpaceDN w:val="0"/>
              <w:adjustRightInd w:val="0"/>
              <w:jc w:val="both"/>
              <w:pPrChange w:id="7382" w:author="Booth Elysia" w:date="2020-05-08T12:13:00Z">
                <w:pPr>
                  <w:pStyle w:val="Tabletext10"/>
                  <w:keepNext/>
                  <w:spacing w:before="40" w:after="40" w:line="240" w:lineRule="auto"/>
                  <w:jc w:val="left"/>
                </w:pPr>
              </w:pPrChange>
            </w:pPr>
            <w:r w:rsidRPr="00EB320D">
              <w:rPr>
                <w:szCs w:val="24"/>
              </w:rPr>
              <w:t>For circular hollow sections:</w:t>
            </w:r>
          </w:p>
        </w:tc>
        <w:tc>
          <w:tcPr>
            <w:tcW w:w="6434" w:type="dxa"/>
            <w:gridSpan w:val="6"/>
            <w:tcBorders>
              <w:top w:val="single" w:sz="4" w:space="0" w:color="auto"/>
              <w:left w:val="nil"/>
              <w:bottom w:val="single" w:sz="4" w:space="0" w:color="auto"/>
            </w:tcBorders>
            <w:tcPrChange w:id="7383" w:author="Booth Elysia" w:date="2020-05-08T12:13:00Z">
              <w:tcPr>
                <w:tcW w:w="6434" w:type="dxa"/>
                <w:gridSpan w:val="7"/>
                <w:tcBorders>
                  <w:top w:val="single" w:sz="4" w:space="0" w:color="auto"/>
                  <w:left w:val="nil"/>
                  <w:bottom w:val="single" w:sz="4" w:space="0" w:color="auto"/>
                  <w:right w:val="single" w:sz="12" w:space="0" w:color="auto"/>
                </w:tcBorders>
                <w:shd w:val="clear" w:color="auto" w:fill="auto"/>
              </w:tcPr>
            </w:tcPrChange>
          </w:tcPr>
          <w:p w:rsidR="007B1ECF" w:rsidRPr="00EB320D" w:rsidRDefault="007B1ECF">
            <w:pPr>
              <w:pStyle w:val="Tablebody"/>
              <w:autoSpaceDE w:val="0"/>
              <w:autoSpaceDN w:val="0"/>
              <w:adjustRightInd w:val="0"/>
              <w:jc w:val="both"/>
              <w:pPrChange w:id="7384" w:author="Booth Elysia" w:date="2020-05-08T12:13:00Z">
                <w:pPr>
                  <w:pStyle w:val="Tabletext10"/>
                  <w:keepNext/>
                  <w:spacing w:before="40" w:after="40" w:line="240" w:lineRule="auto"/>
                  <w:jc w:val="left"/>
                </w:pPr>
              </w:pPrChange>
            </w:pPr>
            <w:r w:rsidRPr="00EB320D">
              <w:rPr>
                <w:i/>
                <w:szCs w:val="24"/>
              </w:rPr>
              <w:t>d</w:t>
            </w:r>
            <w:r w:rsidRPr="00EB320D">
              <w:rPr>
                <w:position w:val="-6"/>
                <w:sz w:val="18"/>
                <w:rPrChange w:id="7385" w:author="Booth Elysia" w:date="2020-05-08T12:13:00Z">
                  <w:rPr>
                    <w:position w:val="-6"/>
                    <w:sz w:val="16"/>
                  </w:rPr>
                </w:rPrChange>
              </w:rPr>
              <w:t>e</w:t>
            </w:r>
            <w:r w:rsidRPr="00EB320D">
              <w:rPr>
                <w:szCs w:val="24"/>
              </w:rPr>
              <w:t> </w:t>
            </w:r>
            <w:r w:rsidRPr="00EB320D">
              <w:rPr>
                <w:rPrChange w:id="7386" w:author="Booth Elysia" w:date="2020-05-08T12:13:00Z">
                  <w:rPr>
                    <w:rFonts w:ascii="Cambria Math" w:hAnsi="Cambria Math"/>
                  </w:rPr>
                </w:rPrChange>
              </w:rPr>
              <w:t>=</w:t>
            </w:r>
            <w:r w:rsidRPr="00EB320D">
              <w:rPr>
                <w:szCs w:val="24"/>
              </w:rPr>
              <w:t> </w:t>
            </w:r>
            <w:r w:rsidRPr="00EB320D">
              <w:rPr>
                <w:i/>
                <w:szCs w:val="24"/>
              </w:rPr>
              <w:t>d</w:t>
            </w:r>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387"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388" w:author="Booth Elysia" w:date="2020-05-08T12:13:00Z">
            <w:trPr>
              <w:gridBefore w:val="1"/>
              <w:cantSplit/>
              <w:jc w:val="center"/>
            </w:trPr>
          </w:trPrChange>
        </w:trPr>
        <w:tc>
          <w:tcPr>
            <w:tcW w:w="3318" w:type="dxa"/>
            <w:gridSpan w:val="3"/>
            <w:tcBorders>
              <w:top w:val="single" w:sz="4" w:space="0" w:color="auto"/>
              <w:bottom w:val="nil"/>
              <w:right w:val="nil"/>
            </w:tcBorders>
            <w:tcPrChange w:id="7389" w:author="Booth Elysia" w:date="2020-05-08T12:13:00Z">
              <w:tcPr>
                <w:tcW w:w="3318" w:type="dxa"/>
                <w:gridSpan w:val="3"/>
                <w:tcBorders>
                  <w:top w:val="single" w:sz="4" w:space="0" w:color="auto"/>
                  <w:left w:val="single" w:sz="12" w:space="0" w:color="auto"/>
                  <w:bottom w:val="nil"/>
                  <w:right w:val="nil"/>
                </w:tcBorders>
                <w:shd w:val="clear" w:color="auto" w:fill="auto"/>
              </w:tcPr>
            </w:tcPrChange>
          </w:tcPr>
          <w:p w:rsidR="007B1ECF" w:rsidRPr="00EB320D" w:rsidRDefault="007B1ECF">
            <w:pPr>
              <w:pStyle w:val="Tablebody"/>
              <w:autoSpaceDE w:val="0"/>
              <w:autoSpaceDN w:val="0"/>
              <w:adjustRightInd w:val="0"/>
              <w:jc w:val="both"/>
              <w:pPrChange w:id="7390" w:author="Booth Elysia" w:date="2020-05-08T12:13:00Z">
                <w:pPr>
                  <w:pStyle w:val="Tabletext10"/>
                  <w:keepNext/>
                  <w:spacing w:before="40" w:after="40"/>
                  <w:jc w:val="left"/>
                </w:pPr>
              </w:pPrChange>
            </w:pPr>
            <w:r w:rsidRPr="00EB320D">
              <w:rPr>
                <w:szCs w:val="24"/>
              </w:rPr>
              <w:t>For elliptical hollow sections:</w:t>
            </w:r>
          </w:p>
        </w:tc>
        <w:tc>
          <w:tcPr>
            <w:tcW w:w="6434" w:type="dxa"/>
            <w:gridSpan w:val="6"/>
            <w:tcBorders>
              <w:top w:val="single" w:sz="4" w:space="0" w:color="auto"/>
              <w:left w:val="nil"/>
              <w:bottom w:val="nil"/>
            </w:tcBorders>
            <w:tcPrChange w:id="7391" w:author="Booth Elysia" w:date="2020-05-08T12:13:00Z">
              <w:tcPr>
                <w:tcW w:w="6434" w:type="dxa"/>
                <w:gridSpan w:val="7"/>
                <w:tcBorders>
                  <w:top w:val="single" w:sz="4" w:space="0" w:color="auto"/>
                  <w:left w:val="nil"/>
                  <w:bottom w:val="nil"/>
                  <w:right w:val="single" w:sz="12" w:space="0" w:color="auto"/>
                </w:tcBorders>
                <w:shd w:val="clear" w:color="auto" w:fill="auto"/>
              </w:tcPr>
            </w:tcPrChange>
          </w:tcPr>
          <w:p w:rsidR="007B1ECF" w:rsidRPr="00EB320D" w:rsidRDefault="007B1ECF">
            <w:pPr>
              <w:pStyle w:val="Tablebody"/>
              <w:autoSpaceDE w:val="0"/>
              <w:autoSpaceDN w:val="0"/>
              <w:adjustRightInd w:val="0"/>
              <w:jc w:val="both"/>
              <w:pPrChange w:id="7392" w:author="Booth Elysia" w:date="2020-05-08T12:13:00Z">
                <w:pPr>
                  <w:pStyle w:val="Tabletext10"/>
                  <w:keepNext/>
                  <w:spacing w:before="40" w:after="40" w:line="240" w:lineRule="auto"/>
                  <w:jc w:val="left"/>
                </w:pPr>
              </w:pPrChange>
            </w:pPr>
            <w:ins w:id="7393" w:author="Booth Elysia" w:date="2020-05-08T12:13:00Z">
              <w:r w:rsidRPr="00EB320D">
                <w:rPr>
                  <w:szCs w:val="24"/>
                </w:rPr>
                <w:t> </w:t>
              </w:r>
            </w:ins>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394"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395" w:author="Booth Elysia" w:date="2020-05-08T12:13:00Z">
            <w:trPr>
              <w:gridBefore w:val="1"/>
              <w:cantSplit/>
              <w:jc w:val="center"/>
            </w:trPr>
          </w:trPrChange>
        </w:trPr>
        <w:tc>
          <w:tcPr>
            <w:tcW w:w="3318" w:type="dxa"/>
            <w:gridSpan w:val="3"/>
            <w:tcBorders>
              <w:top w:val="nil"/>
              <w:bottom w:val="nil"/>
              <w:right w:val="nil"/>
            </w:tcBorders>
            <w:vAlign w:val="center"/>
            <w:tcPrChange w:id="7396" w:author="Booth Elysia" w:date="2020-05-08T12:13:00Z">
              <w:tcPr>
                <w:tcW w:w="3318" w:type="dxa"/>
                <w:gridSpan w:val="3"/>
                <w:tcBorders>
                  <w:top w:val="nil"/>
                  <w:left w:val="single" w:sz="12" w:space="0" w:color="auto"/>
                  <w:bottom w:val="nil"/>
                  <w:right w:val="nil"/>
                </w:tcBorders>
                <w:shd w:val="clear" w:color="auto" w:fill="auto"/>
                <w:vAlign w:val="center"/>
              </w:tcPr>
            </w:tcPrChange>
          </w:tcPr>
          <w:p w:rsidR="007B1ECF" w:rsidRPr="00EB320D" w:rsidRDefault="007B1ECF">
            <w:pPr>
              <w:pStyle w:val="Tablebody"/>
              <w:tabs>
                <w:tab w:val="left" w:pos="269"/>
              </w:tabs>
              <w:autoSpaceDE w:val="0"/>
              <w:autoSpaceDN w:val="0"/>
              <w:adjustRightInd w:val="0"/>
              <w:ind w:left="284"/>
              <w:jc w:val="both"/>
              <w:pPrChange w:id="7397" w:author="Booth Elysia" w:date="2020-05-08T12:13:00Z">
                <w:pPr>
                  <w:pStyle w:val="Tabletext10"/>
                  <w:keepNext/>
                  <w:tabs>
                    <w:tab w:val="left" w:pos="269"/>
                  </w:tabs>
                  <w:spacing w:before="40" w:after="40" w:line="240" w:lineRule="auto"/>
                  <w:ind w:left="284"/>
                  <w:jc w:val="left"/>
                </w:pPr>
              </w:pPrChange>
            </w:pPr>
            <w:r w:rsidRPr="00EB320D">
              <w:rPr>
                <w:szCs w:val="24"/>
              </w:rPr>
              <w:lastRenderedPageBreak/>
              <w:t>In compression:</w:t>
            </w:r>
          </w:p>
        </w:tc>
        <w:tc>
          <w:tcPr>
            <w:tcW w:w="6434" w:type="dxa"/>
            <w:gridSpan w:val="6"/>
            <w:tcBorders>
              <w:top w:val="nil"/>
              <w:left w:val="nil"/>
              <w:bottom w:val="nil"/>
            </w:tcBorders>
            <w:tcPrChange w:id="7398" w:author="Booth Elysia" w:date="2020-05-08T12:13:00Z">
              <w:tcPr>
                <w:tcW w:w="6434" w:type="dxa"/>
                <w:gridSpan w:val="7"/>
                <w:tcBorders>
                  <w:top w:val="nil"/>
                  <w:left w:val="nil"/>
                  <w:bottom w:val="nil"/>
                  <w:right w:val="single" w:sz="12" w:space="0" w:color="auto"/>
                </w:tcBorders>
                <w:shd w:val="clear" w:color="auto" w:fill="auto"/>
              </w:tcPr>
            </w:tcPrChange>
          </w:tcPr>
          <w:p w:rsidR="007B1ECF" w:rsidRPr="00EB320D" w:rsidRDefault="00AB26C2">
            <w:pPr>
              <w:pStyle w:val="Tablebody"/>
              <w:tabs>
                <w:tab w:val="center" w:pos="3140"/>
                <w:tab w:val="right" w:pos="6280"/>
              </w:tabs>
              <w:autoSpaceDE w:val="0"/>
              <w:autoSpaceDN w:val="0"/>
              <w:adjustRightInd w:val="0"/>
              <w:jc w:val="both"/>
              <w:pPrChange w:id="7399" w:author="Booth Elysia" w:date="2020-05-08T12:13:00Z">
                <w:pPr>
                  <w:pStyle w:val="Tabletext10"/>
                  <w:keepNext/>
                  <w:spacing w:before="40" w:after="40" w:line="240" w:lineRule="auto"/>
                  <w:jc w:val="left"/>
                </w:pPr>
              </w:pPrChange>
            </w:pPr>
            <m:oMath>
              <m:sSub>
                <m:sSubPr>
                  <m:ctrlPr>
                    <w:del w:id="7400" w:author="Booth Elysia" w:date="2020-05-08T12:13:00Z">
                      <w:rPr>
                        <w:rFonts w:ascii="Cambria Math" w:hAnsi="Cambria Math"/>
                        <w:i/>
                      </w:rPr>
                    </w:del>
                  </m:ctrlPr>
                </m:sSubPr>
                <m:e>
                  <m:r>
                    <w:del w:id="7401" w:author="Booth Elysia" w:date="2020-05-08T12:13:00Z">
                      <w:rPr>
                        <w:rFonts w:ascii="Cambria Math" w:hAnsi="Cambria Math"/>
                      </w:rPr>
                      <m:t>d</m:t>
                    </w:del>
                  </m:r>
                </m:e>
                <m:sub>
                  <m:r>
                    <w:del w:id="7402" w:author="Booth Elysia" w:date="2020-05-08T12:13:00Z">
                      <m:rPr>
                        <m:sty m:val="p"/>
                      </m:rPr>
                      <w:rPr>
                        <w:rFonts w:ascii="Cambria Math" w:hAnsi="Cambria Math" w:hint="eastAsia"/>
                      </w:rPr>
                      <m:t>e</m:t>
                    </w:del>
                  </m:r>
                </m:sub>
              </m:sSub>
              <m:r>
                <w:del w:id="7403" w:author="Booth Elysia" w:date="2020-05-08T12:13:00Z">
                  <w:rPr>
                    <w:rFonts w:ascii="Cambria Math" w:hAnsi="Cambria Math"/>
                  </w:rPr>
                  <m:t>=h</m:t>
                </w:del>
              </m:r>
              <m:d>
                <m:dPr>
                  <m:begChr m:val="["/>
                  <m:endChr m:val="]"/>
                  <m:ctrlPr>
                    <w:del w:id="7404" w:author="Booth Elysia" w:date="2020-05-08T12:13:00Z">
                      <w:rPr>
                        <w:rFonts w:ascii="Cambria Math" w:hAnsi="Cambria Math"/>
                        <w:i/>
                      </w:rPr>
                    </w:del>
                  </m:ctrlPr>
                </m:dPr>
                <m:e>
                  <m:r>
                    <w:del w:id="7405" w:author="Booth Elysia" w:date="2020-05-08T12:13:00Z">
                      <w:rPr>
                        <w:rFonts w:ascii="Cambria Math" w:hAnsi="Cambria Math" w:hint="eastAsia"/>
                      </w:rPr>
                      <m:t>1+</m:t>
                    </w:del>
                  </m:r>
                  <m:d>
                    <m:dPr>
                      <m:ctrlPr>
                        <w:del w:id="7406" w:author="Booth Elysia" w:date="2020-05-08T12:13:00Z">
                          <w:rPr>
                            <w:rFonts w:ascii="Cambria Math" w:hAnsi="Cambria Math"/>
                            <w:i/>
                          </w:rPr>
                        </w:del>
                      </m:ctrlPr>
                    </m:dPr>
                    <m:e>
                      <m:r>
                        <w:del w:id="7407" w:author="Booth Elysia" w:date="2020-05-08T12:13:00Z">
                          <w:rPr>
                            <w:rFonts w:ascii="Cambria Math" w:hAnsi="Cambria Math"/>
                          </w:rPr>
                          <m:t>1-2,3</m:t>
                        </w:del>
                      </m:r>
                      <m:sSup>
                        <m:sSupPr>
                          <m:ctrlPr>
                            <w:del w:id="7408" w:author="Booth Elysia" w:date="2020-05-08T12:13:00Z">
                              <w:rPr>
                                <w:rFonts w:ascii="Cambria Math" w:hAnsi="Cambria Math"/>
                                <w:i/>
                              </w:rPr>
                            </w:del>
                          </m:ctrlPr>
                        </m:sSupPr>
                        <m:e>
                          <m:d>
                            <m:dPr>
                              <m:ctrlPr>
                                <w:del w:id="7409" w:author="Booth Elysia" w:date="2020-05-08T12:13:00Z">
                                  <w:rPr>
                                    <w:rFonts w:ascii="Cambria Math" w:hAnsi="Cambria Math"/>
                                    <w:i/>
                                  </w:rPr>
                                </w:del>
                              </m:ctrlPr>
                            </m:dPr>
                            <m:e>
                              <m:f>
                                <m:fPr>
                                  <m:ctrlPr>
                                    <w:del w:id="7410" w:author="Booth Elysia" w:date="2020-05-08T12:13:00Z">
                                      <w:rPr>
                                        <w:rFonts w:ascii="Cambria Math" w:hAnsi="Cambria Math"/>
                                        <w:i/>
                                      </w:rPr>
                                    </w:del>
                                  </m:ctrlPr>
                                </m:fPr>
                                <m:num>
                                  <m:r>
                                    <w:del w:id="7411" w:author="Booth Elysia" w:date="2020-05-08T12:13:00Z">
                                      <w:rPr>
                                        <w:rFonts w:ascii="Cambria Math" w:hAnsi="Cambria Math"/>
                                      </w:rPr>
                                      <m:t>t</m:t>
                                    </w:del>
                                  </m:r>
                                </m:num>
                                <m:den>
                                  <m:r>
                                    <w:del w:id="7412" w:author="Booth Elysia" w:date="2020-05-08T12:13:00Z">
                                      <w:rPr>
                                        <w:rFonts w:ascii="Cambria Math" w:hAnsi="Cambria Math"/>
                                      </w:rPr>
                                      <m:t>h</m:t>
                                    </w:del>
                                  </m:r>
                                </m:den>
                              </m:f>
                            </m:e>
                          </m:d>
                        </m:e>
                        <m:sup>
                          <m:r>
                            <w:del w:id="7413" w:author="Booth Elysia" w:date="2020-05-08T12:13:00Z">
                              <w:rPr>
                                <w:rFonts w:ascii="Cambria Math" w:hAnsi="Cambria Math" w:hint="eastAsia"/>
                              </w:rPr>
                              <m:t>0,6</m:t>
                            </w:del>
                          </m:r>
                        </m:sup>
                      </m:sSup>
                    </m:e>
                  </m:d>
                  <m:d>
                    <m:dPr>
                      <m:ctrlPr>
                        <w:del w:id="7414" w:author="Booth Elysia" w:date="2020-05-08T12:13:00Z">
                          <w:rPr>
                            <w:rFonts w:ascii="Cambria Math" w:hAnsi="Cambria Math"/>
                            <w:i/>
                          </w:rPr>
                        </w:del>
                      </m:ctrlPr>
                    </m:dPr>
                    <m:e>
                      <m:f>
                        <m:fPr>
                          <m:ctrlPr>
                            <w:del w:id="7415" w:author="Booth Elysia" w:date="2020-05-08T12:13:00Z">
                              <w:rPr>
                                <w:rFonts w:ascii="Cambria Math" w:hAnsi="Cambria Math"/>
                                <w:i/>
                              </w:rPr>
                            </w:del>
                          </m:ctrlPr>
                        </m:fPr>
                        <m:num>
                          <m:r>
                            <w:del w:id="7416" w:author="Booth Elysia" w:date="2020-05-08T12:13:00Z">
                              <w:rPr>
                                <w:rFonts w:ascii="Cambria Math" w:hAnsi="Cambria Math"/>
                              </w:rPr>
                              <m:t>h</m:t>
                            </w:del>
                          </m:r>
                        </m:num>
                        <m:den>
                          <m:r>
                            <w:del w:id="7417" w:author="Booth Elysia" w:date="2020-05-08T12:13:00Z">
                              <w:rPr>
                                <w:rFonts w:ascii="Cambria Math" w:hAnsi="Cambria Math"/>
                              </w:rPr>
                              <m:t>b</m:t>
                            </w:del>
                          </m:r>
                        </m:den>
                      </m:f>
                      <m:r>
                        <w:del w:id="7418" w:author="Booth Elysia" w:date="2020-05-08T12:13:00Z">
                          <w:rPr>
                            <w:rFonts w:ascii="Cambria Math" w:hAnsi="Cambria Math"/>
                          </w:rPr>
                          <m:t>-1</m:t>
                        </w:del>
                      </m:r>
                    </m:e>
                  </m:d>
                </m:e>
              </m:d>
              <m:r>
                <w:del w:id="7419" w:author="Booth Elysia" w:date="2020-05-08T12:13:00Z">
                  <m:rPr>
                    <m:sty m:val="p"/>
                  </m:rPr>
                  <w:rPr>
                    <w:rFonts w:ascii="Cambria Math" w:hAnsi="Cambria Math"/>
                  </w:rPr>
                  <m:t xml:space="preserve"> or, conservatively:</m:t>
                </w:del>
              </m:r>
              <m:r>
                <w:del w:id="7420" w:author="Booth Elysia" w:date="2020-05-08T12:13:00Z">
                  <w:rPr>
                    <w:rFonts w:ascii="Cambria Math" w:hAnsi="Cambria Math" w:hint="eastAsia"/>
                  </w:rPr>
                  <m:t xml:space="preserve"> </m:t>
                </w:del>
              </m:r>
              <m:sSub>
                <m:sSubPr>
                  <m:ctrlPr>
                    <w:del w:id="7421" w:author="Booth Elysia" w:date="2020-05-08T12:13:00Z">
                      <w:rPr>
                        <w:rFonts w:ascii="Cambria Math" w:hAnsi="Cambria Math"/>
                        <w:i/>
                      </w:rPr>
                    </w:del>
                  </m:ctrlPr>
                </m:sSubPr>
                <m:e>
                  <m:r>
                    <w:del w:id="7422" w:author="Booth Elysia" w:date="2020-05-08T12:13:00Z">
                      <w:rPr>
                        <w:rFonts w:ascii="Cambria Math" w:hAnsi="Cambria Math"/>
                      </w:rPr>
                      <m:t>d</m:t>
                    </w:del>
                  </m:r>
                </m:e>
                <m:sub>
                  <m:r>
                    <w:del w:id="7423" w:author="Booth Elysia" w:date="2020-05-08T12:13:00Z">
                      <m:rPr>
                        <m:sty m:val="p"/>
                      </m:rPr>
                      <w:rPr>
                        <w:rFonts w:ascii="Cambria Math" w:hAnsi="Cambria Math" w:hint="eastAsia"/>
                      </w:rPr>
                      <m:t>e</m:t>
                    </w:del>
                  </m:r>
                </m:sub>
              </m:sSub>
              <m:r>
                <w:del w:id="7424" w:author="Booth Elysia" w:date="2020-05-08T12:13:00Z">
                  <w:rPr>
                    <w:rFonts w:ascii="Cambria Math" w:hAnsi="Cambria Math" w:hint="eastAsia"/>
                  </w:rPr>
                  <m:t>=</m:t>
                </w:del>
              </m:r>
              <m:f>
                <m:fPr>
                  <m:ctrlPr>
                    <w:del w:id="7425" w:author="Booth Elysia" w:date="2020-05-08T12:13:00Z">
                      <w:rPr>
                        <w:rFonts w:ascii="Cambria Math" w:hAnsi="Cambria Math"/>
                        <w:i/>
                      </w:rPr>
                    </w:del>
                  </m:ctrlPr>
                </m:fPr>
                <m:num>
                  <m:sSup>
                    <m:sSupPr>
                      <m:ctrlPr>
                        <w:del w:id="7426" w:author="Booth Elysia" w:date="2020-05-08T12:13:00Z">
                          <w:rPr>
                            <w:rFonts w:ascii="Cambria Math" w:hAnsi="Cambria Math"/>
                            <w:i/>
                          </w:rPr>
                        </w:del>
                      </m:ctrlPr>
                    </m:sSupPr>
                    <m:e>
                      <m:r>
                        <w:del w:id="7427" w:author="Booth Elysia" w:date="2020-05-08T12:13:00Z">
                          <w:rPr>
                            <w:rFonts w:ascii="Cambria Math" w:hAnsi="Cambria Math"/>
                          </w:rPr>
                          <m:t>h</m:t>
                        </w:del>
                      </m:r>
                    </m:e>
                    <m:sup>
                      <m:r>
                        <w:del w:id="7428" w:author="Booth Elysia" w:date="2020-05-08T12:13:00Z">
                          <w:rPr>
                            <w:rFonts w:ascii="Cambria Math" w:hAnsi="Cambria Math" w:hint="eastAsia"/>
                          </w:rPr>
                          <m:t>2</m:t>
                        </w:del>
                      </m:r>
                    </m:sup>
                  </m:sSup>
                </m:num>
                <m:den>
                  <m:r>
                    <w:del w:id="7429" w:author="Booth Elysia" w:date="2020-05-08T12:13:00Z">
                      <w:rPr>
                        <w:rFonts w:ascii="Cambria Math" w:hAnsi="Cambria Math"/>
                      </w:rPr>
                      <m:t>b</m:t>
                    </w:del>
                  </m:r>
                </m:den>
              </m:f>
            </m:oMath>
            <w:ins w:id="7430" w:author="Booth Elysia" w:date="2020-05-08T12:13:00Z">
              <w:r w:rsidR="007B1ECF" w:rsidRPr="00EB320D">
                <w:rPr>
                  <w:position w:val="-40"/>
                  <w:szCs w:val="24"/>
                </w:rPr>
                <w:object w:dxaOrig="5700" w:dyaOrig="900" w14:anchorId="09A27DEC">
                  <v:shape id="_x0000_i1131" type="#_x0000_t75" style="width:285pt;height:45pt" o:ole="">
                    <v:imagedata r:id="rId223" o:title=""/>
                  </v:shape>
                  <o:OLEObject Type="Embed" ProgID="Equation.DSMT4" ShapeID="_x0000_i1131" DrawAspect="Content" ObjectID="_1667111337" r:id="rId224"/>
                </w:object>
              </w:r>
            </w:ins>
          </w:p>
        </w:tc>
      </w:tr>
      <w:tr w:rsidR="007B1ECF" w:rsidRPr="00EB320D" w:rsidTr="00A56474">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431"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432" w:author="Booth Elysia" w:date="2020-05-08T12:13:00Z">
            <w:trPr>
              <w:gridBefore w:val="1"/>
              <w:cantSplit/>
              <w:jc w:val="center"/>
            </w:trPr>
          </w:trPrChange>
        </w:trPr>
        <w:tc>
          <w:tcPr>
            <w:tcW w:w="3318" w:type="dxa"/>
            <w:gridSpan w:val="3"/>
            <w:tcBorders>
              <w:top w:val="nil"/>
              <w:bottom w:val="nil"/>
              <w:right w:val="nil"/>
            </w:tcBorders>
            <w:vAlign w:val="center"/>
            <w:tcPrChange w:id="7433" w:author="Booth Elysia" w:date="2020-05-08T12:13:00Z">
              <w:tcPr>
                <w:tcW w:w="3318" w:type="dxa"/>
                <w:gridSpan w:val="3"/>
                <w:tcBorders>
                  <w:top w:val="nil"/>
                  <w:left w:val="single" w:sz="12" w:space="0" w:color="auto"/>
                  <w:bottom w:val="nil"/>
                  <w:right w:val="nil"/>
                </w:tcBorders>
                <w:shd w:val="clear" w:color="auto" w:fill="auto"/>
                <w:vAlign w:val="center"/>
              </w:tcPr>
            </w:tcPrChange>
          </w:tcPr>
          <w:p w:rsidR="007B1ECF" w:rsidRPr="00EB320D" w:rsidRDefault="007B1ECF">
            <w:pPr>
              <w:pStyle w:val="Tablebody"/>
              <w:tabs>
                <w:tab w:val="left" w:pos="269"/>
              </w:tabs>
              <w:autoSpaceDE w:val="0"/>
              <w:autoSpaceDN w:val="0"/>
              <w:adjustRightInd w:val="0"/>
              <w:jc w:val="both"/>
              <w:pPrChange w:id="7434" w:author="Booth Elysia" w:date="2020-05-08T12:13:00Z">
                <w:pPr>
                  <w:pStyle w:val="Tabletext10"/>
                  <w:keepNext/>
                  <w:tabs>
                    <w:tab w:val="left" w:pos="269"/>
                  </w:tabs>
                  <w:spacing w:before="40" w:after="40" w:line="240" w:lineRule="auto"/>
                  <w:ind w:left="284"/>
                  <w:jc w:val="left"/>
                </w:pPr>
              </w:pPrChange>
            </w:pPr>
            <w:r w:rsidRPr="00EB320D">
              <w:rPr>
                <w:szCs w:val="24"/>
              </w:rPr>
              <w:t>In bending about the strong axis:</w:t>
            </w:r>
          </w:p>
        </w:tc>
        <w:tc>
          <w:tcPr>
            <w:tcW w:w="2813" w:type="dxa"/>
            <w:gridSpan w:val="2"/>
            <w:tcBorders>
              <w:top w:val="nil"/>
              <w:left w:val="nil"/>
              <w:bottom w:val="nil"/>
              <w:right w:val="nil"/>
            </w:tcBorders>
            <w:tcPrChange w:id="7435" w:author="Booth Elysia" w:date="2020-05-08T12:13:00Z">
              <w:tcPr>
                <w:tcW w:w="2813" w:type="dxa"/>
                <w:gridSpan w:val="2"/>
                <w:tcBorders>
                  <w:top w:val="nil"/>
                  <w:left w:val="nil"/>
                  <w:bottom w:val="nil"/>
                  <w:right w:val="nil"/>
                </w:tcBorders>
                <w:shd w:val="clear" w:color="auto" w:fill="auto"/>
              </w:tcPr>
            </w:tcPrChange>
          </w:tcPr>
          <w:p w:rsidR="007B1ECF" w:rsidRPr="00EB320D" w:rsidRDefault="00C567CF">
            <w:pPr>
              <w:pStyle w:val="Tablebody"/>
              <w:tabs>
                <w:tab w:val="center" w:pos="1330"/>
                <w:tab w:val="right" w:pos="2660"/>
              </w:tabs>
              <w:autoSpaceDE w:val="0"/>
              <w:autoSpaceDN w:val="0"/>
              <w:adjustRightInd w:val="0"/>
              <w:jc w:val="both"/>
              <w:pPrChange w:id="7436" w:author="Booth Elysia" w:date="2020-05-08T12:13:00Z">
                <w:pPr>
                  <w:pStyle w:val="Tabletext10"/>
                  <w:keepNext/>
                  <w:tabs>
                    <w:tab w:val="left" w:pos="2936"/>
                  </w:tabs>
                  <w:spacing w:before="40" w:after="40" w:line="240" w:lineRule="auto"/>
                  <w:jc w:val="left"/>
                </w:pPr>
              </w:pPrChange>
            </w:pPr>
            <m:oMath>
              <m:r>
                <w:del w:id="7437" w:author="Booth Elysia" w:date="2020-05-08T12:13:00Z">
                  <m:rPr>
                    <m:sty m:val="p"/>
                  </m:rPr>
                  <w:rPr>
                    <w:rFonts w:ascii="Cambria Math" w:hAnsi="Cambria Math"/>
                  </w:rPr>
                  <m:t xml:space="preserve">For </m:t>
                </w:del>
              </m:r>
              <m:r>
                <w:del w:id="7438" w:author="Booth Elysia" w:date="2020-05-08T12:13:00Z">
                  <w:rPr>
                    <w:rFonts w:ascii="Cambria Math" w:hAnsi="Cambria Math"/>
                  </w:rPr>
                  <m:t>h</m:t>
                </w:del>
              </m:r>
              <m:r>
                <w:del w:id="7439" w:author="Booth Elysia" w:date="2020-05-08T12:13:00Z">
                  <m:rPr>
                    <m:sty m:val="p"/>
                  </m:rPr>
                  <w:rPr>
                    <w:rFonts w:ascii="Cambria Math" w:hAnsi="Cambria Math"/>
                  </w:rPr>
                  <m:t>/</m:t>
                </w:del>
              </m:r>
              <m:r>
                <w:del w:id="7440" w:author="Booth Elysia" w:date="2020-05-08T12:13:00Z">
                  <w:rPr>
                    <w:rFonts w:ascii="Cambria Math" w:hAnsi="Cambria Math"/>
                  </w:rPr>
                  <m:t>b</m:t>
                </w:del>
              </m:r>
              <m:r>
                <w:del w:id="7441" w:author="Booth Elysia" w:date="2020-05-08T12:13:00Z">
                  <m:rPr>
                    <m:sty m:val="p"/>
                  </m:rPr>
                  <w:rPr>
                    <w:rFonts w:ascii="Cambria Math" w:hAnsi="Cambria Math"/>
                  </w:rPr>
                  <m:t xml:space="preserve">≤1,36:   </m:t>
                </w:del>
              </m:r>
              <m:sSub>
                <m:sSubPr>
                  <m:ctrlPr>
                    <w:del w:id="7442" w:author="Booth Elysia" w:date="2020-05-08T12:13:00Z">
                      <w:rPr>
                        <w:rFonts w:ascii="Cambria Math" w:hAnsi="Cambria Math"/>
                        <w:i/>
                      </w:rPr>
                    </w:del>
                  </m:ctrlPr>
                </m:sSubPr>
                <m:e>
                  <m:r>
                    <w:del w:id="7443" w:author="Booth Elysia" w:date="2020-05-08T12:13:00Z">
                      <w:rPr>
                        <w:rFonts w:ascii="Cambria Math" w:hAnsi="Cambria Math"/>
                      </w:rPr>
                      <m:t>d</m:t>
                    </w:del>
                  </m:r>
                </m:e>
                <m:sub>
                  <m:r>
                    <w:del w:id="7444" w:author="Booth Elysia" w:date="2020-05-08T12:13:00Z">
                      <m:rPr>
                        <m:sty m:val="p"/>
                      </m:rPr>
                      <w:rPr>
                        <w:rFonts w:ascii="Cambria Math" w:hAnsi="Cambria Math" w:hint="eastAsia"/>
                      </w:rPr>
                      <m:t>e</m:t>
                    </w:del>
                  </m:r>
                </m:sub>
              </m:sSub>
              <m:r>
                <w:del w:id="7445" w:author="Booth Elysia" w:date="2020-05-08T12:13:00Z">
                  <w:rPr>
                    <w:rFonts w:ascii="Cambria Math" w:hAnsi="Cambria Math" w:hint="eastAsia"/>
                  </w:rPr>
                  <m:t>=</m:t>
                </w:del>
              </m:r>
              <m:f>
                <m:fPr>
                  <m:ctrlPr>
                    <w:del w:id="7446" w:author="Booth Elysia" w:date="2020-05-08T12:13:00Z">
                      <w:rPr>
                        <w:rFonts w:ascii="Cambria Math" w:hAnsi="Cambria Math"/>
                        <w:i/>
                      </w:rPr>
                    </w:del>
                  </m:ctrlPr>
                </m:fPr>
                <m:num>
                  <m:sSup>
                    <m:sSupPr>
                      <m:ctrlPr>
                        <w:del w:id="7447" w:author="Booth Elysia" w:date="2020-05-08T12:13:00Z">
                          <w:rPr>
                            <w:rFonts w:ascii="Cambria Math" w:hAnsi="Cambria Math"/>
                            <w:i/>
                          </w:rPr>
                        </w:del>
                      </m:ctrlPr>
                    </m:sSupPr>
                    <m:e>
                      <m:r>
                        <w:del w:id="7448" w:author="Booth Elysia" w:date="2020-05-08T12:13:00Z">
                          <w:rPr>
                            <w:rFonts w:ascii="Cambria Math" w:hAnsi="Cambria Math"/>
                          </w:rPr>
                          <m:t>b</m:t>
                        </w:del>
                      </m:r>
                    </m:e>
                    <m:sup>
                      <m:r>
                        <w:del w:id="7449" w:author="Booth Elysia" w:date="2020-05-08T12:13:00Z">
                          <w:rPr>
                            <w:rFonts w:ascii="Cambria Math" w:hAnsi="Cambria Math" w:hint="eastAsia"/>
                          </w:rPr>
                          <m:t>2</m:t>
                        </w:del>
                      </m:r>
                    </m:sup>
                  </m:sSup>
                </m:num>
                <m:den>
                  <m:r>
                    <w:del w:id="7450" w:author="Booth Elysia" w:date="2020-05-08T12:13:00Z">
                      <w:rPr>
                        <w:rFonts w:ascii="Cambria Math" w:hAnsi="Cambria Math"/>
                      </w:rPr>
                      <m:t>h</m:t>
                    </w:del>
                  </m:r>
                </m:den>
              </m:f>
            </m:oMath>
            <w:ins w:id="7451" w:author="Booth Elysia" w:date="2020-05-08T12:13:00Z">
              <w:r w:rsidR="007B1ECF" w:rsidRPr="00EB320D">
                <w:rPr>
                  <w:position w:val="-22"/>
                  <w:szCs w:val="24"/>
                </w:rPr>
                <w:object w:dxaOrig="2420" w:dyaOrig="639" w14:anchorId="7B969F68">
                  <v:shape id="_x0000_i1132" type="#_x0000_t75" style="width:118.5pt;height:32.25pt" o:ole="">
                    <v:imagedata r:id="rId225" o:title=""/>
                  </v:shape>
                  <o:OLEObject Type="Embed" ProgID="Equation.DSMT4" ShapeID="_x0000_i1132" DrawAspect="Content" ObjectID="_1667111338" r:id="rId226"/>
                </w:object>
              </w:r>
            </w:ins>
          </w:p>
        </w:tc>
        <w:tc>
          <w:tcPr>
            <w:tcW w:w="3621" w:type="dxa"/>
            <w:gridSpan w:val="4"/>
            <w:tcBorders>
              <w:top w:val="nil"/>
              <w:left w:val="nil"/>
              <w:bottom w:val="nil"/>
            </w:tcBorders>
            <w:tcPrChange w:id="7452" w:author="Booth Elysia" w:date="2020-05-08T12:13:00Z">
              <w:tcPr>
                <w:tcW w:w="3621" w:type="dxa"/>
                <w:gridSpan w:val="5"/>
                <w:tcBorders>
                  <w:top w:val="nil"/>
                  <w:left w:val="nil"/>
                  <w:bottom w:val="nil"/>
                  <w:right w:val="single" w:sz="12" w:space="0" w:color="auto"/>
                </w:tcBorders>
                <w:shd w:val="clear" w:color="auto" w:fill="auto"/>
              </w:tcPr>
            </w:tcPrChange>
          </w:tcPr>
          <w:p w:rsidR="007B1ECF" w:rsidRPr="00EB320D" w:rsidRDefault="00C567CF">
            <w:pPr>
              <w:pStyle w:val="Tablebody"/>
              <w:tabs>
                <w:tab w:val="center" w:pos="1740"/>
                <w:tab w:val="right" w:pos="3480"/>
              </w:tabs>
              <w:autoSpaceDE w:val="0"/>
              <w:autoSpaceDN w:val="0"/>
              <w:adjustRightInd w:val="0"/>
              <w:jc w:val="both"/>
              <w:pPrChange w:id="7453" w:author="Booth Elysia" w:date="2020-05-08T12:13:00Z">
                <w:pPr>
                  <w:pStyle w:val="Tabletext10"/>
                  <w:keepNext/>
                  <w:tabs>
                    <w:tab w:val="left" w:pos="2936"/>
                  </w:tabs>
                  <w:spacing w:before="40" w:after="40" w:line="240" w:lineRule="auto"/>
                  <w:jc w:val="left"/>
                </w:pPr>
              </w:pPrChange>
            </w:pPr>
            <m:oMath>
              <m:r>
                <w:del w:id="7454" w:author="Booth Elysia" w:date="2020-05-08T12:13:00Z">
                  <m:rPr>
                    <m:sty m:val="p"/>
                  </m:rPr>
                  <w:rPr>
                    <w:rFonts w:ascii="Cambria Math" w:hAnsi="Cambria Math"/>
                  </w:rPr>
                  <m:t xml:space="preserve">For </m:t>
                </w:del>
              </m:r>
              <m:r>
                <w:del w:id="7455" w:author="Booth Elysia" w:date="2020-05-08T12:13:00Z">
                  <w:rPr>
                    <w:rFonts w:ascii="Cambria Math" w:hAnsi="Cambria Math"/>
                  </w:rPr>
                  <m:t>h</m:t>
                </w:del>
              </m:r>
              <m:r>
                <w:del w:id="7456" w:author="Booth Elysia" w:date="2020-05-08T12:13:00Z">
                  <m:rPr>
                    <m:sty m:val="p"/>
                  </m:rPr>
                  <w:rPr>
                    <w:rFonts w:ascii="Cambria Math" w:hAnsi="Cambria Math"/>
                  </w:rPr>
                  <m:t>/</m:t>
                </w:del>
              </m:r>
              <m:r>
                <w:del w:id="7457" w:author="Booth Elysia" w:date="2020-05-08T12:13:00Z">
                  <w:rPr>
                    <w:rFonts w:ascii="Cambria Math" w:hAnsi="Cambria Math"/>
                  </w:rPr>
                  <m:t>b</m:t>
                </w:del>
              </m:r>
              <m:r>
                <w:del w:id="7458" w:author="Booth Elysia" w:date="2020-05-08T12:13:00Z">
                  <m:rPr>
                    <m:sty m:val="p"/>
                  </m:rPr>
                  <w:rPr>
                    <w:rFonts w:ascii="Cambria Math" w:hAnsi="Cambria Math"/>
                  </w:rPr>
                  <m:t xml:space="preserve">&gt;1,36:   </m:t>
                </w:del>
              </m:r>
              <m:sSub>
                <m:sSubPr>
                  <m:ctrlPr>
                    <w:del w:id="7459" w:author="Booth Elysia" w:date="2020-05-08T12:13:00Z">
                      <w:rPr>
                        <w:rFonts w:ascii="Cambria Math" w:hAnsi="Cambria Math"/>
                        <w:i/>
                      </w:rPr>
                    </w:del>
                  </m:ctrlPr>
                </m:sSubPr>
                <m:e>
                  <m:r>
                    <w:del w:id="7460" w:author="Booth Elysia" w:date="2020-05-08T12:13:00Z">
                      <w:rPr>
                        <w:rFonts w:ascii="Cambria Math" w:hAnsi="Cambria Math"/>
                      </w:rPr>
                      <m:t>d</m:t>
                    </w:del>
                  </m:r>
                </m:e>
                <m:sub>
                  <m:r>
                    <w:del w:id="7461" w:author="Booth Elysia" w:date="2020-05-08T12:13:00Z">
                      <m:rPr>
                        <m:sty m:val="p"/>
                      </m:rPr>
                      <w:rPr>
                        <w:rFonts w:ascii="Cambria Math" w:hAnsi="Cambria Math" w:hint="eastAsia"/>
                      </w:rPr>
                      <m:t>e</m:t>
                    </w:del>
                  </m:r>
                </m:sub>
              </m:sSub>
              <m:r>
                <w:del w:id="7462" w:author="Booth Elysia" w:date="2020-05-08T12:13:00Z">
                  <w:rPr>
                    <w:rFonts w:ascii="Cambria Math" w:hAnsi="Cambria Math" w:hint="eastAsia"/>
                  </w:rPr>
                  <m:t xml:space="preserve">=0,4 </m:t>
                </w:del>
              </m:r>
              <m:f>
                <m:fPr>
                  <m:ctrlPr>
                    <w:del w:id="7463" w:author="Booth Elysia" w:date="2020-05-08T12:13:00Z">
                      <w:rPr>
                        <w:rFonts w:ascii="Cambria Math" w:hAnsi="Cambria Math"/>
                        <w:i/>
                      </w:rPr>
                    </w:del>
                  </m:ctrlPr>
                </m:fPr>
                <m:num>
                  <m:sSup>
                    <m:sSupPr>
                      <m:ctrlPr>
                        <w:del w:id="7464" w:author="Booth Elysia" w:date="2020-05-08T12:13:00Z">
                          <w:rPr>
                            <w:rFonts w:ascii="Cambria Math" w:hAnsi="Cambria Math"/>
                            <w:i/>
                          </w:rPr>
                        </w:del>
                      </m:ctrlPr>
                    </m:sSupPr>
                    <m:e>
                      <m:r>
                        <w:del w:id="7465" w:author="Booth Elysia" w:date="2020-05-08T12:13:00Z">
                          <w:rPr>
                            <w:rFonts w:ascii="Cambria Math" w:hAnsi="Cambria Math"/>
                          </w:rPr>
                          <m:t>h</m:t>
                        </w:del>
                      </m:r>
                    </m:e>
                    <m:sup>
                      <m:r>
                        <w:del w:id="7466" w:author="Booth Elysia" w:date="2020-05-08T12:13:00Z">
                          <w:rPr>
                            <w:rFonts w:ascii="Cambria Math" w:hAnsi="Cambria Math" w:hint="eastAsia"/>
                          </w:rPr>
                          <m:t>2</m:t>
                        </w:del>
                      </m:r>
                    </m:sup>
                  </m:sSup>
                </m:num>
                <m:den>
                  <m:r>
                    <w:del w:id="7467" w:author="Booth Elysia" w:date="2020-05-08T12:13:00Z">
                      <w:rPr>
                        <w:rFonts w:ascii="Cambria Math" w:hAnsi="Cambria Math"/>
                      </w:rPr>
                      <m:t>b</m:t>
                    </w:del>
                  </m:r>
                </m:den>
              </m:f>
            </m:oMath>
            <w:ins w:id="7468" w:author="Booth Elysia" w:date="2020-05-08T12:13:00Z">
              <w:r w:rsidR="007B1ECF" w:rsidRPr="00EB320D">
                <w:rPr>
                  <w:position w:val="-22"/>
                  <w:szCs w:val="24"/>
                </w:rPr>
                <w:object w:dxaOrig="2740" w:dyaOrig="639" w14:anchorId="4FB14411">
                  <v:shape id="_x0000_i1133" type="#_x0000_t75" style="width:137.25pt;height:32.25pt" o:ole="">
                    <v:imagedata r:id="rId227" o:title=""/>
                  </v:shape>
                  <o:OLEObject Type="Embed" ProgID="Equation.DSMT4" ShapeID="_x0000_i1133" DrawAspect="Content" ObjectID="_1667111339" r:id="rId228"/>
                </w:object>
              </w:r>
            </w:ins>
          </w:p>
        </w:tc>
      </w:tr>
      <w:tr w:rsidR="007B1ECF" w:rsidRPr="00EB320D" w:rsidTr="00652E85">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469"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470" w:author="Booth Elysia" w:date="2020-05-08T12:13:00Z">
            <w:trPr>
              <w:gridBefore w:val="1"/>
              <w:cantSplit/>
              <w:jc w:val="center"/>
            </w:trPr>
          </w:trPrChange>
        </w:trPr>
        <w:tc>
          <w:tcPr>
            <w:tcW w:w="7503" w:type="dxa"/>
            <w:gridSpan w:val="8"/>
            <w:tcBorders>
              <w:top w:val="nil"/>
              <w:bottom w:val="single" w:sz="8" w:space="0" w:color="auto"/>
              <w:right w:val="nil"/>
            </w:tcBorders>
            <w:vAlign w:val="center"/>
            <w:tcPrChange w:id="7471" w:author="Booth Elysia" w:date="2020-05-08T12:13:00Z">
              <w:tcPr>
                <w:tcW w:w="7503" w:type="dxa"/>
                <w:gridSpan w:val="8"/>
                <w:tcBorders>
                  <w:top w:val="nil"/>
                  <w:left w:val="single" w:sz="12" w:space="0" w:color="auto"/>
                  <w:bottom w:val="nil"/>
                  <w:right w:val="nil"/>
                </w:tcBorders>
                <w:shd w:val="clear" w:color="auto" w:fill="auto"/>
                <w:vAlign w:val="center"/>
              </w:tcPr>
            </w:tcPrChange>
          </w:tcPr>
          <w:p w:rsidR="007B1ECF" w:rsidRPr="00EB320D" w:rsidRDefault="007B1ECF">
            <w:pPr>
              <w:pStyle w:val="Tablebody"/>
              <w:tabs>
                <w:tab w:val="left" w:pos="259"/>
              </w:tabs>
              <w:autoSpaceDE w:val="0"/>
              <w:autoSpaceDN w:val="0"/>
              <w:adjustRightInd w:val="0"/>
              <w:jc w:val="both"/>
              <w:pPrChange w:id="7472" w:author="Booth Elysia" w:date="2020-05-08T12:13:00Z">
                <w:pPr>
                  <w:pStyle w:val="Tabletext10"/>
                  <w:keepNext/>
                  <w:tabs>
                    <w:tab w:val="left" w:pos="259"/>
                  </w:tabs>
                  <w:spacing w:before="40" w:after="40" w:line="240" w:lineRule="auto"/>
                  <w:ind w:left="284"/>
                  <w:jc w:val="left"/>
                </w:pPr>
              </w:pPrChange>
            </w:pPr>
            <w:r w:rsidRPr="00EB320D">
              <w:rPr>
                <w:szCs w:val="24"/>
              </w:rPr>
              <w:t>In bending about the weak axis, or compression and bending about the weak axis:</w:t>
            </w:r>
            <w:del w:id="7473" w:author="Booth Elysia" w:date="2020-05-08T12:13:00Z">
              <w:r w:rsidR="00C567CF" w:rsidRPr="00FE311F">
                <w:delText xml:space="preserve"> </w:delText>
              </w:r>
            </w:del>
          </w:p>
        </w:tc>
        <w:tc>
          <w:tcPr>
            <w:tcW w:w="2249" w:type="dxa"/>
            <w:tcBorders>
              <w:top w:val="nil"/>
              <w:left w:val="nil"/>
              <w:bottom w:val="single" w:sz="8" w:space="0" w:color="auto"/>
            </w:tcBorders>
            <w:vAlign w:val="center"/>
            <w:tcPrChange w:id="7474" w:author="Booth Elysia" w:date="2020-05-08T12:13:00Z">
              <w:tcPr>
                <w:tcW w:w="2249" w:type="dxa"/>
                <w:gridSpan w:val="2"/>
                <w:tcBorders>
                  <w:top w:val="nil"/>
                  <w:left w:val="nil"/>
                  <w:bottom w:val="nil"/>
                  <w:right w:val="single" w:sz="12" w:space="0" w:color="auto"/>
                </w:tcBorders>
                <w:shd w:val="clear" w:color="auto" w:fill="auto"/>
                <w:vAlign w:val="center"/>
              </w:tcPr>
            </w:tcPrChange>
          </w:tcPr>
          <w:p w:rsidR="007B1ECF" w:rsidRPr="00EB320D" w:rsidRDefault="00AB26C2">
            <w:pPr>
              <w:pStyle w:val="Tablebody"/>
              <w:tabs>
                <w:tab w:val="center" w:pos="1050"/>
                <w:tab w:val="right" w:pos="2100"/>
              </w:tabs>
              <w:autoSpaceDE w:val="0"/>
              <w:autoSpaceDN w:val="0"/>
              <w:adjustRightInd w:val="0"/>
              <w:jc w:val="both"/>
              <w:pPrChange w:id="7475" w:author="Booth Elysia" w:date="2020-05-08T12:13:00Z">
                <w:pPr>
                  <w:pStyle w:val="Tabletext10"/>
                  <w:keepNext/>
                  <w:tabs>
                    <w:tab w:val="left" w:pos="259"/>
                  </w:tabs>
                  <w:spacing w:before="40" w:after="40" w:line="240" w:lineRule="auto"/>
                  <w:jc w:val="left"/>
                </w:pPr>
              </w:pPrChange>
            </w:pPr>
            <m:oMath>
              <m:sSub>
                <m:sSubPr>
                  <m:ctrlPr>
                    <w:del w:id="7476" w:author="Booth Elysia" w:date="2020-05-08T12:13:00Z">
                      <w:rPr>
                        <w:rFonts w:ascii="Cambria Math" w:hAnsi="Cambria Math"/>
                        <w:i/>
                      </w:rPr>
                    </w:del>
                  </m:ctrlPr>
                </m:sSubPr>
                <m:e>
                  <m:r>
                    <w:del w:id="7477" w:author="Booth Elysia" w:date="2020-05-08T12:13:00Z">
                      <w:rPr>
                        <w:rFonts w:ascii="Cambria Math" w:hAnsi="Cambria Math"/>
                      </w:rPr>
                      <m:t>d</m:t>
                    </w:del>
                  </m:r>
                </m:e>
                <m:sub>
                  <m:r>
                    <w:del w:id="7478" w:author="Booth Elysia" w:date="2020-05-08T12:13:00Z">
                      <m:rPr>
                        <m:sty m:val="p"/>
                      </m:rPr>
                      <w:rPr>
                        <w:rFonts w:ascii="Cambria Math" w:hAnsi="Cambria Math" w:hint="eastAsia"/>
                      </w:rPr>
                      <m:t>e</m:t>
                    </w:del>
                  </m:r>
                </m:sub>
              </m:sSub>
              <m:r>
                <w:del w:id="7479" w:author="Booth Elysia" w:date="2020-05-08T12:13:00Z">
                  <w:rPr>
                    <w:rFonts w:ascii="Cambria Math" w:hAnsi="Cambria Math" w:hint="eastAsia"/>
                  </w:rPr>
                  <m:t>=</m:t>
                </w:del>
              </m:r>
              <m:f>
                <m:fPr>
                  <m:ctrlPr>
                    <w:del w:id="7480" w:author="Booth Elysia" w:date="2020-05-08T12:13:00Z">
                      <w:rPr>
                        <w:rFonts w:ascii="Cambria Math" w:hAnsi="Cambria Math"/>
                        <w:i/>
                      </w:rPr>
                    </w:del>
                  </m:ctrlPr>
                </m:fPr>
                <m:num>
                  <m:sSup>
                    <m:sSupPr>
                      <m:ctrlPr>
                        <w:del w:id="7481" w:author="Booth Elysia" w:date="2020-05-08T12:13:00Z">
                          <w:rPr>
                            <w:rFonts w:ascii="Cambria Math" w:hAnsi="Cambria Math"/>
                            <w:i/>
                          </w:rPr>
                        </w:del>
                      </m:ctrlPr>
                    </m:sSupPr>
                    <m:e>
                      <m:r>
                        <w:del w:id="7482" w:author="Booth Elysia" w:date="2020-05-08T12:13:00Z">
                          <w:rPr>
                            <w:rFonts w:ascii="Cambria Math" w:hAnsi="Cambria Math"/>
                          </w:rPr>
                          <m:t>h</m:t>
                        </w:del>
                      </m:r>
                    </m:e>
                    <m:sup>
                      <m:r>
                        <w:del w:id="7483" w:author="Booth Elysia" w:date="2020-05-08T12:13:00Z">
                          <w:rPr>
                            <w:rFonts w:ascii="Cambria Math" w:hAnsi="Cambria Math" w:hint="eastAsia"/>
                          </w:rPr>
                          <m:t>2</m:t>
                        </w:del>
                      </m:r>
                    </m:sup>
                  </m:sSup>
                </m:num>
                <m:den>
                  <m:r>
                    <w:del w:id="7484" w:author="Booth Elysia" w:date="2020-05-08T12:13:00Z">
                      <w:rPr>
                        <w:rFonts w:ascii="Cambria Math" w:hAnsi="Cambria Math"/>
                      </w:rPr>
                      <m:t>b</m:t>
                    </w:del>
                  </m:r>
                </m:den>
              </m:f>
            </m:oMath>
            <w:ins w:id="7485" w:author="Booth Elysia" w:date="2020-05-08T12:13:00Z">
              <w:r w:rsidR="007B1ECF" w:rsidRPr="00EB320D">
                <w:rPr>
                  <w:position w:val="-22"/>
                  <w:szCs w:val="24"/>
                </w:rPr>
                <w:object w:dxaOrig="800" w:dyaOrig="639" w14:anchorId="4BA61C46">
                  <v:shape id="_x0000_i1134" type="#_x0000_t75" style="width:39.75pt;height:32.25pt" o:ole="">
                    <v:imagedata r:id="rId229" o:title=""/>
                  </v:shape>
                  <o:OLEObject Type="Embed" ProgID="Equation.DSMT4" ShapeID="_x0000_i1134" DrawAspect="Content" ObjectID="_1667111340" r:id="rId230"/>
                </w:object>
              </w:r>
            </w:ins>
          </w:p>
        </w:tc>
      </w:tr>
      <w:tr w:rsidR="007B1ECF" w:rsidRPr="00EB320D" w:rsidTr="00652E85">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Change w:id="7486"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PrEx>
          </w:tblPrExChange>
        </w:tblPrEx>
        <w:trPr>
          <w:cantSplit/>
          <w:jc w:val="center"/>
          <w:trPrChange w:id="7487" w:author="Booth Elysia" w:date="2020-05-08T12:13:00Z">
            <w:trPr>
              <w:gridBefore w:val="1"/>
              <w:cantSplit/>
              <w:jc w:val="center"/>
            </w:trPr>
          </w:trPrChange>
        </w:trPr>
        <w:tc>
          <w:tcPr>
            <w:tcW w:w="9752" w:type="dxa"/>
            <w:gridSpan w:val="9"/>
            <w:tcBorders>
              <w:top w:val="single" w:sz="8" w:space="0" w:color="auto"/>
              <w:bottom w:val="single" w:sz="12" w:space="0" w:color="auto"/>
            </w:tcBorders>
            <w:vAlign w:val="center"/>
            <w:tcPrChange w:id="7488" w:author="Booth Elysia" w:date="2020-05-08T12:13:00Z">
              <w:tcPr>
                <w:tcW w:w="9752" w:type="dxa"/>
                <w:gridSpan w:val="10"/>
                <w:tcBorders>
                  <w:top w:val="nil"/>
                  <w:left w:val="single" w:sz="12" w:space="0" w:color="auto"/>
                  <w:bottom w:val="single" w:sz="12" w:space="0" w:color="auto"/>
                  <w:right w:val="single" w:sz="12" w:space="0" w:color="auto"/>
                </w:tcBorders>
                <w:shd w:val="clear" w:color="auto" w:fill="auto"/>
                <w:vAlign w:val="center"/>
              </w:tcPr>
            </w:tcPrChange>
          </w:tcPr>
          <w:p w:rsidR="007B1ECF" w:rsidRPr="00EB320D" w:rsidRDefault="007B1ECF">
            <w:pPr>
              <w:pStyle w:val="Tablebody"/>
              <w:tabs>
                <w:tab w:val="left" w:pos="259"/>
                <w:tab w:val="left" w:pos="346"/>
              </w:tabs>
              <w:autoSpaceDE w:val="0"/>
              <w:autoSpaceDN w:val="0"/>
              <w:adjustRightInd w:val="0"/>
              <w:jc w:val="both"/>
              <w:rPr>
                <w:szCs w:val="24"/>
              </w:rPr>
              <w:pPrChange w:id="7489" w:author="Booth Elysia" w:date="2020-05-08T12:13:00Z">
                <w:pPr>
                  <w:pStyle w:val="Tabletext10"/>
                  <w:keepNext/>
                  <w:tabs>
                    <w:tab w:val="left" w:pos="259"/>
                  </w:tabs>
                  <w:spacing w:before="40" w:after="40" w:line="240" w:lineRule="auto"/>
                  <w:ind w:left="284"/>
                  <w:jc w:val="left"/>
                </w:pPr>
              </w:pPrChange>
            </w:pPr>
            <w:r w:rsidRPr="00EB320D">
              <w:rPr>
                <w:szCs w:val="24"/>
              </w:rPr>
              <w:t xml:space="preserve">In compression and bending about the strong axis, the equivalent diameter </w:t>
            </w:r>
            <w:r w:rsidRPr="00EB320D">
              <w:rPr>
                <w:i/>
                <w:szCs w:val="24"/>
              </w:rPr>
              <w:t>d</w:t>
            </w:r>
            <w:r w:rsidRPr="00EB320D">
              <w:rPr>
                <w:position w:val="-6"/>
                <w:sz w:val="18"/>
                <w:rPrChange w:id="7490" w:author="Booth Elysia" w:date="2020-05-08T12:13:00Z">
                  <w:rPr>
                    <w:position w:val="-6"/>
                    <w:sz w:val="16"/>
                  </w:rPr>
                </w:rPrChange>
              </w:rPr>
              <w:t>e</w:t>
            </w:r>
            <w:r w:rsidRPr="00EB320D">
              <w:rPr>
                <w:szCs w:val="24"/>
              </w:rPr>
              <w:t xml:space="preserve"> may be determined by linear interpolation between the equivalent diameter for compression and that for bending based on the parameter </w:t>
            </w:r>
            <w:r w:rsidRPr="00EB320D">
              <w:rPr>
                <w:i/>
                <w:rPrChange w:id="7491" w:author="Booth Elysia" w:date="2020-05-08T12:13:00Z">
                  <w:rPr>
                    <w:rFonts w:ascii="Cambria Math" w:hAnsi="Cambria Math"/>
                    <w:i/>
                  </w:rPr>
                </w:rPrChange>
              </w:rPr>
              <w:t>α</w:t>
            </w:r>
            <w:r w:rsidRPr="00EB320D">
              <w:rPr>
                <w:position w:val="-6"/>
                <w:sz w:val="18"/>
                <w:rPrChange w:id="7492" w:author="Booth Elysia" w:date="2020-05-08T12:13:00Z">
                  <w:rPr>
                    <w:position w:val="-6"/>
                    <w:sz w:val="16"/>
                  </w:rPr>
                </w:rPrChange>
              </w:rPr>
              <w:t>c</w:t>
            </w:r>
            <w:r w:rsidRPr="00EB320D">
              <w:rPr>
                <w:szCs w:val="24"/>
              </w:rPr>
              <w:t xml:space="preserve"> for Class 1 and Class 2 cross-sections and </w:t>
            </w:r>
            <w:r w:rsidRPr="00EB320D">
              <w:rPr>
                <w:i/>
                <w:rPrChange w:id="7493" w:author="Booth Elysia" w:date="2020-05-08T12:13:00Z">
                  <w:rPr>
                    <w:rFonts w:ascii="Cambria Math" w:hAnsi="Cambria Math"/>
                    <w:i/>
                  </w:rPr>
                </w:rPrChange>
              </w:rPr>
              <w:t>ψ</w:t>
            </w:r>
            <w:r w:rsidRPr="00EB320D">
              <w:rPr>
                <w:szCs w:val="24"/>
              </w:rPr>
              <w:t xml:space="preserve"> for Class 3 and Class 4 cross-sections.</w:t>
            </w:r>
          </w:p>
          <w:p w:rsidR="007B1ECF" w:rsidRPr="00EB320D" w:rsidRDefault="007B1ECF">
            <w:pPr>
              <w:pStyle w:val="Tablebody"/>
              <w:tabs>
                <w:tab w:val="left" w:pos="259"/>
                <w:tab w:val="left" w:pos="346"/>
              </w:tabs>
              <w:autoSpaceDE w:val="0"/>
              <w:autoSpaceDN w:val="0"/>
              <w:adjustRightInd w:val="0"/>
              <w:jc w:val="both"/>
              <w:rPr>
                <w:i/>
              </w:rPr>
              <w:pPrChange w:id="7494" w:author="Booth Elysia" w:date="2020-05-08T12:13:00Z">
                <w:pPr>
                  <w:pStyle w:val="Tabletext10"/>
                  <w:keepNext/>
                  <w:tabs>
                    <w:tab w:val="left" w:pos="259"/>
                  </w:tabs>
                  <w:spacing w:before="40" w:after="40" w:line="240" w:lineRule="auto"/>
                  <w:ind w:left="284"/>
                  <w:jc w:val="left"/>
                </w:pPr>
              </w:pPrChange>
            </w:pPr>
            <w:r w:rsidRPr="00EB320D">
              <w:rPr>
                <w:szCs w:val="24"/>
              </w:rPr>
              <w:t xml:space="preserve">In compression and biaxial bending, the equivalent diameter </w:t>
            </w:r>
            <w:r w:rsidRPr="00EB320D">
              <w:rPr>
                <w:i/>
                <w:szCs w:val="24"/>
              </w:rPr>
              <w:t>d</w:t>
            </w:r>
            <w:r w:rsidRPr="00EB320D">
              <w:rPr>
                <w:position w:val="-6"/>
                <w:sz w:val="18"/>
                <w:rPrChange w:id="7495" w:author="Booth Elysia" w:date="2020-05-08T12:13:00Z">
                  <w:rPr>
                    <w:position w:val="-6"/>
                    <w:sz w:val="16"/>
                  </w:rPr>
                </w:rPrChange>
              </w:rPr>
              <w:t>e</w:t>
            </w:r>
            <w:r w:rsidRPr="00EB320D">
              <w:rPr>
                <w:szCs w:val="24"/>
              </w:rPr>
              <w:t xml:space="preserve"> may be taken as the interpolated equivalent diameter for compression and bending about the strong axis, as described above, but with </w:t>
            </w:r>
            <w:r w:rsidRPr="00EB320D">
              <w:rPr>
                <w:i/>
                <w:szCs w:val="24"/>
              </w:rPr>
              <w:t>α</w:t>
            </w:r>
            <w:r w:rsidRPr="00EB320D">
              <w:rPr>
                <w:position w:val="-6"/>
                <w:sz w:val="18"/>
                <w:rPrChange w:id="7496" w:author="Booth Elysia" w:date="2020-05-08T12:13:00Z">
                  <w:rPr>
                    <w:position w:val="-6"/>
                    <w:sz w:val="16"/>
                  </w:rPr>
                </w:rPrChange>
              </w:rPr>
              <w:t>c</w:t>
            </w:r>
            <w:r w:rsidRPr="00EB320D">
              <w:rPr>
                <w:szCs w:val="24"/>
              </w:rPr>
              <w:t xml:space="preserve"> and </w:t>
            </w:r>
            <w:r w:rsidRPr="00EB320D">
              <w:rPr>
                <w:i/>
                <w:szCs w:val="24"/>
              </w:rPr>
              <w:t>ψ</w:t>
            </w:r>
            <w:r w:rsidRPr="00EB320D">
              <w:rPr>
                <w:szCs w:val="24"/>
              </w:rPr>
              <w:t xml:space="preserve"> determined using a modified axial force equal to </w:t>
            </w:r>
            <w:r w:rsidRPr="00EB320D">
              <w:rPr>
                <w:i/>
                <w:szCs w:val="24"/>
              </w:rPr>
              <w:t>N</w:t>
            </w:r>
            <w:r w:rsidRPr="00EB320D">
              <w:rPr>
                <w:position w:val="-6"/>
                <w:sz w:val="18"/>
                <w:rPrChange w:id="7497" w:author="Booth Elysia" w:date="2020-05-08T12:13:00Z">
                  <w:rPr>
                    <w:position w:val="-6"/>
                    <w:sz w:val="16"/>
                  </w:rPr>
                </w:rPrChange>
              </w:rPr>
              <w:t>ed</w:t>
            </w:r>
            <w:r w:rsidRPr="00EB320D">
              <w:rPr>
                <w:szCs w:val="24"/>
              </w:rPr>
              <w:t> </w:t>
            </w:r>
            <w:r w:rsidRPr="00EB320D">
              <w:rPr>
                <w:rPrChange w:id="7498" w:author="Booth Elysia" w:date="2020-05-08T12:13:00Z">
                  <w:rPr>
                    <w:rFonts w:ascii="Cambria Math" w:hAnsi="Cambria Math"/>
                  </w:rPr>
                </w:rPrChange>
              </w:rPr>
              <w:t>+</w:t>
            </w:r>
            <w:r w:rsidRPr="00EB320D">
              <w:rPr>
                <w:szCs w:val="24"/>
              </w:rPr>
              <w:t> </w:t>
            </w:r>
            <w:r w:rsidRPr="00EB320D">
              <w:rPr>
                <w:i/>
                <w:szCs w:val="24"/>
              </w:rPr>
              <w:t>M</w:t>
            </w:r>
            <w:r w:rsidRPr="00EB320D">
              <w:rPr>
                <w:position w:val="-6"/>
                <w:sz w:val="18"/>
                <w:rPrChange w:id="7499" w:author="Booth Elysia" w:date="2020-05-08T12:13:00Z">
                  <w:rPr>
                    <w:position w:val="-6"/>
                    <w:sz w:val="16"/>
                  </w:rPr>
                </w:rPrChange>
              </w:rPr>
              <w:t>z,Ed</w:t>
            </w:r>
            <w:r w:rsidRPr="00EB320D">
              <w:rPr>
                <w:szCs w:val="24"/>
              </w:rPr>
              <w:t xml:space="preserve"> A/</w:t>
            </w:r>
            <w:r w:rsidRPr="00EB320D">
              <w:rPr>
                <w:i/>
                <w:szCs w:val="24"/>
              </w:rPr>
              <w:t>W</w:t>
            </w:r>
            <w:r w:rsidRPr="00EB320D">
              <w:rPr>
                <w:position w:val="-6"/>
                <w:sz w:val="18"/>
                <w:rPrChange w:id="7500" w:author="Booth Elysia" w:date="2020-05-08T12:13:00Z">
                  <w:rPr>
                    <w:position w:val="-6"/>
                    <w:sz w:val="16"/>
                  </w:rPr>
                </w:rPrChange>
              </w:rPr>
              <w:t>pl,z</w:t>
            </w:r>
            <w:r w:rsidRPr="00EB320D">
              <w:rPr>
                <w:szCs w:val="24"/>
              </w:rPr>
              <w:t xml:space="preserve"> for Class 1 and Class 2 cross-sections and </w:t>
            </w:r>
            <w:r w:rsidRPr="00EB320D">
              <w:rPr>
                <w:i/>
                <w:szCs w:val="24"/>
              </w:rPr>
              <w:t>N</w:t>
            </w:r>
            <w:r w:rsidRPr="00EB320D">
              <w:rPr>
                <w:position w:val="-6"/>
                <w:sz w:val="18"/>
                <w:rPrChange w:id="7501" w:author="Booth Elysia" w:date="2020-05-08T12:13:00Z">
                  <w:rPr>
                    <w:position w:val="-6"/>
                    <w:sz w:val="16"/>
                  </w:rPr>
                </w:rPrChange>
              </w:rPr>
              <w:t>ed</w:t>
            </w:r>
            <w:r w:rsidRPr="00EB320D">
              <w:rPr>
                <w:szCs w:val="24"/>
              </w:rPr>
              <w:t> </w:t>
            </w:r>
            <w:r w:rsidRPr="00EB320D">
              <w:rPr>
                <w:rPrChange w:id="7502" w:author="Booth Elysia" w:date="2020-05-08T12:13:00Z">
                  <w:rPr>
                    <w:rFonts w:ascii="Cambria Math" w:hAnsi="Cambria Math"/>
                  </w:rPr>
                </w:rPrChange>
              </w:rPr>
              <w:t>+</w:t>
            </w:r>
            <w:r w:rsidRPr="00EB320D">
              <w:rPr>
                <w:szCs w:val="24"/>
              </w:rPr>
              <w:t> </w:t>
            </w:r>
            <w:r w:rsidRPr="00EB320D">
              <w:rPr>
                <w:i/>
                <w:szCs w:val="24"/>
              </w:rPr>
              <w:t>M</w:t>
            </w:r>
            <w:r w:rsidRPr="00EB320D">
              <w:rPr>
                <w:position w:val="-6"/>
                <w:sz w:val="18"/>
                <w:rPrChange w:id="7503" w:author="Booth Elysia" w:date="2020-05-08T12:13:00Z">
                  <w:rPr>
                    <w:position w:val="-6"/>
                    <w:sz w:val="16"/>
                  </w:rPr>
                </w:rPrChange>
              </w:rPr>
              <w:t>z,Ed</w:t>
            </w:r>
            <w:r w:rsidRPr="00EB320D">
              <w:rPr>
                <w:szCs w:val="24"/>
              </w:rPr>
              <w:t xml:space="preserve"> </w:t>
            </w:r>
            <w:r w:rsidRPr="00EB320D">
              <w:rPr>
                <w:i/>
                <w:szCs w:val="24"/>
              </w:rPr>
              <w:t>A</w:t>
            </w:r>
            <w:r w:rsidRPr="00EB320D">
              <w:rPr>
                <w:szCs w:val="24"/>
              </w:rPr>
              <w:t>/</w:t>
            </w:r>
            <w:r w:rsidRPr="00EB320D">
              <w:rPr>
                <w:i/>
                <w:szCs w:val="24"/>
              </w:rPr>
              <w:t>W</w:t>
            </w:r>
            <w:r w:rsidRPr="00EB320D">
              <w:rPr>
                <w:position w:val="-6"/>
                <w:sz w:val="18"/>
                <w:rPrChange w:id="7504" w:author="Booth Elysia" w:date="2020-05-08T12:13:00Z">
                  <w:rPr>
                    <w:position w:val="-6"/>
                    <w:sz w:val="16"/>
                  </w:rPr>
                </w:rPrChange>
              </w:rPr>
              <w:t>el,z</w:t>
            </w:r>
            <w:r w:rsidRPr="00EB320D">
              <w:rPr>
                <w:szCs w:val="24"/>
              </w:rPr>
              <w:t xml:space="preserve"> for Class 3 and Class 4 cross-sections.</w:t>
            </w:r>
          </w:p>
        </w:tc>
      </w:tr>
    </w:tbl>
    <w:p w:rsidR="000249E1" w:rsidRPr="00FE311F" w:rsidRDefault="000249E1" w:rsidP="000249E1">
      <w:pPr>
        <w:rPr>
          <w:del w:id="7505" w:author="Booth Elysia" w:date="2020-05-08T12:13:00Z"/>
        </w:rPr>
      </w:pPr>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7506" w:author="Booth Elysia" w:date="2020-05-08T12:13:00Z">
          <w:pPr>
            <w:pStyle w:val="Heading1"/>
            <w:tabs>
              <w:tab w:val="left" w:pos="403"/>
              <w:tab w:val="left" w:pos="562"/>
            </w:tabs>
          </w:pPr>
        </w:pPrChange>
      </w:pPr>
      <w:bookmarkStart w:id="7507" w:name="_Ref481406858"/>
      <w:bookmarkStart w:id="7508" w:name="_Ref509633336"/>
      <w:bookmarkStart w:id="7509" w:name="_Toc76376232"/>
      <w:bookmarkStart w:id="7510" w:name="_Toc89846461"/>
      <w:bookmarkStart w:id="7511" w:name="_Toc434238306"/>
      <w:bookmarkStart w:id="7512" w:name="_Toc434241532"/>
      <w:bookmarkStart w:id="7513" w:name="_Toc434323049"/>
      <w:bookmarkStart w:id="7514" w:name="_Toc517879663"/>
      <w:bookmarkStart w:id="7515" w:name="_Toc40096672"/>
      <w:r w:rsidRPr="00EB320D">
        <w:rPr>
          <w:rFonts w:eastAsia="Times New Roman"/>
          <w:szCs w:val="24"/>
        </w:rPr>
        <w:t>Ultimate limit states</w:t>
      </w:r>
      <w:bookmarkEnd w:id="7507"/>
      <w:bookmarkEnd w:id="7508"/>
      <w:bookmarkEnd w:id="7509"/>
      <w:bookmarkEnd w:id="7510"/>
      <w:bookmarkEnd w:id="7511"/>
      <w:bookmarkEnd w:id="7512"/>
      <w:bookmarkEnd w:id="7513"/>
      <w:bookmarkEnd w:id="7514"/>
      <w:bookmarkEnd w:id="7515"/>
    </w:p>
    <w:p w:rsidR="007B1ECF" w:rsidRPr="00EB320D" w:rsidRDefault="007B1ECF">
      <w:pPr>
        <w:pStyle w:val="Heading2"/>
        <w:tabs>
          <w:tab w:val="left" w:pos="400"/>
        </w:tabs>
        <w:autoSpaceDE w:val="0"/>
        <w:autoSpaceDN w:val="0"/>
        <w:adjustRightInd w:val="0"/>
        <w:rPr>
          <w:rFonts w:eastAsia="Times New Roman"/>
          <w:szCs w:val="24"/>
        </w:rPr>
        <w:pPrChange w:id="7516" w:author="Booth Elysia" w:date="2020-05-08T12:13:00Z">
          <w:pPr>
            <w:pStyle w:val="Heading2"/>
          </w:pPr>
        </w:pPrChange>
      </w:pPr>
      <w:bookmarkStart w:id="7517" w:name="_Toc517879664"/>
      <w:bookmarkStart w:id="7518" w:name="_Toc40096673"/>
      <w:r w:rsidRPr="00EB320D">
        <w:rPr>
          <w:rFonts w:eastAsia="Times New Roman"/>
          <w:szCs w:val="24"/>
        </w:rPr>
        <w:t>Partial factors</w:t>
      </w:r>
      <w:bookmarkEnd w:id="7517"/>
      <w:bookmarkEnd w:id="7518"/>
    </w:p>
    <w:p w:rsidR="007B1ECF" w:rsidRPr="00EB320D" w:rsidRDefault="007B1ECF">
      <w:pPr>
        <w:pStyle w:val="BodyText"/>
        <w:keepNext/>
        <w:autoSpaceDE w:val="0"/>
        <w:autoSpaceDN w:val="0"/>
        <w:adjustRightInd w:val="0"/>
        <w:rPr>
          <w:szCs w:val="24"/>
        </w:rPr>
        <w:pPrChange w:id="7519" w:author="Booth Elysia" w:date="2020-05-08T12:13:00Z">
          <w:pPr>
            <w:keepNext/>
          </w:pPr>
        </w:pPrChange>
      </w:pPr>
      <w:r w:rsidRPr="00EB320D">
        <w:rPr>
          <w:szCs w:val="24"/>
        </w:rPr>
        <w:t xml:space="preserve">(1) The partial factors </w:t>
      </w:r>
      <w:r w:rsidRPr="00EB320D">
        <w:rPr>
          <w:i/>
          <w:szCs w:val="24"/>
        </w:rPr>
        <w:t>γ</w:t>
      </w:r>
      <w:r w:rsidRPr="00EB320D">
        <w:rPr>
          <w:position w:val="-6"/>
          <w:sz w:val="18"/>
          <w:szCs w:val="24"/>
        </w:rPr>
        <w:t>Mi</w:t>
      </w:r>
      <w:r w:rsidRPr="00EB320D">
        <w:rPr>
          <w:szCs w:val="24"/>
        </w:rPr>
        <w:t xml:space="preserve"> as defined in </w:t>
      </w:r>
      <w:r w:rsidRPr="00EB320D">
        <w:rPr>
          <w:rStyle w:val="citesec"/>
          <w:shd w:val="clear" w:color="auto" w:fill="auto"/>
          <w:rPrChange w:id="7520" w:author="Booth Elysia" w:date="2020-05-08T12:13:00Z">
            <w:rPr>
              <w:lang w:eastAsia="ja-JP"/>
            </w:rPr>
          </w:rPrChange>
        </w:rPr>
        <w:t>4.4.5</w:t>
      </w:r>
      <w:r w:rsidRPr="00EB320D">
        <w:rPr>
          <w:szCs w:val="24"/>
        </w:rPr>
        <w:t>(1) should be applied to the characteristic values of the following resistances:</w:t>
      </w:r>
    </w:p>
    <w:p w:rsidR="000249E1" w:rsidRPr="00FE311F" w:rsidRDefault="000249E1" w:rsidP="00311C72">
      <w:pPr>
        <w:pStyle w:val="ListContinue"/>
        <w:numPr>
          <w:ilvl w:val="0"/>
          <w:numId w:val="34"/>
        </w:numPr>
        <w:tabs>
          <w:tab w:val="left" w:pos="400"/>
          <w:tab w:val="left" w:pos="7020"/>
        </w:tabs>
        <w:spacing w:after="240" w:line="230" w:lineRule="atLeast"/>
        <w:contextualSpacing w:val="0"/>
        <w:rPr>
          <w:del w:id="7521" w:author="Booth Elysia" w:date="2020-05-08T12:13:00Z"/>
        </w:rPr>
      </w:pPr>
      <w:del w:id="7522" w:author="Booth Elysia" w:date="2020-05-08T12:13:00Z">
        <w:r w:rsidRPr="00FE311F">
          <w:delText>resistance of cross-sections (whatever the class is):</w:delText>
        </w:r>
        <w:r w:rsidRPr="00FE311F">
          <w:tab/>
        </w:r>
        <w:r w:rsidRPr="00FE311F">
          <w:rPr>
            <w:i/>
          </w:rPr>
          <w:delText>γ</w:delText>
        </w:r>
        <w:r w:rsidRPr="00FE311F">
          <w:rPr>
            <w:position w:val="-6"/>
            <w:sz w:val="18"/>
            <w:szCs w:val="17"/>
          </w:rPr>
          <w:delText>M0</w:delText>
        </w:r>
      </w:del>
    </w:p>
    <w:p w:rsidR="000249E1" w:rsidRPr="00FE311F" w:rsidRDefault="000249E1" w:rsidP="00311C72">
      <w:pPr>
        <w:pStyle w:val="ListContinue"/>
        <w:numPr>
          <w:ilvl w:val="0"/>
          <w:numId w:val="34"/>
        </w:numPr>
        <w:tabs>
          <w:tab w:val="left" w:pos="400"/>
          <w:tab w:val="left" w:pos="7020"/>
        </w:tabs>
        <w:spacing w:after="240" w:line="230" w:lineRule="atLeast"/>
        <w:contextualSpacing w:val="0"/>
        <w:rPr>
          <w:del w:id="7523" w:author="Booth Elysia" w:date="2020-05-08T12:13:00Z"/>
        </w:rPr>
      </w:pPr>
      <w:del w:id="7524" w:author="Booth Elysia" w:date="2020-05-08T12:13:00Z">
        <w:r w:rsidRPr="00FE311F">
          <w:delText>resistance of members to instability assessed by member checks:</w:delText>
        </w:r>
        <w:r w:rsidRPr="00FE311F">
          <w:tab/>
        </w:r>
        <w:r w:rsidRPr="00FE311F">
          <w:rPr>
            <w:i/>
          </w:rPr>
          <w:delText>γ</w:delText>
        </w:r>
        <w:r w:rsidRPr="00FE311F">
          <w:rPr>
            <w:position w:val="-6"/>
            <w:sz w:val="18"/>
            <w:szCs w:val="17"/>
          </w:rPr>
          <w:delText>M1</w:delText>
        </w:r>
      </w:del>
    </w:p>
    <w:p w:rsidR="000249E1" w:rsidRPr="00FE311F" w:rsidRDefault="000249E1" w:rsidP="00311C72">
      <w:pPr>
        <w:pStyle w:val="ListContinue"/>
        <w:numPr>
          <w:ilvl w:val="0"/>
          <w:numId w:val="34"/>
        </w:numPr>
        <w:tabs>
          <w:tab w:val="left" w:pos="400"/>
          <w:tab w:val="left" w:pos="7020"/>
        </w:tabs>
        <w:spacing w:after="240" w:line="230" w:lineRule="atLeast"/>
        <w:contextualSpacing w:val="0"/>
        <w:rPr>
          <w:del w:id="7525" w:author="Booth Elysia" w:date="2020-05-08T12:13:00Z"/>
        </w:rPr>
      </w:pPr>
      <w:del w:id="7526" w:author="Booth Elysia" w:date="2020-05-08T12:13:00Z">
        <w:r w:rsidRPr="00FE311F">
          <w:delText>resistance of cross-sections in tension to fracture:</w:delText>
        </w:r>
        <w:r w:rsidRPr="00FE311F">
          <w:tab/>
        </w:r>
        <w:r w:rsidRPr="00FE311F">
          <w:rPr>
            <w:i/>
          </w:rPr>
          <w:delText>γ</w:delText>
        </w:r>
        <w:r w:rsidRPr="00FE311F">
          <w:rPr>
            <w:position w:val="-6"/>
            <w:sz w:val="18"/>
            <w:szCs w:val="17"/>
          </w:rPr>
          <w:delText>M2</w:delText>
        </w:r>
      </w:del>
    </w:p>
    <w:p w:rsidR="000249E1" w:rsidRPr="00FE311F" w:rsidRDefault="000249E1" w:rsidP="00311C72">
      <w:pPr>
        <w:pStyle w:val="ListContinue"/>
        <w:numPr>
          <w:ilvl w:val="0"/>
          <w:numId w:val="34"/>
        </w:numPr>
        <w:tabs>
          <w:tab w:val="left" w:pos="400"/>
          <w:tab w:val="left" w:pos="7020"/>
        </w:tabs>
        <w:spacing w:after="240" w:line="230" w:lineRule="atLeast"/>
        <w:contextualSpacing w:val="0"/>
        <w:rPr>
          <w:del w:id="7527" w:author="Booth Elysia" w:date="2020-05-08T12:13:00Z"/>
        </w:rPr>
      </w:pPr>
      <w:del w:id="7528" w:author="Booth Elysia" w:date="2020-05-08T12:13:00Z">
        <w:r w:rsidRPr="00FE311F">
          <w:delText>resistance of joints:</w:delText>
        </w:r>
        <w:r w:rsidRPr="00FE311F">
          <w:tab/>
          <w:delText xml:space="preserve">see </w:delText>
        </w:r>
        <w:r w:rsidR="009F39AB" w:rsidRPr="00FE311F">
          <w:delText>EN </w:delText>
        </w:r>
        <w:r w:rsidRPr="00FE311F">
          <w:delText>1993</w:delText>
        </w:r>
        <w:r w:rsidR="00B51D23" w:rsidRPr="00FE311F">
          <w:noBreakHyphen/>
          <w:delText>1</w:delText>
        </w:r>
        <w:r w:rsidR="00B51D23" w:rsidRPr="00FE311F">
          <w:noBreakHyphen/>
          <w:delText>8</w:delText>
        </w:r>
      </w:del>
    </w:p>
    <w:tbl>
      <w:tblPr>
        <w:tblW w:w="0" w:type="auto"/>
        <w:tblInd w:w="-100" w:type="dxa"/>
        <w:tblCellMar>
          <w:left w:w="100" w:type="dxa"/>
        </w:tblCellMar>
        <w:tblLook w:val="0000" w:firstRow="0" w:lastRow="0" w:firstColumn="0" w:lastColumn="0" w:noHBand="0" w:noVBand="0"/>
      </w:tblPr>
      <w:tblGrid>
        <w:gridCol w:w="428"/>
        <w:gridCol w:w="6299"/>
        <w:gridCol w:w="1768"/>
      </w:tblGrid>
      <w:tr w:rsidR="007B1ECF" w:rsidRPr="00EB320D" w:rsidTr="00BB0005">
        <w:trPr>
          <w:ins w:id="7529" w:author="Booth Elysia" w:date="2020-05-08T12:13:00Z"/>
        </w:trPr>
        <w:tc>
          <w:tcPr>
            <w:tcW w:w="0" w:type="auto"/>
          </w:tcPr>
          <w:p w:rsidR="007B1ECF" w:rsidRPr="00EB320D" w:rsidRDefault="007B1ECF" w:rsidP="007B1ECF">
            <w:pPr>
              <w:pStyle w:val="Tablebody"/>
              <w:autoSpaceDE w:val="0"/>
              <w:autoSpaceDN w:val="0"/>
              <w:adjustRightInd w:val="0"/>
              <w:rPr>
                <w:ins w:id="7530" w:author="Booth Elysia" w:date="2020-05-08T12:13:00Z"/>
              </w:rPr>
            </w:pPr>
            <w:ins w:id="7531" w:author="Booth Elysia" w:date="2020-05-08T12:13:00Z">
              <w:r w:rsidRPr="00EB320D">
                <w:rPr>
                  <w:szCs w:val="24"/>
                </w:rPr>
                <w:t>—</w:t>
              </w:r>
            </w:ins>
          </w:p>
        </w:tc>
        <w:tc>
          <w:tcPr>
            <w:tcW w:w="0" w:type="auto"/>
          </w:tcPr>
          <w:p w:rsidR="007B1ECF" w:rsidRPr="00EB320D" w:rsidRDefault="007B1ECF" w:rsidP="007B1ECF">
            <w:pPr>
              <w:pStyle w:val="Tablebody"/>
              <w:autoSpaceDE w:val="0"/>
              <w:autoSpaceDN w:val="0"/>
              <w:adjustRightInd w:val="0"/>
              <w:rPr>
                <w:ins w:id="7532" w:author="Booth Elysia" w:date="2020-05-08T12:13:00Z"/>
              </w:rPr>
            </w:pPr>
            <w:ins w:id="7533" w:author="Booth Elysia" w:date="2020-05-08T12:13:00Z">
              <w:r w:rsidRPr="00EB320D">
                <w:rPr>
                  <w:szCs w:val="24"/>
                </w:rPr>
                <w:t>resistance of cross-sections (whatever the class is):</w:t>
              </w:r>
            </w:ins>
          </w:p>
        </w:tc>
        <w:tc>
          <w:tcPr>
            <w:tcW w:w="0" w:type="auto"/>
          </w:tcPr>
          <w:p w:rsidR="007B1ECF" w:rsidRPr="00EB320D" w:rsidRDefault="007B1ECF" w:rsidP="007B1ECF">
            <w:pPr>
              <w:pStyle w:val="Tablebody"/>
              <w:autoSpaceDE w:val="0"/>
              <w:autoSpaceDN w:val="0"/>
              <w:adjustRightInd w:val="0"/>
              <w:rPr>
                <w:ins w:id="7534" w:author="Booth Elysia" w:date="2020-05-08T12:13:00Z"/>
              </w:rPr>
            </w:pPr>
            <w:ins w:id="7535" w:author="Booth Elysia" w:date="2020-05-08T12:13:00Z">
              <w:r w:rsidRPr="00EB320D">
                <w:rPr>
                  <w:i/>
                  <w:szCs w:val="24"/>
                </w:rPr>
                <w:t>γ</w:t>
              </w:r>
              <w:r w:rsidRPr="00EB320D">
                <w:rPr>
                  <w:position w:val="-6"/>
                  <w:sz w:val="18"/>
                  <w:szCs w:val="24"/>
                </w:rPr>
                <w:t>M0</w:t>
              </w:r>
            </w:ins>
          </w:p>
        </w:tc>
      </w:tr>
      <w:tr w:rsidR="007B1ECF" w:rsidRPr="00EB320D" w:rsidTr="00BB0005">
        <w:trPr>
          <w:ins w:id="7536" w:author="Booth Elysia" w:date="2020-05-08T12:13:00Z"/>
        </w:trPr>
        <w:tc>
          <w:tcPr>
            <w:tcW w:w="0" w:type="auto"/>
          </w:tcPr>
          <w:p w:rsidR="007B1ECF" w:rsidRPr="00EB320D" w:rsidRDefault="007B1ECF" w:rsidP="007B1ECF">
            <w:pPr>
              <w:pStyle w:val="Tablebody"/>
              <w:autoSpaceDE w:val="0"/>
              <w:autoSpaceDN w:val="0"/>
              <w:adjustRightInd w:val="0"/>
              <w:rPr>
                <w:ins w:id="7537" w:author="Booth Elysia" w:date="2020-05-08T12:13:00Z"/>
              </w:rPr>
            </w:pPr>
            <w:ins w:id="7538" w:author="Booth Elysia" w:date="2020-05-08T12:13:00Z">
              <w:r w:rsidRPr="00EB320D">
                <w:rPr>
                  <w:szCs w:val="24"/>
                </w:rPr>
                <w:t>—</w:t>
              </w:r>
            </w:ins>
          </w:p>
        </w:tc>
        <w:tc>
          <w:tcPr>
            <w:tcW w:w="0" w:type="auto"/>
          </w:tcPr>
          <w:p w:rsidR="007B1ECF" w:rsidRPr="00EB320D" w:rsidRDefault="007B1ECF" w:rsidP="007B1ECF">
            <w:pPr>
              <w:pStyle w:val="Tablebody"/>
              <w:autoSpaceDE w:val="0"/>
              <w:autoSpaceDN w:val="0"/>
              <w:adjustRightInd w:val="0"/>
              <w:rPr>
                <w:ins w:id="7539" w:author="Booth Elysia" w:date="2020-05-08T12:13:00Z"/>
              </w:rPr>
            </w:pPr>
            <w:ins w:id="7540" w:author="Booth Elysia" w:date="2020-05-08T12:13:00Z">
              <w:r w:rsidRPr="00EB320D">
                <w:rPr>
                  <w:szCs w:val="24"/>
                </w:rPr>
                <w:t>resistance of members to instability assessed by member checks:</w:t>
              </w:r>
            </w:ins>
          </w:p>
        </w:tc>
        <w:tc>
          <w:tcPr>
            <w:tcW w:w="0" w:type="auto"/>
          </w:tcPr>
          <w:p w:rsidR="007B1ECF" w:rsidRPr="00EB320D" w:rsidRDefault="007B1ECF" w:rsidP="007B1ECF">
            <w:pPr>
              <w:pStyle w:val="Tablebody"/>
              <w:autoSpaceDE w:val="0"/>
              <w:autoSpaceDN w:val="0"/>
              <w:adjustRightInd w:val="0"/>
              <w:rPr>
                <w:ins w:id="7541" w:author="Booth Elysia" w:date="2020-05-08T12:13:00Z"/>
              </w:rPr>
            </w:pPr>
            <w:ins w:id="7542" w:author="Booth Elysia" w:date="2020-05-08T12:13:00Z">
              <w:r w:rsidRPr="00EB320D">
                <w:rPr>
                  <w:i/>
                  <w:szCs w:val="24"/>
                </w:rPr>
                <w:t>γ</w:t>
              </w:r>
              <w:r w:rsidRPr="00EB320D">
                <w:rPr>
                  <w:position w:val="-6"/>
                  <w:sz w:val="18"/>
                  <w:szCs w:val="24"/>
                </w:rPr>
                <w:t>M1</w:t>
              </w:r>
            </w:ins>
          </w:p>
        </w:tc>
      </w:tr>
      <w:tr w:rsidR="007B1ECF" w:rsidRPr="00EB320D" w:rsidTr="00BB0005">
        <w:trPr>
          <w:ins w:id="7543" w:author="Booth Elysia" w:date="2020-05-08T12:13:00Z"/>
        </w:trPr>
        <w:tc>
          <w:tcPr>
            <w:tcW w:w="0" w:type="auto"/>
          </w:tcPr>
          <w:p w:rsidR="007B1ECF" w:rsidRPr="00EB320D" w:rsidRDefault="007B1ECF" w:rsidP="007B1ECF">
            <w:pPr>
              <w:pStyle w:val="Tablebody"/>
              <w:autoSpaceDE w:val="0"/>
              <w:autoSpaceDN w:val="0"/>
              <w:adjustRightInd w:val="0"/>
              <w:rPr>
                <w:ins w:id="7544" w:author="Booth Elysia" w:date="2020-05-08T12:13:00Z"/>
              </w:rPr>
            </w:pPr>
            <w:ins w:id="7545" w:author="Booth Elysia" w:date="2020-05-08T12:13:00Z">
              <w:r w:rsidRPr="00EB320D">
                <w:rPr>
                  <w:szCs w:val="24"/>
                </w:rPr>
                <w:t>—</w:t>
              </w:r>
            </w:ins>
          </w:p>
        </w:tc>
        <w:tc>
          <w:tcPr>
            <w:tcW w:w="0" w:type="auto"/>
          </w:tcPr>
          <w:p w:rsidR="007B1ECF" w:rsidRPr="00EB320D" w:rsidRDefault="007B1ECF" w:rsidP="007B1ECF">
            <w:pPr>
              <w:pStyle w:val="Tablebody"/>
              <w:autoSpaceDE w:val="0"/>
              <w:autoSpaceDN w:val="0"/>
              <w:adjustRightInd w:val="0"/>
              <w:rPr>
                <w:ins w:id="7546" w:author="Booth Elysia" w:date="2020-05-08T12:13:00Z"/>
              </w:rPr>
            </w:pPr>
            <w:ins w:id="7547" w:author="Booth Elysia" w:date="2020-05-08T12:13:00Z">
              <w:r w:rsidRPr="00EB320D">
                <w:rPr>
                  <w:szCs w:val="24"/>
                </w:rPr>
                <w:t>resistance of cross-sections in tension to fracture:</w:t>
              </w:r>
            </w:ins>
          </w:p>
        </w:tc>
        <w:tc>
          <w:tcPr>
            <w:tcW w:w="0" w:type="auto"/>
          </w:tcPr>
          <w:p w:rsidR="007B1ECF" w:rsidRPr="00EB320D" w:rsidRDefault="007B1ECF" w:rsidP="007B1ECF">
            <w:pPr>
              <w:pStyle w:val="Tablebody"/>
              <w:autoSpaceDE w:val="0"/>
              <w:autoSpaceDN w:val="0"/>
              <w:adjustRightInd w:val="0"/>
              <w:rPr>
                <w:ins w:id="7548" w:author="Booth Elysia" w:date="2020-05-08T12:13:00Z"/>
              </w:rPr>
            </w:pPr>
            <w:ins w:id="7549" w:author="Booth Elysia" w:date="2020-05-08T12:13:00Z">
              <w:r w:rsidRPr="00EB320D">
                <w:rPr>
                  <w:i/>
                  <w:szCs w:val="24"/>
                </w:rPr>
                <w:t>γ</w:t>
              </w:r>
              <w:r w:rsidRPr="00EB320D">
                <w:rPr>
                  <w:position w:val="-6"/>
                  <w:sz w:val="18"/>
                  <w:szCs w:val="24"/>
                </w:rPr>
                <w:t>M2</w:t>
              </w:r>
            </w:ins>
          </w:p>
        </w:tc>
      </w:tr>
      <w:tr w:rsidR="007B1ECF" w:rsidRPr="00EB320D" w:rsidTr="00BB0005">
        <w:trPr>
          <w:ins w:id="7550" w:author="Booth Elysia" w:date="2020-05-08T12:13:00Z"/>
        </w:trPr>
        <w:tc>
          <w:tcPr>
            <w:tcW w:w="0" w:type="auto"/>
          </w:tcPr>
          <w:p w:rsidR="007B1ECF" w:rsidRPr="00EB320D" w:rsidRDefault="007B1ECF" w:rsidP="007B1ECF">
            <w:pPr>
              <w:pStyle w:val="Tablebody"/>
              <w:autoSpaceDE w:val="0"/>
              <w:autoSpaceDN w:val="0"/>
              <w:adjustRightInd w:val="0"/>
              <w:rPr>
                <w:ins w:id="7551" w:author="Booth Elysia" w:date="2020-05-08T12:13:00Z"/>
              </w:rPr>
            </w:pPr>
            <w:ins w:id="7552" w:author="Booth Elysia" w:date="2020-05-08T12:13:00Z">
              <w:r w:rsidRPr="00EB320D">
                <w:rPr>
                  <w:szCs w:val="24"/>
                </w:rPr>
                <w:t>—</w:t>
              </w:r>
            </w:ins>
          </w:p>
        </w:tc>
        <w:tc>
          <w:tcPr>
            <w:tcW w:w="0" w:type="auto"/>
          </w:tcPr>
          <w:p w:rsidR="007B1ECF" w:rsidRPr="00EB320D" w:rsidRDefault="007B1ECF" w:rsidP="007B1ECF">
            <w:pPr>
              <w:pStyle w:val="Tablebody"/>
              <w:autoSpaceDE w:val="0"/>
              <w:autoSpaceDN w:val="0"/>
              <w:adjustRightInd w:val="0"/>
              <w:rPr>
                <w:ins w:id="7553" w:author="Booth Elysia" w:date="2020-05-08T12:13:00Z"/>
              </w:rPr>
            </w:pPr>
            <w:ins w:id="7554" w:author="Booth Elysia" w:date="2020-05-08T12:13:00Z">
              <w:r w:rsidRPr="00EB320D">
                <w:rPr>
                  <w:szCs w:val="24"/>
                </w:rPr>
                <w:t>resistance of joints:</w:t>
              </w:r>
            </w:ins>
          </w:p>
        </w:tc>
        <w:tc>
          <w:tcPr>
            <w:tcW w:w="0" w:type="auto"/>
          </w:tcPr>
          <w:p w:rsidR="007B1ECF" w:rsidRPr="00EB320D" w:rsidRDefault="007B1ECF" w:rsidP="007B1ECF">
            <w:pPr>
              <w:pStyle w:val="Tablebody"/>
              <w:autoSpaceDE w:val="0"/>
              <w:autoSpaceDN w:val="0"/>
              <w:adjustRightInd w:val="0"/>
              <w:rPr>
                <w:ins w:id="7555" w:author="Booth Elysia" w:date="2020-05-08T12:13:00Z"/>
              </w:rPr>
            </w:pPr>
            <w:ins w:id="7556" w:author="Booth Elysia" w:date="2020-05-08T12:13:00Z">
              <w:r w:rsidRPr="00EB320D">
                <w:rPr>
                  <w:szCs w:val="24"/>
                </w:rPr>
                <w:t xml:space="preserve">see </w:t>
              </w:r>
              <w:r w:rsidRPr="00EB320D">
                <w:rPr>
                  <w:rStyle w:val="stdpublisher"/>
                  <w:szCs w:val="24"/>
                  <w:shd w:val="clear" w:color="auto" w:fill="auto"/>
                </w:rPr>
                <w:t>EN</w:t>
              </w:r>
              <w:r w:rsidRPr="00EB320D">
                <w:rPr>
                  <w:szCs w:val="24"/>
                </w:rPr>
                <w:t> </w:t>
              </w:r>
              <w:r w:rsidRPr="00EB320D">
                <w:rPr>
                  <w:rStyle w:val="stddocNumber"/>
                  <w:szCs w:val="24"/>
                  <w:shd w:val="clear" w:color="auto" w:fill="auto"/>
                </w:rPr>
                <w:t>1993</w:t>
              </w:r>
              <w:r w:rsidRPr="00EB320D">
                <w:rPr>
                  <w:szCs w:val="24"/>
                </w:rPr>
                <w:noBreakHyphen/>
              </w:r>
              <w:r w:rsidRPr="00EB320D">
                <w:rPr>
                  <w:rStyle w:val="stddocPartNumber"/>
                  <w:szCs w:val="24"/>
                  <w:shd w:val="clear" w:color="auto" w:fill="auto"/>
                </w:rPr>
                <w:t>1</w:t>
              </w:r>
              <w:r w:rsidRPr="00EB320D">
                <w:rPr>
                  <w:rStyle w:val="stddocPartNumber"/>
                  <w:szCs w:val="24"/>
                  <w:shd w:val="clear" w:color="auto" w:fill="auto"/>
                </w:rPr>
                <w:noBreakHyphen/>
                <w:t>8</w:t>
              </w:r>
            </w:ins>
          </w:p>
        </w:tc>
      </w:tr>
    </w:tbl>
    <w:p w:rsidR="007B1ECF" w:rsidRPr="00EB320D" w:rsidRDefault="007B1ECF">
      <w:pPr>
        <w:pStyle w:val="Note"/>
        <w:autoSpaceDE w:val="0"/>
        <w:autoSpaceDN w:val="0"/>
        <w:adjustRightInd w:val="0"/>
        <w:rPr>
          <w:szCs w:val="24"/>
        </w:rPr>
        <w:pPrChange w:id="7557" w:author="Booth Elysia" w:date="2020-05-08T12:13:00Z">
          <w:pPr>
            <w:pStyle w:val="Note"/>
          </w:pPr>
        </w:pPrChange>
      </w:pPr>
      <w:r w:rsidRPr="00EB320D">
        <w:rPr>
          <w:szCs w:val="24"/>
        </w:rPr>
        <w:t>NOTE 1B</w:t>
      </w:r>
      <w:r w:rsidRPr="00EB320D">
        <w:rPr>
          <w:szCs w:val="24"/>
        </w:rPr>
        <w:tab/>
        <w:t xml:space="preserve">The partial factors </w:t>
      </w:r>
      <w:r w:rsidRPr="00EB320D">
        <w:rPr>
          <w:i/>
          <w:szCs w:val="24"/>
        </w:rPr>
        <w:t>γ</w:t>
      </w:r>
      <w:r w:rsidRPr="00EB320D">
        <w:rPr>
          <w:position w:val="-6"/>
          <w:sz w:val="18"/>
          <w:rPrChange w:id="7558" w:author="Booth Elysia" w:date="2020-05-08T12:13:00Z">
            <w:rPr>
              <w:position w:val="-6"/>
              <w:sz w:val="16"/>
            </w:rPr>
          </w:rPrChange>
        </w:rPr>
        <w:t>Mi</w:t>
      </w:r>
      <w:r w:rsidRPr="00EB320D">
        <w:rPr>
          <w:szCs w:val="24"/>
        </w:rPr>
        <w:t xml:space="preserve"> for buildings are given below unless the National Annex gives different values:</w:t>
      </w:r>
    </w:p>
    <w:p w:rsidR="007B1ECF" w:rsidRPr="00EB320D" w:rsidRDefault="007B1ECF">
      <w:pPr>
        <w:pStyle w:val="Notecontinued"/>
        <w:autoSpaceDE w:val="0"/>
        <w:autoSpaceDN w:val="0"/>
        <w:adjustRightInd w:val="0"/>
        <w:rPr>
          <w:szCs w:val="24"/>
        </w:rPr>
        <w:pPrChange w:id="7559" w:author="Booth Elysia" w:date="2020-05-08T12:13:00Z">
          <w:pPr>
            <w:pStyle w:val="Note"/>
            <w:ind w:left="403"/>
          </w:pPr>
        </w:pPrChange>
      </w:pPr>
      <w:r w:rsidRPr="00EB320D">
        <w:rPr>
          <w:i/>
          <w:szCs w:val="24"/>
        </w:rPr>
        <w:t>γ</w:t>
      </w:r>
      <w:r w:rsidRPr="00EB320D">
        <w:rPr>
          <w:position w:val="-6"/>
          <w:sz w:val="18"/>
          <w:rPrChange w:id="7560" w:author="Booth Elysia" w:date="2020-05-08T12:13:00Z">
            <w:rPr>
              <w:position w:val="-6"/>
              <w:sz w:val="16"/>
            </w:rPr>
          </w:rPrChange>
        </w:rPr>
        <w:t>M0</w:t>
      </w:r>
      <w:r w:rsidRPr="00EB320D">
        <w:rPr>
          <w:szCs w:val="24"/>
        </w:rPr>
        <w:t> </w:t>
      </w:r>
      <w:r w:rsidRPr="00EB320D">
        <w:rPr>
          <w:rPrChange w:id="7561" w:author="Booth Elysia" w:date="2020-05-08T12:13:00Z">
            <w:rPr>
              <w:rFonts w:ascii="Cambria Math" w:hAnsi="Cambria Math"/>
            </w:rPr>
          </w:rPrChange>
        </w:rPr>
        <w:t>=</w:t>
      </w:r>
      <w:r w:rsidRPr="00EB320D">
        <w:rPr>
          <w:szCs w:val="24"/>
        </w:rPr>
        <w:t> 1,00</w:t>
      </w:r>
    </w:p>
    <w:p w:rsidR="007B1ECF" w:rsidRPr="00EB320D" w:rsidRDefault="007B1ECF">
      <w:pPr>
        <w:pStyle w:val="Notecontinued"/>
        <w:autoSpaceDE w:val="0"/>
        <w:autoSpaceDN w:val="0"/>
        <w:adjustRightInd w:val="0"/>
        <w:rPr>
          <w:szCs w:val="24"/>
        </w:rPr>
        <w:pPrChange w:id="7562" w:author="Booth Elysia" w:date="2020-05-08T12:13:00Z">
          <w:pPr>
            <w:pStyle w:val="Note"/>
            <w:ind w:left="403"/>
          </w:pPr>
        </w:pPrChange>
      </w:pPr>
      <w:r w:rsidRPr="00EB320D">
        <w:rPr>
          <w:i/>
          <w:szCs w:val="24"/>
        </w:rPr>
        <w:t>γ</w:t>
      </w:r>
      <w:r w:rsidRPr="00EB320D">
        <w:rPr>
          <w:position w:val="-6"/>
          <w:sz w:val="18"/>
          <w:rPrChange w:id="7563" w:author="Booth Elysia" w:date="2020-05-08T12:13:00Z">
            <w:rPr>
              <w:position w:val="-6"/>
              <w:sz w:val="16"/>
            </w:rPr>
          </w:rPrChange>
        </w:rPr>
        <w:t>M1</w:t>
      </w:r>
      <w:r w:rsidRPr="00EB320D">
        <w:rPr>
          <w:szCs w:val="24"/>
        </w:rPr>
        <w:t> </w:t>
      </w:r>
      <w:r w:rsidRPr="00EB320D">
        <w:rPr>
          <w:rPrChange w:id="7564" w:author="Booth Elysia" w:date="2020-05-08T12:13:00Z">
            <w:rPr>
              <w:rFonts w:ascii="Cambria Math" w:hAnsi="Cambria Math"/>
            </w:rPr>
          </w:rPrChange>
        </w:rPr>
        <w:t>=</w:t>
      </w:r>
      <w:r w:rsidRPr="00EB320D">
        <w:rPr>
          <w:szCs w:val="24"/>
        </w:rPr>
        <w:t> 1,00</w:t>
      </w:r>
    </w:p>
    <w:p w:rsidR="007B1ECF" w:rsidRPr="00EB320D" w:rsidRDefault="007B1ECF">
      <w:pPr>
        <w:pStyle w:val="Notecontinued"/>
        <w:autoSpaceDE w:val="0"/>
        <w:autoSpaceDN w:val="0"/>
        <w:adjustRightInd w:val="0"/>
        <w:rPr>
          <w:szCs w:val="24"/>
        </w:rPr>
        <w:pPrChange w:id="7565" w:author="Booth Elysia" w:date="2020-05-08T12:13:00Z">
          <w:pPr>
            <w:pStyle w:val="Note"/>
            <w:ind w:left="403"/>
          </w:pPr>
        </w:pPrChange>
      </w:pPr>
      <w:r w:rsidRPr="00EB320D">
        <w:rPr>
          <w:i/>
          <w:szCs w:val="24"/>
        </w:rPr>
        <w:t>γ</w:t>
      </w:r>
      <w:r w:rsidRPr="00EB320D">
        <w:rPr>
          <w:position w:val="-6"/>
          <w:sz w:val="18"/>
          <w:rPrChange w:id="7566" w:author="Booth Elysia" w:date="2020-05-08T12:13:00Z">
            <w:rPr>
              <w:position w:val="-6"/>
              <w:sz w:val="16"/>
            </w:rPr>
          </w:rPrChange>
        </w:rPr>
        <w:t>M2</w:t>
      </w:r>
      <w:r w:rsidRPr="00EB320D">
        <w:rPr>
          <w:szCs w:val="24"/>
        </w:rPr>
        <w:t> </w:t>
      </w:r>
      <w:r w:rsidRPr="00EB320D">
        <w:rPr>
          <w:rPrChange w:id="7567" w:author="Booth Elysia" w:date="2020-05-08T12:13:00Z">
            <w:rPr>
              <w:rFonts w:ascii="Cambria Math" w:hAnsi="Cambria Math"/>
            </w:rPr>
          </w:rPrChange>
        </w:rPr>
        <w:t>=</w:t>
      </w:r>
      <w:r w:rsidRPr="00EB320D">
        <w:rPr>
          <w:szCs w:val="24"/>
        </w:rPr>
        <w:t> 1,25</w:t>
      </w:r>
    </w:p>
    <w:p w:rsidR="007B1ECF" w:rsidRPr="00EB320D" w:rsidRDefault="007B1ECF">
      <w:pPr>
        <w:pStyle w:val="Note"/>
        <w:autoSpaceDE w:val="0"/>
        <w:autoSpaceDN w:val="0"/>
        <w:adjustRightInd w:val="0"/>
        <w:rPr>
          <w:szCs w:val="24"/>
        </w:rPr>
        <w:pPrChange w:id="7568" w:author="Booth Elysia" w:date="2020-05-08T12:13:00Z">
          <w:pPr>
            <w:pStyle w:val="Note"/>
          </w:pPr>
        </w:pPrChange>
      </w:pPr>
      <w:r w:rsidRPr="00EB320D">
        <w:rPr>
          <w:szCs w:val="24"/>
        </w:rPr>
        <w:lastRenderedPageBreak/>
        <w:t>NOTE 2B</w:t>
      </w:r>
      <w:r w:rsidRPr="00EB320D">
        <w:rPr>
          <w:szCs w:val="24"/>
        </w:rPr>
        <w:tab/>
      </w:r>
      <w:r w:rsidRPr="00EB320D">
        <w:rPr>
          <w:rStyle w:val="citeapp"/>
          <w:shd w:val="clear" w:color="auto" w:fill="auto"/>
          <w:rPrChange w:id="7569" w:author="Booth Elysia" w:date="2020-05-08T12:13:00Z">
            <w:rPr/>
          </w:rPrChange>
        </w:rPr>
        <w:t>Annex E</w:t>
      </w:r>
      <w:r w:rsidRPr="00EB320D">
        <w:rPr>
          <w:szCs w:val="24"/>
        </w:rPr>
        <w:t xml:space="preserve"> provides information on the basis for the calibration of the partial factors </w:t>
      </w:r>
      <w:r w:rsidRPr="00EB320D">
        <w:rPr>
          <w:i/>
          <w:szCs w:val="24"/>
        </w:rPr>
        <w:t>γ</w:t>
      </w:r>
      <w:r w:rsidRPr="00EB320D">
        <w:rPr>
          <w:position w:val="-6"/>
          <w:sz w:val="18"/>
          <w:rPrChange w:id="7570" w:author="Booth Elysia" w:date="2020-05-08T12:13:00Z">
            <w:rPr>
              <w:position w:val="-6"/>
              <w:sz w:val="16"/>
            </w:rPr>
          </w:rPrChange>
        </w:rPr>
        <w:t>Mi</w:t>
      </w:r>
      <w:r w:rsidRPr="00EB320D">
        <w:rPr>
          <w:szCs w:val="24"/>
        </w:rPr>
        <w:t xml:space="preserve"> for buildings.</w:t>
      </w:r>
      <w:del w:id="7571" w:author="Booth Elysia" w:date="2020-05-08T12:13:00Z">
        <w:r w:rsidR="000249E1" w:rsidRPr="00FC0F1E">
          <w:delText xml:space="preserve"> </w:delText>
        </w:r>
      </w:del>
    </w:p>
    <w:p w:rsidR="007B1ECF" w:rsidRPr="00EB320D" w:rsidRDefault="007B1ECF">
      <w:pPr>
        <w:pStyle w:val="Note"/>
        <w:autoSpaceDE w:val="0"/>
        <w:autoSpaceDN w:val="0"/>
        <w:adjustRightInd w:val="0"/>
        <w:rPr>
          <w:szCs w:val="24"/>
        </w:rPr>
        <w:pPrChange w:id="7572" w:author="Booth Elysia" w:date="2020-05-08T12:13:00Z">
          <w:pPr>
            <w:pStyle w:val="Note"/>
          </w:pPr>
        </w:pPrChange>
      </w:pPr>
      <w:r w:rsidRPr="00EB320D">
        <w:rPr>
          <w:szCs w:val="24"/>
        </w:rPr>
        <w:t>NOTE 3</w:t>
      </w:r>
      <w:r w:rsidRPr="00EB320D">
        <w:rPr>
          <w:szCs w:val="24"/>
        </w:rPr>
        <w:tab/>
        <w:t xml:space="preserve">For structures other than buildings, values of partial factors </w:t>
      </w:r>
      <w:r w:rsidRPr="00EB320D">
        <w:rPr>
          <w:i/>
          <w:szCs w:val="24"/>
        </w:rPr>
        <w:t>γ</w:t>
      </w:r>
      <w:r w:rsidRPr="00EB320D">
        <w:rPr>
          <w:position w:val="-6"/>
          <w:sz w:val="18"/>
          <w:rPrChange w:id="7573" w:author="Booth Elysia" w:date="2020-05-08T12:13:00Z">
            <w:rPr>
              <w:position w:val="-6"/>
              <w:sz w:val="16"/>
            </w:rPr>
          </w:rPrChange>
        </w:rPr>
        <w:t>Mi</w:t>
      </w:r>
      <w:r w:rsidRPr="00EB320D">
        <w:rPr>
          <w:szCs w:val="24"/>
        </w:rPr>
        <w:t xml:space="preserve"> are given in other parts of </w:t>
      </w:r>
      <w:r w:rsidRPr="00EB320D">
        <w:rPr>
          <w:rStyle w:val="stdpublisher"/>
          <w:shd w:val="clear" w:color="auto" w:fill="auto"/>
          <w:rPrChange w:id="7574" w:author="Booth Elysia" w:date="2020-05-08T12:13:00Z">
            <w:rPr/>
          </w:rPrChange>
        </w:rPr>
        <w:t>EN</w:t>
      </w:r>
      <w:r w:rsidRPr="00EB320D">
        <w:rPr>
          <w:szCs w:val="24"/>
        </w:rPr>
        <w:t> </w:t>
      </w:r>
      <w:r w:rsidRPr="00EB320D">
        <w:rPr>
          <w:rStyle w:val="stddocNumber"/>
          <w:shd w:val="clear" w:color="auto" w:fill="auto"/>
          <w:rPrChange w:id="7575" w:author="Booth Elysia" w:date="2020-05-08T12:13:00Z">
            <w:rPr/>
          </w:rPrChange>
        </w:rPr>
        <w:t>1993</w:t>
      </w:r>
      <w:r w:rsidRPr="00EB320D">
        <w:rPr>
          <w:szCs w:val="24"/>
        </w:rPr>
        <w:t xml:space="preserve"> as relevant. For structures not covered by </w:t>
      </w:r>
      <w:r w:rsidRPr="00EB320D">
        <w:rPr>
          <w:rStyle w:val="stdpublisher"/>
          <w:shd w:val="clear" w:color="auto" w:fill="auto"/>
          <w:rPrChange w:id="7576" w:author="Booth Elysia" w:date="2020-05-08T12:13:00Z">
            <w:rPr/>
          </w:rPrChange>
        </w:rPr>
        <w:t>EN</w:t>
      </w:r>
      <w:r w:rsidRPr="00EB320D">
        <w:rPr>
          <w:szCs w:val="24"/>
        </w:rPr>
        <w:t> </w:t>
      </w:r>
      <w:r w:rsidRPr="00EB320D">
        <w:rPr>
          <w:rStyle w:val="stddocNumber"/>
          <w:shd w:val="clear" w:color="auto" w:fill="auto"/>
          <w:rPrChange w:id="7577" w:author="Booth Elysia" w:date="2020-05-08T12:13:00Z">
            <w:rPr/>
          </w:rPrChange>
        </w:rPr>
        <w:t>1993</w:t>
      </w:r>
      <w:r w:rsidRPr="00EB320D">
        <w:rPr>
          <w:szCs w:val="24"/>
        </w:rPr>
        <w:noBreakHyphen/>
      </w:r>
      <w:r w:rsidRPr="00EB320D">
        <w:rPr>
          <w:rStyle w:val="stddocPartNumber"/>
          <w:shd w:val="clear" w:color="auto" w:fill="auto"/>
          <w:rPrChange w:id="7578" w:author="Booth Elysia" w:date="2020-05-08T12:13:00Z">
            <w:rPr/>
          </w:rPrChange>
        </w:rPr>
        <w:t>2</w:t>
      </w:r>
      <w:r w:rsidRPr="00EB320D">
        <w:rPr>
          <w:szCs w:val="24"/>
        </w:rPr>
        <w:t xml:space="preserve"> to </w:t>
      </w:r>
      <w:r w:rsidRPr="00EB320D">
        <w:rPr>
          <w:rStyle w:val="stdpublisher"/>
          <w:shd w:val="clear" w:color="auto" w:fill="auto"/>
          <w:rPrChange w:id="7579" w:author="Booth Elysia" w:date="2020-05-08T12:13:00Z">
            <w:rPr/>
          </w:rPrChange>
        </w:rPr>
        <w:t>EN</w:t>
      </w:r>
      <w:r w:rsidRPr="00EB320D">
        <w:rPr>
          <w:szCs w:val="24"/>
        </w:rPr>
        <w:t> </w:t>
      </w:r>
      <w:r w:rsidRPr="00EB320D">
        <w:rPr>
          <w:rStyle w:val="stddocNumber"/>
          <w:shd w:val="clear" w:color="auto" w:fill="auto"/>
          <w:rPrChange w:id="7580" w:author="Booth Elysia" w:date="2020-05-08T12:13:00Z">
            <w:rPr/>
          </w:rPrChange>
        </w:rPr>
        <w:t>1993</w:t>
      </w:r>
      <w:r w:rsidRPr="00EB320D">
        <w:rPr>
          <w:szCs w:val="24"/>
        </w:rPr>
        <w:noBreakHyphen/>
      </w:r>
      <w:r w:rsidRPr="00EB320D">
        <w:rPr>
          <w:rStyle w:val="stddocPartNumber"/>
          <w:shd w:val="clear" w:color="auto" w:fill="auto"/>
          <w:rPrChange w:id="7581" w:author="Booth Elysia" w:date="2020-05-08T12:13:00Z">
            <w:rPr/>
          </w:rPrChange>
        </w:rPr>
        <w:t>7</w:t>
      </w:r>
      <w:r w:rsidRPr="00EB320D">
        <w:rPr>
          <w:szCs w:val="24"/>
        </w:rPr>
        <w:t xml:space="preserve">, the values of partial factors </w:t>
      </w:r>
      <w:r w:rsidRPr="00EB320D">
        <w:rPr>
          <w:i/>
          <w:szCs w:val="24"/>
        </w:rPr>
        <w:t>γ</w:t>
      </w:r>
      <w:r w:rsidRPr="00EB320D">
        <w:rPr>
          <w:position w:val="-6"/>
          <w:sz w:val="18"/>
          <w:rPrChange w:id="7582" w:author="Booth Elysia" w:date="2020-05-08T12:13:00Z">
            <w:rPr>
              <w:position w:val="-6"/>
              <w:sz w:val="16"/>
            </w:rPr>
          </w:rPrChange>
        </w:rPr>
        <w:t>Mi</w:t>
      </w:r>
      <w:r w:rsidRPr="00EB320D">
        <w:rPr>
          <w:szCs w:val="24"/>
        </w:rPr>
        <w:t xml:space="preserve"> are given in </w:t>
      </w:r>
      <w:r w:rsidRPr="00EB320D">
        <w:rPr>
          <w:rStyle w:val="stdpublisher"/>
          <w:shd w:val="clear" w:color="auto" w:fill="auto"/>
          <w:rPrChange w:id="7583" w:author="Booth Elysia" w:date="2020-05-08T12:13:00Z">
            <w:rPr/>
          </w:rPrChange>
        </w:rPr>
        <w:t>EN</w:t>
      </w:r>
      <w:r w:rsidRPr="00EB320D">
        <w:rPr>
          <w:szCs w:val="24"/>
        </w:rPr>
        <w:t> </w:t>
      </w:r>
      <w:r w:rsidRPr="00EB320D">
        <w:rPr>
          <w:rStyle w:val="stddocNumber"/>
          <w:shd w:val="clear" w:color="auto" w:fill="auto"/>
          <w:rPrChange w:id="7584" w:author="Booth Elysia" w:date="2020-05-08T12:13:00Z">
            <w:rPr/>
          </w:rPrChange>
        </w:rPr>
        <w:t>1993</w:t>
      </w:r>
      <w:r w:rsidRPr="00EB320D">
        <w:rPr>
          <w:szCs w:val="24"/>
        </w:rPr>
        <w:noBreakHyphen/>
      </w:r>
      <w:r w:rsidRPr="00EB320D">
        <w:rPr>
          <w:rStyle w:val="stddocPartNumber"/>
          <w:shd w:val="clear" w:color="auto" w:fill="auto"/>
          <w:rPrChange w:id="7585" w:author="Booth Elysia" w:date="2020-05-08T12:13:00Z">
            <w:rPr/>
          </w:rPrChange>
        </w:rPr>
        <w:t>2</w:t>
      </w:r>
      <w:r w:rsidRPr="00EB320D">
        <w:rPr>
          <w:szCs w:val="24"/>
        </w:rPr>
        <w:t xml:space="preserve"> unless the National Annex gives different values.</w:t>
      </w:r>
    </w:p>
    <w:p w:rsidR="007B1ECF" w:rsidRPr="00EB320D" w:rsidRDefault="007B1ECF">
      <w:pPr>
        <w:pStyle w:val="Heading2"/>
        <w:tabs>
          <w:tab w:val="left" w:pos="400"/>
        </w:tabs>
        <w:autoSpaceDE w:val="0"/>
        <w:autoSpaceDN w:val="0"/>
        <w:adjustRightInd w:val="0"/>
        <w:rPr>
          <w:rFonts w:eastAsia="Times New Roman"/>
          <w:szCs w:val="24"/>
        </w:rPr>
        <w:pPrChange w:id="7586" w:author="Booth Elysia" w:date="2020-05-08T12:13:00Z">
          <w:pPr>
            <w:pStyle w:val="Heading2"/>
          </w:pPr>
        </w:pPrChange>
      </w:pPr>
      <w:bookmarkStart w:id="7587" w:name="_Toc514154602"/>
      <w:bookmarkStart w:id="7588" w:name="_Toc514154745"/>
      <w:bookmarkStart w:id="7589" w:name="_Toc514155389"/>
      <w:bookmarkStart w:id="7590" w:name="_Toc514829256"/>
      <w:bookmarkStart w:id="7591" w:name="_Toc515022493"/>
      <w:bookmarkStart w:id="7592" w:name="_Toc516129619"/>
      <w:bookmarkStart w:id="7593" w:name="_Toc516129789"/>
      <w:bookmarkStart w:id="7594" w:name="_Toc516129954"/>
      <w:bookmarkStart w:id="7595" w:name="_Toc516130117"/>
      <w:bookmarkStart w:id="7596" w:name="_Toc516130281"/>
      <w:bookmarkStart w:id="7597" w:name="_Toc516130446"/>
      <w:bookmarkStart w:id="7598" w:name="_Toc516130610"/>
      <w:bookmarkStart w:id="7599" w:name="_Toc516830375"/>
      <w:bookmarkStart w:id="7600" w:name="_Toc517877798"/>
      <w:bookmarkStart w:id="7601" w:name="_Toc517879665"/>
      <w:bookmarkStart w:id="7602" w:name="_Toc514154606"/>
      <w:bookmarkStart w:id="7603" w:name="_Toc514154749"/>
      <w:bookmarkStart w:id="7604" w:name="_Toc514155393"/>
      <w:bookmarkStart w:id="7605" w:name="_Toc514829260"/>
      <w:bookmarkStart w:id="7606" w:name="_Toc515022497"/>
      <w:bookmarkStart w:id="7607" w:name="_Toc516129623"/>
      <w:bookmarkStart w:id="7608" w:name="_Toc516129793"/>
      <w:bookmarkStart w:id="7609" w:name="_Toc516129958"/>
      <w:bookmarkStart w:id="7610" w:name="_Toc516130121"/>
      <w:bookmarkStart w:id="7611" w:name="_Toc516130285"/>
      <w:bookmarkStart w:id="7612" w:name="_Toc516130450"/>
      <w:bookmarkStart w:id="7613" w:name="_Toc516130614"/>
      <w:bookmarkStart w:id="7614" w:name="_Toc516830379"/>
      <w:bookmarkStart w:id="7615" w:name="_Toc517877802"/>
      <w:bookmarkStart w:id="7616" w:name="_Toc517879669"/>
      <w:bookmarkStart w:id="7617" w:name="_Toc480439714"/>
      <w:bookmarkStart w:id="7618" w:name="_Toc480441716"/>
      <w:bookmarkStart w:id="7619" w:name="_Toc481162851"/>
      <w:bookmarkStart w:id="7620" w:name="_Toc476716812"/>
      <w:bookmarkStart w:id="7621" w:name="_Ref481412841"/>
      <w:bookmarkStart w:id="7622" w:name="_Ref481413055"/>
      <w:bookmarkStart w:id="7623" w:name="_Ref481413195"/>
      <w:bookmarkStart w:id="7624" w:name="_Ref481413416"/>
      <w:bookmarkStart w:id="7625" w:name="_Ref481413967"/>
      <w:bookmarkStart w:id="7626" w:name="_Ref481466783"/>
      <w:bookmarkStart w:id="7627" w:name="_Ref481468539"/>
      <w:bookmarkStart w:id="7628" w:name="_Ref481487476"/>
      <w:bookmarkStart w:id="7629" w:name="_Ref491180042"/>
      <w:bookmarkStart w:id="7630" w:name="_Ref29723724"/>
      <w:bookmarkStart w:id="7631" w:name="_Toc76376234"/>
      <w:bookmarkStart w:id="7632" w:name="_Toc89846463"/>
      <w:bookmarkStart w:id="7633" w:name="_Toc434238308"/>
      <w:bookmarkStart w:id="7634" w:name="_Toc434241534"/>
      <w:bookmarkStart w:id="7635" w:name="_Toc434323051"/>
      <w:bookmarkStart w:id="7636" w:name="_Toc517879670"/>
      <w:bookmarkStart w:id="7637" w:name="_Toc40096674"/>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r w:rsidRPr="00EB320D">
        <w:rPr>
          <w:rFonts w:eastAsia="Times New Roman"/>
          <w:szCs w:val="24"/>
        </w:rPr>
        <w:t>Resistance of cross-sections</w:t>
      </w:r>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7638" w:author="Booth Elysia" w:date="2020-05-08T12:13:00Z">
          <w:pPr>
            <w:pStyle w:val="Heading3"/>
            <w:ind w:left="658" w:hanging="658"/>
          </w:pPr>
        </w:pPrChange>
      </w:pPr>
      <w:bookmarkStart w:id="7639" w:name="_Toc476716813"/>
      <w:bookmarkStart w:id="7640" w:name="_Ref2228518"/>
      <w:bookmarkStart w:id="7641" w:name="_Ref29869555"/>
      <w:bookmarkStart w:id="7642" w:name="_Toc76376235"/>
      <w:bookmarkStart w:id="7643" w:name="_Toc89846464"/>
      <w:bookmarkStart w:id="7644" w:name="_Toc434238309"/>
      <w:bookmarkStart w:id="7645" w:name="_Toc434241535"/>
      <w:bookmarkStart w:id="7646" w:name="_Toc434323052"/>
      <w:bookmarkStart w:id="7647" w:name="_Toc517879671"/>
      <w:bookmarkStart w:id="7648" w:name="_Toc40096675"/>
      <w:r w:rsidRPr="00EB320D">
        <w:rPr>
          <w:rFonts w:eastAsia="Times New Roman"/>
          <w:szCs w:val="24"/>
        </w:rPr>
        <w:t>General</w:t>
      </w:r>
      <w:bookmarkEnd w:id="7639"/>
      <w:bookmarkEnd w:id="7640"/>
      <w:bookmarkEnd w:id="7641"/>
      <w:bookmarkEnd w:id="7642"/>
      <w:bookmarkEnd w:id="7643"/>
      <w:bookmarkEnd w:id="7644"/>
      <w:bookmarkEnd w:id="7645"/>
      <w:bookmarkEnd w:id="7646"/>
      <w:bookmarkEnd w:id="7647"/>
      <w:bookmarkEnd w:id="7648"/>
    </w:p>
    <w:p w:rsidR="007B1ECF" w:rsidRPr="00EB320D" w:rsidRDefault="007B1ECF">
      <w:pPr>
        <w:pStyle w:val="BodyText"/>
        <w:autoSpaceDE w:val="0"/>
        <w:autoSpaceDN w:val="0"/>
        <w:adjustRightInd w:val="0"/>
        <w:rPr>
          <w:szCs w:val="24"/>
        </w:rPr>
        <w:pPrChange w:id="7649" w:author="Booth Elysia" w:date="2020-05-08T12:13:00Z">
          <w:pPr/>
        </w:pPrChange>
      </w:pPr>
      <w:r w:rsidRPr="00EB320D">
        <w:rPr>
          <w:szCs w:val="24"/>
        </w:rPr>
        <w:t>(1)P The design value of an action effect at each cross-section shall not exceed the corresponding design resistance. If several action effects act simultaneously, the combined effect shall not exceed the resistance for that combination.</w:t>
      </w:r>
    </w:p>
    <w:p w:rsidR="007B1ECF" w:rsidRPr="00EB320D" w:rsidRDefault="007B1ECF">
      <w:pPr>
        <w:pStyle w:val="BodyText"/>
        <w:autoSpaceDE w:val="0"/>
        <w:autoSpaceDN w:val="0"/>
        <w:adjustRightInd w:val="0"/>
        <w:rPr>
          <w:szCs w:val="24"/>
        </w:rPr>
        <w:pPrChange w:id="7650" w:author="Booth Elysia" w:date="2020-05-08T12:13:00Z">
          <w:pPr/>
        </w:pPrChange>
      </w:pPr>
      <w:r w:rsidRPr="00EB320D">
        <w:rPr>
          <w:szCs w:val="24"/>
        </w:rPr>
        <w:t xml:space="preserve">(2) Shear lag effects and local buckling effects should be determined by considering an effective width according to </w:t>
      </w:r>
      <w:r w:rsidRPr="00EB320D">
        <w:rPr>
          <w:rStyle w:val="stdpublisher"/>
          <w:shd w:val="clear" w:color="auto" w:fill="auto"/>
          <w:rPrChange w:id="7651" w:author="Booth Elysia" w:date="2020-05-08T12:13:00Z">
            <w:rPr>
              <w:lang w:eastAsia="ja-JP"/>
            </w:rPr>
          </w:rPrChange>
        </w:rPr>
        <w:t>EN</w:t>
      </w:r>
      <w:r w:rsidRPr="00EB320D">
        <w:rPr>
          <w:szCs w:val="24"/>
        </w:rPr>
        <w:t> </w:t>
      </w:r>
      <w:r w:rsidRPr="00EB320D">
        <w:rPr>
          <w:rStyle w:val="stddocNumber"/>
          <w:shd w:val="clear" w:color="auto" w:fill="auto"/>
          <w:rPrChange w:id="7652" w:author="Booth Elysia" w:date="2020-05-08T12:13:00Z">
            <w:rPr>
              <w:lang w:eastAsia="ja-JP"/>
            </w:rPr>
          </w:rPrChange>
        </w:rPr>
        <w:t>1993</w:t>
      </w:r>
      <w:r w:rsidRPr="00EB320D">
        <w:rPr>
          <w:szCs w:val="24"/>
        </w:rPr>
        <w:noBreakHyphen/>
      </w:r>
      <w:r w:rsidRPr="00EB320D">
        <w:rPr>
          <w:rStyle w:val="stddocPartNumber"/>
          <w:shd w:val="clear" w:color="auto" w:fill="auto"/>
          <w:rPrChange w:id="7653" w:author="Booth Elysia" w:date="2020-05-08T12:13:00Z">
            <w:rPr>
              <w:lang w:eastAsia="ja-JP"/>
            </w:rPr>
          </w:rPrChange>
        </w:rPr>
        <w:t>1</w:t>
      </w:r>
      <w:r w:rsidRPr="00EB320D">
        <w:rPr>
          <w:rStyle w:val="stddocPartNumber"/>
          <w:shd w:val="clear" w:color="auto" w:fill="auto"/>
          <w:rPrChange w:id="7654" w:author="Booth Elysia" w:date="2020-05-08T12:13:00Z">
            <w:rPr>
              <w:lang w:eastAsia="ja-JP"/>
            </w:rPr>
          </w:rPrChange>
        </w:rPr>
        <w:noBreakHyphen/>
        <w:t>5</w:t>
      </w:r>
      <w:r w:rsidRPr="00EB320D">
        <w:rPr>
          <w:szCs w:val="24"/>
        </w:rPr>
        <w:t xml:space="preserve">. Shear buckling effects should also be taken into account according to </w:t>
      </w:r>
      <w:r w:rsidRPr="00EB320D">
        <w:rPr>
          <w:rStyle w:val="stdpublisher"/>
          <w:shd w:val="clear" w:color="auto" w:fill="auto"/>
          <w:rPrChange w:id="7655" w:author="Booth Elysia" w:date="2020-05-08T12:13:00Z">
            <w:rPr>
              <w:lang w:eastAsia="ja-JP"/>
            </w:rPr>
          </w:rPrChange>
        </w:rPr>
        <w:t>EN</w:t>
      </w:r>
      <w:r w:rsidRPr="00EB320D">
        <w:rPr>
          <w:szCs w:val="24"/>
        </w:rPr>
        <w:t> </w:t>
      </w:r>
      <w:r w:rsidRPr="00EB320D">
        <w:rPr>
          <w:rStyle w:val="stddocNumber"/>
          <w:shd w:val="clear" w:color="auto" w:fill="auto"/>
          <w:rPrChange w:id="7656" w:author="Booth Elysia" w:date="2020-05-08T12:13:00Z">
            <w:rPr>
              <w:lang w:eastAsia="ja-JP"/>
            </w:rPr>
          </w:rPrChange>
        </w:rPr>
        <w:t>1993</w:t>
      </w:r>
      <w:r w:rsidRPr="00EB320D">
        <w:rPr>
          <w:szCs w:val="24"/>
        </w:rPr>
        <w:noBreakHyphen/>
      </w:r>
      <w:r w:rsidRPr="00EB320D">
        <w:rPr>
          <w:rStyle w:val="stddocPartNumber"/>
          <w:shd w:val="clear" w:color="auto" w:fill="auto"/>
          <w:rPrChange w:id="7657" w:author="Booth Elysia" w:date="2020-05-08T12:13:00Z">
            <w:rPr>
              <w:lang w:eastAsia="ja-JP"/>
            </w:rPr>
          </w:rPrChange>
        </w:rPr>
        <w:t>1</w:t>
      </w:r>
      <w:r w:rsidRPr="00EB320D">
        <w:rPr>
          <w:rStyle w:val="stddocPartNumber"/>
          <w:shd w:val="clear" w:color="auto" w:fill="auto"/>
          <w:rPrChange w:id="7658" w:author="Booth Elysia" w:date="2020-05-08T12:13:00Z">
            <w:rPr>
              <w:lang w:eastAsia="ja-JP"/>
            </w:rPr>
          </w:rPrChange>
        </w:rPr>
        <w:noBreakHyphen/>
        <w:t>5</w:t>
      </w:r>
      <w:r w:rsidRPr="00EB320D">
        <w:rPr>
          <w:szCs w:val="24"/>
        </w:rPr>
        <w:t>.</w:t>
      </w:r>
    </w:p>
    <w:p w:rsidR="007B1ECF" w:rsidRPr="00EB320D" w:rsidRDefault="007B1ECF">
      <w:pPr>
        <w:pStyle w:val="BodyText"/>
        <w:autoSpaceDE w:val="0"/>
        <w:autoSpaceDN w:val="0"/>
        <w:adjustRightInd w:val="0"/>
        <w:rPr>
          <w:szCs w:val="24"/>
        </w:rPr>
        <w:pPrChange w:id="7659" w:author="Booth Elysia" w:date="2020-05-08T12:13:00Z">
          <w:pPr/>
        </w:pPrChange>
      </w:pPr>
      <w:r w:rsidRPr="00EB320D">
        <w:rPr>
          <w:szCs w:val="24"/>
        </w:rPr>
        <w:t>(3) The design values of resistance may be based on the elastic resistance or the plastic resistance and should be determined based on the classification of the cross-section.</w:t>
      </w:r>
      <w:del w:id="7660" w:author="Booth Elysia" w:date="2020-05-08T12:13:00Z">
        <w:r w:rsidR="000249E1" w:rsidRPr="00FE311F">
          <w:delText xml:space="preserve"> </w:delText>
        </w:r>
      </w:del>
    </w:p>
    <w:p w:rsidR="007B1ECF" w:rsidRPr="00EB320D" w:rsidRDefault="007B1ECF">
      <w:pPr>
        <w:pStyle w:val="BodyText"/>
        <w:autoSpaceDE w:val="0"/>
        <w:autoSpaceDN w:val="0"/>
        <w:adjustRightInd w:val="0"/>
        <w:rPr>
          <w:szCs w:val="24"/>
        </w:rPr>
        <w:pPrChange w:id="7661" w:author="Booth Elysia" w:date="2020-05-08T12:13:00Z">
          <w:pPr/>
        </w:pPrChange>
      </w:pPr>
      <w:r w:rsidRPr="00EB320D">
        <w:rPr>
          <w:szCs w:val="24"/>
        </w:rPr>
        <w:t>(4) Design according to the elastic resistance may be carried out for all cross-sectional classes. For Class 4 cross-sections, the effective cross-sectional properties should be used to determine the elastic resistance.</w:t>
      </w:r>
    </w:p>
    <w:p w:rsidR="007B1ECF" w:rsidRPr="00EB320D" w:rsidRDefault="007B1ECF">
      <w:pPr>
        <w:pStyle w:val="BodyText"/>
        <w:autoSpaceDE w:val="0"/>
        <w:autoSpaceDN w:val="0"/>
        <w:adjustRightInd w:val="0"/>
        <w:rPr>
          <w:szCs w:val="24"/>
        </w:rPr>
        <w:pPrChange w:id="7662" w:author="Booth Elysia" w:date="2020-05-08T12:13:00Z">
          <w:pPr/>
        </w:pPrChange>
      </w:pPr>
      <w:r w:rsidRPr="00EB320D">
        <w:rPr>
          <w:szCs w:val="24"/>
        </w:rPr>
        <w:t>(5) For elastic design, the yield criterion for the critical point of the cross-section given in criterion (</w:t>
      </w:r>
      <w:r w:rsidRPr="00EB320D">
        <w:rPr>
          <w:rStyle w:val="citeeq"/>
          <w:shd w:val="clear" w:color="auto" w:fill="auto"/>
          <w:rPrChange w:id="7663" w:author="Booth Elysia" w:date="2020-05-08T12:13:00Z">
            <w:rPr>
              <w:lang w:eastAsia="ja-JP"/>
            </w:rPr>
          </w:rPrChange>
        </w:rPr>
        <w:t>8.1</w:t>
      </w:r>
      <w:r w:rsidRPr="00EB320D">
        <w:rPr>
          <w:szCs w:val="24"/>
        </w:rPr>
        <w:t xml:space="preserve">) may be used, unless other interaction criteria apply, see </w:t>
      </w:r>
      <w:r w:rsidRPr="00EB320D">
        <w:rPr>
          <w:rStyle w:val="citesec"/>
          <w:shd w:val="clear" w:color="auto" w:fill="auto"/>
          <w:rPrChange w:id="7664" w:author="Booth Elysia" w:date="2020-05-08T12:13:00Z">
            <w:rPr>
              <w:lang w:eastAsia="ja-JP"/>
            </w:rPr>
          </w:rPrChange>
        </w:rPr>
        <w:t>8.2.8 to 8.2.10</w:t>
      </w:r>
      <w:r w:rsidRPr="00EB320D">
        <w:rPr>
          <w:szCs w:val="24"/>
        </w:rPr>
        <w:t xml:space="preserve">, and </w:t>
      </w:r>
      <w:r w:rsidRPr="00EB320D">
        <w:rPr>
          <w:rStyle w:val="citeapp"/>
          <w:shd w:val="clear" w:color="auto" w:fill="auto"/>
          <w:rPrChange w:id="7665" w:author="Booth Elysia" w:date="2020-05-08T12:13:00Z">
            <w:rPr>
              <w:lang w:eastAsia="ja-JP"/>
            </w:rPr>
          </w:rPrChange>
        </w:rPr>
        <w:t>Annex C</w:t>
      </w:r>
      <w:r w:rsidRPr="00EB320D">
        <w:rPr>
          <w:szCs w:val="24"/>
        </w:rPr>
        <w:t>.</w:t>
      </w:r>
    </w:p>
    <w:tbl>
      <w:tblPr>
        <w:tblStyle w:val="TableFormula"/>
        <w:tblW w:w="9752" w:type="dxa"/>
        <w:tblLook w:val="04A0" w:firstRow="1" w:lastRow="0" w:firstColumn="1" w:lastColumn="0" w:noHBand="0" w:noVBand="1"/>
      </w:tblPr>
      <w:tblGrid>
        <w:gridCol w:w="8619"/>
        <w:gridCol w:w="1133"/>
      </w:tblGrid>
      <w:tr w:rsidR="00451DDE" w:rsidRPr="00FE311F" w:rsidTr="00451DDE">
        <w:trPr>
          <w:del w:id="7666" w:author="Booth Elysia" w:date="2020-05-08T12:13:00Z"/>
        </w:trPr>
        <w:tc>
          <w:tcPr>
            <w:tcW w:w="8618" w:type="dxa"/>
          </w:tcPr>
          <w:p w:rsidR="00451DDE" w:rsidRPr="00FE311F" w:rsidRDefault="00AB26C2" w:rsidP="00451DDE">
            <w:pPr>
              <w:spacing w:after="220"/>
              <w:rPr>
                <w:del w:id="7667" w:author="Booth Elysia" w:date="2020-05-08T12:13:00Z"/>
              </w:rPr>
            </w:pPr>
            <m:oMathPara>
              <m:oMath>
                <m:f>
                  <m:fPr>
                    <m:ctrlPr>
                      <w:del w:id="7668" w:author="Booth Elysia" w:date="2020-05-08T12:13:00Z">
                        <w:rPr>
                          <w:rFonts w:ascii="Cambria Math" w:hAnsi="Cambria Math"/>
                        </w:rPr>
                      </w:del>
                    </m:ctrlPr>
                  </m:fPr>
                  <m:num>
                    <m:sSub>
                      <m:sSubPr>
                        <m:ctrlPr>
                          <w:del w:id="7669" w:author="Booth Elysia" w:date="2020-05-08T12:13:00Z">
                            <w:rPr>
                              <w:rFonts w:ascii="Cambria Math" w:hAnsi="Cambria Math"/>
                            </w:rPr>
                          </w:del>
                        </m:ctrlPr>
                      </m:sSubPr>
                      <m:e>
                        <m:r>
                          <w:del w:id="7670" w:author="Booth Elysia" w:date="2020-05-08T12:13:00Z">
                            <w:rPr>
                              <w:rFonts w:ascii="Cambria Math" w:hAnsi="Cambria Math"/>
                            </w:rPr>
                            <m:t>σ</m:t>
                          </w:del>
                        </m:r>
                      </m:e>
                      <m:sub>
                        <m:r>
                          <w:del w:id="7671" w:author="Booth Elysia" w:date="2020-05-08T12:13:00Z">
                            <m:rPr>
                              <m:sty m:val="p"/>
                            </m:rPr>
                            <w:rPr>
                              <w:rFonts w:ascii="Cambria Math" w:hAnsi="Cambria Math" w:hint="eastAsia"/>
                            </w:rPr>
                            <m:t>Eq,Ed</m:t>
                          </w:del>
                        </m:r>
                      </m:sub>
                    </m:sSub>
                  </m:num>
                  <m:den>
                    <m:f>
                      <m:fPr>
                        <m:type m:val="lin"/>
                        <m:ctrlPr>
                          <w:del w:id="7672" w:author="Booth Elysia" w:date="2020-05-08T12:13:00Z">
                            <w:rPr>
                              <w:rFonts w:ascii="Cambria Math" w:hAnsi="Cambria Math"/>
                            </w:rPr>
                          </w:del>
                        </m:ctrlPr>
                      </m:fPr>
                      <m:num>
                        <m:sSub>
                          <m:sSubPr>
                            <m:ctrlPr>
                              <w:del w:id="7673" w:author="Booth Elysia" w:date="2020-05-08T12:13:00Z">
                                <w:rPr>
                                  <w:rFonts w:ascii="Cambria Math" w:hAnsi="Cambria Math"/>
                                </w:rPr>
                              </w:del>
                            </m:ctrlPr>
                          </m:sSubPr>
                          <m:e>
                            <m:r>
                              <w:del w:id="7674" w:author="Booth Elysia" w:date="2020-05-08T12:13:00Z">
                                <w:rPr>
                                  <w:rFonts w:ascii="Cambria Math" w:hAnsi="Cambria Math"/>
                                </w:rPr>
                                <m:t>f</m:t>
                              </w:del>
                            </m:r>
                          </m:e>
                          <m:sub>
                            <m:r>
                              <w:del w:id="7675" w:author="Booth Elysia" w:date="2020-05-08T12:13:00Z">
                                <m:rPr>
                                  <m:sty m:val="p"/>
                                </m:rPr>
                                <w:rPr>
                                  <w:rFonts w:ascii="Cambria Math" w:hAnsi="Cambria Math" w:hint="eastAsia"/>
                                </w:rPr>
                                <m:t>y</m:t>
                              </w:del>
                            </m:r>
                          </m:sub>
                        </m:sSub>
                      </m:num>
                      <m:den>
                        <m:sSub>
                          <m:sSubPr>
                            <m:ctrlPr>
                              <w:del w:id="7676" w:author="Booth Elysia" w:date="2020-05-08T12:13:00Z">
                                <w:rPr>
                                  <w:rFonts w:ascii="Cambria Math" w:hAnsi="Cambria Math"/>
                                </w:rPr>
                              </w:del>
                            </m:ctrlPr>
                          </m:sSubPr>
                          <m:e>
                            <m:r>
                              <w:del w:id="7677" w:author="Booth Elysia" w:date="2020-05-08T12:13:00Z">
                                <w:rPr>
                                  <w:rFonts w:ascii="Cambria Math" w:hAnsi="Cambria Math"/>
                                </w:rPr>
                                <m:t>γ</m:t>
                              </w:del>
                            </m:r>
                          </m:e>
                          <m:sub>
                            <m:r>
                              <w:del w:id="7678" w:author="Booth Elysia" w:date="2020-05-08T12:13:00Z">
                                <m:rPr>
                                  <m:sty m:val="p"/>
                                </m:rPr>
                                <w:rPr>
                                  <w:rFonts w:ascii="Cambria Math" w:hAnsi="Cambria Math" w:hint="eastAsia"/>
                                </w:rPr>
                                <m:t>M0</m:t>
                              </w:del>
                            </m:r>
                          </m:sub>
                        </m:sSub>
                      </m:den>
                    </m:f>
                  </m:den>
                </m:f>
                <m:r>
                  <w:del w:id="7679" w:author="Booth Elysia" w:date="2020-05-08T12:13:00Z">
                    <w:rPr>
                      <w:rFonts w:ascii="Cambria Math" w:hAnsi="Cambria Math"/>
                    </w:rPr>
                    <m:t>≤1,0</m:t>
                  </w:del>
                </m:r>
              </m:oMath>
            </m:oMathPara>
          </w:p>
        </w:tc>
        <w:tc>
          <w:tcPr>
            <w:tcW w:w="1133" w:type="dxa"/>
            <w:vAlign w:val="center"/>
          </w:tcPr>
          <w:p w:rsidR="00451DDE" w:rsidRPr="00FE311F" w:rsidRDefault="00451DDE" w:rsidP="00451DDE">
            <w:pPr>
              <w:spacing w:after="220"/>
              <w:jc w:val="right"/>
              <w:rPr>
                <w:del w:id="7680" w:author="Booth Elysia" w:date="2020-05-08T12:13:00Z"/>
              </w:rPr>
            </w:pPr>
            <w:del w:id="7681" w:author="Booth Elysia" w:date="2020-05-08T12:13:00Z">
              <w:r w:rsidRPr="00FE311F">
                <w:delText>(</w:delText>
              </w:r>
              <w:r w:rsidRPr="00FE311F">
                <w:fldChar w:fldCharType="begin" w:fldLock="1"/>
              </w:r>
              <w:r w:rsidRPr="00FE311F">
                <w:delInstrText xml:space="preserve"> STYLEREF 1 \s </w:delInstrText>
              </w:r>
              <w:r w:rsidRPr="00FE311F">
                <w:fldChar w:fldCharType="separate"/>
              </w:r>
              <w:r w:rsidR="00DA15EC" w:rsidRPr="00FE311F">
                <w:rPr>
                  <w:noProof/>
                </w:rPr>
                <w:delText>8</w:delText>
              </w:r>
              <w:r w:rsidRPr="00FE311F">
                <w:fldChar w:fldCharType="end"/>
              </w:r>
              <w:r w:rsidRPr="00FE311F">
                <w:delText>.</w:delText>
              </w:r>
              <w:r w:rsidRPr="00FE311F">
                <w:fldChar w:fldCharType="begin"/>
              </w:r>
              <w:r w:rsidRPr="00FE311F">
                <w:delInstrText xml:space="preserve"> SEQ Equation \* ARABIC \s 1 </w:delInstrText>
              </w:r>
              <w:r w:rsidRPr="00FE311F">
                <w:fldChar w:fldCharType="separate"/>
              </w:r>
              <w:r w:rsidR="00B7413D">
                <w:rPr>
                  <w:noProof/>
                </w:rPr>
                <w:delText>1</w:delText>
              </w:r>
              <w:r w:rsidRPr="00FE311F">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7682" w:author="Booth Elysia" w:date="2020-05-08T12:13:00Z"/>
          <w:szCs w:val="24"/>
        </w:rPr>
      </w:pPr>
      <w:ins w:id="7683" w:author="Booth Elysia" w:date="2020-05-08T12:13:00Z">
        <w:r w:rsidRPr="00EB320D">
          <w:rPr>
            <w:position w:val="-32"/>
            <w:szCs w:val="24"/>
          </w:rPr>
          <w:object w:dxaOrig="1400" w:dyaOrig="740" w14:anchorId="566C3ACB">
            <v:shape id="_x0000_i1135" type="#_x0000_t75" style="width:69pt;height:36.75pt" o:ole="">
              <v:imagedata r:id="rId231" o:title=""/>
            </v:shape>
            <o:OLEObject Type="Embed" ProgID="Equation.DSMT4" ShapeID="_x0000_i1135" DrawAspect="Content" ObjectID="_1667111341" r:id="rId232"/>
          </w:object>
        </w:r>
      </w:ins>
      <w:ins w:id="7684" w:author="Booth Elysia" w:date="2020-05-08T12:13:00Z">
        <w:r w:rsidRPr="00EB320D">
          <w:rPr>
            <w:szCs w:val="24"/>
          </w:rPr>
          <w:tab/>
          <w:t>(8.1)</w:t>
        </w:r>
      </w:ins>
    </w:p>
    <w:p w:rsidR="007B1ECF" w:rsidRPr="00EB320D" w:rsidRDefault="007B1ECF">
      <w:pPr>
        <w:pStyle w:val="BodyText"/>
        <w:keepNext/>
        <w:autoSpaceDE w:val="0"/>
        <w:autoSpaceDN w:val="0"/>
        <w:adjustRightInd w:val="0"/>
        <w:rPr>
          <w:szCs w:val="24"/>
        </w:rPr>
        <w:pPrChange w:id="7685" w:author="Booth Elysia" w:date="2020-05-08T12:13:00Z">
          <w:pPr>
            <w:keepNext/>
          </w:pPr>
        </w:pPrChange>
      </w:pPr>
      <w:r w:rsidRPr="00EB320D">
        <w:rPr>
          <w:szCs w:val="24"/>
        </w:rPr>
        <w:t>where</w:t>
      </w:r>
    </w:p>
    <w:p w:rsidR="007B1ECF" w:rsidRPr="00EB320D" w:rsidRDefault="007B1ECF">
      <w:pPr>
        <w:pStyle w:val="Formula"/>
        <w:keepNext/>
        <w:tabs>
          <w:tab w:val="left" w:pos="8619"/>
        </w:tabs>
        <w:autoSpaceDE w:val="0"/>
        <w:autoSpaceDN w:val="0"/>
        <w:adjustRightInd w:val="0"/>
        <w:jc w:val="both"/>
        <w:rPr>
          <w:ins w:id="7686" w:author="Booth Elysia" w:date="2020-05-08T12:13:00Z"/>
          <w:szCs w:val="24"/>
        </w:rPr>
      </w:pPr>
      <w:ins w:id="7687" w:author="Booth Elysia" w:date="2020-05-08T12:13:00Z">
        <w:r w:rsidRPr="00EB320D">
          <w:rPr>
            <w:position w:val="-18"/>
            <w:szCs w:val="24"/>
          </w:rPr>
          <w:object w:dxaOrig="4040" w:dyaOrig="499" w14:anchorId="11184ED2">
            <v:shape id="_x0000_i1136" type="#_x0000_t75" style="width:193.5pt;height:25.5pt" o:ole="">
              <v:imagedata r:id="rId233" o:title=""/>
            </v:shape>
            <o:OLEObject Type="Embed" ProgID="Equation.DSMT4" ShapeID="_x0000_i1136" DrawAspect="Content" ObjectID="_1667111342" r:id="rId234"/>
          </w:object>
        </w:r>
      </w:ins>
      <w:ins w:id="7688" w:author="Booth Elysia" w:date="2020-05-08T12:13:00Z">
        <w:r w:rsidRPr="00EB320D">
          <w:rPr>
            <w:szCs w:val="24"/>
          </w:rPr>
          <w:tab/>
          <w:t>(8.2)</w:t>
        </w:r>
      </w:ins>
    </w:p>
    <w:tbl>
      <w:tblPr>
        <w:tblW w:w="0" w:type="auto"/>
        <w:tblInd w:w="440" w:type="dxa"/>
        <w:tblCellMar>
          <w:left w:w="100" w:type="dxa"/>
        </w:tblCellMar>
        <w:tblLook w:val="0000" w:firstRow="0" w:lastRow="0" w:firstColumn="0" w:lastColumn="0" w:noHBand="0" w:noVBand="0"/>
        <w:tblPrChange w:id="7689" w:author="Booth Elysia" w:date="2020-05-08T12:13:00Z">
          <w:tblPr>
            <w:tblStyle w:val="TableFormula"/>
            <w:tblW w:w="9752" w:type="dxa"/>
            <w:tblLook w:val="04A0" w:firstRow="1" w:lastRow="0" w:firstColumn="1" w:lastColumn="0" w:noHBand="0" w:noVBand="1"/>
          </w:tblPr>
        </w:tblPrChange>
      </w:tblPr>
      <w:tblGrid>
        <w:gridCol w:w="4082"/>
        <w:gridCol w:w="5230"/>
        <w:tblGridChange w:id="7690">
          <w:tblGrid>
            <w:gridCol w:w="440"/>
            <w:gridCol w:w="4082"/>
            <w:gridCol w:w="4097"/>
            <w:gridCol w:w="1133"/>
          </w:tblGrid>
        </w:tblGridChange>
      </w:tblGrid>
      <w:tr w:rsidR="007B1ECF" w:rsidRPr="00EB320D" w:rsidTr="0032180C">
        <w:tc>
          <w:tcPr>
            <w:tcW w:w="0" w:type="auto"/>
            <w:tcPrChange w:id="7691" w:author="Booth Elysia" w:date="2020-05-08T12:13:00Z">
              <w:tcPr>
                <w:tcW w:w="8618" w:type="dxa"/>
                <w:gridSpan w:val="3"/>
              </w:tcPr>
            </w:tcPrChange>
          </w:tcPr>
          <w:p w:rsidR="007B1ECF" w:rsidRPr="00EB320D" w:rsidRDefault="007B1ECF">
            <w:pPr>
              <w:pStyle w:val="Tablebody"/>
              <w:autoSpaceDE w:val="0"/>
              <w:autoSpaceDN w:val="0"/>
              <w:adjustRightInd w:val="0"/>
              <w:spacing w:after="180"/>
              <w:pPrChange w:id="7692" w:author="Booth Elysia" w:date="2020-05-08T12:13:00Z">
                <w:pPr>
                  <w:keepNext/>
                  <w:spacing w:after="220"/>
                </w:pPr>
              </w:pPrChange>
            </w:pPr>
            <w:moveToRangeStart w:id="7693" w:author="Booth Elysia" w:date="2020-05-08T12:13:00Z" w:name="move39832445"/>
            <w:moveTo w:id="7694" w:author="Booth Elysia" w:date="2020-05-08T12:13:00Z">
              <w:r w:rsidRPr="00EB320D">
                <w:rPr>
                  <w:i/>
                  <w:szCs w:val="24"/>
                </w:rPr>
                <w:t>σ</w:t>
              </w:r>
              <w:r w:rsidRPr="00EB320D">
                <w:rPr>
                  <w:position w:val="-6"/>
                  <w:sz w:val="18"/>
                  <w:szCs w:val="24"/>
                </w:rPr>
                <w:t>x,Ed</w:t>
              </w:r>
              <w:moveToRangeEnd w:id="7693"/>
              <m:oMath>
                <m:sSub>
                  <m:sSubPr>
                    <m:ctrlPr>
                      <w:ins w:id="7695" w:author="Booth Elysia" w:date="2020-05-08T12:13:00Z">
                        <w:del w:id="7696" w:author="Booth Elysia" w:date="2020-05-08T12:13:00Z">
                          <w:rPr>
                            <w:rFonts w:ascii="Cambria Math" w:hAnsi="Cambria Math"/>
                            <w:i/>
                          </w:rPr>
                        </w:del>
                      </w:ins>
                    </m:ctrlPr>
                  </m:sSubPr>
                  <m:e>
                    <m:r>
                      <w:ins w:id="7697" w:author="Booth Elysia" w:date="2020-05-08T12:13:00Z">
                        <w:del w:id="7698" w:author="Booth Elysia" w:date="2020-05-08T12:13:00Z">
                          <w:rPr>
                            <w:rFonts w:ascii="Cambria Math" w:hAnsi="Cambria Math"/>
                          </w:rPr>
                          <m:t>σ</m:t>
                        </w:del>
                      </w:ins>
                    </m:r>
                  </m:e>
                  <m:sub>
                    <m:r>
                      <w:ins w:id="7699" w:author="Booth Elysia" w:date="2020-05-08T12:13:00Z">
                        <w:del w:id="7700" w:author="Booth Elysia" w:date="2020-05-08T12:13:00Z">
                          <m:rPr>
                            <m:sty m:val="p"/>
                          </m:rPr>
                          <w:rPr>
                            <w:rFonts w:ascii="Cambria Math" w:hAnsi="Cambria Math" w:hint="eastAsia"/>
                          </w:rPr>
                          <m:t>Eq,Ed</m:t>
                        </w:del>
                      </w:ins>
                    </m:r>
                  </m:sub>
                </m:sSub>
                <m:r>
                  <w:ins w:id="7701" w:author="Booth Elysia" w:date="2020-05-08T12:13:00Z">
                    <w:del w:id="7702" w:author="Booth Elysia" w:date="2020-05-08T12:13:00Z">
                      <w:rPr>
                        <w:rFonts w:ascii="Cambria Math" w:hAnsi="Cambria Math" w:hint="eastAsia"/>
                      </w:rPr>
                      <m:t>=</m:t>
                    </w:del>
                  </w:ins>
                </m:r>
                <m:rad>
                  <m:radPr>
                    <m:degHide m:val="1"/>
                    <m:ctrlPr>
                      <w:ins w:id="7703" w:author="Booth Elysia" w:date="2020-05-08T12:13:00Z">
                        <w:del w:id="7704" w:author="Booth Elysia" w:date="2020-05-08T12:13:00Z">
                          <w:rPr>
                            <w:rFonts w:ascii="Cambria Math" w:hAnsi="Cambria Math"/>
                            <w:i/>
                          </w:rPr>
                        </w:del>
                      </w:ins>
                    </m:ctrlPr>
                  </m:radPr>
                  <m:deg/>
                  <m:e>
                    <m:sSubSup>
                      <m:sSubSupPr>
                        <m:ctrlPr>
                          <w:ins w:id="7705" w:author="Booth Elysia" w:date="2020-05-08T12:13:00Z">
                            <w:del w:id="7706" w:author="Booth Elysia" w:date="2020-05-08T12:13:00Z">
                              <w:rPr>
                                <w:rFonts w:ascii="Cambria Math" w:hAnsi="Cambria Math"/>
                                <w:i/>
                              </w:rPr>
                            </w:del>
                          </w:ins>
                        </m:ctrlPr>
                      </m:sSubSupPr>
                      <m:e>
                        <m:r>
                          <w:ins w:id="7707" w:author="Booth Elysia" w:date="2020-05-08T12:13:00Z">
                            <w:del w:id="7708" w:author="Booth Elysia" w:date="2020-05-08T12:13:00Z">
                              <w:rPr>
                                <w:rFonts w:ascii="Cambria Math" w:hAnsi="Cambria Math"/>
                              </w:rPr>
                              <m:t>σ</m:t>
                            </w:del>
                          </w:ins>
                        </m:r>
                      </m:e>
                      <m:sub>
                        <m:r>
                          <w:ins w:id="7709" w:author="Booth Elysia" w:date="2020-05-08T12:13:00Z">
                            <w:del w:id="7710" w:author="Booth Elysia" w:date="2020-05-08T12:13:00Z">
                              <m:rPr>
                                <m:sty m:val="p"/>
                              </m:rPr>
                              <w:rPr>
                                <w:rFonts w:ascii="Cambria Math" w:hAnsi="Cambria Math" w:hint="eastAsia"/>
                              </w:rPr>
                              <m:t>x,Ed</m:t>
                            </w:del>
                          </w:ins>
                        </m:r>
                      </m:sub>
                      <m:sup>
                        <m:r>
                          <w:ins w:id="7711" w:author="Booth Elysia" w:date="2020-05-08T12:13:00Z">
                            <w:del w:id="7712" w:author="Booth Elysia" w:date="2020-05-08T12:13:00Z">
                              <w:rPr>
                                <w:rFonts w:ascii="Cambria Math" w:hAnsi="Cambria Math" w:hint="eastAsia"/>
                              </w:rPr>
                              <m:t>2</m:t>
                            </w:del>
                          </w:ins>
                        </m:r>
                      </m:sup>
                    </m:sSubSup>
                    <m:r>
                      <w:ins w:id="7713" w:author="Booth Elysia" w:date="2020-05-08T12:13:00Z">
                        <w:del w:id="7714" w:author="Booth Elysia" w:date="2020-05-08T12:13:00Z">
                          <w:rPr>
                            <w:rFonts w:ascii="Cambria Math" w:hAnsi="Cambria Math" w:hint="eastAsia"/>
                          </w:rPr>
                          <m:t>+</m:t>
                        </w:del>
                      </w:ins>
                    </m:r>
                    <m:sSubSup>
                      <m:sSubSupPr>
                        <m:ctrlPr>
                          <w:ins w:id="7715" w:author="Booth Elysia" w:date="2020-05-08T12:13:00Z">
                            <w:del w:id="7716" w:author="Booth Elysia" w:date="2020-05-08T12:13:00Z">
                              <w:rPr>
                                <w:rFonts w:ascii="Cambria Math" w:hAnsi="Cambria Math"/>
                                <w:i/>
                              </w:rPr>
                            </w:del>
                          </w:ins>
                        </m:ctrlPr>
                      </m:sSubSupPr>
                      <m:e>
                        <m:r>
                          <w:ins w:id="7717" w:author="Booth Elysia" w:date="2020-05-08T12:13:00Z">
                            <w:del w:id="7718" w:author="Booth Elysia" w:date="2020-05-08T12:13:00Z">
                              <w:rPr>
                                <w:rFonts w:ascii="Cambria Math" w:hAnsi="Cambria Math"/>
                              </w:rPr>
                              <m:t>σ</m:t>
                            </w:del>
                          </w:ins>
                        </m:r>
                      </m:e>
                      <m:sub>
                        <m:r>
                          <w:ins w:id="7719" w:author="Booth Elysia" w:date="2020-05-08T12:13:00Z">
                            <w:del w:id="7720" w:author="Booth Elysia" w:date="2020-05-08T12:13:00Z">
                              <m:rPr>
                                <m:sty m:val="p"/>
                              </m:rPr>
                              <w:rPr>
                                <w:rFonts w:ascii="Cambria Math" w:hAnsi="Cambria Math" w:hint="eastAsia"/>
                              </w:rPr>
                              <m:t>z,Ed</m:t>
                            </w:del>
                          </w:ins>
                        </m:r>
                      </m:sub>
                      <m:sup>
                        <m:r>
                          <w:ins w:id="7721" w:author="Booth Elysia" w:date="2020-05-08T12:13:00Z">
                            <w:del w:id="7722" w:author="Booth Elysia" w:date="2020-05-08T12:13:00Z">
                              <w:rPr>
                                <w:rFonts w:ascii="Cambria Math" w:hAnsi="Cambria Math" w:hint="eastAsia"/>
                              </w:rPr>
                              <m:t>2</m:t>
                            </w:del>
                          </w:ins>
                        </m:r>
                      </m:sup>
                    </m:sSubSup>
                    <m:r>
                      <w:ins w:id="7723" w:author="Booth Elysia" w:date="2020-05-08T12:13:00Z">
                        <w:del w:id="7724" w:author="Booth Elysia" w:date="2020-05-08T12:13:00Z">
                          <w:rPr>
                            <w:rFonts w:ascii="Cambria Math" w:hAnsi="Cambria Math"/>
                          </w:rPr>
                          <m:t>-</m:t>
                        </w:del>
                      </w:ins>
                    </m:r>
                    <m:sSub>
                      <m:sSubPr>
                        <m:ctrlPr>
                          <w:ins w:id="7725" w:author="Booth Elysia" w:date="2020-05-08T12:13:00Z">
                            <w:del w:id="7726" w:author="Booth Elysia" w:date="2020-05-08T12:13:00Z">
                              <w:rPr>
                                <w:rFonts w:ascii="Cambria Math" w:hAnsi="Cambria Math"/>
                              </w:rPr>
                            </w:del>
                          </w:ins>
                        </m:ctrlPr>
                      </m:sSubPr>
                      <m:e>
                        <m:r>
                          <w:ins w:id="7727" w:author="Booth Elysia" w:date="2020-05-08T12:13:00Z">
                            <w:del w:id="7728" w:author="Booth Elysia" w:date="2020-05-08T12:13:00Z">
                              <w:rPr>
                                <w:rFonts w:ascii="Cambria Math" w:hAnsi="Cambria Math"/>
                              </w:rPr>
                              <m:t>σ</m:t>
                            </w:del>
                          </w:ins>
                        </m:r>
                      </m:e>
                      <m:sub>
                        <m:r>
                          <w:ins w:id="7729" w:author="Booth Elysia" w:date="2020-05-08T12:13:00Z">
                            <w:del w:id="7730" w:author="Booth Elysia" w:date="2020-05-08T12:13:00Z">
                              <m:rPr>
                                <m:sty m:val="p"/>
                              </m:rPr>
                              <w:rPr>
                                <w:rFonts w:ascii="Cambria Math" w:hAnsi="Cambria Math" w:hint="eastAsia"/>
                              </w:rPr>
                              <m:t>x,Ed</m:t>
                            </w:del>
                          </w:ins>
                        </m:r>
                      </m:sub>
                    </m:sSub>
                    <m:r>
                      <w:ins w:id="7731" w:author="Booth Elysia" w:date="2020-05-08T12:13:00Z">
                        <w:del w:id="7732" w:author="Booth Elysia" w:date="2020-05-08T12:13:00Z">
                          <w:rPr>
                            <w:rFonts w:ascii="Cambria Math" w:hAnsi="Cambria Math" w:hint="eastAsia"/>
                          </w:rPr>
                          <m:t xml:space="preserve"> </m:t>
                        </w:del>
                      </w:ins>
                    </m:r>
                    <m:sSub>
                      <m:sSubPr>
                        <m:ctrlPr>
                          <w:ins w:id="7733" w:author="Booth Elysia" w:date="2020-05-08T12:13:00Z">
                            <w:del w:id="7734" w:author="Booth Elysia" w:date="2020-05-08T12:13:00Z">
                              <w:rPr>
                                <w:rFonts w:ascii="Cambria Math" w:hAnsi="Cambria Math"/>
                              </w:rPr>
                            </w:del>
                          </w:ins>
                        </m:ctrlPr>
                      </m:sSubPr>
                      <m:e>
                        <m:r>
                          <w:ins w:id="7735" w:author="Booth Elysia" w:date="2020-05-08T12:13:00Z">
                            <w:del w:id="7736" w:author="Booth Elysia" w:date="2020-05-08T12:13:00Z">
                              <w:rPr>
                                <w:rFonts w:ascii="Cambria Math" w:hAnsi="Cambria Math"/>
                              </w:rPr>
                              <m:t>σ</m:t>
                            </w:del>
                          </w:ins>
                        </m:r>
                      </m:e>
                      <m:sub>
                        <m:r>
                          <w:ins w:id="7737" w:author="Booth Elysia" w:date="2020-05-08T12:13:00Z">
                            <w:del w:id="7738" w:author="Booth Elysia" w:date="2020-05-08T12:13:00Z">
                              <m:rPr>
                                <m:sty m:val="p"/>
                              </m:rPr>
                              <w:rPr>
                                <w:rFonts w:ascii="Cambria Math" w:hAnsi="Cambria Math" w:hint="eastAsia"/>
                              </w:rPr>
                              <m:t>z,Ed</m:t>
                            </w:del>
                          </w:ins>
                        </m:r>
                      </m:sub>
                    </m:sSub>
                    <m:r>
                      <w:ins w:id="7739" w:author="Booth Elysia" w:date="2020-05-08T12:13:00Z">
                        <w:del w:id="7740" w:author="Booth Elysia" w:date="2020-05-08T12:13:00Z">
                          <w:rPr>
                            <w:rFonts w:ascii="Cambria Math" w:hAnsi="Cambria Math" w:hint="eastAsia"/>
                          </w:rPr>
                          <m:t>+3</m:t>
                        </w:del>
                      </w:ins>
                    </m:r>
                    <m:sSubSup>
                      <m:sSubSupPr>
                        <m:ctrlPr>
                          <w:ins w:id="7741" w:author="Booth Elysia" w:date="2020-05-08T12:13:00Z">
                            <w:del w:id="7742" w:author="Booth Elysia" w:date="2020-05-08T12:13:00Z">
                              <w:rPr>
                                <w:rFonts w:ascii="Cambria Math" w:hAnsi="Cambria Math"/>
                                <w:i/>
                              </w:rPr>
                            </w:del>
                          </w:ins>
                        </m:ctrlPr>
                      </m:sSubSupPr>
                      <m:e>
                        <m:r>
                          <w:ins w:id="7743" w:author="Booth Elysia" w:date="2020-05-08T12:13:00Z">
                            <w:del w:id="7744" w:author="Booth Elysia" w:date="2020-05-08T12:13:00Z">
                              <w:rPr>
                                <w:rFonts w:ascii="Cambria Math" w:hAnsi="Cambria Math"/>
                              </w:rPr>
                              <m:t>τ</m:t>
                            </w:del>
                          </w:ins>
                        </m:r>
                      </m:e>
                      <m:sub>
                        <m:r>
                          <w:ins w:id="7745" w:author="Booth Elysia" w:date="2020-05-08T12:13:00Z">
                            <w:del w:id="7746" w:author="Booth Elysia" w:date="2020-05-08T12:13:00Z">
                              <m:rPr>
                                <m:sty m:val="p"/>
                              </m:rPr>
                              <w:rPr>
                                <w:rFonts w:ascii="Cambria Math" w:hAnsi="Cambria Math" w:hint="eastAsia"/>
                              </w:rPr>
                              <m:t>Ed</m:t>
                            </w:del>
                          </w:ins>
                        </m:r>
                      </m:sub>
                      <m:sup>
                        <m:r>
                          <w:ins w:id="7747" w:author="Booth Elysia" w:date="2020-05-08T12:13:00Z">
                            <w:del w:id="7748" w:author="Booth Elysia" w:date="2020-05-08T12:13:00Z">
                              <w:rPr>
                                <w:rFonts w:ascii="Cambria Math" w:hAnsi="Cambria Math" w:hint="eastAsia"/>
                              </w:rPr>
                              <m:t>2</m:t>
                            </w:del>
                          </w:ins>
                        </m:r>
                      </m:sup>
                    </m:sSubSup>
                  </m:e>
                </m:rad>
              </m:oMath>
            </w:moveTo>
          </w:p>
        </w:tc>
        <w:tc>
          <w:tcPr>
            <w:tcW w:w="0" w:type="auto"/>
            <w:tcPrChange w:id="7749"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7750" w:author="Booth Elysia" w:date="2020-05-08T12:13:00Z">
                <w:pPr>
                  <w:keepNext/>
                  <w:spacing w:after="220"/>
                  <w:jc w:val="right"/>
                </w:pPr>
              </w:pPrChange>
            </w:pPr>
            <w:moveToRangeStart w:id="7751" w:author="Booth Elysia" w:date="2020-05-08T12:13:00Z" w:name="move39832446"/>
            <w:moveTo w:id="7752" w:author="Booth Elysia" w:date="2020-05-08T12:13:00Z">
              <w:r w:rsidRPr="00EB320D">
                <w:rPr>
                  <w:szCs w:val="24"/>
                </w:rPr>
                <w:t>is the design value of the longitudinal normal stress at the point of consideration;</w:t>
              </w:r>
            </w:moveTo>
            <w:moveToRangeEnd w:id="7751"/>
            <w:del w:id="7753" w:author="Booth Elysia" w:date="2020-05-08T12:13:00Z">
              <w:r w:rsidR="00451DDE" w:rsidRPr="00FC0F1E">
                <w:delText>(</w:delText>
              </w:r>
              <w:r w:rsidR="00451DDE" w:rsidRPr="00FC0F1E">
                <w:fldChar w:fldCharType="begin" w:fldLock="1"/>
              </w:r>
              <w:r w:rsidR="00451DDE" w:rsidRPr="00FC0F1E">
                <w:delInstrText xml:space="preserve"> STYLEREF 1 \s </w:delInstrText>
              </w:r>
              <w:r w:rsidR="00451DDE" w:rsidRPr="00FC0F1E">
                <w:fldChar w:fldCharType="separate"/>
              </w:r>
              <w:r w:rsidR="00DA15EC" w:rsidRPr="00FC0F1E">
                <w:rPr>
                  <w:noProof/>
                </w:rPr>
                <w:delText>8</w:delText>
              </w:r>
              <w:r w:rsidR="00451DDE" w:rsidRPr="00FC0F1E">
                <w:fldChar w:fldCharType="end"/>
              </w:r>
              <w:r w:rsidR="00451DDE" w:rsidRPr="00FC0F1E">
                <w:delText>.</w:delText>
              </w:r>
              <w:r w:rsidR="00451DDE" w:rsidRPr="00FC0F1E">
                <w:fldChar w:fldCharType="begin"/>
              </w:r>
              <w:r w:rsidR="00451DDE" w:rsidRPr="00FC0F1E">
                <w:delInstrText xml:space="preserve"> SEQ Equation \* ARABIC \s 1 </w:delInstrText>
              </w:r>
              <w:r w:rsidR="00451DDE" w:rsidRPr="00FC0F1E">
                <w:fldChar w:fldCharType="separate"/>
              </w:r>
              <w:r w:rsidR="00B7413D">
                <w:rPr>
                  <w:noProof/>
                </w:rPr>
                <w:delText>2</w:delText>
              </w:r>
              <w:r w:rsidR="00451DDE" w:rsidRPr="00FC0F1E">
                <w:fldChar w:fldCharType="end"/>
              </w:r>
              <w:r w:rsidR="00451DDE" w:rsidRPr="00FC0F1E">
                <w:delText>)</w:delText>
              </w:r>
            </w:del>
          </w:p>
        </w:tc>
      </w:tr>
      <w:tr w:rsidR="007B1ECF" w:rsidRPr="00EB320D" w:rsidTr="0032180C">
        <w:trPr>
          <w:ins w:id="7754" w:author="Booth Elysia" w:date="2020-05-08T12:13:00Z"/>
        </w:trPr>
        <w:tc>
          <w:tcPr>
            <w:tcW w:w="0" w:type="auto"/>
          </w:tcPr>
          <w:p w:rsidR="007B1ECF" w:rsidRPr="00EB320D" w:rsidRDefault="007B1ECF" w:rsidP="007B1ECF">
            <w:pPr>
              <w:pStyle w:val="Tablebody"/>
              <w:autoSpaceDE w:val="0"/>
              <w:autoSpaceDN w:val="0"/>
              <w:adjustRightInd w:val="0"/>
              <w:spacing w:after="180"/>
              <w:rPr>
                <w:ins w:id="7755" w:author="Booth Elysia" w:date="2020-05-08T12:13:00Z"/>
              </w:rPr>
            </w:pPr>
            <w:ins w:id="7756" w:author="Booth Elysia" w:date="2020-05-08T12:13:00Z">
              <w:r w:rsidRPr="00EB320D">
                <w:rPr>
                  <w:i/>
                  <w:szCs w:val="24"/>
                </w:rPr>
                <w:t>σ</w:t>
              </w:r>
              <w:r w:rsidRPr="00EB320D">
                <w:rPr>
                  <w:position w:val="-6"/>
                  <w:sz w:val="18"/>
                  <w:szCs w:val="24"/>
                </w:rPr>
                <w:t>z,Ed</w:t>
              </w:r>
            </w:ins>
          </w:p>
        </w:tc>
        <w:tc>
          <w:tcPr>
            <w:tcW w:w="0" w:type="auto"/>
          </w:tcPr>
          <w:p w:rsidR="007B1ECF" w:rsidRPr="00EB320D" w:rsidRDefault="007B1ECF" w:rsidP="007B1ECF">
            <w:pPr>
              <w:pStyle w:val="Tablebody"/>
              <w:autoSpaceDE w:val="0"/>
              <w:autoSpaceDN w:val="0"/>
              <w:adjustRightInd w:val="0"/>
              <w:spacing w:after="180"/>
              <w:rPr>
                <w:ins w:id="7757" w:author="Booth Elysia" w:date="2020-05-08T12:13:00Z"/>
              </w:rPr>
            </w:pPr>
            <w:moveToRangeStart w:id="7758" w:author="Booth Elysia" w:date="2020-05-08T12:13:00Z" w:name="move39832447"/>
            <w:moveTo w:id="7759" w:author="Booth Elysia" w:date="2020-05-08T12:13:00Z">
              <w:r w:rsidRPr="00EB320D">
                <w:rPr>
                  <w:szCs w:val="24"/>
                </w:rPr>
                <w:t>is the design value of the transverse normal stress at the point of consideration;</w:t>
              </w:r>
            </w:moveTo>
            <w:moveToRangeEnd w:id="7758"/>
          </w:p>
        </w:tc>
      </w:tr>
      <w:tr w:rsidR="007B1ECF" w:rsidRPr="00EB320D" w:rsidTr="0032180C">
        <w:trPr>
          <w:ins w:id="7760" w:author="Booth Elysia" w:date="2020-05-08T12:13:00Z"/>
        </w:trPr>
        <w:tc>
          <w:tcPr>
            <w:tcW w:w="0" w:type="auto"/>
          </w:tcPr>
          <w:p w:rsidR="007B1ECF" w:rsidRPr="00EB320D" w:rsidRDefault="007B1ECF" w:rsidP="007B1ECF">
            <w:pPr>
              <w:pStyle w:val="Tablebody"/>
              <w:autoSpaceDE w:val="0"/>
              <w:autoSpaceDN w:val="0"/>
              <w:adjustRightInd w:val="0"/>
              <w:spacing w:after="180"/>
              <w:rPr>
                <w:ins w:id="7761" w:author="Booth Elysia" w:date="2020-05-08T12:13:00Z"/>
              </w:rPr>
            </w:pPr>
            <w:ins w:id="7762" w:author="Booth Elysia" w:date="2020-05-08T12:13:00Z">
              <w:r w:rsidRPr="00EB320D">
                <w:rPr>
                  <w:i/>
                  <w:szCs w:val="24"/>
                </w:rPr>
                <w:t>τ</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7763" w:author="Booth Elysia" w:date="2020-05-08T12:13:00Z"/>
              </w:rPr>
            </w:pPr>
            <w:ins w:id="7764" w:author="Booth Elysia" w:date="2020-05-08T12:13:00Z">
              <w:r w:rsidRPr="00EB320D">
                <w:rPr>
                  <w:szCs w:val="24"/>
                </w:rPr>
                <w:t>is the design value of the shear stress at the point of consideration.</w:t>
              </w:r>
            </w:ins>
          </w:p>
        </w:tc>
      </w:tr>
    </w:tbl>
    <w:p w:rsidR="000249E1" w:rsidRPr="00FE311F" w:rsidRDefault="007B1ECF" w:rsidP="00E8260E">
      <w:pPr>
        <w:pStyle w:val="dl"/>
        <w:spacing w:after="120"/>
        <w:ind w:left="1050" w:hanging="648"/>
        <w:rPr>
          <w:del w:id="7765" w:author="Booth Elysia" w:date="2020-05-08T12:13:00Z"/>
        </w:rPr>
      </w:pPr>
      <w:moveFromRangeStart w:id="7766" w:author="Booth Elysia" w:date="2020-05-08T12:13:00Z" w:name="move39832445"/>
      <w:moveFrom w:id="7767" w:author="Booth Elysia" w:date="2020-05-08T12:13:00Z">
        <w:r w:rsidRPr="00EB320D">
          <w:rPr>
            <w:i/>
            <w:szCs w:val="24"/>
          </w:rPr>
          <w:t>σ</w:t>
        </w:r>
        <w:r w:rsidRPr="00EB320D">
          <w:rPr>
            <w:position w:val="-6"/>
            <w:sz w:val="18"/>
            <w:szCs w:val="24"/>
          </w:rPr>
          <w:t>x,Ed</w:t>
        </w:r>
      </w:moveFrom>
      <w:moveFromRangeEnd w:id="7766"/>
      <w:del w:id="7768" w:author="Booth Elysia" w:date="2020-05-08T12:13:00Z">
        <w:r w:rsidR="000249E1" w:rsidRPr="00FE311F">
          <w:tab/>
        </w:r>
      </w:del>
      <w:moveFromRangeStart w:id="7769" w:author="Booth Elysia" w:date="2020-05-08T12:13:00Z" w:name="move39832446"/>
      <w:moveFrom w:id="7770" w:author="Booth Elysia" w:date="2020-05-08T12:13:00Z">
        <w:r w:rsidRPr="00EB320D">
          <w:rPr>
            <w:szCs w:val="24"/>
          </w:rPr>
          <w:t>is the design value of the longitudinal normal stress at the point of consideration;</w:t>
        </w:r>
      </w:moveFrom>
      <w:moveFromRangeEnd w:id="7769"/>
    </w:p>
    <w:p w:rsidR="000249E1" w:rsidRPr="00FE311F" w:rsidRDefault="000249E1" w:rsidP="00E8260E">
      <w:pPr>
        <w:pStyle w:val="dl"/>
        <w:spacing w:after="120"/>
        <w:ind w:left="1050" w:hanging="648"/>
        <w:rPr>
          <w:del w:id="7771" w:author="Booth Elysia" w:date="2020-05-08T12:13:00Z"/>
        </w:rPr>
      </w:pPr>
      <w:del w:id="7772" w:author="Booth Elysia" w:date="2020-05-08T12:13:00Z">
        <w:r w:rsidRPr="00FE311F">
          <w:rPr>
            <w:i/>
          </w:rPr>
          <w:delText>σ</w:delText>
        </w:r>
        <w:r w:rsidRPr="00FE311F">
          <w:rPr>
            <w:position w:val="-6"/>
            <w:sz w:val="18"/>
            <w:szCs w:val="17"/>
          </w:rPr>
          <w:delText>z,Ed</w:delText>
        </w:r>
        <w:r w:rsidRPr="00FE311F">
          <w:tab/>
        </w:r>
      </w:del>
      <w:moveFromRangeStart w:id="7773" w:author="Booth Elysia" w:date="2020-05-08T12:13:00Z" w:name="move39832447"/>
      <w:moveFrom w:id="7774" w:author="Booth Elysia" w:date="2020-05-08T12:13:00Z">
        <w:r w:rsidR="007B1ECF" w:rsidRPr="00EB320D">
          <w:rPr>
            <w:szCs w:val="24"/>
          </w:rPr>
          <w:t>is the design value of the transverse normal stress at the point of consideration;</w:t>
        </w:r>
      </w:moveFrom>
      <w:moveFromRangeEnd w:id="7773"/>
    </w:p>
    <w:p w:rsidR="000249E1" w:rsidRPr="00FE311F" w:rsidRDefault="000249E1" w:rsidP="00451DDE">
      <w:pPr>
        <w:pStyle w:val="dl"/>
        <w:ind w:left="1050" w:hanging="648"/>
        <w:rPr>
          <w:del w:id="7775" w:author="Booth Elysia" w:date="2020-05-08T12:13:00Z"/>
        </w:rPr>
      </w:pPr>
      <w:del w:id="7776" w:author="Booth Elysia" w:date="2020-05-08T12:13:00Z">
        <w:r w:rsidRPr="00FE311F">
          <w:rPr>
            <w:i/>
          </w:rPr>
          <w:delText>τ</w:delText>
        </w:r>
        <w:r w:rsidRPr="00FE311F">
          <w:rPr>
            <w:position w:val="-6"/>
            <w:sz w:val="18"/>
            <w:szCs w:val="17"/>
          </w:rPr>
          <w:delText>Ed</w:delText>
        </w:r>
        <w:r w:rsidRPr="00FE311F">
          <w:tab/>
          <w:delText>is the design value of the shear stress at the point of consideration</w:delText>
        </w:r>
      </w:del>
    </w:p>
    <w:p w:rsidR="007B1ECF" w:rsidRPr="00EB320D" w:rsidRDefault="007B1ECF">
      <w:pPr>
        <w:pStyle w:val="Note"/>
        <w:autoSpaceDE w:val="0"/>
        <w:autoSpaceDN w:val="0"/>
        <w:adjustRightInd w:val="0"/>
        <w:rPr>
          <w:szCs w:val="24"/>
        </w:rPr>
        <w:pPrChange w:id="7777" w:author="Booth Elysia" w:date="2020-05-08T12:13:00Z">
          <w:pPr>
            <w:pStyle w:val="Note"/>
          </w:pPr>
        </w:pPrChange>
      </w:pPr>
      <w:r w:rsidRPr="00EB320D">
        <w:rPr>
          <w:szCs w:val="24"/>
        </w:rPr>
        <w:t>NOTE</w:t>
      </w:r>
      <w:r w:rsidRPr="00EB320D">
        <w:rPr>
          <w:szCs w:val="24"/>
        </w:rPr>
        <w:tab/>
        <w:t>Verification according to (5) can be conservative as it excludes partial plastic stress distribution.</w:t>
      </w:r>
    </w:p>
    <w:p w:rsidR="007B1ECF" w:rsidRPr="00EB320D" w:rsidRDefault="007B1ECF">
      <w:pPr>
        <w:pStyle w:val="BodyText"/>
        <w:autoSpaceDE w:val="0"/>
        <w:autoSpaceDN w:val="0"/>
        <w:adjustRightInd w:val="0"/>
        <w:rPr>
          <w:szCs w:val="24"/>
        </w:rPr>
        <w:pPrChange w:id="7778" w:author="Booth Elysia" w:date="2020-05-08T12:13:00Z">
          <w:pPr/>
        </w:pPrChange>
      </w:pPr>
      <w:r w:rsidRPr="00EB320D">
        <w:rPr>
          <w:szCs w:val="24"/>
        </w:rPr>
        <w:lastRenderedPageBreak/>
        <w:t>(6) Design according to the plastic resistance should be carried out by establishing a stress distribution which is in equilibrium with the internal forces and moments without exceeding the yield strength. This stress distribution should be compatible with the associated plastic deformations.</w:t>
      </w:r>
    </w:p>
    <w:p w:rsidR="007B1ECF" w:rsidRPr="00EB320D" w:rsidRDefault="007B1ECF">
      <w:pPr>
        <w:pStyle w:val="BodyText"/>
        <w:autoSpaceDE w:val="0"/>
        <w:autoSpaceDN w:val="0"/>
        <w:adjustRightInd w:val="0"/>
        <w:rPr>
          <w:szCs w:val="24"/>
        </w:rPr>
        <w:pPrChange w:id="7779" w:author="Booth Elysia" w:date="2020-05-08T12:13:00Z">
          <w:pPr/>
        </w:pPrChange>
      </w:pPr>
      <w:r w:rsidRPr="00EB320D">
        <w:rPr>
          <w:szCs w:val="24"/>
        </w:rPr>
        <w:t xml:space="preserve">(7) As a conservative approximation for all cross-sectional classes, a linear summation of the utilization ratios for each stress resultant may be used. For Class 1, Class 2 or Class 3 cross-sections subjected to the combination of </w:t>
      </w:r>
      <w:r w:rsidRPr="00EB320D">
        <w:rPr>
          <w:i/>
          <w:szCs w:val="24"/>
        </w:rPr>
        <w:t>N</w:t>
      </w:r>
      <w:r w:rsidRPr="00EB320D">
        <w:rPr>
          <w:position w:val="-6"/>
          <w:sz w:val="18"/>
          <w:szCs w:val="24"/>
        </w:rPr>
        <w:t>Ed</w:t>
      </w:r>
      <w:r w:rsidRPr="00EB320D">
        <w:rPr>
          <w:szCs w:val="24"/>
        </w:rPr>
        <w:t xml:space="preserve">, </w:t>
      </w:r>
      <w:r w:rsidRPr="00EB320D">
        <w:rPr>
          <w:i/>
          <w:szCs w:val="24"/>
        </w:rPr>
        <w:t>M</w:t>
      </w:r>
      <w:r w:rsidRPr="00EB320D">
        <w:rPr>
          <w:position w:val="-6"/>
          <w:sz w:val="18"/>
          <w:szCs w:val="24"/>
        </w:rPr>
        <w:t>y,Ed</w:t>
      </w:r>
      <w:r w:rsidRPr="00EB320D">
        <w:rPr>
          <w:szCs w:val="24"/>
        </w:rPr>
        <w:t xml:space="preserve"> and </w:t>
      </w:r>
      <w:r w:rsidRPr="00EB320D">
        <w:rPr>
          <w:i/>
          <w:szCs w:val="24"/>
        </w:rPr>
        <w:t>M</w:t>
      </w:r>
      <w:r w:rsidRPr="00EB320D">
        <w:rPr>
          <w:position w:val="-6"/>
          <w:sz w:val="18"/>
          <w:szCs w:val="24"/>
        </w:rPr>
        <w:t>z,Ed</w:t>
      </w:r>
      <w:r w:rsidRPr="00EB320D">
        <w:rPr>
          <w:szCs w:val="24"/>
        </w:rPr>
        <w:t xml:space="preserve"> this method may be applied by using the criterion (</w:t>
      </w:r>
      <w:r w:rsidRPr="00EB320D">
        <w:rPr>
          <w:rStyle w:val="citeeq"/>
          <w:shd w:val="clear" w:color="auto" w:fill="auto"/>
          <w:rPrChange w:id="7780" w:author="Booth Elysia" w:date="2020-05-08T12:13:00Z">
            <w:rPr>
              <w:lang w:eastAsia="ja-JP"/>
            </w:rPr>
          </w:rPrChange>
        </w:rPr>
        <w:t>8.3</w:t>
      </w:r>
      <w:r w:rsidRPr="00EB320D">
        <w:rPr>
          <w:szCs w:val="24"/>
        </w:rPr>
        <w:t>):</w:t>
      </w:r>
    </w:p>
    <w:tbl>
      <w:tblPr>
        <w:tblStyle w:val="TableFormula"/>
        <w:tblW w:w="9752" w:type="dxa"/>
        <w:tblLook w:val="04A0" w:firstRow="1" w:lastRow="0" w:firstColumn="1" w:lastColumn="0" w:noHBand="0" w:noVBand="1"/>
      </w:tblPr>
      <w:tblGrid>
        <w:gridCol w:w="8619"/>
        <w:gridCol w:w="1133"/>
      </w:tblGrid>
      <w:tr w:rsidR="00451DDE" w:rsidRPr="00FE311F" w:rsidTr="00451DDE">
        <w:trPr>
          <w:del w:id="7781" w:author="Booth Elysia" w:date="2020-05-08T12:13:00Z"/>
        </w:trPr>
        <w:tc>
          <w:tcPr>
            <w:tcW w:w="8618" w:type="dxa"/>
          </w:tcPr>
          <w:p w:rsidR="00451DDE" w:rsidRPr="00FE311F" w:rsidRDefault="00AB26C2" w:rsidP="00451DDE">
            <w:pPr>
              <w:spacing w:after="220"/>
              <w:rPr>
                <w:del w:id="7782" w:author="Booth Elysia" w:date="2020-05-08T12:13:00Z"/>
              </w:rPr>
            </w:pPr>
            <m:oMathPara>
              <m:oMath>
                <m:f>
                  <m:fPr>
                    <m:ctrlPr>
                      <w:del w:id="7783" w:author="Booth Elysia" w:date="2020-05-08T12:13:00Z">
                        <w:rPr>
                          <w:rFonts w:ascii="Cambria Math" w:hAnsi="Cambria Math"/>
                        </w:rPr>
                      </w:del>
                    </m:ctrlPr>
                  </m:fPr>
                  <m:num>
                    <m:sSub>
                      <m:sSubPr>
                        <m:ctrlPr>
                          <w:del w:id="7784" w:author="Booth Elysia" w:date="2020-05-08T12:13:00Z">
                            <w:rPr>
                              <w:rFonts w:ascii="Cambria Math" w:hAnsi="Cambria Math"/>
                            </w:rPr>
                          </w:del>
                        </m:ctrlPr>
                      </m:sSubPr>
                      <m:e>
                        <m:r>
                          <w:del w:id="7785" w:author="Booth Elysia" w:date="2020-05-08T12:13:00Z">
                            <w:rPr>
                              <w:rFonts w:ascii="Cambria Math" w:hAnsi="Cambria Math"/>
                            </w:rPr>
                            <m:t>N</m:t>
                          </w:del>
                        </m:r>
                      </m:e>
                      <m:sub>
                        <m:r>
                          <w:del w:id="7786" w:author="Booth Elysia" w:date="2020-05-08T12:13:00Z">
                            <m:rPr>
                              <m:sty m:val="p"/>
                            </m:rPr>
                            <w:rPr>
                              <w:rFonts w:ascii="Cambria Math" w:hAnsi="Cambria Math" w:hint="eastAsia"/>
                            </w:rPr>
                            <m:t>Ed</m:t>
                          </w:del>
                        </m:r>
                      </m:sub>
                    </m:sSub>
                  </m:num>
                  <m:den>
                    <m:sSub>
                      <m:sSubPr>
                        <m:ctrlPr>
                          <w:del w:id="7787" w:author="Booth Elysia" w:date="2020-05-08T12:13:00Z">
                            <w:rPr>
                              <w:rFonts w:ascii="Cambria Math" w:hAnsi="Cambria Math"/>
                            </w:rPr>
                          </w:del>
                        </m:ctrlPr>
                      </m:sSubPr>
                      <m:e>
                        <m:r>
                          <w:del w:id="7788" w:author="Booth Elysia" w:date="2020-05-08T12:13:00Z">
                            <w:rPr>
                              <w:rFonts w:ascii="Cambria Math" w:hAnsi="Cambria Math"/>
                            </w:rPr>
                            <m:t>N</m:t>
                          </w:del>
                        </m:r>
                      </m:e>
                      <m:sub>
                        <m:r>
                          <w:del w:id="7789" w:author="Booth Elysia" w:date="2020-05-08T12:13:00Z">
                            <m:rPr>
                              <m:sty m:val="p"/>
                            </m:rPr>
                            <w:rPr>
                              <w:rFonts w:ascii="Cambria Math" w:hAnsi="Cambria Math" w:hint="eastAsia"/>
                            </w:rPr>
                            <m:t>Rd</m:t>
                          </w:del>
                        </m:r>
                      </m:sub>
                    </m:sSub>
                  </m:den>
                </m:f>
                <m:r>
                  <w:del w:id="7790" w:author="Booth Elysia" w:date="2020-05-08T12:13:00Z">
                    <w:rPr>
                      <w:rFonts w:ascii="Cambria Math" w:hAnsi="Cambria Math" w:hint="eastAsia"/>
                    </w:rPr>
                    <m:t>+</m:t>
                  </w:del>
                </m:r>
                <m:f>
                  <m:fPr>
                    <m:ctrlPr>
                      <w:del w:id="7791" w:author="Booth Elysia" w:date="2020-05-08T12:13:00Z">
                        <w:rPr>
                          <w:rFonts w:ascii="Cambria Math" w:hAnsi="Cambria Math"/>
                        </w:rPr>
                      </w:del>
                    </m:ctrlPr>
                  </m:fPr>
                  <m:num>
                    <m:sSub>
                      <m:sSubPr>
                        <m:ctrlPr>
                          <w:del w:id="7792" w:author="Booth Elysia" w:date="2020-05-08T12:13:00Z">
                            <w:rPr>
                              <w:rFonts w:ascii="Cambria Math" w:hAnsi="Cambria Math"/>
                            </w:rPr>
                          </w:del>
                        </m:ctrlPr>
                      </m:sSubPr>
                      <m:e>
                        <m:r>
                          <w:del w:id="7793" w:author="Booth Elysia" w:date="2020-05-08T12:13:00Z">
                            <w:rPr>
                              <w:rFonts w:ascii="Cambria Math" w:hAnsi="Cambria Math"/>
                            </w:rPr>
                            <m:t>M</m:t>
                          </w:del>
                        </m:r>
                      </m:e>
                      <m:sub>
                        <m:r>
                          <w:del w:id="7794" w:author="Booth Elysia" w:date="2020-05-08T12:13:00Z">
                            <m:rPr>
                              <m:sty m:val="p"/>
                            </m:rPr>
                            <w:rPr>
                              <w:rFonts w:ascii="Cambria Math" w:hAnsi="Cambria Math" w:hint="eastAsia"/>
                            </w:rPr>
                            <m:t>y,Ed</m:t>
                          </w:del>
                        </m:r>
                      </m:sub>
                    </m:sSub>
                  </m:num>
                  <m:den>
                    <m:sSub>
                      <m:sSubPr>
                        <m:ctrlPr>
                          <w:del w:id="7795" w:author="Booth Elysia" w:date="2020-05-08T12:13:00Z">
                            <w:rPr>
                              <w:rFonts w:ascii="Cambria Math" w:hAnsi="Cambria Math"/>
                            </w:rPr>
                          </w:del>
                        </m:ctrlPr>
                      </m:sSubPr>
                      <m:e>
                        <m:r>
                          <w:del w:id="7796" w:author="Booth Elysia" w:date="2020-05-08T12:13:00Z">
                            <w:rPr>
                              <w:rFonts w:ascii="Cambria Math" w:hAnsi="Cambria Math"/>
                            </w:rPr>
                            <m:t>M</m:t>
                          </w:del>
                        </m:r>
                      </m:e>
                      <m:sub>
                        <m:r>
                          <w:del w:id="7797" w:author="Booth Elysia" w:date="2020-05-08T12:13:00Z">
                            <m:rPr>
                              <m:sty m:val="p"/>
                            </m:rPr>
                            <w:rPr>
                              <w:rFonts w:ascii="Cambria Math" w:hAnsi="Cambria Math" w:hint="eastAsia"/>
                            </w:rPr>
                            <m:t>y,Rd</m:t>
                          </w:del>
                        </m:r>
                      </m:sub>
                    </m:sSub>
                  </m:den>
                </m:f>
                <m:r>
                  <w:del w:id="7798" w:author="Booth Elysia" w:date="2020-05-08T12:13:00Z">
                    <w:rPr>
                      <w:rFonts w:ascii="Cambria Math" w:hAnsi="Cambria Math" w:hint="eastAsia"/>
                    </w:rPr>
                    <m:t>+</m:t>
                  </w:del>
                </m:r>
                <m:f>
                  <m:fPr>
                    <m:ctrlPr>
                      <w:del w:id="7799" w:author="Booth Elysia" w:date="2020-05-08T12:13:00Z">
                        <w:rPr>
                          <w:rFonts w:ascii="Cambria Math" w:hAnsi="Cambria Math"/>
                        </w:rPr>
                      </w:del>
                    </m:ctrlPr>
                  </m:fPr>
                  <m:num>
                    <m:sSub>
                      <m:sSubPr>
                        <m:ctrlPr>
                          <w:del w:id="7800" w:author="Booth Elysia" w:date="2020-05-08T12:13:00Z">
                            <w:rPr>
                              <w:rFonts w:ascii="Cambria Math" w:hAnsi="Cambria Math"/>
                            </w:rPr>
                          </w:del>
                        </m:ctrlPr>
                      </m:sSubPr>
                      <m:e>
                        <m:r>
                          <w:del w:id="7801" w:author="Booth Elysia" w:date="2020-05-08T12:13:00Z">
                            <w:rPr>
                              <w:rFonts w:ascii="Cambria Math" w:hAnsi="Cambria Math"/>
                            </w:rPr>
                            <m:t>M</m:t>
                          </w:del>
                        </m:r>
                      </m:e>
                      <m:sub>
                        <m:r>
                          <w:del w:id="7802" w:author="Booth Elysia" w:date="2020-05-08T12:13:00Z">
                            <m:rPr>
                              <m:sty m:val="p"/>
                            </m:rPr>
                            <w:rPr>
                              <w:rFonts w:ascii="Cambria Math" w:hAnsi="Cambria Math" w:hint="eastAsia"/>
                            </w:rPr>
                            <m:t>z,Ed</m:t>
                          </w:del>
                        </m:r>
                      </m:sub>
                    </m:sSub>
                  </m:num>
                  <m:den>
                    <m:sSub>
                      <m:sSubPr>
                        <m:ctrlPr>
                          <w:del w:id="7803" w:author="Booth Elysia" w:date="2020-05-08T12:13:00Z">
                            <w:rPr>
                              <w:rFonts w:ascii="Cambria Math" w:hAnsi="Cambria Math"/>
                            </w:rPr>
                          </w:del>
                        </m:ctrlPr>
                      </m:sSubPr>
                      <m:e>
                        <m:r>
                          <w:del w:id="7804" w:author="Booth Elysia" w:date="2020-05-08T12:13:00Z">
                            <w:rPr>
                              <w:rFonts w:ascii="Cambria Math" w:hAnsi="Cambria Math"/>
                            </w:rPr>
                            <m:t>M</m:t>
                          </w:del>
                        </m:r>
                      </m:e>
                      <m:sub>
                        <m:r>
                          <w:del w:id="7805" w:author="Booth Elysia" w:date="2020-05-08T12:13:00Z">
                            <m:rPr>
                              <m:sty m:val="p"/>
                            </m:rPr>
                            <w:rPr>
                              <w:rFonts w:ascii="Cambria Math" w:hAnsi="Cambria Math" w:hint="eastAsia"/>
                            </w:rPr>
                            <m:t>z,Rd</m:t>
                          </w:del>
                        </m:r>
                      </m:sub>
                    </m:sSub>
                  </m:den>
                </m:f>
                <m:r>
                  <w:del w:id="7806" w:author="Booth Elysia" w:date="2020-05-08T12:13:00Z">
                    <w:rPr>
                      <w:rFonts w:ascii="Cambria Math" w:hAnsi="Cambria Math"/>
                    </w:rPr>
                    <m:t>≤1,0</m:t>
                  </w:del>
                </m:r>
              </m:oMath>
            </m:oMathPara>
          </w:p>
        </w:tc>
        <w:tc>
          <w:tcPr>
            <w:tcW w:w="1133" w:type="dxa"/>
            <w:vAlign w:val="center"/>
          </w:tcPr>
          <w:p w:rsidR="00451DDE" w:rsidRPr="00FE311F" w:rsidRDefault="00451DDE" w:rsidP="00451DDE">
            <w:pPr>
              <w:spacing w:after="220"/>
              <w:jc w:val="right"/>
              <w:rPr>
                <w:del w:id="7807" w:author="Booth Elysia" w:date="2020-05-08T12:13:00Z"/>
              </w:rPr>
            </w:pPr>
            <w:del w:id="7808" w:author="Booth Elysia" w:date="2020-05-08T12:13:00Z">
              <w:r w:rsidRPr="00FE311F">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w:delText>
              </w:r>
              <w:r w:rsidRPr="00FC0F1E">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7809" w:author="Booth Elysia" w:date="2020-05-08T12:13:00Z"/>
          <w:szCs w:val="24"/>
        </w:rPr>
      </w:pPr>
      <w:ins w:id="7810" w:author="Booth Elysia" w:date="2020-05-08T12:13:00Z">
        <w:r w:rsidRPr="00EB320D">
          <w:rPr>
            <w:position w:val="-32"/>
            <w:szCs w:val="24"/>
          </w:rPr>
          <w:object w:dxaOrig="2540" w:dyaOrig="740" w14:anchorId="6C94964B">
            <v:shape id="_x0000_i1137" type="#_x0000_t75" style="width:126.75pt;height:36.75pt" o:ole="">
              <v:imagedata r:id="rId235" o:title=""/>
            </v:shape>
            <o:OLEObject Type="Embed" ProgID="Equation.DSMT4" ShapeID="_x0000_i1137" DrawAspect="Content" ObjectID="_1667111343" r:id="rId236"/>
          </w:object>
        </w:r>
      </w:ins>
      <w:ins w:id="7811" w:author="Booth Elysia" w:date="2020-05-08T12:13:00Z">
        <w:r w:rsidRPr="00EB320D">
          <w:rPr>
            <w:szCs w:val="24"/>
          </w:rPr>
          <w:tab/>
          <w:t>(8.3)</w:t>
        </w:r>
      </w:ins>
    </w:p>
    <w:p w:rsidR="007B1ECF" w:rsidRPr="00EB320D" w:rsidRDefault="007B1ECF">
      <w:pPr>
        <w:pStyle w:val="BodyText"/>
        <w:autoSpaceDE w:val="0"/>
        <w:autoSpaceDN w:val="0"/>
        <w:adjustRightInd w:val="0"/>
        <w:rPr>
          <w:ins w:id="7812" w:author="Booth Elysia" w:date="2020-05-08T12:13:00Z"/>
          <w:szCs w:val="24"/>
        </w:rPr>
      </w:pPr>
      <w:r w:rsidRPr="00EB320D">
        <w:rPr>
          <w:szCs w:val="24"/>
        </w:rPr>
        <w:t xml:space="preserve">where </w:t>
      </w:r>
    </w:p>
    <w:p w:rsidR="007B1ECF" w:rsidRPr="00EB320D" w:rsidRDefault="007B1ECF">
      <w:pPr>
        <w:pStyle w:val="BodyTextIndent"/>
        <w:autoSpaceDE w:val="0"/>
        <w:autoSpaceDN w:val="0"/>
        <w:adjustRightInd w:val="0"/>
        <w:rPr>
          <w:rFonts w:eastAsia="Times New Roman"/>
          <w:szCs w:val="24"/>
        </w:rPr>
        <w:pPrChange w:id="7813" w:author="Booth Elysia" w:date="2020-05-08T12:13:00Z">
          <w:pPr/>
        </w:pPrChange>
      </w:pPr>
      <w:r w:rsidRPr="00EB320D">
        <w:rPr>
          <w:rFonts w:eastAsia="Times New Roman"/>
          <w:i/>
          <w:szCs w:val="24"/>
        </w:rPr>
        <w:t>N</w:t>
      </w:r>
      <w:r w:rsidRPr="00EB320D">
        <w:rPr>
          <w:rFonts w:eastAsia="Times New Roman"/>
          <w:position w:val="-6"/>
          <w:sz w:val="18"/>
          <w:szCs w:val="24"/>
        </w:rPr>
        <w:t>Rd</w:t>
      </w:r>
      <w:r w:rsidRPr="00EB320D">
        <w:rPr>
          <w:rFonts w:eastAsia="Times New Roman"/>
          <w:szCs w:val="24"/>
        </w:rPr>
        <w:t xml:space="preserve">, </w:t>
      </w:r>
      <w:r w:rsidRPr="00EB320D">
        <w:rPr>
          <w:rFonts w:eastAsia="Times New Roman"/>
          <w:i/>
          <w:szCs w:val="24"/>
        </w:rPr>
        <w:t>M</w:t>
      </w:r>
      <w:r w:rsidRPr="00EB320D">
        <w:rPr>
          <w:rFonts w:eastAsia="Times New Roman"/>
          <w:position w:val="-6"/>
          <w:sz w:val="18"/>
          <w:szCs w:val="24"/>
        </w:rPr>
        <w:t>y,Rd</w:t>
      </w:r>
      <w:r w:rsidRPr="00EB320D">
        <w:rPr>
          <w:rFonts w:eastAsia="Times New Roman"/>
          <w:szCs w:val="24"/>
        </w:rPr>
        <w:t xml:space="preserve"> and </w:t>
      </w:r>
      <w:r w:rsidRPr="00EB320D">
        <w:rPr>
          <w:rFonts w:eastAsia="Times New Roman"/>
          <w:i/>
          <w:szCs w:val="24"/>
        </w:rPr>
        <w:t>M</w:t>
      </w:r>
      <w:r w:rsidRPr="00EB320D">
        <w:rPr>
          <w:rFonts w:eastAsia="Times New Roman"/>
          <w:position w:val="-6"/>
          <w:sz w:val="18"/>
          <w:szCs w:val="24"/>
        </w:rPr>
        <w:t>z,Rd</w:t>
      </w:r>
      <w:r w:rsidRPr="00EB320D">
        <w:rPr>
          <w:rFonts w:eastAsia="Times New Roman"/>
          <w:szCs w:val="24"/>
        </w:rPr>
        <w:t xml:space="preserve"> are the design values of the resistance depending on the cross-sectional classification and including any reduction that may be caused by shear effects, see </w:t>
      </w:r>
      <w:r w:rsidRPr="00EB320D">
        <w:rPr>
          <w:rStyle w:val="citesec"/>
          <w:shd w:val="clear" w:color="auto" w:fill="auto"/>
          <w:rPrChange w:id="7814" w:author="Booth Elysia" w:date="2020-05-08T12:13:00Z">
            <w:rPr/>
          </w:rPrChange>
        </w:rPr>
        <w:t>8.2.8</w:t>
      </w:r>
      <w:r w:rsidRPr="00EB320D">
        <w:rPr>
          <w:rFonts w:eastAsia="Times New Roman"/>
          <w:szCs w:val="24"/>
        </w:rPr>
        <w:t>.</w:t>
      </w:r>
    </w:p>
    <w:p w:rsidR="007B1ECF" w:rsidRPr="00EB320D" w:rsidRDefault="007B1ECF">
      <w:pPr>
        <w:pStyle w:val="Note"/>
        <w:autoSpaceDE w:val="0"/>
        <w:autoSpaceDN w:val="0"/>
        <w:adjustRightInd w:val="0"/>
        <w:rPr>
          <w:szCs w:val="24"/>
        </w:rPr>
        <w:pPrChange w:id="7815" w:author="Booth Elysia" w:date="2020-05-08T12:13:00Z">
          <w:pPr>
            <w:pStyle w:val="Note"/>
          </w:pPr>
        </w:pPrChange>
      </w:pPr>
      <w:r w:rsidRPr="00EB320D">
        <w:rPr>
          <w:szCs w:val="24"/>
        </w:rPr>
        <w:t>NOTE 1</w:t>
      </w:r>
      <w:r w:rsidRPr="00EB320D">
        <w:rPr>
          <w:szCs w:val="24"/>
        </w:rPr>
        <w:tab/>
        <w:t>For members with torsion, see condition (</w:t>
      </w:r>
      <w:r w:rsidRPr="00EB320D">
        <w:rPr>
          <w:rStyle w:val="citeeq"/>
          <w:shd w:val="clear" w:color="auto" w:fill="auto"/>
          <w:rPrChange w:id="7816" w:author="Booth Elysia" w:date="2020-05-08T12:13:00Z">
            <w:rPr/>
          </w:rPrChange>
        </w:rPr>
        <w:t>C.6</w:t>
      </w:r>
      <w:r w:rsidRPr="00EB320D">
        <w:rPr>
          <w:szCs w:val="24"/>
        </w:rPr>
        <w:t>).</w:t>
      </w:r>
    </w:p>
    <w:p w:rsidR="007B1ECF" w:rsidRPr="00EB320D" w:rsidRDefault="007B1ECF">
      <w:pPr>
        <w:pStyle w:val="Note"/>
        <w:autoSpaceDE w:val="0"/>
        <w:autoSpaceDN w:val="0"/>
        <w:adjustRightInd w:val="0"/>
        <w:rPr>
          <w:szCs w:val="24"/>
        </w:rPr>
        <w:pPrChange w:id="7817" w:author="Booth Elysia" w:date="2020-05-08T12:13:00Z">
          <w:pPr>
            <w:pStyle w:val="Note"/>
          </w:pPr>
        </w:pPrChange>
      </w:pPr>
      <w:r w:rsidRPr="00EB320D">
        <w:rPr>
          <w:szCs w:val="24"/>
        </w:rPr>
        <w:t>NOTE 2</w:t>
      </w:r>
      <w:r w:rsidRPr="00EB320D">
        <w:rPr>
          <w:szCs w:val="24"/>
        </w:rPr>
        <w:tab/>
        <w:t xml:space="preserve">For Class 4 cross-sections, see </w:t>
      </w:r>
      <w:r w:rsidRPr="00EB320D">
        <w:rPr>
          <w:rStyle w:val="citesec"/>
          <w:shd w:val="clear" w:color="auto" w:fill="auto"/>
          <w:rPrChange w:id="7818" w:author="Booth Elysia" w:date="2020-05-08T12:13:00Z">
            <w:rPr/>
          </w:rPrChange>
        </w:rPr>
        <w:t>8.2.9.3</w:t>
      </w:r>
      <w:r w:rsidRPr="00EB320D">
        <w:rPr>
          <w:szCs w:val="24"/>
        </w:rPr>
        <w:t>(2).</w:t>
      </w:r>
    </w:p>
    <w:p w:rsidR="007B1ECF" w:rsidRPr="00EB320D" w:rsidRDefault="007B1ECF">
      <w:pPr>
        <w:pStyle w:val="BodyText"/>
        <w:autoSpaceDE w:val="0"/>
        <w:autoSpaceDN w:val="0"/>
        <w:adjustRightInd w:val="0"/>
        <w:rPr>
          <w:szCs w:val="24"/>
        </w:rPr>
        <w:pPrChange w:id="7819" w:author="Booth Elysia" w:date="2020-05-08T12:13:00Z">
          <w:pPr/>
        </w:pPrChange>
      </w:pPr>
      <w:r w:rsidRPr="00EB320D">
        <w:rPr>
          <w:szCs w:val="24"/>
        </w:rPr>
        <w:t>(8) Where all compression parts of a cross-section are Class 1 or Class 2, the cross-section may be taken as capable of developing its full plastic resistance in bending.</w:t>
      </w:r>
    </w:p>
    <w:p w:rsidR="007B1ECF" w:rsidRPr="00EB320D" w:rsidRDefault="007B1ECF">
      <w:pPr>
        <w:pStyle w:val="BodyText"/>
        <w:autoSpaceDE w:val="0"/>
        <w:autoSpaceDN w:val="0"/>
        <w:adjustRightInd w:val="0"/>
        <w:rPr>
          <w:szCs w:val="24"/>
        </w:rPr>
        <w:pPrChange w:id="7820" w:author="Booth Elysia" w:date="2020-05-08T12:13:00Z">
          <w:pPr/>
        </w:pPrChange>
      </w:pPr>
      <w:r w:rsidRPr="00EB320D">
        <w:rPr>
          <w:szCs w:val="24"/>
        </w:rPr>
        <w:t>(9) Where all compression parts of a cross-section are Class 3, its resistance should be based on an elastic distribution of stresses across the cross-section. Compressive stresses should be limited to the yield strength at the extreme fibres.</w:t>
      </w:r>
    </w:p>
    <w:p w:rsidR="007B1ECF" w:rsidRPr="00EB320D" w:rsidRDefault="007B1ECF">
      <w:pPr>
        <w:pStyle w:val="BodyText"/>
        <w:autoSpaceDE w:val="0"/>
        <w:autoSpaceDN w:val="0"/>
        <w:adjustRightInd w:val="0"/>
        <w:rPr>
          <w:szCs w:val="24"/>
        </w:rPr>
        <w:pPrChange w:id="7821" w:author="Booth Elysia" w:date="2020-05-08T12:13:00Z">
          <w:pPr/>
        </w:pPrChange>
      </w:pPr>
      <w:r w:rsidRPr="00EB320D">
        <w:rPr>
          <w:szCs w:val="24"/>
        </w:rPr>
        <w:t>(10) For Class 3 cross-sections, partial plastification may be taken into account.</w:t>
      </w:r>
      <w:del w:id="7822" w:author="Booth Elysia" w:date="2020-05-08T12:13:00Z">
        <w:r w:rsidR="000249E1" w:rsidRPr="00FC0F1E">
          <w:delText xml:space="preserve"> </w:delText>
        </w:r>
      </w:del>
    </w:p>
    <w:p w:rsidR="007B1ECF" w:rsidRPr="00EB320D" w:rsidRDefault="007B1ECF">
      <w:pPr>
        <w:pStyle w:val="Note"/>
        <w:autoSpaceDE w:val="0"/>
        <w:autoSpaceDN w:val="0"/>
        <w:adjustRightInd w:val="0"/>
        <w:spacing w:line="240" w:lineRule="atLeast"/>
        <w:rPr>
          <w:szCs w:val="24"/>
        </w:rPr>
        <w:pPrChange w:id="7823" w:author="Booth Elysia" w:date="2020-05-08T12:13:00Z">
          <w:pPr/>
        </w:pPrChange>
      </w:pPr>
      <w:r w:rsidRPr="00EB320D">
        <w:rPr>
          <w:szCs w:val="24"/>
        </w:rPr>
        <w:t>NOTE</w:t>
      </w:r>
      <w:del w:id="7824" w:author="Booth Elysia" w:date="2020-05-08T12:13:00Z">
        <w:r w:rsidR="002E778E">
          <w:delText xml:space="preserve"> </w:delText>
        </w:r>
      </w:del>
      <w:ins w:id="7825" w:author="Booth Elysia" w:date="2020-05-08T12:13:00Z">
        <w:r w:rsidRPr="00EB320D">
          <w:rPr>
            <w:szCs w:val="24"/>
          </w:rPr>
          <w:tab/>
        </w:r>
      </w:ins>
      <w:r w:rsidRPr="00EB320D">
        <w:rPr>
          <w:szCs w:val="24"/>
        </w:rPr>
        <w:t xml:space="preserve">See </w:t>
      </w:r>
      <w:r w:rsidRPr="00EB320D">
        <w:rPr>
          <w:rStyle w:val="citesec"/>
          <w:shd w:val="clear" w:color="auto" w:fill="auto"/>
          <w:rPrChange w:id="7826" w:author="Booth Elysia" w:date="2020-05-08T12:13:00Z">
            <w:rPr>
              <w:lang w:eastAsia="ja-JP"/>
            </w:rPr>
          </w:rPrChange>
        </w:rPr>
        <w:t>8.2.2.6</w:t>
      </w:r>
      <w:r w:rsidRPr="00EB320D">
        <w:rPr>
          <w:szCs w:val="24"/>
        </w:rPr>
        <w:t xml:space="preserve"> and </w:t>
      </w:r>
      <w:r w:rsidRPr="00EB320D">
        <w:rPr>
          <w:rStyle w:val="citeapp"/>
          <w:shd w:val="clear" w:color="auto" w:fill="auto"/>
          <w:rPrChange w:id="7827" w:author="Booth Elysia" w:date="2020-05-08T12:13:00Z">
            <w:rPr>
              <w:lang w:eastAsia="ja-JP"/>
            </w:rPr>
          </w:rPrChange>
        </w:rPr>
        <w:t>Annex B</w:t>
      </w:r>
      <w:r w:rsidRPr="00EB320D">
        <w:rPr>
          <w:szCs w:val="24"/>
        </w:rPr>
        <w:t>.</w:t>
      </w:r>
    </w:p>
    <w:p w:rsidR="007B1ECF" w:rsidRPr="00EB320D" w:rsidRDefault="007B1ECF">
      <w:pPr>
        <w:pStyle w:val="BodyText"/>
        <w:tabs>
          <w:tab w:val="left" w:pos="965"/>
        </w:tabs>
        <w:autoSpaceDE w:val="0"/>
        <w:autoSpaceDN w:val="0"/>
        <w:adjustRightInd w:val="0"/>
        <w:rPr>
          <w:szCs w:val="24"/>
        </w:rPr>
        <w:pPrChange w:id="7828" w:author="Booth Elysia" w:date="2020-05-08T12:13:00Z">
          <w:pPr/>
        </w:pPrChange>
      </w:pPr>
      <w:r w:rsidRPr="00EB320D">
        <w:rPr>
          <w:szCs w:val="24"/>
        </w:rPr>
        <w:t>(11) For Class 3 cross-sections where yielding first occurs on the tension side of the cross-section, the plastic reserves of the tension zone may be utilized by accounting for partial plastification.</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7829" w:author="Booth Elysia" w:date="2020-05-08T12:13:00Z">
          <w:pPr>
            <w:pStyle w:val="Heading3"/>
            <w:ind w:left="658" w:hanging="658"/>
          </w:pPr>
        </w:pPrChange>
      </w:pPr>
      <w:bookmarkStart w:id="7830" w:name="_Toc476716814"/>
      <w:bookmarkStart w:id="7831" w:name="_Toc76376236"/>
      <w:bookmarkStart w:id="7832" w:name="_Toc89846465"/>
      <w:bookmarkStart w:id="7833" w:name="_Toc434238310"/>
      <w:bookmarkStart w:id="7834" w:name="_Toc434241536"/>
      <w:bookmarkStart w:id="7835" w:name="_Toc434323053"/>
      <w:bookmarkStart w:id="7836" w:name="_Toc517879672"/>
      <w:bookmarkStart w:id="7837" w:name="_Toc40096676"/>
      <w:r w:rsidRPr="00EB320D">
        <w:rPr>
          <w:rFonts w:eastAsia="Times New Roman"/>
          <w:szCs w:val="24"/>
        </w:rPr>
        <w:t>Section properties</w:t>
      </w:r>
      <w:bookmarkEnd w:id="7830"/>
      <w:bookmarkEnd w:id="7831"/>
      <w:bookmarkEnd w:id="7832"/>
      <w:bookmarkEnd w:id="7833"/>
      <w:bookmarkEnd w:id="7834"/>
      <w:bookmarkEnd w:id="7835"/>
      <w:bookmarkEnd w:id="7836"/>
      <w:bookmarkEnd w:id="7837"/>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7838" w:author="Booth Elysia" w:date="2020-05-08T12:13:00Z">
          <w:pPr>
            <w:pStyle w:val="Heading4"/>
          </w:pPr>
        </w:pPrChange>
      </w:pPr>
      <w:bookmarkStart w:id="7839" w:name="_Toc476716815"/>
      <w:r w:rsidRPr="00EB320D">
        <w:rPr>
          <w:rFonts w:eastAsia="Times New Roman"/>
          <w:szCs w:val="24"/>
        </w:rPr>
        <w:t>Gross cross-section</w:t>
      </w:r>
      <w:bookmarkEnd w:id="7839"/>
    </w:p>
    <w:p w:rsidR="007B1ECF" w:rsidRPr="00EB320D" w:rsidRDefault="007B1ECF">
      <w:pPr>
        <w:pStyle w:val="BodyText"/>
        <w:autoSpaceDE w:val="0"/>
        <w:autoSpaceDN w:val="0"/>
        <w:adjustRightInd w:val="0"/>
        <w:rPr>
          <w:szCs w:val="24"/>
        </w:rPr>
        <w:pPrChange w:id="7840" w:author="Booth Elysia" w:date="2020-05-08T12:13:00Z">
          <w:pPr/>
        </w:pPrChange>
      </w:pPr>
      <w:r w:rsidRPr="00EB320D">
        <w:rPr>
          <w:szCs w:val="24"/>
        </w:rPr>
        <w:t>(1) Properties of the gross cross-section should be determined according to the nominal dimensions. Holes for fasteners may be neglected, but larger openings should be taken into account. Splice materials should not be included.</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7841" w:author="Booth Elysia" w:date="2020-05-08T12:13:00Z">
          <w:pPr>
            <w:pStyle w:val="Heading4"/>
          </w:pPr>
        </w:pPrChange>
      </w:pPr>
      <w:bookmarkStart w:id="7842" w:name="_Toc476716816"/>
      <w:r w:rsidRPr="00EB320D">
        <w:rPr>
          <w:rFonts w:eastAsia="Times New Roman"/>
          <w:szCs w:val="24"/>
        </w:rPr>
        <w:t>Net area</w:t>
      </w:r>
      <w:bookmarkEnd w:id="7842"/>
    </w:p>
    <w:p w:rsidR="007B1ECF" w:rsidRPr="00EB320D" w:rsidRDefault="007B1ECF">
      <w:pPr>
        <w:pStyle w:val="BodyText"/>
        <w:autoSpaceDE w:val="0"/>
        <w:autoSpaceDN w:val="0"/>
        <w:adjustRightInd w:val="0"/>
        <w:rPr>
          <w:szCs w:val="24"/>
        </w:rPr>
        <w:pPrChange w:id="7843" w:author="Booth Elysia" w:date="2020-05-08T12:13:00Z">
          <w:pPr/>
        </w:pPrChange>
      </w:pPr>
      <w:r w:rsidRPr="00EB320D">
        <w:rPr>
          <w:szCs w:val="24"/>
        </w:rPr>
        <w:t xml:space="preserve">(1) The net area </w:t>
      </w:r>
      <w:r w:rsidRPr="00EB320D">
        <w:rPr>
          <w:i/>
          <w:szCs w:val="24"/>
        </w:rPr>
        <w:t>A</w:t>
      </w:r>
      <w:r w:rsidRPr="00EB320D">
        <w:rPr>
          <w:position w:val="-6"/>
          <w:sz w:val="18"/>
          <w:szCs w:val="24"/>
        </w:rPr>
        <w:t>net</w:t>
      </w:r>
      <w:r w:rsidRPr="00EB320D">
        <w:rPr>
          <w:szCs w:val="24"/>
        </w:rPr>
        <w:t xml:space="preserve"> of a cross-section should be taken as its gross area less appropriate deductions for all holes and other openings, see </w:t>
      </w:r>
      <w:r w:rsidRPr="00EB320D">
        <w:rPr>
          <w:rStyle w:val="citeeq"/>
          <w:shd w:val="clear" w:color="auto" w:fill="auto"/>
          <w:rPrChange w:id="7844" w:author="Booth Elysia" w:date="2020-05-08T12:13:00Z">
            <w:rPr>
              <w:lang w:eastAsia="ja-JP"/>
            </w:rPr>
          </w:rPrChange>
        </w:rPr>
        <w:t>Formula (8.4)</w:t>
      </w:r>
      <w:r w:rsidRPr="00EB320D">
        <w:rPr>
          <w:szCs w:val="24"/>
        </w:rPr>
        <w:t>.</w:t>
      </w:r>
    </w:p>
    <w:tbl>
      <w:tblPr>
        <w:tblStyle w:val="TableFormula"/>
        <w:tblW w:w="9752" w:type="dxa"/>
        <w:tblLook w:val="04A0" w:firstRow="1" w:lastRow="0" w:firstColumn="1" w:lastColumn="0" w:noHBand="0" w:noVBand="1"/>
      </w:tblPr>
      <w:tblGrid>
        <w:gridCol w:w="8619"/>
        <w:gridCol w:w="1133"/>
      </w:tblGrid>
      <w:tr w:rsidR="00EB4CDC" w:rsidRPr="00FE311F" w:rsidTr="00EB4CDC">
        <w:trPr>
          <w:del w:id="7845" w:author="Booth Elysia" w:date="2020-05-08T12:13:00Z"/>
        </w:trPr>
        <w:tc>
          <w:tcPr>
            <w:tcW w:w="8618" w:type="dxa"/>
          </w:tcPr>
          <w:p w:rsidR="00EB4CDC" w:rsidRPr="00FE311F" w:rsidRDefault="00AB26C2" w:rsidP="00EB4CDC">
            <w:pPr>
              <w:spacing w:after="220"/>
              <w:rPr>
                <w:del w:id="7846" w:author="Booth Elysia" w:date="2020-05-08T12:13:00Z"/>
              </w:rPr>
            </w:pPr>
            <m:oMathPara>
              <m:oMath>
                <m:sSub>
                  <m:sSubPr>
                    <m:ctrlPr>
                      <w:del w:id="7847" w:author="Booth Elysia" w:date="2020-05-08T12:13:00Z">
                        <w:rPr>
                          <w:rFonts w:ascii="Cambria Math" w:hAnsi="Cambria Math"/>
                          <w:i/>
                        </w:rPr>
                      </w:del>
                    </m:ctrlPr>
                  </m:sSubPr>
                  <m:e>
                    <m:r>
                      <w:del w:id="7848" w:author="Booth Elysia" w:date="2020-05-08T12:13:00Z">
                        <w:rPr>
                          <w:rFonts w:ascii="Cambria Math" w:hAnsi="Cambria Math"/>
                        </w:rPr>
                        <m:t>A</m:t>
                      </w:del>
                    </m:r>
                  </m:e>
                  <m:sub>
                    <m:r>
                      <w:del w:id="7849" w:author="Booth Elysia" w:date="2020-05-08T12:13:00Z">
                        <m:rPr>
                          <m:sty m:val="p"/>
                        </m:rPr>
                        <w:rPr>
                          <w:rFonts w:ascii="Cambria Math" w:hAnsi="Cambria Math"/>
                        </w:rPr>
                        <m:t>net</m:t>
                      </w:del>
                    </m:r>
                  </m:sub>
                </m:sSub>
                <m:r>
                  <w:del w:id="7850" w:author="Booth Elysia" w:date="2020-05-08T12:13:00Z">
                    <w:rPr>
                      <w:rFonts w:ascii="Cambria Math" w:hAnsi="Cambria Math"/>
                    </w:rPr>
                    <m:t>=A-</m:t>
                  </w:del>
                </m:r>
                <m:sSub>
                  <m:sSubPr>
                    <m:ctrlPr>
                      <w:del w:id="7851" w:author="Booth Elysia" w:date="2020-05-08T12:13:00Z">
                        <w:rPr>
                          <w:rFonts w:ascii="Cambria Math" w:hAnsi="Cambria Math"/>
                          <w:i/>
                        </w:rPr>
                      </w:del>
                    </m:ctrlPr>
                  </m:sSubPr>
                  <m:e>
                    <m:r>
                      <w:del w:id="7852" w:author="Booth Elysia" w:date="2020-05-08T12:13:00Z">
                        <m:rPr>
                          <m:sty m:val="p"/>
                        </m:rPr>
                        <w:rPr>
                          <w:rFonts w:ascii="Cambria Math" w:hAnsi="Cambria Math"/>
                        </w:rPr>
                        <m:t>Δ</m:t>
                      </w:del>
                    </m:r>
                    <m:r>
                      <w:del w:id="7853" w:author="Booth Elysia" w:date="2020-05-08T12:13:00Z">
                        <w:rPr>
                          <w:rFonts w:ascii="Cambria Math" w:hAnsi="Cambria Math"/>
                        </w:rPr>
                        <m:t>A</m:t>
                      </w:del>
                    </m:r>
                  </m:e>
                  <m:sub>
                    <m:r>
                      <w:del w:id="7854" w:author="Booth Elysia" w:date="2020-05-08T12:13:00Z">
                        <m:rPr>
                          <m:sty m:val="p"/>
                        </m:rPr>
                        <w:rPr>
                          <w:rFonts w:ascii="Cambria Math" w:hAnsi="Cambria Math"/>
                        </w:rPr>
                        <m:t>net</m:t>
                      </w:del>
                    </m:r>
                  </m:sub>
                </m:sSub>
              </m:oMath>
            </m:oMathPara>
          </w:p>
        </w:tc>
        <w:tc>
          <w:tcPr>
            <w:tcW w:w="1133" w:type="dxa"/>
            <w:vAlign w:val="center"/>
          </w:tcPr>
          <w:p w:rsidR="00EB4CDC" w:rsidRPr="00FE311F" w:rsidRDefault="00EB4CDC" w:rsidP="00EB4CDC">
            <w:pPr>
              <w:spacing w:after="220"/>
              <w:jc w:val="right"/>
              <w:rPr>
                <w:del w:id="7855" w:author="Booth Elysia" w:date="2020-05-08T12:13:00Z"/>
              </w:rPr>
            </w:pPr>
            <w:del w:id="7856" w:author="Booth Elysia" w:date="2020-05-08T12:13:00Z">
              <w:r w:rsidRPr="00FE311F">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w:delText>
              </w:r>
              <w:r w:rsidRPr="00FC0F1E">
                <w:fldChar w:fldCharType="end"/>
              </w:r>
              <w:r w:rsidRPr="00FE311F">
                <w:delText>)</w:delText>
              </w:r>
            </w:del>
          </w:p>
        </w:tc>
      </w:tr>
    </w:tbl>
    <w:p w:rsidR="007B1ECF" w:rsidRPr="00EB320D" w:rsidRDefault="007B1ECF">
      <w:pPr>
        <w:pStyle w:val="Formula"/>
        <w:tabs>
          <w:tab w:val="left" w:pos="8619"/>
        </w:tabs>
        <w:autoSpaceDE w:val="0"/>
        <w:autoSpaceDN w:val="0"/>
        <w:adjustRightInd w:val="0"/>
        <w:jc w:val="both"/>
        <w:rPr>
          <w:ins w:id="7857" w:author="Booth Elysia" w:date="2020-05-08T12:13:00Z"/>
          <w:szCs w:val="24"/>
        </w:rPr>
      </w:pPr>
      <w:ins w:id="7858" w:author="Booth Elysia" w:date="2020-05-08T12:13:00Z">
        <w:r w:rsidRPr="00EB320D">
          <w:rPr>
            <w:position w:val="-12"/>
            <w:szCs w:val="24"/>
          </w:rPr>
          <w:object w:dxaOrig="1520" w:dyaOrig="360" w14:anchorId="1B56AA71">
            <v:shape id="_x0000_i1138" type="#_x0000_t75" style="width:75.75pt;height:18pt" o:ole="">
              <v:imagedata r:id="rId237" o:title=""/>
            </v:shape>
            <o:OLEObject Type="Embed" ProgID="Equation.DSMT4" ShapeID="_x0000_i1138" DrawAspect="Content" ObjectID="_1667111344" r:id="rId238"/>
          </w:object>
        </w:r>
      </w:ins>
      <w:ins w:id="7859" w:author="Booth Elysia" w:date="2020-05-08T12:13:00Z">
        <w:r w:rsidRPr="00EB320D">
          <w:rPr>
            <w:szCs w:val="24"/>
          </w:rPr>
          <w:tab/>
          <w:t>(8.4)</w:t>
        </w:r>
      </w:ins>
    </w:p>
    <w:p w:rsidR="007B1ECF" w:rsidRPr="00EB320D" w:rsidRDefault="007B1ECF">
      <w:pPr>
        <w:pStyle w:val="BodyText"/>
        <w:keepNext/>
        <w:autoSpaceDE w:val="0"/>
        <w:autoSpaceDN w:val="0"/>
        <w:adjustRightInd w:val="0"/>
        <w:rPr>
          <w:szCs w:val="24"/>
        </w:rPr>
        <w:pPrChange w:id="7860" w:author="Booth Elysia" w:date="2020-05-08T12:13:00Z">
          <w:pPr>
            <w:keepNext/>
          </w:pPr>
        </w:pPrChange>
      </w:pPr>
      <w:r w:rsidRPr="00EB320D">
        <w:rPr>
          <w:szCs w:val="24"/>
        </w:rPr>
        <w:t>where</w:t>
      </w:r>
    </w:p>
    <w:p w:rsidR="007B1ECF" w:rsidRPr="00EB320D" w:rsidRDefault="007B1ECF">
      <w:pPr>
        <w:pStyle w:val="BodyText"/>
        <w:autoSpaceDE w:val="0"/>
        <w:autoSpaceDN w:val="0"/>
        <w:adjustRightInd w:val="0"/>
        <w:rPr>
          <w:szCs w:val="24"/>
        </w:rPr>
        <w:pPrChange w:id="7861" w:author="Booth Elysia" w:date="2020-05-08T12:13:00Z">
          <w:pPr>
            <w:pStyle w:val="dl"/>
            <w:ind w:left="1190" w:hanging="788"/>
          </w:pPr>
        </w:pPrChange>
      </w:pPr>
      <w:r w:rsidRPr="00EB320D">
        <w:rPr>
          <w:i/>
          <w:szCs w:val="24"/>
        </w:rPr>
        <w:t>A</w:t>
      </w:r>
      <w:r w:rsidRPr="00EB320D">
        <w:rPr>
          <w:szCs w:val="24"/>
        </w:rPr>
        <w:tab/>
        <w:t>is the gross cross-section area;</w:t>
      </w:r>
    </w:p>
    <w:p w:rsidR="007B1ECF" w:rsidRPr="00EB320D" w:rsidRDefault="00AB26C2">
      <w:pPr>
        <w:pStyle w:val="BodyText"/>
        <w:autoSpaceDE w:val="0"/>
        <w:autoSpaceDN w:val="0"/>
        <w:adjustRightInd w:val="0"/>
        <w:rPr>
          <w:szCs w:val="24"/>
        </w:rPr>
        <w:pPrChange w:id="7862" w:author="Booth Elysia" w:date="2020-05-08T12:13:00Z">
          <w:pPr>
            <w:pStyle w:val="dl"/>
            <w:ind w:left="1190" w:hanging="788"/>
          </w:pPr>
        </w:pPrChange>
      </w:pPr>
      <m:oMath>
        <m:sSub>
          <m:sSubPr>
            <m:ctrlPr>
              <w:del w:id="7863" w:author="Booth Elysia" w:date="2020-05-08T12:13:00Z">
                <w:rPr>
                  <w:rFonts w:ascii="Cambria Math" w:hAnsi="Cambria Math"/>
                  <w:i/>
                </w:rPr>
              </w:del>
            </m:ctrlPr>
          </m:sSubPr>
          <m:e>
            <m:r>
              <w:del w:id="7864" w:author="Booth Elysia" w:date="2020-05-08T12:13:00Z">
                <m:rPr>
                  <m:sty m:val="p"/>
                </m:rPr>
                <w:rPr>
                  <w:rFonts w:ascii="Cambria Math" w:hAnsi="Cambria Math"/>
                </w:rPr>
                <m:t>Δ</m:t>
              </w:del>
            </m:r>
            <m:r>
              <w:del w:id="7865" w:author="Booth Elysia" w:date="2020-05-08T12:13:00Z">
                <w:rPr>
                  <w:rFonts w:ascii="Cambria Math" w:hAnsi="Cambria Math"/>
                </w:rPr>
                <m:t>A</m:t>
              </w:del>
            </m:r>
          </m:e>
          <m:sub>
            <m:r>
              <w:del w:id="7866" w:author="Booth Elysia" w:date="2020-05-08T12:13:00Z">
                <m:rPr>
                  <m:sty m:val="p"/>
                </m:rPr>
                <w:rPr>
                  <w:rFonts w:ascii="Cambria Math" w:hAnsi="Cambria Math"/>
                </w:rPr>
                <m:t>net</m:t>
              </w:del>
            </m:r>
          </m:sub>
        </m:sSub>
      </m:oMath>
      <w:ins w:id="7867" w:author="Booth Elysia" w:date="2020-05-08T12:13:00Z">
        <w:r w:rsidR="007B1ECF" w:rsidRPr="00EB320D">
          <w:rPr>
            <w:position w:val="-12"/>
            <w:szCs w:val="24"/>
          </w:rPr>
          <w:object w:dxaOrig="540" w:dyaOrig="360" w14:anchorId="66D579CE">
            <v:shape id="_x0000_i1139" type="#_x0000_t75" style="width:27pt;height:18pt" o:ole="">
              <v:imagedata r:id="rId239" o:title=""/>
            </v:shape>
            <o:OLEObject Type="Embed" ProgID="Equation.DSMT4" ShapeID="_x0000_i1139" DrawAspect="Content" ObjectID="_1667111345" r:id="rId240"/>
          </w:object>
        </w:r>
      </w:ins>
      <w:r w:rsidR="007B1ECF" w:rsidRPr="00EB320D">
        <w:rPr>
          <w:szCs w:val="24"/>
        </w:rPr>
        <w:tab/>
        <w:t>is the section area to be deducted to take into account the holes.</w:t>
      </w:r>
    </w:p>
    <w:p w:rsidR="007B1ECF" w:rsidRPr="00EB320D" w:rsidRDefault="007B1ECF">
      <w:pPr>
        <w:pStyle w:val="BodyText"/>
        <w:autoSpaceDE w:val="0"/>
        <w:autoSpaceDN w:val="0"/>
        <w:adjustRightInd w:val="0"/>
        <w:rPr>
          <w:szCs w:val="24"/>
        </w:rPr>
        <w:pPrChange w:id="7868" w:author="Booth Elysia" w:date="2020-05-08T12:13:00Z">
          <w:pPr/>
        </w:pPrChange>
      </w:pPr>
      <w:r w:rsidRPr="00EB320D">
        <w:rPr>
          <w:szCs w:val="24"/>
        </w:rPr>
        <w:t>(2) The net area deduction for a hole should be the gross cross-sectional area of the hole in the plane of the cross-section. For countersunk holes, appropriate allowance should be made for the countersunk portion.</w:t>
      </w:r>
    </w:p>
    <w:p w:rsidR="007B1ECF" w:rsidRPr="00EB320D" w:rsidRDefault="007B1ECF">
      <w:pPr>
        <w:pStyle w:val="BodyText"/>
        <w:autoSpaceDE w:val="0"/>
        <w:autoSpaceDN w:val="0"/>
        <w:adjustRightInd w:val="0"/>
        <w:rPr>
          <w:szCs w:val="24"/>
        </w:rPr>
        <w:pPrChange w:id="7869" w:author="Booth Elysia" w:date="2020-05-08T12:13:00Z">
          <w:pPr/>
        </w:pPrChange>
      </w:pPr>
      <w:r w:rsidRPr="00EB320D">
        <w:rPr>
          <w:szCs w:val="24"/>
        </w:rPr>
        <w:t xml:space="preserve">(3) Where holes are not staggered, the total area to be deducted should be the maximum sum of the gross cross-sectional areas of the holes in any cross-section perpendicular to the member axis (see failure plane </w:t>
      </w:r>
      <w:r w:rsidRPr="00EB320D">
        <w:rPr>
          <w:rFonts w:hint="eastAsia"/>
          <w:rPrChange w:id="7870" w:author="Booth Elysia" w:date="2020-05-08T12:13:00Z">
            <w:rPr>
              <w:rFonts w:ascii="Cambria Math" w:hAnsi="Cambria Math" w:hint="eastAsia"/>
              <w:lang w:eastAsia="ja-JP"/>
            </w:rPr>
          </w:rPrChange>
        </w:rPr>
        <w:t>②</w:t>
      </w:r>
      <w:r w:rsidRPr="00EB320D">
        <w:rPr>
          <w:szCs w:val="24"/>
        </w:rPr>
        <w:t xml:space="preserve"> in </w:t>
      </w:r>
      <w:r w:rsidRPr="00EB320D">
        <w:rPr>
          <w:rStyle w:val="citefig"/>
          <w:shd w:val="clear" w:color="auto" w:fill="auto"/>
          <w:rPrChange w:id="7871" w:author="Booth Elysia" w:date="2020-05-08T12:13:00Z">
            <w:rPr>
              <w:lang w:eastAsia="ja-JP"/>
            </w:rPr>
          </w:rPrChange>
        </w:rPr>
        <w:t>Figure 8.1</w:t>
      </w:r>
      <w:r w:rsidRPr="00EB320D">
        <w:rPr>
          <w:szCs w:val="24"/>
        </w:rPr>
        <w:t>).</w:t>
      </w:r>
    </w:p>
    <w:p w:rsidR="007B1ECF" w:rsidRPr="00EB320D" w:rsidRDefault="007B1ECF">
      <w:pPr>
        <w:pStyle w:val="Note"/>
        <w:autoSpaceDE w:val="0"/>
        <w:autoSpaceDN w:val="0"/>
        <w:adjustRightInd w:val="0"/>
        <w:rPr>
          <w:szCs w:val="24"/>
        </w:rPr>
        <w:pPrChange w:id="7872" w:author="Booth Elysia" w:date="2020-05-08T12:13:00Z">
          <w:pPr>
            <w:pStyle w:val="Note"/>
          </w:pPr>
        </w:pPrChange>
      </w:pPr>
      <w:r w:rsidRPr="00EB320D">
        <w:rPr>
          <w:szCs w:val="24"/>
        </w:rPr>
        <w:t>NOTE</w:t>
      </w:r>
      <w:r w:rsidRPr="00EB320D">
        <w:rPr>
          <w:szCs w:val="24"/>
        </w:rPr>
        <w:tab/>
        <w:t>The maximum sum denotes the position of the critical fracture line.</w:t>
      </w:r>
    </w:p>
    <w:p w:rsidR="007B1ECF" w:rsidRPr="00EB320D" w:rsidRDefault="007B1ECF">
      <w:pPr>
        <w:pStyle w:val="BodyText"/>
        <w:autoSpaceDE w:val="0"/>
        <w:autoSpaceDN w:val="0"/>
        <w:adjustRightInd w:val="0"/>
        <w:rPr>
          <w:szCs w:val="24"/>
        </w:rPr>
        <w:pPrChange w:id="7873" w:author="Booth Elysia" w:date="2020-05-08T12:13:00Z">
          <w:pPr/>
        </w:pPrChange>
      </w:pPr>
      <w:r w:rsidRPr="00EB320D">
        <w:rPr>
          <w:szCs w:val="24"/>
        </w:rPr>
        <w:t xml:space="preserve">(4) Where holes are staggered, the total area </w:t>
      </w:r>
      <w:r w:rsidRPr="00EB320D">
        <w:rPr>
          <w:rPrChange w:id="7874" w:author="Booth Elysia" w:date="2020-05-08T12:13:00Z">
            <w:rPr>
              <w:rFonts w:ascii="Cambria Math" w:hAnsi="Cambria Math"/>
              <w:lang w:eastAsia="ja-JP"/>
            </w:rPr>
          </w:rPrChange>
        </w:rPr>
        <w:t>Δ</w:t>
      </w:r>
      <w:r w:rsidRPr="00EB320D">
        <w:rPr>
          <w:i/>
          <w:szCs w:val="24"/>
        </w:rPr>
        <w:t>A</w:t>
      </w:r>
      <w:r w:rsidRPr="00EB320D">
        <w:rPr>
          <w:position w:val="-6"/>
          <w:sz w:val="18"/>
          <w:szCs w:val="24"/>
        </w:rPr>
        <w:t>net</w:t>
      </w:r>
      <w:r w:rsidRPr="00EB320D">
        <w:rPr>
          <w:szCs w:val="24"/>
        </w:rPr>
        <w:t xml:space="preserve"> to be deducted should be the greater of:</w:t>
      </w:r>
    </w:p>
    <w:p w:rsidR="007B1ECF" w:rsidRPr="0029103D" w:rsidRDefault="007B1ECF">
      <w:pPr>
        <w:pStyle w:val="ListNumber1"/>
        <w:autoSpaceDE w:val="0"/>
        <w:autoSpaceDN w:val="0"/>
        <w:adjustRightInd w:val="0"/>
        <w:rPr>
          <w:rPrChange w:id="7875" w:author="Booth Elysia" w:date="2020-05-11T13:38:00Z">
            <w:rPr/>
          </w:rPrChange>
        </w:rPr>
        <w:pPrChange w:id="7876" w:author="Booth Elysia" w:date="2020-05-08T12:13:00Z">
          <w:pPr>
            <w:pStyle w:val="ListNumber"/>
            <w:numPr>
              <w:numId w:val="51"/>
            </w:numPr>
          </w:pPr>
        </w:pPrChange>
      </w:pPr>
      <w:ins w:id="7877" w:author="Booth Elysia" w:date="2020-05-08T12:13:00Z">
        <w:r w:rsidRPr="00EB320D">
          <w:rPr>
            <w:szCs w:val="24"/>
            <w:lang w:val="en-GB"/>
          </w:rPr>
          <w:t>a)</w:t>
        </w:r>
        <w:r w:rsidRPr="00EB320D">
          <w:rPr>
            <w:szCs w:val="24"/>
            <w:lang w:val="en-GB"/>
          </w:rPr>
          <w:tab/>
        </w:r>
      </w:ins>
      <w:r w:rsidRPr="00EB320D">
        <w:rPr>
          <w:lang w:val="en-GB"/>
          <w:rPrChange w:id="7878" w:author="Booth Elysia" w:date="2020-05-08T12:13:00Z">
            <w:rPr/>
          </w:rPrChange>
        </w:rPr>
        <w:t xml:space="preserve">the deduction for staggered holes (failure plane </w:t>
      </w:r>
      <w:r w:rsidRPr="00EB320D">
        <w:rPr>
          <w:rFonts w:hint="eastAsia"/>
          <w:lang w:val="en-GB"/>
          <w:rPrChange w:id="7879" w:author="Booth Elysia" w:date="2020-05-08T12:13:00Z">
            <w:rPr>
              <w:rFonts w:ascii="Cambria Math" w:hAnsi="Cambria Math" w:hint="eastAsia"/>
            </w:rPr>
          </w:rPrChange>
        </w:rPr>
        <w:t>①</w:t>
      </w:r>
      <w:r w:rsidRPr="00EB320D">
        <w:rPr>
          <w:lang w:val="en-GB"/>
          <w:rPrChange w:id="7880" w:author="Booth Elysia" w:date="2020-05-08T12:13:00Z">
            <w:rPr/>
          </w:rPrChange>
        </w:rPr>
        <w:t xml:space="preserve"> in </w:t>
      </w:r>
      <w:r w:rsidRPr="0029103D">
        <w:rPr>
          <w:rStyle w:val="citefig"/>
          <w:shd w:val="clear" w:color="auto" w:fill="auto"/>
          <w:rPrChange w:id="7881" w:author="Booth Elysia" w:date="2020-05-11T13:38:00Z">
            <w:rPr/>
          </w:rPrChange>
        </w:rPr>
        <w:t>Figure 8.1</w:t>
      </w:r>
      <w:r w:rsidRPr="00EB320D">
        <w:rPr>
          <w:lang w:val="en-GB"/>
          <w:rPrChange w:id="7882" w:author="Booth Elysia" w:date="2020-05-08T12:13:00Z">
            <w:rPr/>
          </w:rPrChange>
        </w:rPr>
        <w:t>)</w:t>
      </w:r>
    </w:p>
    <w:tbl>
      <w:tblPr>
        <w:tblStyle w:val="TableFormula"/>
        <w:tblW w:w="9752" w:type="dxa"/>
        <w:tblLook w:val="04A0" w:firstRow="1" w:lastRow="0" w:firstColumn="1" w:lastColumn="0" w:noHBand="0" w:noVBand="1"/>
      </w:tblPr>
      <w:tblGrid>
        <w:gridCol w:w="8619"/>
        <w:gridCol w:w="1133"/>
      </w:tblGrid>
      <w:tr w:rsidR="002B65AC" w:rsidRPr="00FE311F" w:rsidTr="002B65AC">
        <w:trPr>
          <w:del w:id="7883" w:author="Booth Elysia" w:date="2020-05-08T12:13:00Z"/>
        </w:trPr>
        <w:tc>
          <w:tcPr>
            <w:tcW w:w="8618" w:type="dxa"/>
          </w:tcPr>
          <w:p w:rsidR="002B65AC" w:rsidRPr="00FC0F1E" w:rsidRDefault="00AB26C2" w:rsidP="002B65AC">
            <w:pPr>
              <w:spacing w:after="220"/>
              <w:rPr>
                <w:del w:id="7884" w:author="Booth Elysia" w:date="2020-05-08T12:13:00Z"/>
              </w:rPr>
            </w:pPr>
            <m:oMathPara>
              <m:oMath>
                <m:sSub>
                  <m:sSubPr>
                    <m:ctrlPr>
                      <w:del w:id="7885" w:author="Booth Elysia" w:date="2020-05-08T12:13:00Z">
                        <w:rPr>
                          <w:rFonts w:ascii="Cambria Math" w:hAnsi="Cambria Math"/>
                          <w:i/>
                        </w:rPr>
                      </w:del>
                    </m:ctrlPr>
                  </m:sSubPr>
                  <m:e>
                    <m:r>
                      <w:del w:id="7886" w:author="Booth Elysia" w:date="2020-05-08T12:13:00Z">
                        <m:rPr>
                          <m:sty m:val="p"/>
                        </m:rPr>
                        <w:rPr>
                          <w:rFonts w:ascii="Cambria Math" w:hAnsi="Cambria Math"/>
                        </w:rPr>
                        <m:t>Δ</m:t>
                      </w:del>
                    </m:r>
                    <m:r>
                      <w:del w:id="7887" w:author="Booth Elysia" w:date="2020-05-08T12:13:00Z">
                        <w:rPr>
                          <w:rFonts w:ascii="Cambria Math" w:hAnsi="Cambria Math"/>
                        </w:rPr>
                        <m:t>A</m:t>
                      </w:del>
                    </m:r>
                  </m:e>
                  <m:sub>
                    <m:r>
                      <w:del w:id="7888" w:author="Booth Elysia" w:date="2020-05-08T12:13:00Z">
                        <m:rPr>
                          <m:sty m:val="p"/>
                        </m:rPr>
                        <w:rPr>
                          <w:rFonts w:ascii="Cambria Math" w:hAnsi="Cambria Math"/>
                        </w:rPr>
                        <m:t>net,1</m:t>
                      </w:del>
                    </m:r>
                  </m:sub>
                </m:sSub>
                <m:r>
                  <w:del w:id="7889" w:author="Booth Elysia" w:date="2020-05-08T12:13:00Z">
                    <w:rPr>
                      <w:rFonts w:ascii="Cambria Math" w:hAnsi="Cambria Math"/>
                    </w:rPr>
                    <m:t>=t</m:t>
                  </w:del>
                </m:r>
                <m:r>
                  <w:del w:id="7890" w:author="Booth Elysia" w:date="2020-05-08T12:13:00Z">
                    <m:rPr>
                      <m:nor/>
                    </m:rPr>
                    <w:rPr>
                      <w:rFonts w:asciiTheme="majorHAnsi" w:hAnsiTheme="majorHAnsi"/>
                    </w:rPr>
                    <m:t> </m:t>
                  </w:del>
                </m:r>
                <m:d>
                  <m:dPr>
                    <m:ctrlPr>
                      <w:del w:id="7891" w:author="Booth Elysia" w:date="2020-05-08T12:13:00Z">
                        <w:rPr>
                          <w:rFonts w:ascii="Cambria Math" w:hAnsi="Cambria Math"/>
                        </w:rPr>
                      </w:del>
                    </m:ctrlPr>
                  </m:dPr>
                  <m:e>
                    <m:sSub>
                      <m:sSubPr>
                        <m:ctrlPr>
                          <w:del w:id="7892" w:author="Booth Elysia" w:date="2020-05-08T12:13:00Z">
                            <w:rPr>
                              <w:rFonts w:ascii="Cambria Math" w:hAnsi="Cambria Math"/>
                              <w:i/>
                            </w:rPr>
                          </w:del>
                        </m:ctrlPr>
                      </m:sSubPr>
                      <m:e>
                        <m:r>
                          <w:del w:id="7893" w:author="Booth Elysia" w:date="2020-05-08T12:13:00Z">
                            <w:rPr>
                              <w:rFonts w:ascii="Cambria Math" w:hAnsi="Cambria Math"/>
                            </w:rPr>
                            <m:t>n</m:t>
                          </w:del>
                        </m:r>
                      </m:e>
                      <m:sub>
                        <m:r>
                          <w:del w:id="7894" w:author="Booth Elysia" w:date="2020-05-08T12:13:00Z">
                            <w:rPr>
                              <w:rFonts w:ascii="Cambria Math" w:hAnsi="Cambria Math"/>
                            </w:rPr>
                            <m:t>1</m:t>
                          </w:del>
                        </m:r>
                      </m:sub>
                    </m:sSub>
                    <m:sSub>
                      <m:sSubPr>
                        <m:ctrlPr>
                          <w:del w:id="7895" w:author="Booth Elysia" w:date="2020-05-08T12:13:00Z">
                            <w:rPr>
                              <w:rFonts w:ascii="Cambria Math" w:hAnsi="Cambria Math"/>
                            </w:rPr>
                          </w:del>
                        </m:ctrlPr>
                      </m:sSubPr>
                      <m:e>
                        <m:r>
                          <w:del w:id="7896" w:author="Booth Elysia" w:date="2020-05-08T12:13:00Z">
                            <w:rPr>
                              <w:rFonts w:ascii="Cambria Math" w:hAnsi="Cambria Math"/>
                            </w:rPr>
                            <m:t>d</m:t>
                          </w:del>
                        </m:r>
                      </m:e>
                      <m:sub>
                        <m:r>
                          <w:del w:id="7897" w:author="Booth Elysia" w:date="2020-05-08T12:13:00Z">
                            <w:rPr>
                              <w:rFonts w:ascii="Cambria Math" w:hAnsi="Cambria Math"/>
                            </w:rPr>
                            <m:t>0</m:t>
                          </w:del>
                        </m:r>
                      </m:sub>
                    </m:sSub>
                    <m:r>
                      <w:del w:id="7898" w:author="Booth Elysia" w:date="2020-05-08T12:13:00Z">
                        <w:rPr>
                          <w:rFonts w:ascii="Cambria Math" w:hAnsi="Cambria Math"/>
                        </w:rPr>
                        <m:t>-∑</m:t>
                      </w:del>
                    </m:r>
                    <m:f>
                      <m:fPr>
                        <m:ctrlPr>
                          <w:del w:id="7899" w:author="Booth Elysia" w:date="2020-05-08T12:13:00Z">
                            <w:rPr>
                              <w:rFonts w:ascii="Cambria Math" w:hAnsi="Cambria Math"/>
                            </w:rPr>
                          </w:del>
                        </m:ctrlPr>
                      </m:fPr>
                      <m:num>
                        <m:sSup>
                          <m:sSupPr>
                            <m:ctrlPr>
                              <w:del w:id="7900" w:author="Booth Elysia" w:date="2020-05-08T12:13:00Z">
                                <w:rPr>
                                  <w:rFonts w:ascii="Cambria Math" w:hAnsi="Cambria Math"/>
                                </w:rPr>
                              </w:del>
                            </m:ctrlPr>
                          </m:sSupPr>
                          <m:e>
                            <m:r>
                              <w:del w:id="7901" w:author="Booth Elysia" w:date="2020-05-08T12:13:00Z">
                                <w:rPr>
                                  <w:rFonts w:ascii="Cambria Math" w:hAnsi="Cambria Math"/>
                                </w:rPr>
                                <m:t>s</m:t>
                              </w:del>
                            </m:r>
                          </m:e>
                          <m:sup>
                            <m:r>
                              <w:del w:id="7902" w:author="Booth Elysia" w:date="2020-05-08T12:13:00Z">
                                <w:rPr>
                                  <w:rFonts w:ascii="Cambria Math" w:hAnsi="Cambria Math"/>
                                </w:rPr>
                                <m:t>2</m:t>
                              </w:del>
                            </m:r>
                          </m:sup>
                        </m:sSup>
                      </m:num>
                      <m:den>
                        <m:r>
                          <w:del w:id="7903" w:author="Booth Elysia" w:date="2020-05-08T12:13:00Z">
                            <w:rPr>
                              <w:rFonts w:ascii="Cambria Math" w:hAnsi="Cambria Math"/>
                            </w:rPr>
                            <m:t>4</m:t>
                          </w:del>
                        </m:r>
                        <m:sSub>
                          <m:sSubPr>
                            <m:ctrlPr>
                              <w:del w:id="7904" w:author="Booth Elysia" w:date="2020-05-08T12:13:00Z">
                                <w:rPr>
                                  <w:rFonts w:ascii="Cambria Math" w:hAnsi="Cambria Math"/>
                                  <w:i/>
                                </w:rPr>
                              </w:del>
                            </m:ctrlPr>
                          </m:sSubPr>
                          <m:e>
                            <m:r>
                              <w:del w:id="7905" w:author="Booth Elysia" w:date="2020-05-08T12:13:00Z">
                                <w:rPr>
                                  <w:rFonts w:ascii="Cambria Math" w:hAnsi="Cambria Math"/>
                                </w:rPr>
                                <m:t>p</m:t>
                              </w:del>
                            </m:r>
                          </m:e>
                          <m:sub>
                            <m:r>
                              <w:del w:id="7906" w:author="Booth Elysia" w:date="2020-05-08T12:13:00Z">
                                <w:rPr>
                                  <w:rFonts w:ascii="Cambria Math" w:hAnsi="Cambria Math"/>
                                </w:rPr>
                                <m:t>2</m:t>
                              </w:del>
                            </m:r>
                          </m:sub>
                        </m:sSub>
                      </m:den>
                    </m:f>
                  </m:e>
                </m:d>
              </m:oMath>
            </m:oMathPara>
          </w:p>
        </w:tc>
        <w:tc>
          <w:tcPr>
            <w:tcW w:w="1133" w:type="dxa"/>
            <w:vAlign w:val="center"/>
          </w:tcPr>
          <w:p w:rsidR="002B65AC" w:rsidRPr="00FC0F1E" w:rsidRDefault="002B65AC" w:rsidP="002B65AC">
            <w:pPr>
              <w:spacing w:after="220"/>
              <w:jc w:val="right"/>
              <w:rPr>
                <w:del w:id="7907" w:author="Booth Elysia" w:date="2020-05-08T12:13:00Z"/>
              </w:rPr>
            </w:pPr>
            <w:del w:id="7908"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7909" w:author="Booth Elysia" w:date="2020-05-08T12:13:00Z"/>
          <w:szCs w:val="24"/>
        </w:rPr>
      </w:pPr>
      <w:ins w:id="7910" w:author="Booth Elysia" w:date="2020-05-08T12:13:00Z">
        <w:r w:rsidRPr="00EB320D">
          <w:rPr>
            <w:position w:val="-34"/>
            <w:szCs w:val="24"/>
          </w:rPr>
          <w:object w:dxaOrig="2439" w:dyaOrig="780" w14:anchorId="26AEBBFD">
            <v:shape id="_x0000_i1140" type="#_x0000_t75" style="width:122.25pt;height:39pt" o:ole="">
              <v:imagedata r:id="rId241" o:title=""/>
            </v:shape>
            <o:OLEObject Type="Embed" ProgID="Equation.DSMT4" ShapeID="_x0000_i1140" DrawAspect="Content" ObjectID="_1667111346" r:id="rId242"/>
          </w:object>
        </w:r>
      </w:ins>
      <w:ins w:id="7911" w:author="Booth Elysia" w:date="2020-05-08T12:13:00Z">
        <w:r w:rsidRPr="00EB320D">
          <w:rPr>
            <w:szCs w:val="24"/>
          </w:rPr>
          <w:tab/>
          <w:t>(8.5)</w:t>
        </w:r>
      </w:ins>
    </w:p>
    <w:p w:rsidR="007B1ECF" w:rsidRPr="0029103D" w:rsidRDefault="007B1ECF">
      <w:pPr>
        <w:pStyle w:val="ListNumber1"/>
        <w:autoSpaceDE w:val="0"/>
        <w:autoSpaceDN w:val="0"/>
        <w:adjustRightInd w:val="0"/>
        <w:rPr>
          <w:rPrChange w:id="7912" w:author="Booth Elysia" w:date="2020-05-11T13:38:00Z">
            <w:rPr/>
          </w:rPrChange>
        </w:rPr>
        <w:pPrChange w:id="7913" w:author="Booth Elysia" w:date="2020-05-08T12:13:00Z">
          <w:pPr>
            <w:pStyle w:val="ListNumber"/>
          </w:pPr>
        </w:pPrChange>
      </w:pPr>
      <w:ins w:id="7914" w:author="Booth Elysia" w:date="2020-05-08T12:13:00Z">
        <w:r w:rsidRPr="00EB320D">
          <w:rPr>
            <w:szCs w:val="24"/>
            <w:lang w:val="en-GB"/>
          </w:rPr>
          <w:t>b)</w:t>
        </w:r>
        <w:r w:rsidRPr="00EB320D">
          <w:rPr>
            <w:szCs w:val="24"/>
            <w:lang w:val="en-GB"/>
          </w:rPr>
          <w:tab/>
        </w:r>
      </w:ins>
      <w:r w:rsidRPr="00EB320D">
        <w:rPr>
          <w:lang w:val="en-GB"/>
          <w:rPrChange w:id="7915" w:author="Booth Elysia" w:date="2020-05-08T12:13:00Z">
            <w:rPr/>
          </w:rPrChange>
        </w:rPr>
        <w:t xml:space="preserve">the deduction for non-staggered holes given in (3) (failure plane </w:t>
      </w:r>
      <w:r w:rsidRPr="00EB320D">
        <w:rPr>
          <w:rFonts w:hint="eastAsia"/>
          <w:lang w:val="en-GB"/>
          <w:rPrChange w:id="7916" w:author="Booth Elysia" w:date="2020-05-08T12:13:00Z">
            <w:rPr>
              <w:rFonts w:ascii="Cambria Math" w:hAnsi="Cambria Math" w:hint="eastAsia"/>
            </w:rPr>
          </w:rPrChange>
        </w:rPr>
        <w:t>②</w:t>
      </w:r>
      <w:r w:rsidRPr="00EB320D">
        <w:rPr>
          <w:lang w:val="en-GB"/>
          <w:rPrChange w:id="7917" w:author="Booth Elysia" w:date="2020-05-08T12:13:00Z">
            <w:rPr/>
          </w:rPrChange>
        </w:rPr>
        <w:t xml:space="preserve"> in </w:t>
      </w:r>
      <w:r w:rsidRPr="0029103D">
        <w:rPr>
          <w:rStyle w:val="citefig"/>
          <w:shd w:val="clear" w:color="auto" w:fill="auto"/>
          <w:rPrChange w:id="7918" w:author="Booth Elysia" w:date="2020-05-11T13:38:00Z">
            <w:rPr/>
          </w:rPrChange>
        </w:rPr>
        <w:t>Figure 8.1</w:t>
      </w:r>
      <w:r w:rsidRPr="00EB320D">
        <w:rPr>
          <w:lang w:val="en-GB"/>
          <w:rPrChange w:id="7919" w:author="Booth Elysia" w:date="2020-05-08T12:13:00Z">
            <w:rPr/>
          </w:rPrChange>
        </w:rPr>
        <w:t>)</w:t>
      </w:r>
    </w:p>
    <w:tbl>
      <w:tblPr>
        <w:tblStyle w:val="TableFormula"/>
        <w:tblW w:w="9752" w:type="dxa"/>
        <w:tblLook w:val="04A0" w:firstRow="1" w:lastRow="0" w:firstColumn="1" w:lastColumn="0" w:noHBand="0" w:noVBand="1"/>
      </w:tblPr>
      <w:tblGrid>
        <w:gridCol w:w="8619"/>
        <w:gridCol w:w="1133"/>
      </w:tblGrid>
      <w:tr w:rsidR="002B65AC" w:rsidRPr="00FE311F" w:rsidTr="00AE563D">
        <w:trPr>
          <w:del w:id="7920" w:author="Booth Elysia" w:date="2020-05-08T12:13:00Z"/>
        </w:trPr>
        <w:tc>
          <w:tcPr>
            <w:tcW w:w="8618" w:type="dxa"/>
          </w:tcPr>
          <w:p w:rsidR="002B65AC" w:rsidRPr="00FC0F1E" w:rsidRDefault="00AB26C2" w:rsidP="00AE563D">
            <w:pPr>
              <w:spacing w:after="220"/>
              <w:rPr>
                <w:del w:id="7921" w:author="Booth Elysia" w:date="2020-05-08T12:13:00Z"/>
              </w:rPr>
            </w:pPr>
            <m:oMathPara>
              <m:oMath>
                <m:sSub>
                  <m:sSubPr>
                    <m:ctrlPr>
                      <w:del w:id="7922" w:author="Booth Elysia" w:date="2020-05-08T12:13:00Z">
                        <w:rPr>
                          <w:rFonts w:ascii="Cambria Math" w:hAnsi="Cambria Math"/>
                          <w:i/>
                        </w:rPr>
                      </w:del>
                    </m:ctrlPr>
                  </m:sSubPr>
                  <m:e>
                    <m:r>
                      <w:del w:id="7923" w:author="Booth Elysia" w:date="2020-05-08T12:13:00Z">
                        <m:rPr>
                          <m:sty m:val="p"/>
                        </m:rPr>
                        <w:rPr>
                          <w:rFonts w:ascii="Cambria Math" w:hAnsi="Cambria Math"/>
                        </w:rPr>
                        <m:t>Δ</m:t>
                      </w:del>
                    </m:r>
                    <m:r>
                      <w:del w:id="7924" w:author="Booth Elysia" w:date="2020-05-08T12:13:00Z">
                        <w:rPr>
                          <w:rFonts w:ascii="Cambria Math" w:hAnsi="Cambria Math"/>
                        </w:rPr>
                        <m:t>A</m:t>
                      </w:del>
                    </m:r>
                  </m:e>
                  <m:sub>
                    <m:r>
                      <w:del w:id="7925" w:author="Booth Elysia" w:date="2020-05-08T12:13:00Z">
                        <m:rPr>
                          <m:sty m:val="p"/>
                        </m:rPr>
                        <w:rPr>
                          <w:rFonts w:ascii="Cambria Math" w:hAnsi="Cambria Math"/>
                        </w:rPr>
                        <m:t>net,2</m:t>
                      </w:del>
                    </m:r>
                  </m:sub>
                </m:sSub>
                <m:r>
                  <w:del w:id="7926" w:author="Booth Elysia" w:date="2020-05-08T12:13:00Z">
                    <w:rPr>
                      <w:rFonts w:ascii="Cambria Math" w:hAnsi="Cambria Math"/>
                    </w:rPr>
                    <m:t>=</m:t>
                  </w:del>
                </m:r>
                <m:sSub>
                  <m:sSubPr>
                    <m:ctrlPr>
                      <w:del w:id="7927" w:author="Booth Elysia" w:date="2020-05-08T12:13:00Z">
                        <w:rPr>
                          <w:rFonts w:ascii="Cambria Math" w:hAnsi="Cambria Math"/>
                          <w:i/>
                        </w:rPr>
                      </w:del>
                    </m:ctrlPr>
                  </m:sSubPr>
                  <m:e>
                    <m:r>
                      <w:del w:id="7928" w:author="Booth Elysia" w:date="2020-05-08T12:13:00Z">
                        <w:rPr>
                          <w:rFonts w:ascii="Cambria Math" w:hAnsi="Cambria Math"/>
                        </w:rPr>
                        <m:t>n</m:t>
                      </w:del>
                    </m:r>
                  </m:e>
                  <m:sub>
                    <m:r>
                      <w:del w:id="7929" w:author="Booth Elysia" w:date="2020-05-08T12:13:00Z">
                        <w:rPr>
                          <w:rFonts w:ascii="Cambria Math" w:hAnsi="Cambria Math"/>
                        </w:rPr>
                        <m:t>2</m:t>
                      </w:del>
                    </m:r>
                  </m:sub>
                </m:sSub>
                <m:sSub>
                  <m:sSubPr>
                    <m:ctrlPr>
                      <w:del w:id="7930" w:author="Booth Elysia" w:date="2020-05-08T12:13:00Z">
                        <w:rPr>
                          <w:rFonts w:ascii="Cambria Math" w:hAnsi="Cambria Math"/>
                        </w:rPr>
                      </w:del>
                    </m:ctrlPr>
                  </m:sSubPr>
                  <m:e>
                    <m:r>
                      <w:del w:id="7931" w:author="Booth Elysia" w:date="2020-05-08T12:13:00Z">
                        <w:rPr>
                          <w:rFonts w:ascii="Cambria Math" w:hAnsi="Cambria Math"/>
                        </w:rPr>
                        <m:t>d</m:t>
                      </w:del>
                    </m:r>
                  </m:e>
                  <m:sub>
                    <m:r>
                      <w:del w:id="7932" w:author="Booth Elysia" w:date="2020-05-08T12:13:00Z">
                        <w:rPr>
                          <w:rFonts w:ascii="Cambria Math" w:hAnsi="Cambria Math"/>
                        </w:rPr>
                        <m:t>0</m:t>
                      </w:del>
                    </m:r>
                  </m:sub>
                </m:sSub>
                <m:r>
                  <w:del w:id="7933" w:author="Booth Elysia" w:date="2020-05-08T12:13:00Z">
                    <w:rPr>
                      <w:rFonts w:ascii="Cambria Math" w:hAnsi="Cambria Math"/>
                    </w:rPr>
                    <m:t>t</m:t>
                  </w:del>
                </m:r>
              </m:oMath>
            </m:oMathPara>
          </w:p>
        </w:tc>
        <w:tc>
          <w:tcPr>
            <w:tcW w:w="1133" w:type="dxa"/>
            <w:vAlign w:val="center"/>
          </w:tcPr>
          <w:p w:rsidR="002B65AC" w:rsidRPr="00FC0F1E" w:rsidRDefault="002B65AC" w:rsidP="00AE563D">
            <w:pPr>
              <w:spacing w:after="220"/>
              <w:jc w:val="right"/>
              <w:rPr>
                <w:del w:id="7934" w:author="Booth Elysia" w:date="2020-05-08T12:13:00Z"/>
              </w:rPr>
            </w:pPr>
            <w:del w:id="793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6</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7936" w:author="Booth Elysia" w:date="2020-05-08T12:13:00Z"/>
          <w:szCs w:val="24"/>
        </w:rPr>
      </w:pPr>
      <w:ins w:id="7937" w:author="Booth Elysia" w:date="2020-05-08T12:13:00Z">
        <w:r w:rsidRPr="00EB320D">
          <w:rPr>
            <w:position w:val="-16"/>
            <w:szCs w:val="24"/>
          </w:rPr>
          <w:object w:dxaOrig="1440" w:dyaOrig="400" w14:anchorId="186E9ED2">
            <v:shape id="_x0000_i1141" type="#_x0000_t75" style="width:1in;height:19.5pt" o:ole="">
              <v:imagedata r:id="rId243" o:title=""/>
            </v:shape>
            <o:OLEObject Type="Embed" ProgID="Equation.DSMT4" ShapeID="_x0000_i1141" DrawAspect="Content" ObjectID="_1667111347" r:id="rId244"/>
          </w:object>
        </w:r>
      </w:ins>
      <w:ins w:id="7938" w:author="Booth Elysia" w:date="2020-05-08T12:13:00Z">
        <w:r w:rsidRPr="00EB320D">
          <w:rPr>
            <w:szCs w:val="24"/>
          </w:rPr>
          <w:tab/>
          <w:t>(8.6)</w:t>
        </w:r>
      </w:ins>
    </w:p>
    <w:p w:rsidR="007B1ECF" w:rsidRPr="00EB320D" w:rsidRDefault="007B1ECF">
      <w:pPr>
        <w:pStyle w:val="BodyText"/>
        <w:keepNext/>
        <w:autoSpaceDE w:val="0"/>
        <w:autoSpaceDN w:val="0"/>
        <w:adjustRightInd w:val="0"/>
        <w:rPr>
          <w:szCs w:val="24"/>
        </w:rPr>
        <w:pPrChange w:id="7939" w:author="Booth Elysia" w:date="2020-05-08T12:13:00Z">
          <w:pPr>
            <w:keepNext/>
          </w:pPr>
        </w:pPrChange>
      </w:pPr>
      <w:r w:rsidRPr="00EB320D">
        <w:rPr>
          <w:szCs w:val="24"/>
        </w:rPr>
        <w:t>where</w:t>
      </w:r>
    </w:p>
    <w:p w:rsidR="000249E1" w:rsidRPr="00FE311F" w:rsidRDefault="000249E1" w:rsidP="00E8260E">
      <w:pPr>
        <w:pStyle w:val="dl"/>
        <w:spacing w:after="120"/>
        <w:ind w:left="805"/>
        <w:rPr>
          <w:del w:id="7940" w:author="Booth Elysia" w:date="2020-05-08T12:13:00Z"/>
        </w:rPr>
      </w:pPr>
      <w:del w:id="7941" w:author="Booth Elysia" w:date="2020-05-08T12:13:00Z">
        <w:r w:rsidRPr="00FE311F">
          <w:rPr>
            <w:i/>
          </w:rPr>
          <w:delText>s</w:delText>
        </w:r>
        <w:r w:rsidRPr="00FE311F">
          <w:tab/>
          <w:delText>is the staggered pitch, the spacing of the centres of two consecutive holes in the chain measured parallel to the member axis;</w:delText>
        </w:r>
      </w:del>
    </w:p>
    <w:p w:rsidR="000249E1" w:rsidRPr="00FE311F" w:rsidRDefault="000249E1" w:rsidP="00E8260E">
      <w:pPr>
        <w:pStyle w:val="dl"/>
        <w:spacing w:after="120"/>
        <w:ind w:left="805"/>
        <w:rPr>
          <w:del w:id="7942" w:author="Booth Elysia" w:date="2020-05-08T12:13:00Z"/>
        </w:rPr>
      </w:pPr>
      <w:del w:id="7943" w:author="Booth Elysia" w:date="2020-05-08T12:13:00Z">
        <w:r w:rsidRPr="00FC0F1E">
          <w:rPr>
            <w:i/>
          </w:rPr>
          <w:delText>p</w:delText>
        </w:r>
        <w:r w:rsidRPr="00FC0F1E">
          <w:rPr>
            <w:position w:val="-6"/>
            <w:sz w:val="18"/>
          </w:rPr>
          <w:delText>2</w:delText>
        </w:r>
        <w:r w:rsidRPr="00FE311F">
          <w:tab/>
          <w:delText>is the spacing of the centres of the same two holes measured perpendicular to the member axis;</w:delText>
        </w:r>
      </w:del>
    </w:p>
    <w:p w:rsidR="000249E1" w:rsidRPr="00FE311F" w:rsidRDefault="000249E1" w:rsidP="00E8260E">
      <w:pPr>
        <w:pStyle w:val="dl"/>
        <w:spacing w:after="120"/>
        <w:ind w:left="805"/>
        <w:rPr>
          <w:del w:id="7944" w:author="Booth Elysia" w:date="2020-05-08T12:13:00Z"/>
        </w:rPr>
      </w:pPr>
      <w:del w:id="7945" w:author="Booth Elysia" w:date="2020-05-08T12:13:00Z">
        <w:r w:rsidRPr="00FE311F">
          <w:rPr>
            <w:i/>
          </w:rPr>
          <w:delText>t</w:delText>
        </w:r>
        <w:r w:rsidRPr="00FE311F">
          <w:tab/>
          <w:delText>is the thickness;</w:delText>
        </w:r>
      </w:del>
    </w:p>
    <w:p w:rsidR="000249E1" w:rsidRPr="00FE311F" w:rsidRDefault="000249E1" w:rsidP="00E8260E">
      <w:pPr>
        <w:pStyle w:val="dl"/>
        <w:spacing w:after="120"/>
        <w:ind w:left="805"/>
        <w:rPr>
          <w:del w:id="7946" w:author="Booth Elysia" w:date="2020-05-08T12:13:00Z"/>
        </w:rPr>
      </w:pPr>
      <w:del w:id="7947" w:author="Booth Elysia" w:date="2020-05-08T12:13:00Z">
        <w:r w:rsidRPr="00FC0F1E">
          <w:rPr>
            <w:i/>
          </w:rPr>
          <w:delText>n</w:delText>
        </w:r>
        <w:r w:rsidRPr="00FC0F1E">
          <w:rPr>
            <w:position w:val="-6"/>
            <w:sz w:val="18"/>
          </w:rPr>
          <w:delText>1</w:delText>
        </w:r>
        <w:r w:rsidRPr="00FE311F">
          <w:tab/>
          <w:delText xml:space="preserve">is the number of holes extending in any diagonal or zig-zag line progressively across the member or part of the member, see failure plane </w:delText>
        </w:r>
        <w:r w:rsidRPr="00FE311F">
          <w:rPr>
            <w:rFonts w:ascii="Cambria Math" w:hAnsi="Cambria Math"/>
          </w:rPr>
          <w:delText>①</w:delText>
        </w:r>
        <w:r w:rsidRPr="00FE311F">
          <w:delText xml:space="preserve"> in Figure</w:delText>
        </w:r>
        <w:r w:rsidR="009E1B26" w:rsidRPr="00FE311F">
          <w:delText> </w:delText>
        </w:r>
        <w:r w:rsidRPr="00FE311F">
          <w:rPr>
            <w:noProof/>
          </w:rPr>
          <w:delText>8</w:delText>
        </w:r>
        <w:r w:rsidRPr="00FE311F">
          <w:delText>.</w:delText>
        </w:r>
        <w:r w:rsidRPr="00FE311F">
          <w:rPr>
            <w:noProof/>
          </w:rPr>
          <w:delText>1</w:delText>
        </w:r>
        <w:r w:rsidRPr="00FE311F">
          <w:delText>;</w:delText>
        </w:r>
      </w:del>
    </w:p>
    <w:p w:rsidR="000249E1" w:rsidRPr="00FE311F" w:rsidRDefault="000249E1" w:rsidP="00E8260E">
      <w:pPr>
        <w:pStyle w:val="dl"/>
        <w:spacing w:after="120"/>
        <w:ind w:left="805"/>
        <w:rPr>
          <w:del w:id="7948" w:author="Booth Elysia" w:date="2020-05-08T12:13:00Z"/>
        </w:rPr>
      </w:pPr>
      <w:del w:id="7949" w:author="Booth Elysia" w:date="2020-05-08T12:13:00Z">
        <w:r w:rsidRPr="00FC0F1E">
          <w:rPr>
            <w:i/>
          </w:rPr>
          <w:delText>n</w:delText>
        </w:r>
        <w:r w:rsidRPr="00FC0F1E">
          <w:rPr>
            <w:position w:val="-6"/>
            <w:sz w:val="18"/>
          </w:rPr>
          <w:delText>2</w:delText>
        </w:r>
        <w:r w:rsidRPr="00FC0F1E">
          <w:tab/>
          <w:delText xml:space="preserve">is the number of holes in a section where the holes are not staggered; see failure plane </w:delText>
        </w:r>
        <w:r w:rsidRPr="00FC0F1E">
          <w:rPr>
            <w:rFonts w:ascii="Cambria Math" w:hAnsi="Cambria Math" w:hint="eastAsia"/>
          </w:rPr>
          <w:delText>②</w:delText>
        </w:r>
        <w:r w:rsidRPr="00FC0F1E">
          <w:delText xml:space="preserve"> in Figure</w:delText>
        </w:r>
        <w:r w:rsidR="009E1B26" w:rsidRPr="00FC0F1E">
          <w:delText> </w:delText>
        </w:r>
        <w:r w:rsidRPr="00FC0F1E">
          <w:rPr>
            <w:noProof/>
          </w:rPr>
          <w:delText>8</w:delText>
        </w:r>
        <w:r w:rsidRPr="00FC0F1E">
          <w:delText>.</w:delText>
        </w:r>
        <w:r w:rsidRPr="00FC0F1E">
          <w:rPr>
            <w:noProof/>
          </w:rPr>
          <w:delText>1</w:delText>
        </w:r>
        <w:r w:rsidRPr="00FC0F1E">
          <w:delText>;</w:delText>
        </w:r>
      </w:del>
    </w:p>
    <w:p w:rsidR="000249E1" w:rsidRPr="00FE311F" w:rsidRDefault="000249E1" w:rsidP="009E1B26">
      <w:pPr>
        <w:pStyle w:val="dl"/>
        <w:ind w:left="805"/>
        <w:rPr>
          <w:del w:id="7950" w:author="Booth Elysia" w:date="2020-05-08T12:13:00Z"/>
        </w:rPr>
      </w:pPr>
      <w:del w:id="7951" w:author="Booth Elysia" w:date="2020-05-08T12:13:00Z">
        <w:r w:rsidRPr="00FE311F">
          <w:rPr>
            <w:i/>
          </w:rPr>
          <w:delText>d</w:delText>
        </w:r>
        <w:r w:rsidRPr="00FE311F">
          <w:rPr>
            <w:position w:val="-6"/>
            <w:sz w:val="18"/>
          </w:rPr>
          <w:delText>0</w:delText>
        </w:r>
        <w:r w:rsidRPr="00FE311F">
          <w:tab/>
          <w:delText xml:space="preserve">is the diameter of </w:delText>
        </w:r>
        <w:r w:rsidRPr="00FC0F1E">
          <w:delText>the</w:delText>
        </w:r>
        <w:r w:rsidRPr="00FE311F">
          <w:delText xml:space="preserve"> hole.</w:delText>
        </w:r>
      </w:del>
    </w:p>
    <w:p w:rsidR="000249E1" w:rsidRPr="00FE311F" w:rsidRDefault="00160247" w:rsidP="002A2EAC">
      <w:pPr>
        <w:keepNext/>
        <w:jc w:val="center"/>
        <w:rPr>
          <w:del w:id="7952" w:author="Booth Elysia" w:date="2020-05-08T12:13:00Z"/>
        </w:rPr>
      </w:pPr>
      <w:del w:id="7953" w:author="Booth Elysia" w:date="2020-05-08T12:13:00Z">
        <w:r>
          <w:rPr>
            <w:noProof/>
            <w:lang w:eastAsia="en-GB"/>
          </w:rPr>
          <w:lastRenderedPageBreak/>
          <w:drawing>
            <wp:inline distT="0" distB="0" distL="0" distR="0" wp14:anchorId="0C40707E" wp14:editId="1F2849E6">
              <wp:extent cx="3587496" cy="1860804"/>
              <wp:effectExtent l="0" t="0" r="0" b="6350"/>
              <wp:docPr id="105" name="Picture 105" descr="A picture containing looking, sitting, photo,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8_001.tif"/>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587496" cy="1860804"/>
                      </a:xfrm>
                      <a:prstGeom prst="rect">
                        <a:avLst/>
                      </a:prstGeom>
                    </pic:spPr>
                  </pic:pic>
                </a:graphicData>
              </a:graphic>
            </wp:inline>
          </w:drawing>
        </w:r>
      </w:del>
    </w:p>
    <w:p w:rsidR="007B1ECF" w:rsidRPr="00EB320D" w:rsidRDefault="000249E1" w:rsidP="007B1ECF">
      <w:pPr>
        <w:pStyle w:val="Tablebody"/>
        <w:autoSpaceDE w:val="0"/>
        <w:autoSpaceDN w:val="0"/>
        <w:adjustRightInd w:val="0"/>
        <w:spacing w:after="180"/>
        <w:rPr>
          <w:del w:id="7954" w:author="Booth Elysia" w:date="2020-05-08T12:13:00Z"/>
          <w:i/>
          <w:szCs w:val="24"/>
        </w:rPr>
      </w:pPr>
      <w:del w:id="7955" w:author="Booth Elysia" w:date="2020-05-08T12:13:00Z">
        <w:r w:rsidRPr="00FE311F">
          <w:delText>Figure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A</w:delInstrText>
        </w:r>
        <w:r w:rsidRPr="00FE311F">
          <w:fldChar w:fldCharType="end"/>
        </w:r>
        <w:r w:rsidRPr="00FE311F">
          <w:delInstrText xml:space="preserve">." </w:delInstrText>
        </w:r>
        <w:r w:rsidRPr="00FE311F">
          <w:fldChar w:fldCharType="end"/>
        </w:r>
        <w:r w:rsidR="009E1B26" w:rsidRPr="00FE311F">
          <w:fldChar w:fldCharType="begin" w:fldLock="1"/>
        </w:r>
        <w:r w:rsidR="009E1B26" w:rsidRPr="00FE311F">
          <w:delInstrText xml:space="preserve"> STYLEREF 1 \s </w:delInstrText>
        </w:r>
        <w:r w:rsidR="009E1B26" w:rsidRPr="00FE311F">
          <w:fldChar w:fldCharType="separate"/>
        </w:r>
        <w:r w:rsidR="00DA15EC" w:rsidRPr="00FE311F">
          <w:rPr>
            <w:noProof/>
          </w:rPr>
          <w:delText>8</w:delText>
        </w:r>
        <w:r w:rsidR="009E1B26" w:rsidRPr="00FE311F">
          <w:rPr>
            <w:noProof/>
          </w:rPr>
          <w:fldChar w:fldCharType="end"/>
        </w:r>
        <w:r w:rsidR="009E1B26" w:rsidRPr="00FE311F">
          <w:delText>.</w:delText>
        </w:r>
        <w:r w:rsidR="009E1B26" w:rsidRPr="00FE311F">
          <w:fldChar w:fldCharType="begin"/>
        </w:r>
        <w:r w:rsidR="009E1B26" w:rsidRPr="00FE311F">
          <w:delInstrText xml:space="preserve"> SEQ Bild \* ARABIC \s 1 </w:delInstrText>
        </w:r>
        <w:r w:rsidR="009E1B26" w:rsidRPr="00FE311F">
          <w:fldChar w:fldCharType="separate"/>
        </w:r>
        <w:r w:rsidR="00B7413D">
          <w:rPr>
            <w:noProof/>
          </w:rPr>
          <w:delText>1</w:delText>
        </w:r>
        <w:r w:rsidR="009E1B26" w:rsidRPr="00FE311F">
          <w:fldChar w:fldCharType="end"/>
        </w:r>
      </w:del>
    </w:p>
    <w:tbl>
      <w:tblPr>
        <w:tblW w:w="0" w:type="auto"/>
        <w:tblInd w:w="440" w:type="dxa"/>
        <w:tblCellMar>
          <w:left w:w="100" w:type="dxa"/>
        </w:tblCellMar>
        <w:tblLook w:val="0000" w:firstRow="0" w:lastRow="0" w:firstColumn="0" w:lastColumn="0" w:noHBand="0" w:noVBand="0"/>
      </w:tblPr>
      <w:tblGrid>
        <w:gridCol w:w="426"/>
        <w:gridCol w:w="8886"/>
      </w:tblGrid>
      <w:tr w:rsidR="007B1ECF" w:rsidRPr="00EB320D" w:rsidTr="0032180C">
        <w:trPr>
          <w:ins w:id="7956" w:author="Booth Elysia" w:date="2020-05-08T12:13:00Z"/>
        </w:trPr>
        <w:tc>
          <w:tcPr>
            <w:tcW w:w="0" w:type="auto"/>
          </w:tcPr>
          <w:p w:rsidR="007B1ECF" w:rsidRPr="00EB320D" w:rsidRDefault="007B1ECF" w:rsidP="007B1ECF">
            <w:pPr>
              <w:pStyle w:val="Tablebody"/>
              <w:autoSpaceDE w:val="0"/>
              <w:autoSpaceDN w:val="0"/>
              <w:adjustRightInd w:val="0"/>
              <w:spacing w:after="180"/>
              <w:rPr>
                <w:ins w:id="7957" w:author="Booth Elysia" w:date="2020-05-08T12:13:00Z"/>
                <w:i/>
              </w:rPr>
            </w:pPr>
            <w:ins w:id="7958" w:author="Booth Elysia" w:date="2020-05-08T12:13:00Z">
              <w:r w:rsidRPr="00EB320D">
                <w:rPr>
                  <w:i/>
                  <w:szCs w:val="24"/>
                </w:rPr>
                <w:t>s</w:t>
              </w:r>
            </w:ins>
          </w:p>
        </w:tc>
        <w:tc>
          <w:tcPr>
            <w:tcW w:w="0" w:type="auto"/>
          </w:tcPr>
          <w:p w:rsidR="007B1ECF" w:rsidRPr="00EB320D" w:rsidRDefault="007B1ECF" w:rsidP="007B1ECF">
            <w:pPr>
              <w:pStyle w:val="Tablebody"/>
              <w:autoSpaceDE w:val="0"/>
              <w:autoSpaceDN w:val="0"/>
              <w:adjustRightInd w:val="0"/>
              <w:spacing w:after="180"/>
              <w:rPr>
                <w:ins w:id="7959" w:author="Booth Elysia" w:date="2020-05-08T12:13:00Z"/>
              </w:rPr>
            </w:pPr>
            <w:ins w:id="7960" w:author="Booth Elysia" w:date="2020-05-08T12:13:00Z">
              <w:r w:rsidRPr="00EB320D">
                <w:rPr>
                  <w:szCs w:val="24"/>
                </w:rPr>
                <w:t>is the staggered pitch, the spacing of the centres of two consecutive holes in the chain measured parallel to the member axis;</w:t>
              </w:r>
            </w:ins>
          </w:p>
        </w:tc>
      </w:tr>
      <w:tr w:rsidR="007B1ECF" w:rsidRPr="00EB320D" w:rsidTr="0032180C">
        <w:trPr>
          <w:ins w:id="7961" w:author="Booth Elysia" w:date="2020-05-08T12:13:00Z"/>
        </w:trPr>
        <w:tc>
          <w:tcPr>
            <w:tcW w:w="0" w:type="auto"/>
          </w:tcPr>
          <w:p w:rsidR="007B1ECF" w:rsidRPr="00EB320D" w:rsidRDefault="007B1ECF" w:rsidP="007B1ECF">
            <w:pPr>
              <w:pStyle w:val="Tablebody"/>
              <w:autoSpaceDE w:val="0"/>
              <w:autoSpaceDN w:val="0"/>
              <w:adjustRightInd w:val="0"/>
              <w:spacing w:after="180"/>
              <w:rPr>
                <w:ins w:id="7962" w:author="Booth Elysia" w:date="2020-05-08T12:13:00Z"/>
              </w:rPr>
            </w:pPr>
            <w:ins w:id="7963" w:author="Booth Elysia" w:date="2020-05-08T12:13:00Z">
              <w:r w:rsidRPr="00EB320D">
                <w:rPr>
                  <w:i/>
                  <w:szCs w:val="24"/>
                </w:rPr>
                <w:t>p</w:t>
              </w:r>
              <w:r w:rsidRPr="00EB320D">
                <w:rPr>
                  <w:position w:val="-6"/>
                  <w:sz w:val="18"/>
                  <w:szCs w:val="24"/>
                </w:rPr>
                <w:t>2</w:t>
              </w:r>
            </w:ins>
          </w:p>
        </w:tc>
        <w:tc>
          <w:tcPr>
            <w:tcW w:w="0" w:type="auto"/>
          </w:tcPr>
          <w:p w:rsidR="007B1ECF" w:rsidRPr="00EB320D" w:rsidRDefault="007B1ECF" w:rsidP="007B1ECF">
            <w:pPr>
              <w:pStyle w:val="Tablebody"/>
              <w:autoSpaceDE w:val="0"/>
              <w:autoSpaceDN w:val="0"/>
              <w:adjustRightInd w:val="0"/>
              <w:spacing w:after="180"/>
              <w:rPr>
                <w:ins w:id="7964" w:author="Booth Elysia" w:date="2020-05-08T12:13:00Z"/>
              </w:rPr>
            </w:pPr>
            <w:ins w:id="7965" w:author="Booth Elysia" w:date="2020-05-08T12:13:00Z">
              <w:r w:rsidRPr="00EB320D">
                <w:rPr>
                  <w:szCs w:val="24"/>
                </w:rPr>
                <w:t>is the spacing of the centres of the same two holes measured perpendicular to the member axis;</w:t>
              </w:r>
            </w:ins>
          </w:p>
        </w:tc>
      </w:tr>
      <w:tr w:rsidR="007B1ECF" w:rsidRPr="00EB320D" w:rsidTr="0032180C">
        <w:trPr>
          <w:ins w:id="7966" w:author="Booth Elysia" w:date="2020-05-08T12:13:00Z"/>
        </w:trPr>
        <w:tc>
          <w:tcPr>
            <w:tcW w:w="0" w:type="auto"/>
          </w:tcPr>
          <w:p w:rsidR="007B1ECF" w:rsidRPr="00EB320D" w:rsidRDefault="007B1ECF" w:rsidP="007B1ECF">
            <w:pPr>
              <w:pStyle w:val="Tablebody"/>
              <w:autoSpaceDE w:val="0"/>
              <w:autoSpaceDN w:val="0"/>
              <w:adjustRightInd w:val="0"/>
              <w:spacing w:after="180"/>
              <w:rPr>
                <w:ins w:id="7967" w:author="Booth Elysia" w:date="2020-05-08T12:13:00Z"/>
                <w:i/>
              </w:rPr>
            </w:pPr>
            <w:ins w:id="7968" w:author="Booth Elysia" w:date="2020-05-08T12:13:00Z">
              <w:r w:rsidRPr="00EB320D">
                <w:rPr>
                  <w:i/>
                  <w:szCs w:val="24"/>
                </w:rPr>
                <w:t>t</w:t>
              </w:r>
            </w:ins>
          </w:p>
        </w:tc>
        <w:tc>
          <w:tcPr>
            <w:tcW w:w="0" w:type="auto"/>
          </w:tcPr>
          <w:p w:rsidR="007B1ECF" w:rsidRPr="00EB320D" w:rsidRDefault="007B1ECF" w:rsidP="007B1ECF">
            <w:pPr>
              <w:pStyle w:val="Tablebody"/>
              <w:autoSpaceDE w:val="0"/>
              <w:autoSpaceDN w:val="0"/>
              <w:adjustRightInd w:val="0"/>
              <w:spacing w:after="180"/>
              <w:rPr>
                <w:ins w:id="7969" w:author="Booth Elysia" w:date="2020-05-08T12:13:00Z"/>
              </w:rPr>
            </w:pPr>
            <w:ins w:id="7970" w:author="Booth Elysia" w:date="2020-05-08T12:13:00Z">
              <w:r w:rsidRPr="00EB320D">
                <w:rPr>
                  <w:szCs w:val="24"/>
                </w:rPr>
                <w:t>is the thickness;</w:t>
              </w:r>
            </w:ins>
          </w:p>
        </w:tc>
      </w:tr>
      <w:tr w:rsidR="007B1ECF" w:rsidRPr="00EB320D" w:rsidTr="0032180C">
        <w:trPr>
          <w:ins w:id="7971" w:author="Booth Elysia" w:date="2020-05-08T12:13:00Z"/>
        </w:trPr>
        <w:tc>
          <w:tcPr>
            <w:tcW w:w="0" w:type="auto"/>
          </w:tcPr>
          <w:p w:rsidR="007B1ECF" w:rsidRPr="00EB320D" w:rsidRDefault="007B1ECF" w:rsidP="007B1ECF">
            <w:pPr>
              <w:pStyle w:val="Tablebody"/>
              <w:autoSpaceDE w:val="0"/>
              <w:autoSpaceDN w:val="0"/>
              <w:adjustRightInd w:val="0"/>
              <w:spacing w:after="180"/>
              <w:rPr>
                <w:ins w:id="7972" w:author="Booth Elysia" w:date="2020-05-08T12:13:00Z"/>
              </w:rPr>
            </w:pPr>
            <w:ins w:id="7973" w:author="Booth Elysia" w:date="2020-05-08T12:13:00Z">
              <w:r w:rsidRPr="00EB320D">
                <w:rPr>
                  <w:i/>
                  <w:szCs w:val="24"/>
                </w:rPr>
                <w:t>n</w:t>
              </w:r>
              <w:r w:rsidRPr="00EB320D">
                <w:rPr>
                  <w:position w:val="-6"/>
                  <w:sz w:val="18"/>
                  <w:szCs w:val="24"/>
                </w:rPr>
                <w:t>1</w:t>
              </w:r>
            </w:ins>
          </w:p>
        </w:tc>
        <w:tc>
          <w:tcPr>
            <w:tcW w:w="0" w:type="auto"/>
          </w:tcPr>
          <w:p w:rsidR="007B1ECF" w:rsidRPr="00EB320D" w:rsidRDefault="007B1ECF" w:rsidP="007B1ECF">
            <w:pPr>
              <w:pStyle w:val="Tablebody"/>
              <w:autoSpaceDE w:val="0"/>
              <w:autoSpaceDN w:val="0"/>
              <w:adjustRightInd w:val="0"/>
              <w:spacing w:after="180"/>
              <w:rPr>
                <w:ins w:id="7974" w:author="Booth Elysia" w:date="2020-05-08T12:13:00Z"/>
              </w:rPr>
            </w:pPr>
            <w:ins w:id="7975" w:author="Booth Elysia" w:date="2020-05-08T12:13:00Z">
              <w:r w:rsidRPr="00EB320D">
                <w:rPr>
                  <w:szCs w:val="24"/>
                </w:rPr>
                <w:t xml:space="preserve">is the number of holes extending in any diagonal or zig-zag line progressively across the member or part of the member, see failure plane ① in </w:t>
              </w:r>
              <w:r w:rsidRPr="00EB320D">
                <w:rPr>
                  <w:rStyle w:val="citefig"/>
                  <w:szCs w:val="24"/>
                  <w:shd w:val="clear" w:color="auto" w:fill="auto"/>
                </w:rPr>
                <w:t>Figure 8.1</w:t>
              </w:r>
              <w:r w:rsidRPr="00EB320D">
                <w:rPr>
                  <w:szCs w:val="24"/>
                </w:rPr>
                <w:t>;</w:t>
              </w:r>
            </w:ins>
          </w:p>
        </w:tc>
      </w:tr>
      <w:tr w:rsidR="007B1ECF" w:rsidRPr="00EB320D" w:rsidTr="0032180C">
        <w:trPr>
          <w:ins w:id="7976" w:author="Booth Elysia" w:date="2020-05-08T12:13:00Z"/>
        </w:trPr>
        <w:tc>
          <w:tcPr>
            <w:tcW w:w="0" w:type="auto"/>
          </w:tcPr>
          <w:p w:rsidR="007B1ECF" w:rsidRPr="00EB320D" w:rsidRDefault="007B1ECF" w:rsidP="007B1ECF">
            <w:pPr>
              <w:pStyle w:val="Tablebody"/>
              <w:autoSpaceDE w:val="0"/>
              <w:autoSpaceDN w:val="0"/>
              <w:adjustRightInd w:val="0"/>
              <w:spacing w:after="180"/>
              <w:rPr>
                <w:ins w:id="7977" w:author="Booth Elysia" w:date="2020-05-08T12:13:00Z"/>
              </w:rPr>
            </w:pPr>
            <w:ins w:id="7978" w:author="Booth Elysia" w:date="2020-05-08T12:13:00Z">
              <w:r w:rsidRPr="00EB320D">
                <w:rPr>
                  <w:i/>
                  <w:szCs w:val="24"/>
                </w:rPr>
                <w:t>n</w:t>
              </w:r>
              <w:r w:rsidRPr="00EB320D">
                <w:rPr>
                  <w:position w:val="-6"/>
                  <w:sz w:val="18"/>
                  <w:szCs w:val="24"/>
                </w:rPr>
                <w:t>2</w:t>
              </w:r>
            </w:ins>
          </w:p>
        </w:tc>
        <w:tc>
          <w:tcPr>
            <w:tcW w:w="0" w:type="auto"/>
          </w:tcPr>
          <w:p w:rsidR="007B1ECF" w:rsidRPr="00EB320D" w:rsidRDefault="007B1ECF" w:rsidP="007B1ECF">
            <w:pPr>
              <w:pStyle w:val="Tablebody"/>
              <w:autoSpaceDE w:val="0"/>
              <w:autoSpaceDN w:val="0"/>
              <w:adjustRightInd w:val="0"/>
              <w:spacing w:after="180"/>
              <w:rPr>
                <w:ins w:id="7979" w:author="Booth Elysia" w:date="2020-05-08T12:13:00Z"/>
              </w:rPr>
            </w:pPr>
            <w:ins w:id="7980" w:author="Booth Elysia" w:date="2020-05-08T12:13:00Z">
              <w:r w:rsidRPr="00EB320D">
                <w:rPr>
                  <w:szCs w:val="24"/>
                </w:rPr>
                <w:t xml:space="preserve">is the number of holes in a section where the holes are not staggered; see failure plane ② in </w:t>
              </w:r>
              <w:r w:rsidRPr="00EB320D">
                <w:rPr>
                  <w:rStyle w:val="citefig"/>
                  <w:szCs w:val="24"/>
                  <w:shd w:val="clear" w:color="auto" w:fill="auto"/>
                </w:rPr>
                <w:t>Figure 8.1</w:t>
              </w:r>
              <w:r w:rsidRPr="00EB320D">
                <w:rPr>
                  <w:szCs w:val="24"/>
                </w:rPr>
                <w:t>;</w:t>
              </w:r>
            </w:ins>
          </w:p>
        </w:tc>
      </w:tr>
      <w:tr w:rsidR="007B1ECF" w:rsidRPr="00EB320D" w:rsidTr="0032180C">
        <w:trPr>
          <w:ins w:id="7981" w:author="Booth Elysia" w:date="2020-05-08T12:13:00Z"/>
        </w:trPr>
        <w:tc>
          <w:tcPr>
            <w:tcW w:w="0" w:type="auto"/>
          </w:tcPr>
          <w:p w:rsidR="007B1ECF" w:rsidRPr="00EB320D" w:rsidRDefault="007B1ECF" w:rsidP="007B1ECF">
            <w:pPr>
              <w:pStyle w:val="Tablebody"/>
              <w:autoSpaceDE w:val="0"/>
              <w:autoSpaceDN w:val="0"/>
              <w:adjustRightInd w:val="0"/>
              <w:spacing w:after="180"/>
              <w:rPr>
                <w:ins w:id="7982" w:author="Booth Elysia" w:date="2020-05-08T12:13:00Z"/>
              </w:rPr>
            </w:pPr>
            <w:ins w:id="7983" w:author="Booth Elysia" w:date="2020-05-08T12:13:00Z">
              <w:r w:rsidRPr="00EB320D">
                <w:rPr>
                  <w:i/>
                  <w:szCs w:val="24"/>
                </w:rPr>
                <w:t>d</w:t>
              </w:r>
              <w:r w:rsidRPr="00EB320D">
                <w:rPr>
                  <w:position w:val="-6"/>
                  <w:sz w:val="18"/>
                  <w:szCs w:val="24"/>
                </w:rPr>
                <w:t>0</w:t>
              </w:r>
            </w:ins>
          </w:p>
        </w:tc>
        <w:tc>
          <w:tcPr>
            <w:tcW w:w="0" w:type="auto"/>
          </w:tcPr>
          <w:p w:rsidR="007B1ECF" w:rsidRPr="00EB320D" w:rsidRDefault="007B1ECF" w:rsidP="007B1ECF">
            <w:pPr>
              <w:pStyle w:val="Tablebody"/>
              <w:autoSpaceDE w:val="0"/>
              <w:autoSpaceDN w:val="0"/>
              <w:adjustRightInd w:val="0"/>
              <w:spacing w:after="180"/>
              <w:rPr>
                <w:ins w:id="7984" w:author="Booth Elysia" w:date="2020-05-08T12:13:00Z"/>
              </w:rPr>
            </w:pPr>
            <w:ins w:id="7985" w:author="Booth Elysia" w:date="2020-05-08T12:13:00Z">
              <w:r w:rsidRPr="00EB320D">
                <w:rPr>
                  <w:szCs w:val="24"/>
                </w:rPr>
                <w:t>is the diameter of the hole.</w:t>
              </w:r>
            </w:ins>
          </w:p>
        </w:tc>
      </w:tr>
    </w:tbl>
    <w:p w:rsidR="007B1ECF" w:rsidRPr="00EB320D" w:rsidRDefault="000E1CDF">
      <w:pPr>
        <w:pStyle w:val="FigureImage"/>
        <w:autoSpaceDE w:val="0"/>
        <w:autoSpaceDN w:val="0"/>
        <w:adjustRightInd w:val="0"/>
        <w:rPr>
          <w:ins w:id="7986" w:author="Booth Elysia" w:date="2020-05-08T12:13:00Z"/>
          <w:szCs w:val="24"/>
        </w:rPr>
      </w:pPr>
      <w:ins w:id="7987" w:author="Booth Elysia" w:date="2020-05-08T12:13:00Z">
        <w:r>
          <w:rPr>
            <w:szCs w:val="24"/>
          </w:rPr>
          <w:pict w14:anchorId="66CFA3D2">
            <v:shape id="_x0000_i1142" type="#_x0000_t75" alt="A picture containing looking, sitting, photo, lightDescription automatically generated" style="width:282.75pt;height:147pt;visibility:visible">
              <v:imagedata r:id="rId246" o:title=""/>
            </v:shape>
          </w:pict>
        </w:r>
      </w:ins>
    </w:p>
    <w:p w:rsidR="007B1ECF" w:rsidRPr="00EB320D" w:rsidRDefault="007B1ECF">
      <w:pPr>
        <w:pStyle w:val="Figuretitle"/>
        <w:autoSpaceDE w:val="0"/>
        <w:autoSpaceDN w:val="0"/>
        <w:adjustRightInd w:val="0"/>
        <w:outlineLvl w:val="0"/>
        <w:rPr>
          <w:szCs w:val="24"/>
        </w:rPr>
        <w:pPrChange w:id="7988" w:author="Booth Elysia" w:date="2020-05-08T12:13:00Z">
          <w:pPr>
            <w:pStyle w:val="Figuretitle"/>
          </w:pPr>
        </w:pPrChange>
      </w:pPr>
      <w:ins w:id="7989" w:author="Booth Elysia" w:date="2020-05-08T12:13:00Z">
        <w:r w:rsidRPr="00EB320D">
          <w:rPr>
            <w:szCs w:val="24"/>
          </w:rPr>
          <w:t>Figure 8.1</w:t>
        </w:r>
      </w:ins>
      <w:r w:rsidRPr="00EB320D">
        <w:rPr>
          <w:szCs w:val="24"/>
        </w:rPr>
        <w:t> — Staggered holes and critical failure lines 1 and 2</w:t>
      </w:r>
    </w:p>
    <w:p w:rsidR="007B1ECF" w:rsidRPr="00EB320D" w:rsidRDefault="007B1ECF">
      <w:pPr>
        <w:pStyle w:val="BodyText"/>
        <w:autoSpaceDE w:val="0"/>
        <w:autoSpaceDN w:val="0"/>
        <w:adjustRightInd w:val="0"/>
        <w:rPr>
          <w:szCs w:val="24"/>
        </w:rPr>
        <w:pPrChange w:id="7990" w:author="Booth Elysia" w:date="2020-05-08T12:13:00Z">
          <w:pPr/>
        </w:pPrChange>
      </w:pPr>
      <w:r w:rsidRPr="00EB320D">
        <w:rPr>
          <w:szCs w:val="24"/>
        </w:rPr>
        <w:t xml:space="preserve">(5) In an angle or other member with holes in more than one plane, the spacing </w:t>
      </w:r>
      <w:r w:rsidRPr="00EB320D">
        <w:rPr>
          <w:i/>
          <w:szCs w:val="24"/>
        </w:rPr>
        <w:t>p</w:t>
      </w:r>
      <w:r w:rsidRPr="00EB320D">
        <w:rPr>
          <w:szCs w:val="24"/>
        </w:rPr>
        <w:t xml:space="preserve"> should be measured along the centre of thickness of the material (see </w:t>
      </w:r>
      <w:r w:rsidRPr="00EB320D">
        <w:rPr>
          <w:rStyle w:val="citefig"/>
          <w:shd w:val="clear" w:color="auto" w:fill="auto"/>
          <w:rPrChange w:id="7991" w:author="Booth Elysia" w:date="2020-05-08T12:13:00Z">
            <w:rPr>
              <w:lang w:eastAsia="ja-JP"/>
            </w:rPr>
          </w:rPrChange>
        </w:rPr>
        <w:t>Figure 8.2</w:t>
      </w:r>
      <w:r w:rsidRPr="00EB320D">
        <w:rPr>
          <w:szCs w:val="24"/>
        </w:rPr>
        <w:t>).</w:t>
      </w:r>
    </w:p>
    <w:p w:rsidR="007B1ECF" w:rsidRPr="00EB320D" w:rsidRDefault="007B1ECF">
      <w:pPr>
        <w:pStyle w:val="Note"/>
        <w:autoSpaceDE w:val="0"/>
        <w:autoSpaceDN w:val="0"/>
        <w:adjustRightInd w:val="0"/>
        <w:rPr>
          <w:szCs w:val="24"/>
        </w:rPr>
        <w:pPrChange w:id="7992" w:author="Booth Elysia" w:date="2020-05-08T12:13:00Z">
          <w:pPr>
            <w:pStyle w:val="Note"/>
          </w:pPr>
        </w:pPrChange>
      </w:pPr>
      <w:r w:rsidRPr="00EB320D">
        <w:rPr>
          <w:szCs w:val="24"/>
        </w:rPr>
        <w:t>NOTE</w:t>
      </w:r>
      <w:r w:rsidRPr="00EB320D">
        <w:rPr>
          <w:szCs w:val="24"/>
        </w:rPr>
        <w:tab/>
        <w:t xml:space="preserve">Further details on net section verifications of angles are given in </w:t>
      </w:r>
      <w:r w:rsidRPr="00EB320D">
        <w:rPr>
          <w:rStyle w:val="stdpublisher"/>
          <w:shd w:val="clear" w:color="auto" w:fill="auto"/>
          <w:rPrChange w:id="7993" w:author="Booth Elysia" w:date="2020-05-08T12:13:00Z">
            <w:rPr/>
          </w:rPrChange>
        </w:rPr>
        <w:t>EN</w:t>
      </w:r>
      <w:r w:rsidRPr="00EB320D">
        <w:rPr>
          <w:szCs w:val="24"/>
        </w:rPr>
        <w:t> </w:t>
      </w:r>
      <w:r w:rsidRPr="00EB320D">
        <w:rPr>
          <w:rStyle w:val="stddocNumber"/>
          <w:shd w:val="clear" w:color="auto" w:fill="auto"/>
          <w:rPrChange w:id="7994" w:author="Booth Elysia" w:date="2020-05-08T12:13:00Z">
            <w:rPr/>
          </w:rPrChange>
        </w:rPr>
        <w:t>1993</w:t>
      </w:r>
      <w:r w:rsidRPr="00EB320D">
        <w:rPr>
          <w:szCs w:val="24"/>
        </w:rPr>
        <w:noBreakHyphen/>
      </w:r>
      <w:r w:rsidRPr="00EB320D">
        <w:rPr>
          <w:rStyle w:val="stddocPartNumber"/>
          <w:shd w:val="clear" w:color="auto" w:fill="auto"/>
          <w:rPrChange w:id="7995" w:author="Booth Elysia" w:date="2020-05-08T12:13:00Z">
            <w:rPr/>
          </w:rPrChange>
        </w:rPr>
        <w:t>1</w:t>
      </w:r>
      <w:r w:rsidRPr="00EB320D">
        <w:rPr>
          <w:rStyle w:val="stddocPartNumber"/>
          <w:shd w:val="clear" w:color="auto" w:fill="auto"/>
          <w:rPrChange w:id="7996" w:author="Booth Elysia" w:date="2020-05-08T12:13:00Z">
            <w:rPr/>
          </w:rPrChange>
        </w:rPr>
        <w:noBreakHyphen/>
        <w:t>8</w:t>
      </w:r>
      <w:r w:rsidRPr="00EB320D">
        <w:rPr>
          <w:szCs w:val="24"/>
        </w:rPr>
        <w:t>.</w:t>
      </w:r>
    </w:p>
    <w:p w:rsidR="000249E1" w:rsidRPr="00FE311F" w:rsidRDefault="00160247" w:rsidP="002A2EAC">
      <w:pPr>
        <w:keepNext/>
        <w:jc w:val="center"/>
        <w:rPr>
          <w:del w:id="7997" w:author="Booth Elysia" w:date="2020-05-08T12:13:00Z"/>
        </w:rPr>
      </w:pPr>
      <w:del w:id="7998" w:author="Booth Elysia" w:date="2020-05-08T12:13:00Z">
        <w:r>
          <w:rPr>
            <w:noProof/>
            <w:lang w:eastAsia="en-GB"/>
          </w:rPr>
          <w:lastRenderedPageBreak/>
          <w:drawing>
            <wp:inline distT="0" distB="0" distL="0" distR="0" wp14:anchorId="22C34575" wp14:editId="384C5513">
              <wp:extent cx="1350264" cy="1356360"/>
              <wp:effectExtent l="0" t="0" r="2540" b="0"/>
              <wp:docPr id="106" name="Picture 1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8_002.tif"/>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350264" cy="1356360"/>
                      </a:xfrm>
                      <a:prstGeom prst="rect">
                        <a:avLst/>
                      </a:prstGeom>
                    </pic:spPr>
                  </pic:pic>
                </a:graphicData>
              </a:graphic>
            </wp:inline>
          </w:drawing>
        </w:r>
      </w:del>
    </w:p>
    <w:p w:rsidR="007B1ECF" w:rsidRPr="00EB320D" w:rsidRDefault="000249E1">
      <w:pPr>
        <w:pStyle w:val="FigureImage"/>
        <w:autoSpaceDE w:val="0"/>
        <w:autoSpaceDN w:val="0"/>
        <w:adjustRightInd w:val="0"/>
        <w:rPr>
          <w:ins w:id="7999" w:author="Booth Elysia" w:date="2020-05-08T12:13:00Z"/>
          <w:szCs w:val="24"/>
        </w:rPr>
      </w:pPr>
      <w:del w:id="8000" w:author="Booth Elysia" w:date="2020-05-08T12:13:00Z">
        <w:r w:rsidRPr="00FE311F">
          <w:delText>Figure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A</w:delInstrText>
        </w:r>
        <w:r w:rsidRPr="00FE311F">
          <w:fldChar w:fldCharType="end"/>
        </w:r>
        <w:r w:rsidRPr="00FE311F">
          <w:delInstrText xml:space="preserve">." </w:delInstrText>
        </w:r>
        <w:r w:rsidRPr="00FE311F">
          <w:fldChar w:fldCharType="end"/>
        </w:r>
        <w:r w:rsidR="00601416" w:rsidRPr="00FE311F">
          <w:fldChar w:fldCharType="begin" w:fldLock="1"/>
        </w:r>
        <w:r w:rsidR="00601416" w:rsidRPr="00FE311F">
          <w:delInstrText xml:space="preserve"> STYLEREF 1 \s </w:delInstrText>
        </w:r>
        <w:r w:rsidR="00601416" w:rsidRPr="00FE311F">
          <w:fldChar w:fldCharType="separate"/>
        </w:r>
        <w:r w:rsidR="00DA15EC" w:rsidRPr="00FE311F">
          <w:rPr>
            <w:noProof/>
          </w:rPr>
          <w:delText>8</w:delText>
        </w:r>
        <w:r w:rsidR="00601416" w:rsidRPr="00FE311F">
          <w:rPr>
            <w:noProof/>
          </w:rPr>
          <w:fldChar w:fldCharType="end"/>
        </w:r>
        <w:r w:rsidR="00601416" w:rsidRPr="00FE311F">
          <w:delText>.</w:delText>
        </w:r>
        <w:r w:rsidR="00601416" w:rsidRPr="00FE311F">
          <w:fldChar w:fldCharType="begin"/>
        </w:r>
        <w:r w:rsidR="00601416" w:rsidRPr="00FE311F">
          <w:delInstrText xml:space="preserve"> SEQ Bild \* ARABIC \s 1 </w:delInstrText>
        </w:r>
        <w:r w:rsidR="00601416" w:rsidRPr="00FE311F">
          <w:fldChar w:fldCharType="separate"/>
        </w:r>
        <w:r w:rsidR="00B7413D">
          <w:rPr>
            <w:noProof/>
          </w:rPr>
          <w:delText>2</w:delText>
        </w:r>
        <w:r w:rsidR="00601416" w:rsidRPr="00FE311F">
          <w:fldChar w:fldCharType="end"/>
        </w:r>
      </w:del>
      <w:ins w:id="800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Y:\\STD_MGT\\STDDEL\\PRODUCTION\\Standards\\00250\\208\\41_e_dr\\8_002.tif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ers\\A7AF6~1.DIO\\AppData\\Local\\Temp\\Rar$DIa11640.6943\\41_e_dr\\8_002.tif" \* MERGEFORMATINET</w:instrText>
        </w:r>
        <w:r w:rsidR="00AB26C2">
          <w:rPr>
            <w:szCs w:val="24"/>
          </w:rPr>
          <w:instrText xml:space="preserve"> </w:instrText>
        </w:r>
        <w:r w:rsidR="00AB26C2">
          <w:rPr>
            <w:szCs w:val="24"/>
          </w:rPr>
          <w:fldChar w:fldCharType="separate"/>
        </w:r>
        <w:r w:rsidR="00AB26C2">
          <w:rPr>
            <w:szCs w:val="24"/>
          </w:rPr>
          <w:pict w14:anchorId="6F16B7C3">
            <v:shape id="_x0000_i1143" type="#_x0000_t75" style="width:105.75pt;height:106.5pt">
              <v:imagedata r:id="rId248"/>
            </v:shape>
          </w:pict>
        </w:r>
        <w:r w:rsidR="00AB26C2">
          <w:rPr>
            <w:szCs w:val="24"/>
          </w:rPr>
          <w:fldChar w:fldCharType="end"/>
        </w:r>
        <w:r w:rsidR="0029103D">
          <w:rPr>
            <w:szCs w:val="24"/>
          </w:rPr>
          <w:fldChar w:fldCharType="end"/>
        </w:r>
        <w:r w:rsidR="00EB3EC5" w:rsidRPr="00EB320D">
          <w:rPr>
            <w:szCs w:val="24"/>
          </w:rPr>
          <w:fldChar w:fldCharType="end"/>
        </w:r>
      </w:ins>
    </w:p>
    <w:p w:rsidR="007B1ECF" w:rsidRPr="00EB320D" w:rsidRDefault="007B1ECF">
      <w:pPr>
        <w:pStyle w:val="Figuretitle"/>
        <w:autoSpaceDE w:val="0"/>
        <w:autoSpaceDN w:val="0"/>
        <w:adjustRightInd w:val="0"/>
        <w:outlineLvl w:val="0"/>
        <w:rPr>
          <w:szCs w:val="24"/>
        </w:rPr>
        <w:pPrChange w:id="8002" w:author="Booth Elysia" w:date="2020-05-08T12:13:00Z">
          <w:pPr>
            <w:pStyle w:val="Figuretitle"/>
          </w:pPr>
        </w:pPrChange>
      </w:pPr>
      <w:ins w:id="8003" w:author="Booth Elysia" w:date="2020-05-08T12:13:00Z">
        <w:r w:rsidRPr="00EB320D">
          <w:rPr>
            <w:szCs w:val="24"/>
          </w:rPr>
          <w:t>Figure 8.2</w:t>
        </w:r>
      </w:ins>
      <w:r w:rsidRPr="00EB320D">
        <w:rPr>
          <w:szCs w:val="24"/>
        </w:rPr>
        <w:t> — Angles with holes in both legs</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8004" w:author="Booth Elysia" w:date="2020-05-08T12:13:00Z">
          <w:pPr>
            <w:pStyle w:val="Heading4"/>
          </w:pPr>
        </w:pPrChange>
      </w:pPr>
      <w:bookmarkStart w:id="8005" w:name="_Toc476716817"/>
      <w:bookmarkStart w:id="8006" w:name="_Ref478984730"/>
      <w:bookmarkStart w:id="8007" w:name="_Ref481410479"/>
      <w:bookmarkStart w:id="8008" w:name="_Ref29728006"/>
      <w:r w:rsidRPr="00EB320D">
        <w:rPr>
          <w:rFonts w:eastAsia="Times New Roman"/>
          <w:szCs w:val="24"/>
        </w:rPr>
        <w:t>Shear lag effects</w:t>
      </w:r>
      <w:bookmarkEnd w:id="8005"/>
      <w:bookmarkEnd w:id="8006"/>
      <w:bookmarkEnd w:id="8007"/>
      <w:bookmarkEnd w:id="8008"/>
    </w:p>
    <w:p w:rsidR="007B1ECF" w:rsidRPr="00EB320D" w:rsidRDefault="007B1ECF">
      <w:pPr>
        <w:pStyle w:val="BodyText"/>
        <w:autoSpaceDE w:val="0"/>
        <w:autoSpaceDN w:val="0"/>
        <w:adjustRightInd w:val="0"/>
        <w:rPr>
          <w:szCs w:val="24"/>
        </w:rPr>
        <w:pPrChange w:id="8009" w:author="Booth Elysia" w:date="2020-05-08T12:13:00Z">
          <w:pPr/>
        </w:pPrChange>
      </w:pPr>
      <w:r w:rsidRPr="00EB320D">
        <w:rPr>
          <w:szCs w:val="24"/>
        </w:rPr>
        <w:t xml:space="preserve">(1) Shear lag effects should be considered by calculating an effective width according to </w:t>
      </w:r>
      <w:r w:rsidRPr="00EB320D">
        <w:rPr>
          <w:rStyle w:val="stdpublisher"/>
          <w:shd w:val="clear" w:color="auto" w:fill="auto"/>
          <w:rPrChange w:id="8010" w:author="Booth Elysia" w:date="2020-05-08T12:13:00Z">
            <w:rPr>
              <w:lang w:eastAsia="ja-JP"/>
            </w:rPr>
          </w:rPrChange>
        </w:rPr>
        <w:t>EN</w:t>
      </w:r>
      <w:r w:rsidRPr="00EB320D">
        <w:rPr>
          <w:szCs w:val="24"/>
        </w:rPr>
        <w:t> </w:t>
      </w:r>
      <w:r w:rsidRPr="00EB320D">
        <w:rPr>
          <w:rStyle w:val="stddocNumber"/>
          <w:shd w:val="clear" w:color="auto" w:fill="auto"/>
          <w:rPrChange w:id="8011" w:author="Booth Elysia" w:date="2020-05-08T12:13:00Z">
            <w:rPr>
              <w:lang w:eastAsia="ja-JP"/>
            </w:rPr>
          </w:rPrChange>
        </w:rPr>
        <w:t>1993</w:t>
      </w:r>
      <w:r w:rsidRPr="00EB320D">
        <w:rPr>
          <w:szCs w:val="24"/>
        </w:rPr>
        <w:noBreakHyphen/>
      </w:r>
      <w:r w:rsidRPr="00EB320D">
        <w:rPr>
          <w:rStyle w:val="stddocPartNumber"/>
          <w:shd w:val="clear" w:color="auto" w:fill="auto"/>
          <w:rPrChange w:id="8012" w:author="Booth Elysia" w:date="2020-05-08T12:13:00Z">
            <w:rPr>
              <w:lang w:eastAsia="ja-JP"/>
            </w:rPr>
          </w:rPrChange>
        </w:rPr>
        <w:t>1</w:t>
      </w:r>
      <w:r w:rsidRPr="00EB320D">
        <w:rPr>
          <w:rStyle w:val="stddocPartNumber"/>
          <w:shd w:val="clear" w:color="auto" w:fill="auto"/>
          <w:rPrChange w:id="8013" w:author="Booth Elysia" w:date="2020-05-08T12:13:00Z">
            <w:rPr>
              <w:lang w:eastAsia="ja-JP"/>
            </w:rPr>
          </w:rPrChange>
        </w:rPr>
        <w:noBreakHyphen/>
        <w:t>5</w:t>
      </w:r>
      <w:r w:rsidRPr="00EB320D">
        <w:rPr>
          <w:szCs w:val="24"/>
        </w:rPr>
        <w:t>.</w:t>
      </w:r>
    </w:p>
    <w:p w:rsidR="007B1ECF" w:rsidRPr="00EB320D" w:rsidRDefault="007B1ECF">
      <w:pPr>
        <w:pStyle w:val="BodyText"/>
        <w:autoSpaceDE w:val="0"/>
        <w:autoSpaceDN w:val="0"/>
        <w:adjustRightInd w:val="0"/>
        <w:rPr>
          <w:szCs w:val="24"/>
        </w:rPr>
        <w:pPrChange w:id="8014" w:author="Booth Elysia" w:date="2020-05-08T12:13:00Z">
          <w:pPr/>
        </w:pPrChange>
      </w:pPr>
      <w:r w:rsidRPr="00EB320D">
        <w:rPr>
          <w:szCs w:val="24"/>
        </w:rPr>
        <w:t xml:space="preserve">(2) In Class 4 sections the interaction between shear lag and local buckling should be considered according to </w:t>
      </w:r>
      <w:r w:rsidRPr="00EB320D">
        <w:rPr>
          <w:rStyle w:val="stdpublisher"/>
          <w:shd w:val="clear" w:color="auto" w:fill="auto"/>
          <w:rPrChange w:id="8015" w:author="Booth Elysia" w:date="2020-05-08T12:13:00Z">
            <w:rPr>
              <w:lang w:eastAsia="ja-JP"/>
            </w:rPr>
          </w:rPrChange>
        </w:rPr>
        <w:t>EN</w:t>
      </w:r>
      <w:r w:rsidRPr="00EB320D">
        <w:rPr>
          <w:szCs w:val="24"/>
        </w:rPr>
        <w:t> </w:t>
      </w:r>
      <w:r w:rsidRPr="00EB320D">
        <w:rPr>
          <w:rStyle w:val="stddocNumber"/>
          <w:shd w:val="clear" w:color="auto" w:fill="auto"/>
          <w:rPrChange w:id="8016" w:author="Booth Elysia" w:date="2020-05-08T12:13:00Z">
            <w:rPr>
              <w:lang w:eastAsia="ja-JP"/>
            </w:rPr>
          </w:rPrChange>
        </w:rPr>
        <w:t>1993</w:t>
      </w:r>
      <w:r w:rsidRPr="00EB320D">
        <w:rPr>
          <w:szCs w:val="24"/>
        </w:rPr>
        <w:noBreakHyphen/>
      </w:r>
      <w:r w:rsidRPr="00EB320D">
        <w:rPr>
          <w:rStyle w:val="stddocPartNumber"/>
          <w:shd w:val="clear" w:color="auto" w:fill="auto"/>
          <w:rPrChange w:id="8017" w:author="Booth Elysia" w:date="2020-05-08T12:13:00Z">
            <w:rPr>
              <w:lang w:eastAsia="ja-JP"/>
            </w:rPr>
          </w:rPrChange>
        </w:rPr>
        <w:t>1</w:t>
      </w:r>
      <w:r w:rsidRPr="00EB320D">
        <w:rPr>
          <w:rStyle w:val="stddocPartNumber"/>
          <w:shd w:val="clear" w:color="auto" w:fill="auto"/>
          <w:rPrChange w:id="8018" w:author="Booth Elysia" w:date="2020-05-08T12:13:00Z">
            <w:rPr>
              <w:lang w:eastAsia="ja-JP"/>
            </w:rPr>
          </w:rPrChange>
        </w:rPr>
        <w:noBreakHyphen/>
        <w:t>5</w:t>
      </w:r>
      <w:r w:rsidRPr="00EB320D">
        <w:rPr>
          <w:szCs w:val="24"/>
        </w:rPr>
        <w:t>.</w:t>
      </w:r>
    </w:p>
    <w:p w:rsidR="007B1ECF" w:rsidRPr="00EB320D" w:rsidRDefault="007B1ECF">
      <w:pPr>
        <w:pStyle w:val="Note"/>
        <w:autoSpaceDE w:val="0"/>
        <w:autoSpaceDN w:val="0"/>
        <w:adjustRightInd w:val="0"/>
        <w:rPr>
          <w:szCs w:val="24"/>
        </w:rPr>
        <w:pPrChange w:id="8019" w:author="Booth Elysia" w:date="2020-05-08T12:13:00Z">
          <w:pPr>
            <w:pStyle w:val="Note"/>
          </w:pPr>
        </w:pPrChange>
      </w:pPr>
      <w:r w:rsidRPr="00EB320D">
        <w:rPr>
          <w:szCs w:val="24"/>
        </w:rPr>
        <w:t>NOTE</w:t>
      </w:r>
      <w:r w:rsidRPr="00EB320D">
        <w:rPr>
          <w:szCs w:val="24"/>
        </w:rPr>
        <w:tab/>
        <w:t xml:space="preserve">For cold formed members (other than structural hollow sections conforming to </w:t>
      </w:r>
      <w:r w:rsidRPr="00EB320D">
        <w:rPr>
          <w:rStyle w:val="stdpublisher"/>
          <w:shd w:val="clear" w:color="auto" w:fill="auto"/>
          <w:rPrChange w:id="8020" w:author="Booth Elysia" w:date="2020-05-08T12:13:00Z">
            <w:rPr/>
          </w:rPrChange>
        </w:rPr>
        <w:t>EN</w:t>
      </w:r>
      <w:r w:rsidRPr="00EB320D">
        <w:rPr>
          <w:szCs w:val="24"/>
        </w:rPr>
        <w:t> </w:t>
      </w:r>
      <w:r w:rsidRPr="00EB320D">
        <w:rPr>
          <w:rStyle w:val="stddocNumber"/>
          <w:shd w:val="clear" w:color="auto" w:fill="auto"/>
          <w:rPrChange w:id="8021" w:author="Booth Elysia" w:date="2020-05-08T12:13:00Z">
            <w:rPr/>
          </w:rPrChange>
        </w:rPr>
        <w:t>10219</w:t>
      </w:r>
      <w:r w:rsidRPr="00EB320D">
        <w:rPr>
          <w:szCs w:val="24"/>
        </w:rPr>
        <w:t xml:space="preserve">), see </w:t>
      </w:r>
      <w:r w:rsidRPr="00EB320D">
        <w:rPr>
          <w:rStyle w:val="stdpublisher"/>
          <w:shd w:val="clear" w:color="auto" w:fill="auto"/>
          <w:rPrChange w:id="8022" w:author="Booth Elysia" w:date="2020-05-08T12:13:00Z">
            <w:rPr/>
          </w:rPrChange>
        </w:rPr>
        <w:t>EN</w:t>
      </w:r>
      <w:r w:rsidRPr="00EB320D">
        <w:rPr>
          <w:szCs w:val="24"/>
        </w:rPr>
        <w:t> </w:t>
      </w:r>
      <w:r w:rsidRPr="00EB320D">
        <w:rPr>
          <w:rStyle w:val="stddocNumber"/>
          <w:shd w:val="clear" w:color="auto" w:fill="auto"/>
          <w:rPrChange w:id="8023" w:author="Booth Elysia" w:date="2020-05-08T12:13:00Z">
            <w:rPr/>
          </w:rPrChange>
        </w:rPr>
        <w:t>1993</w:t>
      </w:r>
      <w:r w:rsidRPr="00EB320D">
        <w:rPr>
          <w:szCs w:val="24"/>
        </w:rPr>
        <w:noBreakHyphen/>
      </w:r>
      <w:r w:rsidRPr="00EB320D">
        <w:rPr>
          <w:rStyle w:val="stddocPartNumber"/>
          <w:shd w:val="clear" w:color="auto" w:fill="auto"/>
          <w:rPrChange w:id="8024" w:author="Booth Elysia" w:date="2020-05-08T12:13:00Z">
            <w:rPr/>
          </w:rPrChange>
        </w:rPr>
        <w:t>1</w:t>
      </w:r>
      <w:r w:rsidRPr="00EB320D">
        <w:rPr>
          <w:rStyle w:val="stddocPartNumber"/>
          <w:shd w:val="clear" w:color="auto" w:fill="auto"/>
          <w:rPrChange w:id="8025" w:author="Booth Elysia" w:date="2020-05-08T12:13:00Z">
            <w:rPr/>
          </w:rPrChange>
        </w:rPr>
        <w:noBreakHyphen/>
        <w:t>3</w:t>
      </w:r>
      <w:r w:rsidRPr="00EB320D">
        <w:rPr>
          <w:szCs w:val="24"/>
        </w:rPr>
        <w:t>.</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8026" w:author="Booth Elysia" w:date="2020-05-08T12:13:00Z">
          <w:pPr>
            <w:pStyle w:val="Heading4"/>
          </w:pPr>
        </w:pPrChange>
      </w:pPr>
      <w:bookmarkStart w:id="8027" w:name="_Ref29869528"/>
      <w:r w:rsidRPr="00EB320D">
        <w:rPr>
          <w:rFonts w:eastAsia="Times New Roman"/>
          <w:szCs w:val="24"/>
        </w:rPr>
        <w:t>Effective properties of cross-sections with Class 3 webs and Class 1 or 2 flanges</w:t>
      </w:r>
      <w:bookmarkEnd w:id="8027"/>
      <w:del w:id="8028" w:author="Booth Elysia" w:date="2020-05-08T12:13:00Z">
        <w:r w:rsidR="000249E1" w:rsidRPr="00FE311F">
          <w:delText xml:space="preserve"> </w:delText>
        </w:r>
      </w:del>
    </w:p>
    <w:p w:rsidR="007B1ECF" w:rsidRPr="00EB320D" w:rsidRDefault="007B1ECF">
      <w:pPr>
        <w:pStyle w:val="BodyText"/>
        <w:autoSpaceDE w:val="0"/>
        <w:autoSpaceDN w:val="0"/>
        <w:adjustRightInd w:val="0"/>
        <w:rPr>
          <w:szCs w:val="24"/>
        </w:rPr>
        <w:pPrChange w:id="8029" w:author="Booth Elysia" w:date="2020-05-08T12:13:00Z">
          <w:pPr/>
        </w:pPrChange>
      </w:pPr>
      <w:r w:rsidRPr="00EB320D">
        <w:rPr>
          <w:szCs w:val="24"/>
        </w:rPr>
        <w:t xml:space="preserve">(1) For cross-sections with a Class 3 web and Class 1 or Class 2 flanges classified as effective Class 2 cross-sections, see </w:t>
      </w:r>
      <w:r w:rsidRPr="00EB320D">
        <w:rPr>
          <w:rStyle w:val="citesec"/>
          <w:shd w:val="clear" w:color="auto" w:fill="auto"/>
          <w:rPrChange w:id="8030" w:author="Booth Elysia" w:date="2020-05-08T12:13:00Z">
            <w:rPr>
              <w:lang w:eastAsia="ja-JP"/>
            </w:rPr>
          </w:rPrChange>
        </w:rPr>
        <w:t>7.5.2</w:t>
      </w:r>
      <w:r w:rsidRPr="00EB320D">
        <w:rPr>
          <w:szCs w:val="24"/>
        </w:rPr>
        <w:t>(11), the effective cross-sectional properties should be determined replacing the portion of the web in compression by an effective part of 20</w:t>
      </w:r>
      <w:r w:rsidRPr="00EB320D">
        <w:rPr>
          <w:i/>
          <w:szCs w:val="24"/>
        </w:rPr>
        <w:t>εt</w:t>
      </w:r>
      <w:r w:rsidRPr="00EB320D">
        <w:rPr>
          <w:position w:val="-6"/>
          <w:sz w:val="18"/>
          <w:szCs w:val="24"/>
        </w:rPr>
        <w:t>w</w:t>
      </w:r>
      <w:r w:rsidRPr="00EB320D">
        <w:rPr>
          <w:szCs w:val="24"/>
        </w:rPr>
        <w:t xml:space="preserve"> adjacent to the compression flange and another part of 20</w:t>
      </w:r>
      <w:r w:rsidRPr="00EB320D">
        <w:rPr>
          <w:i/>
          <w:szCs w:val="24"/>
        </w:rPr>
        <w:t>εt</w:t>
      </w:r>
      <w:r w:rsidRPr="00EB320D">
        <w:rPr>
          <w:position w:val="-6"/>
          <w:sz w:val="18"/>
          <w:szCs w:val="24"/>
        </w:rPr>
        <w:t>w</w:t>
      </w:r>
      <w:r w:rsidRPr="00EB320D">
        <w:rPr>
          <w:szCs w:val="24"/>
        </w:rPr>
        <w:t xml:space="preserve"> adjacent to the plastic neutral axis of the effective cross-section in accordance with </w:t>
      </w:r>
      <w:r w:rsidRPr="00EB320D">
        <w:rPr>
          <w:rStyle w:val="citefig"/>
          <w:shd w:val="clear" w:color="auto" w:fill="auto"/>
          <w:rPrChange w:id="8031" w:author="Booth Elysia" w:date="2020-05-08T12:13:00Z">
            <w:rPr>
              <w:lang w:eastAsia="ja-JP"/>
            </w:rPr>
          </w:rPrChange>
        </w:rPr>
        <w:t>Figure 8.3</w:t>
      </w:r>
      <w:r w:rsidRPr="00EB320D">
        <w:rPr>
          <w:szCs w:val="24"/>
        </w:rPr>
        <w:t>.</w:t>
      </w:r>
    </w:p>
    <w:p w:rsidR="000249E1" w:rsidRPr="00FE311F" w:rsidRDefault="00160247" w:rsidP="002A2EAC">
      <w:pPr>
        <w:keepNext/>
        <w:jc w:val="center"/>
        <w:rPr>
          <w:del w:id="8032" w:author="Booth Elysia" w:date="2020-05-08T12:13:00Z"/>
        </w:rPr>
      </w:pPr>
      <w:del w:id="8033" w:author="Booth Elysia" w:date="2020-05-08T12:13:00Z">
        <w:r>
          <w:rPr>
            <w:noProof/>
            <w:lang w:eastAsia="en-GB"/>
          </w:rPr>
          <w:lastRenderedPageBreak/>
          <w:drawing>
            <wp:inline distT="0" distB="0" distL="0" distR="0" wp14:anchorId="26E1AA67" wp14:editId="3A530078">
              <wp:extent cx="2234184" cy="2302764"/>
              <wp:effectExtent l="0" t="0" r="0" b="2540"/>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8_003.tif"/>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2234184" cy="2302764"/>
                      </a:xfrm>
                      <a:prstGeom prst="rect">
                        <a:avLst/>
                      </a:prstGeom>
                    </pic:spPr>
                  </pic:pic>
                </a:graphicData>
              </a:graphic>
            </wp:inline>
          </w:drawing>
        </w:r>
      </w:del>
    </w:p>
    <w:p w:rsidR="007B1ECF" w:rsidRPr="00EB320D" w:rsidRDefault="00EB3EC5">
      <w:pPr>
        <w:pStyle w:val="FigureImage"/>
        <w:autoSpaceDE w:val="0"/>
        <w:autoSpaceDN w:val="0"/>
        <w:adjustRightInd w:val="0"/>
        <w:rPr>
          <w:ins w:id="8034" w:author="Booth Elysia" w:date="2020-05-08T12:13:00Z"/>
          <w:szCs w:val="24"/>
        </w:rPr>
      </w:pPr>
      <w:ins w:id="8035" w:author="Booth Elysia" w:date="2020-05-08T12:13:00Z">
        <w:r w:rsidRPr="00EB320D">
          <w:rPr>
            <w:szCs w:val="24"/>
          </w:rPr>
          <w:fldChar w:fldCharType="begin"/>
        </w:r>
        <w:r w:rsidRPr="00EB320D">
          <w:rPr>
            <w:szCs w:val="24"/>
          </w:rPr>
          <w:instrText xml:space="preserve"> INCLUDEPICTURE Y:\\STD_MGT\\STDDEL\\PRODUCTION\\Standards\\00250\\208\\41_e_dr\\8_003.tif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ers\\A7AF6~1.DIO\\AppData\\Local\\Temp\\Rar$DIa11640.6943\\41_e_dr\\8_003.tif" \* MERGEFORMATINET</w:instrText>
        </w:r>
        <w:r w:rsidR="00AB26C2">
          <w:rPr>
            <w:szCs w:val="24"/>
          </w:rPr>
          <w:instrText xml:space="preserve"> </w:instrText>
        </w:r>
        <w:r w:rsidR="00AB26C2">
          <w:rPr>
            <w:szCs w:val="24"/>
          </w:rPr>
          <w:fldChar w:fldCharType="separate"/>
        </w:r>
        <w:r w:rsidR="00AB26C2">
          <w:rPr>
            <w:szCs w:val="24"/>
          </w:rPr>
          <w:pict w14:anchorId="5594959F">
            <v:shape id="_x0000_i1144" type="#_x0000_t75" style="width:176.25pt;height:181.5pt">
              <v:imagedata r:id="rId250"/>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KeyTitle"/>
        <w:autoSpaceDE w:val="0"/>
        <w:autoSpaceDN w:val="0"/>
        <w:adjustRightInd w:val="0"/>
        <w:spacing w:line="240" w:lineRule="atLeast"/>
        <w:jc w:val="both"/>
        <w:rPr>
          <w:b w:val="0"/>
          <w:rPrChange w:id="8036" w:author="Booth Elysia" w:date="2020-05-08T12:13:00Z">
            <w:rPr>
              <w:b/>
            </w:rPr>
          </w:rPrChange>
        </w:rPr>
        <w:pPrChange w:id="8037" w:author="Booth Elysia" w:date="2020-05-08T12:13:00Z">
          <w:pPr>
            <w:pStyle w:val="Special"/>
            <w:keepNext/>
            <w:spacing w:after="120"/>
            <w:ind w:left="403" w:hanging="403"/>
            <w:jc w:val="left"/>
          </w:pPr>
        </w:pPrChange>
      </w:pPr>
      <w:r w:rsidRPr="00EB320D">
        <w:rPr>
          <w:rPrChange w:id="8038" w:author="Booth Elysia" w:date="2020-05-08T12:13:00Z">
            <w:rPr>
              <w:b/>
            </w:rPr>
          </w:rPrChange>
        </w:rPr>
        <w:t>Key</w:t>
      </w:r>
    </w:p>
    <w:p w:rsidR="000249E1" w:rsidRPr="00FE311F" w:rsidRDefault="000249E1" w:rsidP="00601416">
      <w:pPr>
        <w:pStyle w:val="Special"/>
        <w:keepNext/>
        <w:spacing w:after="0"/>
        <w:ind w:left="403" w:hanging="403"/>
        <w:jc w:val="left"/>
        <w:rPr>
          <w:del w:id="8039" w:author="Booth Elysia" w:date="2020-05-08T12:13:00Z"/>
        </w:rPr>
      </w:pPr>
      <w:del w:id="8040" w:author="Booth Elysia" w:date="2020-05-08T12:13:00Z">
        <w:r w:rsidRPr="00FE311F">
          <w:delText>1</w:delText>
        </w:r>
        <w:r w:rsidRPr="00FE311F">
          <w:tab/>
          <w:delText>compression</w:delText>
        </w:r>
      </w:del>
    </w:p>
    <w:p w:rsidR="000249E1" w:rsidRPr="00FE311F" w:rsidRDefault="000249E1" w:rsidP="00601416">
      <w:pPr>
        <w:pStyle w:val="Special"/>
        <w:keepNext/>
        <w:spacing w:after="0"/>
        <w:ind w:left="403" w:hanging="403"/>
        <w:jc w:val="left"/>
        <w:rPr>
          <w:del w:id="8041" w:author="Booth Elysia" w:date="2020-05-08T12:13:00Z"/>
        </w:rPr>
      </w:pPr>
      <w:del w:id="8042" w:author="Booth Elysia" w:date="2020-05-08T12:13:00Z">
        <w:r w:rsidRPr="00FE311F">
          <w:delText>2</w:delText>
        </w:r>
        <w:r w:rsidRPr="00FE311F">
          <w:tab/>
          <w:delText>tension</w:delText>
        </w:r>
      </w:del>
    </w:p>
    <w:p w:rsidR="000249E1" w:rsidRPr="00FE311F" w:rsidRDefault="000249E1" w:rsidP="00601416">
      <w:pPr>
        <w:pStyle w:val="Special"/>
        <w:keepNext/>
        <w:spacing w:after="0"/>
        <w:ind w:left="403" w:hanging="403"/>
        <w:jc w:val="left"/>
        <w:rPr>
          <w:del w:id="8043" w:author="Booth Elysia" w:date="2020-05-08T12:13:00Z"/>
        </w:rPr>
      </w:pPr>
      <w:del w:id="8044" w:author="Booth Elysia" w:date="2020-05-08T12:13:00Z">
        <w:r w:rsidRPr="00FE311F">
          <w:delText>3</w:delText>
        </w:r>
        <w:r w:rsidRPr="00FE311F">
          <w:tab/>
          <w:delText>plastic neutral axis</w:delText>
        </w:r>
      </w:del>
    </w:p>
    <w:p w:rsidR="000249E1" w:rsidRPr="00FE311F" w:rsidRDefault="000249E1" w:rsidP="00601416">
      <w:pPr>
        <w:pStyle w:val="Special"/>
        <w:keepNext/>
        <w:spacing w:after="0"/>
        <w:ind w:left="403" w:hanging="403"/>
        <w:jc w:val="left"/>
        <w:rPr>
          <w:del w:id="8045" w:author="Booth Elysia" w:date="2020-05-08T12:13:00Z"/>
        </w:rPr>
      </w:pPr>
      <w:del w:id="8046" w:author="Booth Elysia" w:date="2020-05-08T12:13:00Z">
        <w:r w:rsidRPr="00FE311F">
          <w:delText>4</w:delText>
        </w:r>
        <w:r w:rsidRPr="00FE311F">
          <w:tab/>
          <w:delText>neglect</w:delText>
        </w:r>
      </w:del>
    </w:p>
    <w:p w:rsidR="007B1ECF" w:rsidRPr="00EB320D" w:rsidRDefault="000249E1" w:rsidP="007B1ECF">
      <w:pPr>
        <w:pStyle w:val="KeyText"/>
        <w:autoSpaceDE w:val="0"/>
        <w:autoSpaceDN w:val="0"/>
        <w:adjustRightInd w:val="0"/>
        <w:rPr>
          <w:del w:id="8047" w:author="Booth Elysia" w:date="2020-05-08T12:13:00Z"/>
          <w:szCs w:val="24"/>
        </w:rPr>
      </w:pPr>
      <w:del w:id="8048" w:author="Booth Elysia" w:date="2020-05-08T12:13:00Z">
        <w:r w:rsidRPr="00FE311F">
          <w:delText>Figure </w:delText>
        </w:r>
        <w:r w:rsidRPr="00FE311F">
          <w:fldChar w:fldCharType="begin"/>
        </w:r>
        <w:r w:rsidRPr="00FE311F">
          <w:delInstrText xml:space="preserve">\IF </w:delInstrText>
        </w:r>
        <w:r w:rsidRPr="00FE311F">
          <w:fldChar w:fldCharType="begin"/>
        </w:r>
        <w:r w:rsidRPr="00FE311F">
          <w:delInstrText xml:space="preserve">SEQ aaa \c </w:delInstrText>
        </w:r>
        <w:r w:rsidRPr="00FE311F">
          <w:fldChar w:fldCharType="separate"/>
        </w:r>
        <w:r w:rsidR="00B7413D">
          <w:rPr>
            <w:noProof/>
          </w:rPr>
          <w:delInstrText>0</w:delInstrText>
        </w:r>
        <w:r w:rsidRPr="00FE311F">
          <w:fldChar w:fldCharType="end"/>
        </w:r>
        <w:r w:rsidRPr="00FE311F">
          <w:delInstrText>&gt;= 1 "</w:delInstrText>
        </w:r>
        <w:r w:rsidRPr="00FE311F">
          <w:fldChar w:fldCharType="begin"/>
        </w:r>
        <w:r w:rsidRPr="00FE311F">
          <w:delInstrText xml:space="preserve">SEQ aaa \c \* ALPHABETIC </w:delInstrText>
        </w:r>
        <w:r w:rsidRPr="00FE311F">
          <w:fldChar w:fldCharType="separate"/>
        </w:r>
        <w:r w:rsidRPr="00FE311F">
          <w:delInstrText>A</w:delInstrText>
        </w:r>
        <w:r w:rsidRPr="00FE311F">
          <w:fldChar w:fldCharType="end"/>
        </w:r>
        <w:r w:rsidRPr="00FE311F">
          <w:delInstrText xml:space="preserve">." </w:delInstrText>
        </w:r>
        <w:r w:rsidRPr="00FE311F">
          <w:fldChar w:fldCharType="end"/>
        </w:r>
        <w:r w:rsidR="00601416" w:rsidRPr="00FE311F">
          <w:fldChar w:fldCharType="begin" w:fldLock="1"/>
        </w:r>
        <w:r w:rsidR="00601416" w:rsidRPr="00FE311F">
          <w:delInstrText xml:space="preserve"> STYLEREF 1 \s </w:delInstrText>
        </w:r>
        <w:r w:rsidR="00601416" w:rsidRPr="00FE311F">
          <w:fldChar w:fldCharType="separate"/>
        </w:r>
        <w:r w:rsidR="00DA15EC" w:rsidRPr="00FE311F">
          <w:rPr>
            <w:noProof/>
          </w:rPr>
          <w:delText>8</w:delText>
        </w:r>
        <w:r w:rsidR="00601416" w:rsidRPr="00FE311F">
          <w:rPr>
            <w:noProof/>
          </w:rPr>
          <w:fldChar w:fldCharType="end"/>
        </w:r>
        <w:r w:rsidR="00601416" w:rsidRPr="00FE311F">
          <w:delText>.</w:delText>
        </w:r>
        <w:r w:rsidR="00601416" w:rsidRPr="00FE311F">
          <w:fldChar w:fldCharType="begin"/>
        </w:r>
        <w:r w:rsidR="00601416" w:rsidRPr="00FE311F">
          <w:delInstrText xml:space="preserve"> SEQ Bild \* ARABIC \s 1 </w:delInstrText>
        </w:r>
        <w:r w:rsidR="00601416" w:rsidRPr="00FE311F">
          <w:fldChar w:fldCharType="separate"/>
        </w:r>
        <w:r w:rsidR="00B7413D">
          <w:rPr>
            <w:noProof/>
          </w:rPr>
          <w:delText>3</w:delText>
        </w:r>
        <w:r w:rsidR="00601416" w:rsidRPr="00FE311F">
          <w:fldChar w:fldCharType="end"/>
        </w:r>
      </w:del>
    </w:p>
    <w:tbl>
      <w:tblPr>
        <w:tblW w:w="0" w:type="auto"/>
        <w:tblInd w:w="-100" w:type="dxa"/>
        <w:tblCellMar>
          <w:left w:w="100" w:type="dxa"/>
        </w:tblCellMar>
        <w:tblLook w:val="0000" w:firstRow="0" w:lastRow="0" w:firstColumn="0" w:lastColumn="0" w:noHBand="0" w:noVBand="0"/>
      </w:tblPr>
      <w:tblGrid>
        <w:gridCol w:w="319"/>
        <w:gridCol w:w="1815"/>
      </w:tblGrid>
      <w:tr w:rsidR="007B1ECF" w:rsidRPr="00EB320D" w:rsidTr="0032180C">
        <w:trPr>
          <w:ins w:id="8049" w:author="Booth Elysia" w:date="2020-05-08T12:13:00Z"/>
        </w:trPr>
        <w:tc>
          <w:tcPr>
            <w:tcW w:w="0" w:type="auto"/>
          </w:tcPr>
          <w:p w:rsidR="007B1ECF" w:rsidRPr="00EB320D" w:rsidRDefault="007B1ECF" w:rsidP="007B1ECF">
            <w:pPr>
              <w:pStyle w:val="KeyText"/>
              <w:autoSpaceDE w:val="0"/>
              <w:autoSpaceDN w:val="0"/>
              <w:adjustRightInd w:val="0"/>
              <w:rPr>
                <w:ins w:id="8050" w:author="Booth Elysia" w:date="2020-05-08T12:13:00Z"/>
              </w:rPr>
            </w:pPr>
            <w:ins w:id="8051" w:author="Booth Elysia" w:date="2020-05-08T12:13:00Z">
              <w:r w:rsidRPr="00EB320D">
                <w:rPr>
                  <w:szCs w:val="24"/>
                </w:rPr>
                <w:t>1</w:t>
              </w:r>
            </w:ins>
          </w:p>
        </w:tc>
        <w:tc>
          <w:tcPr>
            <w:tcW w:w="0" w:type="auto"/>
          </w:tcPr>
          <w:p w:rsidR="007B1ECF" w:rsidRPr="00EB320D" w:rsidRDefault="007B1ECF" w:rsidP="007B1ECF">
            <w:pPr>
              <w:pStyle w:val="KeyText"/>
              <w:autoSpaceDE w:val="0"/>
              <w:autoSpaceDN w:val="0"/>
              <w:adjustRightInd w:val="0"/>
              <w:rPr>
                <w:ins w:id="8052" w:author="Booth Elysia" w:date="2020-05-08T12:13:00Z"/>
              </w:rPr>
            </w:pPr>
            <w:ins w:id="8053" w:author="Booth Elysia" w:date="2020-05-08T12:13:00Z">
              <w:r w:rsidRPr="00EB320D">
                <w:rPr>
                  <w:szCs w:val="24"/>
                </w:rPr>
                <w:t>compression</w:t>
              </w:r>
            </w:ins>
          </w:p>
        </w:tc>
      </w:tr>
      <w:tr w:rsidR="007B1ECF" w:rsidRPr="00EB320D" w:rsidTr="0032180C">
        <w:trPr>
          <w:ins w:id="8054" w:author="Booth Elysia" w:date="2020-05-08T12:13:00Z"/>
        </w:trPr>
        <w:tc>
          <w:tcPr>
            <w:tcW w:w="0" w:type="auto"/>
          </w:tcPr>
          <w:p w:rsidR="007B1ECF" w:rsidRPr="00EB320D" w:rsidRDefault="007B1ECF" w:rsidP="007B1ECF">
            <w:pPr>
              <w:pStyle w:val="KeyText"/>
              <w:autoSpaceDE w:val="0"/>
              <w:autoSpaceDN w:val="0"/>
              <w:adjustRightInd w:val="0"/>
              <w:rPr>
                <w:ins w:id="8055" w:author="Booth Elysia" w:date="2020-05-08T12:13:00Z"/>
              </w:rPr>
            </w:pPr>
            <w:ins w:id="8056" w:author="Booth Elysia" w:date="2020-05-08T12:13:00Z">
              <w:r w:rsidRPr="00EB320D">
                <w:rPr>
                  <w:szCs w:val="24"/>
                </w:rPr>
                <w:t>2</w:t>
              </w:r>
            </w:ins>
          </w:p>
        </w:tc>
        <w:tc>
          <w:tcPr>
            <w:tcW w:w="0" w:type="auto"/>
          </w:tcPr>
          <w:p w:rsidR="007B1ECF" w:rsidRPr="00EB320D" w:rsidRDefault="007B1ECF" w:rsidP="007B1ECF">
            <w:pPr>
              <w:pStyle w:val="KeyText"/>
              <w:autoSpaceDE w:val="0"/>
              <w:autoSpaceDN w:val="0"/>
              <w:adjustRightInd w:val="0"/>
              <w:rPr>
                <w:ins w:id="8057" w:author="Booth Elysia" w:date="2020-05-08T12:13:00Z"/>
              </w:rPr>
            </w:pPr>
            <w:ins w:id="8058" w:author="Booth Elysia" w:date="2020-05-08T12:13:00Z">
              <w:r w:rsidRPr="00EB320D">
                <w:rPr>
                  <w:szCs w:val="24"/>
                </w:rPr>
                <w:t>tension</w:t>
              </w:r>
            </w:ins>
          </w:p>
        </w:tc>
      </w:tr>
      <w:tr w:rsidR="007B1ECF" w:rsidRPr="00EB320D" w:rsidTr="0032180C">
        <w:trPr>
          <w:ins w:id="8059" w:author="Booth Elysia" w:date="2020-05-08T12:13:00Z"/>
        </w:trPr>
        <w:tc>
          <w:tcPr>
            <w:tcW w:w="0" w:type="auto"/>
          </w:tcPr>
          <w:p w:rsidR="007B1ECF" w:rsidRPr="00EB320D" w:rsidRDefault="007B1ECF" w:rsidP="007B1ECF">
            <w:pPr>
              <w:pStyle w:val="KeyText"/>
              <w:autoSpaceDE w:val="0"/>
              <w:autoSpaceDN w:val="0"/>
              <w:adjustRightInd w:val="0"/>
              <w:rPr>
                <w:ins w:id="8060" w:author="Booth Elysia" w:date="2020-05-08T12:13:00Z"/>
              </w:rPr>
            </w:pPr>
            <w:ins w:id="8061" w:author="Booth Elysia" w:date="2020-05-08T12:13:00Z">
              <w:r w:rsidRPr="00EB320D">
                <w:rPr>
                  <w:szCs w:val="24"/>
                </w:rPr>
                <w:t>3</w:t>
              </w:r>
            </w:ins>
          </w:p>
        </w:tc>
        <w:tc>
          <w:tcPr>
            <w:tcW w:w="0" w:type="auto"/>
          </w:tcPr>
          <w:p w:rsidR="007B1ECF" w:rsidRPr="00EB320D" w:rsidRDefault="007B1ECF" w:rsidP="007B1ECF">
            <w:pPr>
              <w:pStyle w:val="KeyText"/>
              <w:autoSpaceDE w:val="0"/>
              <w:autoSpaceDN w:val="0"/>
              <w:adjustRightInd w:val="0"/>
              <w:rPr>
                <w:ins w:id="8062" w:author="Booth Elysia" w:date="2020-05-08T12:13:00Z"/>
              </w:rPr>
            </w:pPr>
            <w:ins w:id="8063" w:author="Booth Elysia" w:date="2020-05-08T12:13:00Z">
              <w:r w:rsidRPr="00EB320D">
                <w:rPr>
                  <w:szCs w:val="24"/>
                </w:rPr>
                <w:t>plastic neutral axis</w:t>
              </w:r>
            </w:ins>
          </w:p>
        </w:tc>
      </w:tr>
      <w:tr w:rsidR="007B1ECF" w:rsidRPr="00EB320D" w:rsidTr="0032180C">
        <w:trPr>
          <w:ins w:id="8064" w:author="Booth Elysia" w:date="2020-05-08T12:13:00Z"/>
        </w:trPr>
        <w:tc>
          <w:tcPr>
            <w:tcW w:w="0" w:type="auto"/>
          </w:tcPr>
          <w:p w:rsidR="007B1ECF" w:rsidRPr="00EB320D" w:rsidRDefault="007B1ECF" w:rsidP="007B1ECF">
            <w:pPr>
              <w:pStyle w:val="KeyText"/>
              <w:autoSpaceDE w:val="0"/>
              <w:autoSpaceDN w:val="0"/>
              <w:adjustRightInd w:val="0"/>
              <w:rPr>
                <w:ins w:id="8065" w:author="Booth Elysia" w:date="2020-05-08T12:13:00Z"/>
              </w:rPr>
            </w:pPr>
            <w:ins w:id="8066" w:author="Booth Elysia" w:date="2020-05-08T12:13:00Z">
              <w:r w:rsidRPr="00EB320D">
                <w:rPr>
                  <w:szCs w:val="24"/>
                </w:rPr>
                <w:t>4</w:t>
              </w:r>
            </w:ins>
          </w:p>
        </w:tc>
        <w:tc>
          <w:tcPr>
            <w:tcW w:w="0" w:type="auto"/>
          </w:tcPr>
          <w:p w:rsidR="007B1ECF" w:rsidRPr="00EB320D" w:rsidRDefault="007B1ECF" w:rsidP="007B1ECF">
            <w:pPr>
              <w:pStyle w:val="KeyText"/>
              <w:autoSpaceDE w:val="0"/>
              <w:autoSpaceDN w:val="0"/>
              <w:adjustRightInd w:val="0"/>
              <w:rPr>
                <w:ins w:id="8067" w:author="Booth Elysia" w:date="2020-05-08T12:13:00Z"/>
              </w:rPr>
            </w:pPr>
            <w:ins w:id="8068" w:author="Booth Elysia" w:date="2020-05-08T12:13:00Z">
              <w:r w:rsidRPr="00EB320D">
                <w:rPr>
                  <w:szCs w:val="24"/>
                </w:rPr>
                <w:t>neglect</w:t>
              </w:r>
            </w:ins>
          </w:p>
        </w:tc>
      </w:tr>
    </w:tbl>
    <w:p w:rsidR="007B1ECF" w:rsidRPr="00EB320D" w:rsidRDefault="007B1ECF">
      <w:pPr>
        <w:pStyle w:val="Figuretitle"/>
        <w:autoSpaceDE w:val="0"/>
        <w:autoSpaceDN w:val="0"/>
        <w:adjustRightInd w:val="0"/>
        <w:outlineLvl w:val="0"/>
        <w:rPr>
          <w:szCs w:val="24"/>
        </w:rPr>
        <w:pPrChange w:id="8069" w:author="Booth Elysia" w:date="2020-05-08T12:13:00Z">
          <w:pPr>
            <w:pStyle w:val="Figuretitle"/>
          </w:pPr>
        </w:pPrChange>
      </w:pPr>
      <w:ins w:id="8070" w:author="Booth Elysia" w:date="2020-05-08T12:13:00Z">
        <w:r w:rsidRPr="00EB320D">
          <w:rPr>
            <w:szCs w:val="24"/>
          </w:rPr>
          <w:t>Figure 8.3</w:t>
        </w:r>
      </w:ins>
      <w:r w:rsidRPr="00EB320D">
        <w:rPr>
          <w:szCs w:val="24"/>
        </w:rPr>
        <w:t> — Effective Class 2 web</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8071" w:author="Booth Elysia" w:date="2020-05-08T12:13:00Z">
          <w:pPr>
            <w:pStyle w:val="Heading4"/>
          </w:pPr>
        </w:pPrChange>
      </w:pPr>
      <w:bookmarkStart w:id="8072" w:name="_Toc476719215"/>
      <w:bookmarkStart w:id="8073" w:name="_Ref480893140"/>
      <w:bookmarkStart w:id="8074" w:name="_Ref480893450"/>
      <w:bookmarkStart w:id="8075" w:name="_Ref480895625"/>
      <w:bookmarkStart w:id="8076" w:name="_Ref480897203"/>
      <w:bookmarkStart w:id="8077" w:name="_Ref481411510"/>
      <w:bookmarkStart w:id="8078" w:name="_Ref481411939"/>
      <w:bookmarkStart w:id="8079" w:name="_Ref481413044"/>
      <w:bookmarkStart w:id="8080" w:name="_Ref481413185"/>
      <w:bookmarkStart w:id="8081" w:name="_Ref481468528"/>
      <w:bookmarkStart w:id="8082" w:name="_Ref491172891"/>
      <w:bookmarkStart w:id="8083" w:name="_Ref491179946"/>
      <w:bookmarkStart w:id="8084" w:name="_Ref509398701"/>
      <w:r w:rsidRPr="00EB320D">
        <w:rPr>
          <w:rFonts w:eastAsia="Times New Roman"/>
          <w:szCs w:val="24"/>
        </w:rPr>
        <w:t>Effective cross-section properties of Class 4 cross-sections</w:t>
      </w:r>
      <w:bookmarkEnd w:id="8072"/>
      <w:bookmarkEnd w:id="8073"/>
      <w:bookmarkEnd w:id="8074"/>
      <w:bookmarkEnd w:id="8075"/>
      <w:bookmarkEnd w:id="8076"/>
      <w:bookmarkEnd w:id="8077"/>
      <w:bookmarkEnd w:id="8078"/>
      <w:bookmarkEnd w:id="8079"/>
      <w:bookmarkEnd w:id="8080"/>
      <w:bookmarkEnd w:id="8081"/>
      <w:bookmarkEnd w:id="8082"/>
      <w:bookmarkEnd w:id="8083"/>
      <w:bookmarkEnd w:id="8084"/>
    </w:p>
    <w:p w:rsidR="007B1ECF" w:rsidRPr="00EB320D" w:rsidRDefault="007B1ECF">
      <w:pPr>
        <w:pStyle w:val="BodyText"/>
        <w:autoSpaceDE w:val="0"/>
        <w:autoSpaceDN w:val="0"/>
        <w:adjustRightInd w:val="0"/>
        <w:rPr>
          <w:szCs w:val="24"/>
        </w:rPr>
        <w:pPrChange w:id="8085" w:author="Booth Elysia" w:date="2020-05-08T12:13:00Z">
          <w:pPr/>
        </w:pPrChange>
      </w:pPr>
      <w:r w:rsidRPr="00EB320D">
        <w:rPr>
          <w:szCs w:val="24"/>
        </w:rPr>
        <w:t>(1) The effective cross-section properties of Class 4 cross-sections should be based on the effective widths of the compression parts.</w:t>
      </w:r>
    </w:p>
    <w:p w:rsidR="007B1ECF" w:rsidRPr="00EB320D" w:rsidRDefault="007B1ECF">
      <w:pPr>
        <w:pStyle w:val="Note"/>
        <w:autoSpaceDE w:val="0"/>
        <w:autoSpaceDN w:val="0"/>
        <w:adjustRightInd w:val="0"/>
        <w:rPr>
          <w:szCs w:val="24"/>
        </w:rPr>
        <w:pPrChange w:id="8086" w:author="Booth Elysia" w:date="2020-05-08T12:13:00Z">
          <w:pPr>
            <w:pStyle w:val="Note"/>
          </w:pPr>
        </w:pPrChange>
      </w:pPr>
      <w:r w:rsidRPr="00EB320D">
        <w:rPr>
          <w:szCs w:val="24"/>
        </w:rPr>
        <w:t>NOTE</w:t>
      </w:r>
      <w:r w:rsidRPr="00EB320D">
        <w:rPr>
          <w:szCs w:val="24"/>
        </w:rPr>
        <w:tab/>
        <w:t xml:space="preserve">For cold formed sections (other than structural hollow sections conforming to </w:t>
      </w:r>
      <w:r w:rsidRPr="00EB320D">
        <w:rPr>
          <w:rStyle w:val="stdpublisher"/>
          <w:shd w:val="clear" w:color="auto" w:fill="auto"/>
          <w:rPrChange w:id="8087" w:author="Booth Elysia" w:date="2020-05-08T12:13:00Z">
            <w:rPr/>
          </w:rPrChange>
        </w:rPr>
        <w:t>EN</w:t>
      </w:r>
      <w:r w:rsidRPr="00EB320D">
        <w:rPr>
          <w:szCs w:val="24"/>
        </w:rPr>
        <w:t> </w:t>
      </w:r>
      <w:r w:rsidRPr="00EB320D">
        <w:rPr>
          <w:rStyle w:val="stddocNumber"/>
          <w:shd w:val="clear" w:color="auto" w:fill="auto"/>
          <w:rPrChange w:id="8088" w:author="Booth Elysia" w:date="2020-05-08T12:13:00Z">
            <w:rPr/>
          </w:rPrChange>
        </w:rPr>
        <w:t>10219</w:t>
      </w:r>
      <w:r w:rsidRPr="00EB320D">
        <w:rPr>
          <w:szCs w:val="24"/>
        </w:rPr>
        <w:t xml:space="preserve">), see </w:t>
      </w:r>
      <w:r w:rsidRPr="00EB320D">
        <w:rPr>
          <w:rStyle w:val="stdpublisher"/>
          <w:shd w:val="clear" w:color="auto" w:fill="auto"/>
          <w:rPrChange w:id="8089" w:author="Booth Elysia" w:date="2020-05-08T12:13:00Z">
            <w:rPr/>
          </w:rPrChange>
        </w:rPr>
        <w:t>EN</w:t>
      </w:r>
      <w:r w:rsidRPr="00EB320D">
        <w:rPr>
          <w:szCs w:val="24"/>
        </w:rPr>
        <w:t> </w:t>
      </w:r>
      <w:r w:rsidRPr="00EB320D">
        <w:rPr>
          <w:rStyle w:val="stddocNumber"/>
          <w:shd w:val="clear" w:color="auto" w:fill="auto"/>
          <w:rPrChange w:id="8090" w:author="Booth Elysia" w:date="2020-05-08T12:13:00Z">
            <w:rPr/>
          </w:rPrChange>
        </w:rPr>
        <w:t>1993</w:t>
      </w:r>
      <w:r w:rsidRPr="00EB320D">
        <w:rPr>
          <w:szCs w:val="24"/>
        </w:rPr>
        <w:noBreakHyphen/>
      </w:r>
      <w:r w:rsidRPr="00EB320D">
        <w:rPr>
          <w:rStyle w:val="stddocPartNumber"/>
          <w:shd w:val="clear" w:color="auto" w:fill="auto"/>
          <w:rPrChange w:id="8091" w:author="Booth Elysia" w:date="2020-05-08T12:13:00Z">
            <w:rPr/>
          </w:rPrChange>
        </w:rPr>
        <w:t>1</w:t>
      </w:r>
      <w:r w:rsidRPr="00EB320D">
        <w:rPr>
          <w:rStyle w:val="stddocPartNumber"/>
          <w:shd w:val="clear" w:color="auto" w:fill="auto"/>
          <w:rPrChange w:id="8092" w:author="Booth Elysia" w:date="2020-05-08T12:13:00Z">
            <w:rPr/>
          </w:rPrChange>
        </w:rPr>
        <w:noBreakHyphen/>
        <w:t>3</w:t>
      </w:r>
      <w:r w:rsidRPr="00EB320D">
        <w:rPr>
          <w:szCs w:val="24"/>
        </w:rPr>
        <w:t>.</w:t>
      </w:r>
    </w:p>
    <w:p w:rsidR="007B1ECF" w:rsidRPr="00EB320D" w:rsidRDefault="007B1ECF">
      <w:pPr>
        <w:pStyle w:val="BodyText"/>
        <w:autoSpaceDE w:val="0"/>
        <w:autoSpaceDN w:val="0"/>
        <w:adjustRightInd w:val="0"/>
        <w:rPr>
          <w:szCs w:val="24"/>
        </w:rPr>
        <w:pPrChange w:id="8093" w:author="Booth Elysia" w:date="2020-05-08T12:13:00Z">
          <w:pPr/>
        </w:pPrChange>
      </w:pPr>
      <w:r w:rsidRPr="00EB320D">
        <w:rPr>
          <w:szCs w:val="24"/>
        </w:rPr>
        <w:t xml:space="preserve">(2) The effective widths of planar compression parts should be determined according to </w:t>
      </w:r>
      <w:r w:rsidRPr="00EB320D">
        <w:rPr>
          <w:rStyle w:val="stdpublisher"/>
          <w:shd w:val="clear" w:color="auto" w:fill="auto"/>
          <w:rPrChange w:id="8094" w:author="Booth Elysia" w:date="2020-05-08T12:13:00Z">
            <w:rPr>
              <w:lang w:eastAsia="ja-JP"/>
            </w:rPr>
          </w:rPrChange>
        </w:rPr>
        <w:t>EN</w:t>
      </w:r>
      <w:r w:rsidRPr="00EB320D">
        <w:rPr>
          <w:szCs w:val="24"/>
        </w:rPr>
        <w:t> </w:t>
      </w:r>
      <w:r w:rsidRPr="00EB320D">
        <w:rPr>
          <w:rStyle w:val="stddocNumber"/>
          <w:shd w:val="clear" w:color="auto" w:fill="auto"/>
          <w:rPrChange w:id="8095" w:author="Booth Elysia" w:date="2020-05-08T12:13:00Z">
            <w:rPr>
              <w:lang w:eastAsia="ja-JP"/>
            </w:rPr>
          </w:rPrChange>
        </w:rPr>
        <w:t>1993</w:t>
      </w:r>
      <w:r w:rsidRPr="00EB320D">
        <w:rPr>
          <w:szCs w:val="24"/>
        </w:rPr>
        <w:noBreakHyphen/>
      </w:r>
      <w:r w:rsidRPr="00EB320D">
        <w:rPr>
          <w:rStyle w:val="stddocPartNumber"/>
          <w:shd w:val="clear" w:color="auto" w:fill="auto"/>
          <w:rPrChange w:id="8096" w:author="Booth Elysia" w:date="2020-05-08T12:13:00Z">
            <w:rPr>
              <w:lang w:eastAsia="ja-JP"/>
            </w:rPr>
          </w:rPrChange>
        </w:rPr>
        <w:t>1</w:t>
      </w:r>
      <w:r w:rsidRPr="00EB320D">
        <w:rPr>
          <w:rStyle w:val="stddocPartNumber"/>
          <w:shd w:val="clear" w:color="auto" w:fill="auto"/>
          <w:rPrChange w:id="8097" w:author="Booth Elysia" w:date="2020-05-08T12:13:00Z">
            <w:rPr>
              <w:lang w:eastAsia="ja-JP"/>
            </w:rPr>
          </w:rPrChange>
        </w:rPr>
        <w:noBreakHyphen/>
        <w:t>5</w:t>
      </w:r>
      <w:r w:rsidRPr="00EB320D">
        <w:rPr>
          <w:szCs w:val="24"/>
        </w:rPr>
        <w:t>.</w:t>
      </w:r>
    </w:p>
    <w:p w:rsidR="007B1ECF" w:rsidRPr="00EB320D" w:rsidRDefault="007B1ECF">
      <w:pPr>
        <w:pStyle w:val="BodyText"/>
        <w:autoSpaceDE w:val="0"/>
        <w:autoSpaceDN w:val="0"/>
        <w:adjustRightInd w:val="0"/>
        <w:rPr>
          <w:szCs w:val="24"/>
        </w:rPr>
        <w:pPrChange w:id="8098" w:author="Booth Elysia" w:date="2020-05-08T12:13:00Z">
          <w:pPr/>
        </w:pPrChange>
      </w:pPr>
      <w:r w:rsidRPr="00EB320D">
        <w:rPr>
          <w:szCs w:val="24"/>
        </w:rPr>
        <w:lastRenderedPageBreak/>
        <w:t xml:space="preserve">(3) Where a Class 4 cross-section is subjected to an axial compression force </w:t>
      </w:r>
      <w:r w:rsidRPr="00EB320D">
        <w:rPr>
          <w:i/>
          <w:szCs w:val="24"/>
        </w:rPr>
        <w:t>N</w:t>
      </w:r>
      <w:r w:rsidRPr="00EB320D">
        <w:rPr>
          <w:position w:val="-6"/>
          <w:sz w:val="18"/>
          <w:szCs w:val="24"/>
        </w:rPr>
        <w:t>Ed</w:t>
      </w:r>
      <w:r w:rsidRPr="00EB320D">
        <w:rPr>
          <w:szCs w:val="24"/>
        </w:rPr>
        <w:t xml:space="preserve">, the method given in </w:t>
      </w:r>
      <w:r w:rsidRPr="00EB320D">
        <w:rPr>
          <w:rStyle w:val="stdpublisher"/>
          <w:shd w:val="clear" w:color="auto" w:fill="auto"/>
          <w:rPrChange w:id="8099" w:author="Booth Elysia" w:date="2020-05-08T12:13:00Z">
            <w:rPr>
              <w:lang w:eastAsia="ja-JP"/>
            </w:rPr>
          </w:rPrChange>
        </w:rPr>
        <w:t>EN</w:t>
      </w:r>
      <w:r w:rsidRPr="00EB320D">
        <w:rPr>
          <w:szCs w:val="24"/>
        </w:rPr>
        <w:t> </w:t>
      </w:r>
      <w:r w:rsidRPr="00EB320D">
        <w:rPr>
          <w:rStyle w:val="stddocNumber"/>
          <w:shd w:val="clear" w:color="auto" w:fill="auto"/>
          <w:rPrChange w:id="8100" w:author="Booth Elysia" w:date="2020-05-08T12:13:00Z">
            <w:rPr>
              <w:lang w:eastAsia="ja-JP"/>
            </w:rPr>
          </w:rPrChange>
        </w:rPr>
        <w:t>1993</w:t>
      </w:r>
      <w:r w:rsidRPr="00EB320D">
        <w:rPr>
          <w:szCs w:val="24"/>
        </w:rPr>
        <w:noBreakHyphen/>
      </w:r>
      <w:r w:rsidRPr="00EB320D">
        <w:rPr>
          <w:rStyle w:val="stddocPartNumber"/>
          <w:shd w:val="clear" w:color="auto" w:fill="auto"/>
          <w:rPrChange w:id="8101" w:author="Booth Elysia" w:date="2020-05-08T12:13:00Z">
            <w:rPr>
              <w:lang w:eastAsia="ja-JP"/>
            </w:rPr>
          </w:rPrChange>
        </w:rPr>
        <w:t>1</w:t>
      </w:r>
      <w:r w:rsidRPr="00EB320D">
        <w:rPr>
          <w:rStyle w:val="stddocPartNumber"/>
          <w:shd w:val="clear" w:color="auto" w:fill="auto"/>
          <w:rPrChange w:id="8102" w:author="Booth Elysia" w:date="2020-05-08T12:13:00Z">
            <w:rPr>
              <w:lang w:eastAsia="ja-JP"/>
            </w:rPr>
          </w:rPrChange>
        </w:rPr>
        <w:noBreakHyphen/>
        <w:t>5</w:t>
      </w:r>
      <w:r w:rsidRPr="00EB320D">
        <w:rPr>
          <w:szCs w:val="24"/>
        </w:rPr>
        <w:t xml:space="preserve"> should be used to determine the possible shift </w:t>
      </w:r>
      <w:r w:rsidRPr="00EB320D">
        <w:rPr>
          <w:i/>
          <w:szCs w:val="24"/>
        </w:rPr>
        <w:t>e</w:t>
      </w:r>
      <w:r w:rsidRPr="00EB320D">
        <w:rPr>
          <w:position w:val="-6"/>
          <w:sz w:val="18"/>
          <w:szCs w:val="24"/>
        </w:rPr>
        <w:t>N</w:t>
      </w:r>
      <w:r w:rsidRPr="00EB320D">
        <w:rPr>
          <w:szCs w:val="24"/>
        </w:rPr>
        <w:t xml:space="preserve"> of the centroid of the effective area </w:t>
      </w:r>
      <w:r w:rsidRPr="00EB320D">
        <w:rPr>
          <w:i/>
          <w:szCs w:val="24"/>
        </w:rPr>
        <w:t>A</w:t>
      </w:r>
      <w:r w:rsidRPr="00EB320D">
        <w:rPr>
          <w:position w:val="-6"/>
          <w:sz w:val="18"/>
          <w:szCs w:val="24"/>
        </w:rPr>
        <w:t>eff</w:t>
      </w:r>
      <w:r w:rsidRPr="00EB320D">
        <w:rPr>
          <w:szCs w:val="24"/>
        </w:rPr>
        <w:t xml:space="preserve"> relative to the centroid of the gross cross-section and the resulting additional moment:</w:t>
      </w:r>
    </w:p>
    <w:tbl>
      <w:tblPr>
        <w:tblStyle w:val="TableFormula"/>
        <w:tblW w:w="9752" w:type="dxa"/>
        <w:tblLook w:val="04A0" w:firstRow="1" w:lastRow="0" w:firstColumn="1" w:lastColumn="0" w:noHBand="0" w:noVBand="1"/>
      </w:tblPr>
      <w:tblGrid>
        <w:gridCol w:w="8619"/>
        <w:gridCol w:w="1133"/>
      </w:tblGrid>
      <w:tr w:rsidR="00C532A8" w:rsidRPr="00FE311F" w:rsidTr="00C532A8">
        <w:trPr>
          <w:del w:id="8103" w:author="Booth Elysia" w:date="2020-05-08T12:13:00Z"/>
        </w:trPr>
        <w:tc>
          <w:tcPr>
            <w:tcW w:w="8618" w:type="dxa"/>
          </w:tcPr>
          <w:p w:rsidR="00C532A8" w:rsidRPr="00FE311F" w:rsidRDefault="00C532A8" w:rsidP="00C532A8">
            <w:pPr>
              <w:spacing w:after="220"/>
              <w:rPr>
                <w:del w:id="8104" w:author="Booth Elysia" w:date="2020-05-08T12:13:00Z"/>
              </w:rPr>
            </w:pPr>
            <m:oMathPara>
              <m:oMath>
                <m:r>
                  <w:del w:id="8105" w:author="Booth Elysia" w:date="2020-05-08T12:13:00Z">
                    <m:rPr>
                      <m:sty m:val="p"/>
                    </m:rPr>
                    <w:rPr>
                      <w:rFonts w:ascii="Cambria Math" w:hAnsi="Cambria Math"/>
                    </w:rPr>
                    <m:t>Δ</m:t>
                  </w:del>
                </m:r>
                <m:sSub>
                  <m:sSubPr>
                    <m:ctrlPr>
                      <w:del w:id="8106" w:author="Booth Elysia" w:date="2020-05-08T12:13:00Z">
                        <w:rPr>
                          <w:rFonts w:ascii="Cambria Math" w:hAnsi="Cambria Math"/>
                        </w:rPr>
                      </w:del>
                    </m:ctrlPr>
                  </m:sSubPr>
                  <m:e>
                    <m:r>
                      <w:del w:id="8107" w:author="Booth Elysia" w:date="2020-05-08T12:13:00Z">
                        <w:rPr>
                          <w:rFonts w:ascii="Cambria Math" w:hAnsi="Cambria Math"/>
                        </w:rPr>
                        <m:t>M</m:t>
                      </w:del>
                    </m:r>
                  </m:e>
                  <m:sub>
                    <m:r>
                      <w:del w:id="8108" w:author="Booth Elysia" w:date="2020-05-08T12:13:00Z">
                        <m:rPr>
                          <m:sty m:val="p"/>
                        </m:rPr>
                        <w:rPr>
                          <w:rFonts w:ascii="Cambria Math" w:hAnsi="Cambria Math"/>
                        </w:rPr>
                        <m:t>Ed</m:t>
                      </w:del>
                    </m:r>
                  </m:sub>
                </m:sSub>
                <m:r>
                  <w:del w:id="8109" w:author="Booth Elysia" w:date="2020-05-08T12:13:00Z">
                    <w:rPr>
                      <w:rFonts w:ascii="Cambria Math" w:hAnsi="Cambria Math"/>
                    </w:rPr>
                    <m:t>=</m:t>
                  </w:del>
                </m:r>
                <m:sSub>
                  <m:sSubPr>
                    <m:ctrlPr>
                      <w:del w:id="8110" w:author="Booth Elysia" w:date="2020-05-08T12:13:00Z">
                        <w:rPr>
                          <w:rFonts w:ascii="Cambria Math" w:hAnsi="Cambria Math"/>
                        </w:rPr>
                      </w:del>
                    </m:ctrlPr>
                  </m:sSubPr>
                  <m:e>
                    <m:r>
                      <w:del w:id="8111" w:author="Booth Elysia" w:date="2020-05-08T12:13:00Z">
                        <w:rPr>
                          <w:rFonts w:ascii="Cambria Math" w:hAnsi="Cambria Math"/>
                        </w:rPr>
                        <m:t>N</m:t>
                      </w:del>
                    </m:r>
                  </m:e>
                  <m:sub>
                    <m:r>
                      <w:del w:id="8112" w:author="Booth Elysia" w:date="2020-05-08T12:13:00Z">
                        <m:rPr>
                          <m:sty m:val="p"/>
                        </m:rPr>
                        <w:rPr>
                          <w:rFonts w:ascii="Cambria Math" w:hAnsi="Cambria Math"/>
                        </w:rPr>
                        <m:t>Ed</m:t>
                      </w:del>
                    </m:r>
                  </m:sub>
                </m:sSub>
                <m:r>
                  <w:del w:id="8113" w:author="Booth Elysia" w:date="2020-05-08T12:13:00Z">
                    <m:rPr>
                      <m:nor/>
                    </m:rPr>
                    <w:rPr>
                      <w:rFonts w:asciiTheme="majorHAnsi" w:hAnsiTheme="majorHAnsi"/>
                    </w:rPr>
                    <m:t> </m:t>
                  </w:del>
                </m:r>
                <m:sSub>
                  <m:sSubPr>
                    <m:ctrlPr>
                      <w:del w:id="8114" w:author="Booth Elysia" w:date="2020-05-08T12:13:00Z">
                        <w:rPr>
                          <w:rFonts w:ascii="Cambria Math" w:hAnsi="Cambria Math"/>
                        </w:rPr>
                      </w:del>
                    </m:ctrlPr>
                  </m:sSubPr>
                  <m:e>
                    <m:r>
                      <w:del w:id="8115" w:author="Booth Elysia" w:date="2020-05-08T12:13:00Z">
                        <w:rPr>
                          <w:rFonts w:ascii="Cambria Math" w:hAnsi="Cambria Math"/>
                        </w:rPr>
                        <m:t>e</m:t>
                      </w:del>
                    </m:r>
                  </m:e>
                  <m:sub>
                    <m:r>
                      <w:del w:id="8116" w:author="Booth Elysia" w:date="2020-05-08T12:13:00Z">
                        <m:rPr>
                          <m:sty m:val="p"/>
                        </m:rPr>
                        <w:rPr>
                          <w:rFonts w:ascii="Cambria Math" w:hAnsi="Cambria Math"/>
                        </w:rPr>
                        <m:t>N</m:t>
                      </w:del>
                    </m:r>
                  </m:sub>
                </m:sSub>
              </m:oMath>
            </m:oMathPara>
          </w:p>
        </w:tc>
        <w:tc>
          <w:tcPr>
            <w:tcW w:w="1133" w:type="dxa"/>
            <w:vAlign w:val="center"/>
          </w:tcPr>
          <w:p w:rsidR="00C532A8" w:rsidRPr="00FC0F1E" w:rsidRDefault="00C532A8" w:rsidP="00C532A8">
            <w:pPr>
              <w:spacing w:after="220"/>
              <w:jc w:val="right"/>
              <w:rPr>
                <w:del w:id="8117" w:author="Booth Elysia" w:date="2020-05-08T12:13:00Z"/>
              </w:rPr>
            </w:pPr>
            <w:del w:id="8118"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8119" w:author="Booth Elysia" w:date="2020-05-08T12:13:00Z"/>
          <w:szCs w:val="24"/>
        </w:rPr>
      </w:pPr>
      <w:ins w:id="8120" w:author="Booth Elysia" w:date="2020-05-08T12:13:00Z">
        <w:r w:rsidRPr="00EB320D">
          <w:rPr>
            <w:position w:val="-16"/>
            <w:szCs w:val="24"/>
          </w:rPr>
          <w:object w:dxaOrig="1380" w:dyaOrig="400" w14:anchorId="717FB54B">
            <v:shape id="_x0000_i1145" type="#_x0000_t75" style="width:69pt;height:19.5pt" o:ole="">
              <v:imagedata r:id="rId251" o:title=""/>
            </v:shape>
            <o:OLEObject Type="Embed" ProgID="Equation.DSMT4" ShapeID="_x0000_i1145" DrawAspect="Content" ObjectID="_1667111348" r:id="rId252"/>
          </w:object>
        </w:r>
      </w:ins>
      <w:ins w:id="8121" w:author="Booth Elysia" w:date="2020-05-08T12:13:00Z">
        <w:r w:rsidRPr="00EB320D">
          <w:rPr>
            <w:szCs w:val="24"/>
          </w:rPr>
          <w:tab/>
          <w:t>(8.7)</w:t>
        </w:r>
      </w:ins>
    </w:p>
    <w:p w:rsidR="007B1ECF" w:rsidRPr="00EB320D" w:rsidRDefault="007B1ECF">
      <w:pPr>
        <w:pStyle w:val="Note"/>
        <w:autoSpaceDE w:val="0"/>
        <w:autoSpaceDN w:val="0"/>
        <w:adjustRightInd w:val="0"/>
        <w:rPr>
          <w:szCs w:val="24"/>
        </w:rPr>
        <w:pPrChange w:id="8122" w:author="Booth Elysia" w:date="2020-05-08T12:13:00Z">
          <w:pPr>
            <w:pStyle w:val="Note"/>
          </w:pPr>
        </w:pPrChange>
      </w:pPr>
      <w:r w:rsidRPr="00EB320D">
        <w:rPr>
          <w:szCs w:val="24"/>
        </w:rPr>
        <w:t>NOTE</w:t>
      </w:r>
      <w:r w:rsidRPr="00EB320D">
        <w:rPr>
          <w:szCs w:val="24"/>
        </w:rPr>
        <w:tab/>
        <w:t xml:space="preserve">The sign of the additional moment depends on the effect in the combination of internal forces and moments, see </w:t>
      </w:r>
      <w:r w:rsidRPr="00EB320D">
        <w:rPr>
          <w:rStyle w:val="citesec"/>
          <w:shd w:val="clear" w:color="auto" w:fill="auto"/>
          <w:rPrChange w:id="8123" w:author="Booth Elysia" w:date="2020-05-08T12:13:00Z">
            <w:rPr/>
          </w:rPrChange>
        </w:rPr>
        <w:t>8.2.9.3</w:t>
      </w:r>
      <w:r w:rsidRPr="00EB320D">
        <w:rPr>
          <w:szCs w:val="24"/>
        </w:rPr>
        <w:t>(2).</w:t>
      </w:r>
    </w:p>
    <w:p w:rsidR="007B1ECF" w:rsidRPr="00EB320D" w:rsidRDefault="007B1ECF">
      <w:pPr>
        <w:pStyle w:val="BodyText"/>
        <w:autoSpaceDE w:val="0"/>
        <w:autoSpaceDN w:val="0"/>
        <w:adjustRightInd w:val="0"/>
        <w:rPr>
          <w:szCs w:val="24"/>
        </w:rPr>
        <w:pPrChange w:id="8124" w:author="Booth Elysia" w:date="2020-05-08T12:13:00Z">
          <w:pPr/>
        </w:pPrChange>
      </w:pPr>
      <w:r w:rsidRPr="00EB320D">
        <w:rPr>
          <w:szCs w:val="24"/>
        </w:rPr>
        <w:t xml:space="preserve">(4) For Class 4 circular or elliptical hollow sections conforming to </w:t>
      </w:r>
      <w:r w:rsidRPr="00EB320D">
        <w:rPr>
          <w:rStyle w:val="stdpublisher"/>
          <w:shd w:val="clear" w:color="auto" w:fill="auto"/>
          <w:rPrChange w:id="8125" w:author="Booth Elysia" w:date="2020-05-08T12:13:00Z">
            <w:rPr>
              <w:lang w:eastAsia="ja-JP"/>
            </w:rPr>
          </w:rPrChange>
        </w:rPr>
        <w:t>EN</w:t>
      </w:r>
      <w:r w:rsidRPr="00EB320D">
        <w:rPr>
          <w:szCs w:val="24"/>
        </w:rPr>
        <w:t> </w:t>
      </w:r>
      <w:r w:rsidRPr="00EB320D">
        <w:rPr>
          <w:rStyle w:val="stddocNumber"/>
          <w:shd w:val="clear" w:color="auto" w:fill="auto"/>
          <w:rPrChange w:id="8126" w:author="Booth Elysia" w:date="2020-05-08T12:13:00Z">
            <w:rPr>
              <w:lang w:eastAsia="ja-JP"/>
            </w:rPr>
          </w:rPrChange>
        </w:rPr>
        <w:t>10210</w:t>
      </w:r>
      <w:r w:rsidRPr="00EB320D">
        <w:rPr>
          <w:szCs w:val="24"/>
        </w:rPr>
        <w:t>-</w:t>
      </w:r>
      <w:r w:rsidRPr="00EB320D">
        <w:rPr>
          <w:rStyle w:val="stddocPartNumber"/>
          <w:shd w:val="clear" w:color="auto" w:fill="auto"/>
          <w:rPrChange w:id="8127" w:author="Booth Elysia" w:date="2020-05-08T12:13:00Z">
            <w:rPr>
              <w:lang w:eastAsia="ja-JP"/>
            </w:rPr>
          </w:rPrChange>
        </w:rPr>
        <w:t>1</w:t>
      </w:r>
      <w:r w:rsidRPr="00EB320D">
        <w:rPr>
          <w:szCs w:val="24"/>
        </w:rPr>
        <w:t xml:space="preserve">, </w:t>
      </w:r>
      <w:r w:rsidRPr="00EB320D">
        <w:rPr>
          <w:rStyle w:val="stdpublisher"/>
          <w:shd w:val="clear" w:color="auto" w:fill="auto"/>
          <w:rPrChange w:id="8128" w:author="Booth Elysia" w:date="2020-05-08T12:13:00Z">
            <w:rPr>
              <w:lang w:eastAsia="ja-JP"/>
            </w:rPr>
          </w:rPrChange>
        </w:rPr>
        <w:t>EN</w:t>
      </w:r>
      <w:r w:rsidRPr="00EB320D">
        <w:rPr>
          <w:szCs w:val="24"/>
        </w:rPr>
        <w:t xml:space="preserve"> </w:t>
      </w:r>
      <w:r w:rsidRPr="00EB320D">
        <w:rPr>
          <w:rStyle w:val="stddocNumber"/>
          <w:shd w:val="clear" w:color="auto" w:fill="auto"/>
          <w:rPrChange w:id="8129" w:author="Booth Elysia" w:date="2020-05-08T12:13:00Z">
            <w:rPr>
              <w:lang w:eastAsia="ja-JP"/>
            </w:rPr>
          </w:rPrChange>
        </w:rPr>
        <w:t>10210</w:t>
      </w:r>
      <w:r w:rsidRPr="00EB320D">
        <w:rPr>
          <w:szCs w:val="24"/>
        </w:rPr>
        <w:t>-</w:t>
      </w:r>
      <w:r w:rsidRPr="00EB320D">
        <w:rPr>
          <w:rStyle w:val="stddocPartNumber"/>
          <w:shd w:val="clear" w:color="auto" w:fill="auto"/>
          <w:rPrChange w:id="8130" w:author="Booth Elysia" w:date="2020-05-08T12:13:00Z">
            <w:rPr>
              <w:lang w:eastAsia="ja-JP"/>
            </w:rPr>
          </w:rPrChange>
        </w:rPr>
        <w:t>2</w:t>
      </w:r>
      <w:r w:rsidRPr="00EB320D">
        <w:rPr>
          <w:szCs w:val="24"/>
        </w:rPr>
        <w:t xml:space="preserve">, </w:t>
      </w:r>
      <w:r w:rsidRPr="00EB320D">
        <w:rPr>
          <w:rStyle w:val="stdpublisher"/>
          <w:shd w:val="clear" w:color="auto" w:fill="auto"/>
          <w:rPrChange w:id="8131" w:author="Booth Elysia" w:date="2020-05-08T12:13:00Z">
            <w:rPr>
              <w:lang w:eastAsia="ja-JP"/>
            </w:rPr>
          </w:rPrChange>
        </w:rPr>
        <w:t>EN</w:t>
      </w:r>
      <w:r w:rsidRPr="00EB320D">
        <w:rPr>
          <w:szCs w:val="24"/>
        </w:rPr>
        <w:t xml:space="preserve"> </w:t>
      </w:r>
      <w:r w:rsidRPr="00EB320D">
        <w:rPr>
          <w:rStyle w:val="stddocNumber"/>
          <w:shd w:val="clear" w:color="auto" w:fill="auto"/>
          <w:rPrChange w:id="8132" w:author="Booth Elysia" w:date="2020-05-08T12:13:00Z">
            <w:rPr>
              <w:lang w:eastAsia="ja-JP"/>
            </w:rPr>
          </w:rPrChange>
        </w:rPr>
        <w:t>10219</w:t>
      </w:r>
      <w:r w:rsidRPr="00EB320D">
        <w:rPr>
          <w:szCs w:val="24"/>
        </w:rPr>
        <w:noBreakHyphen/>
      </w:r>
      <w:r w:rsidRPr="00EB320D">
        <w:rPr>
          <w:rStyle w:val="stddocPartNumber"/>
          <w:shd w:val="clear" w:color="auto" w:fill="auto"/>
          <w:rPrChange w:id="8133" w:author="Booth Elysia" w:date="2020-05-08T12:13:00Z">
            <w:rPr>
              <w:lang w:eastAsia="ja-JP"/>
            </w:rPr>
          </w:rPrChange>
        </w:rPr>
        <w:t>1</w:t>
      </w:r>
      <w:r w:rsidRPr="00EB320D">
        <w:rPr>
          <w:szCs w:val="24"/>
        </w:rPr>
        <w:t xml:space="preserve"> or </w:t>
      </w:r>
      <w:r w:rsidRPr="00EB320D">
        <w:rPr>
          <w:rStyle w:val="stdpublisher"/>
          <w:shd w:val="clear" w:color="auto" w:fill="auto"/>
          <w:rPrChange w:id="8134" w:author="Booth Elysia" w:date="2020-05-08T12:13:00Z">
            <w:rPr>
              <w:lang w:eastAsia="ja-JP"/>
            </w:rPr>
          </w:rPrChange>
        </w:rPr>
        <w:t>EN</w:t>
      </w:r>
      <w:r w:rsidRPr="00EB320D">
        <w:rPr>
          <w:szCs w:val="24"/>
        </w:rPr>
        <w:t> </w:t>
      </w:r>
      <w:r w:rsidRPr="00EB320D">
        <w:rPr>
          <w:rStyle w:val="stddocNumber"/>
          <w:shd w:val="clear" w:color="auto" w:fill="auto"/>
          <w:rPrChange w:id="8135" w:author="Booth Elysia" w:date="2020-05-08T12:13:00Z">
            <w:rPr>
              <w:lang w:eastAsia="ja-JP"/>
            </w:rPr>
          </w:rPrChange>
        </w:rPr>
        <w:t>10219</w:t>
      </w:r>
      <w:r w:rsidRPr="00EB320D">
        <w:rPr>
          <w:szCs w:val="24"/>
        </w:rPr>
        <w:t>-</w:t>
      </w:r>
      <w:r w:rsidRPr="00EB320D">
        <w:rPr>
          <w:rStyle w:val="stddocPartNumber"/>
          <w:shd w:val="clear" w:color="auto" w:fill="auto"/>
          <w:rPrChange w:id="8136" w:author="Booth Elysia" w:date="2020-05-08T12:13:00Z">
            <w:rPr>
              <w:lang w:eastAsia="ja-JP"/>
            </w:rPr>
          </w:rPrChange>
        </w:rPr>
        <w:t>2</w:t>
      </w:r>
      <w:r w:rsidRPr="00EB320D">
        <w:rPr>
          <w:szCs w:val="24"/>
        </w:rPr>
        <w:t xml:space="preserve">, in compression, the effective cross-sectional area </w:t>
      </w:r>
      <w:r w:rsidRPr="00EB320D">
        <w:rPr>
          <w:i/>
          <w:szCs w:val="24"/>
        </w:rPr>
        <w:t>A</w:t>
      </w:r>
      <w:r w:rsidRPr="00EB320D">
        <w:rPr>
          <w:position w:val="-6"/>
          <w:sz w:val="18"/>
          <w:szCs w:val="24"/>
        </w:rPr>
        <w:t>eff</w:t>
      </w:r>
      <w:r w:rsidRPr="00EB320D">
        <w:rPr>
          <w:szCs w:val="24"/>
        </w:rPr>
        <w:t xml:space="preserve"> may be determined using the equivalent diameter </w:t>
      </w:r>
      <w:r w:rsidRPr="00EB320D">
        <w:rPr>
          <w:i/>
          <w:szCs w:val="24"/>
        </w:rPr>
        <w:t>d</w:t>
      </w:r>
      <w:r w:rsidRPr="00EB320D">
        <w:rPr>
          <w:position w:val="-6"/>
          <w:sz w:val="18"/>
          <w:szCs w:val="24"/>
        </w:rPr>
        <w:t>e</w:t>
      </w:r>
      <w:r w:rsidRPr="00EB320D">
        <w:rPr>
          <w:szCs w:val="24"/>
        </w:rPr>
        <w:t xml:space="preserve"> according to </w:t>
      </w:r>
      <w:r w:rsidRPr="00EB320D">
        <w:rPr>
          <w:rStyle w:val="citetbl"/>
          <w:shd w:val="clear" w:color="auto" w:fill="auto"/>
          <w:rPrChange w:id="8137" w:author="Booth Elysia" w:date="2020-05-08T12:13:00Z">
            <w:rPr>
              <w:lang w:eastAsia="ja-JP"/>
            </w:rPr>
          </w:rPrChange>
        </w:rPr>
        <w:t>Table 7.3</w:t>
      </w:r>
      <w:r w:rsidRPr="00EB320D">
        <w:rPr>
          <w:szCs w:val="24"/>
        </w:rPr>
        <w:t xml:space="preserve"> (sheet 3 of 3) and the thickness </w:t>
      </w:r>
      <w:r w:rsidRPr="00EB320D">
        <w:rPr>
          <w:i/>
          <w:szCs w:val="24"/>
        </w:rPr>
        <w:t>t</w:t>
      </w:r>
      <w:r w:rsidRPr="00EB320D">
        <w:rPr>
          <w:szCs w:val="24"/>
        </w:rPr>
        <w:t xml:space="preserve"> as:</w:t>
      </w:r>
    </w:p>
    <w:tbl>
      <w:tblPr>
        <w:tblStyle w:val="TableFormula"/>
        <w:tblW w:w="9752" w:type="dxa"/>
        <w:tblLook w:val="04A0" w:firstRow="1" w:lastRow="0" w:firstColumn="1" w:lastColumn="0" w:noHBand="0" w:noVBand="1"/>
        <w:tblPrChange w:id="8138" w:author="Booth Elysia" w:date="2020-05-08T12:13:00Z">
          <w:tblPr>
            <w:tblStyle w:val="TableFormula"/>
            <w:tblW w:w="9752" w:type="dxa"/>
            <w:tblLook w:val="04A0" w:firstRow="1" w:lastRow="0" w:firstColumn="1" w:lastColumn="0" w:noHBand="0" w:noVBand="1"/>
          </w:tblPr>
        </w:tblPrChange>
      </w:tblPr>
      <w:tblGrid>
        <w:gridCol w:w="2638"/>
        <w:gridCol w:w="5579"/>
        <w:gridCol w:w="1535"/>
        <w:tblGridChange w:id="8139">
          <w:tblGrid>
            <w:gridCol w:w="2730"/>
            <w:gridCol w:w="5889"/>
            <w:gridCol w:w="1133"/>
          </w:tblGrid>
        </w:tblGridChange>
      </w:tblGrid>
      <w:tr w:rsidR="007B1ECF" w:rsidRPr="00EB320D" w:rsidTr="002863F0">
        <w:tc>
          <w:tcPr>
            <w:tcW w:w="2638" w:type="dxa"/>
            <w:tcPrChange w:id="8140" w:author="Booth Elysia" w:date="2020-05-08T12:13:00Z">
              <w:tcPr>
                <w:tcW w:w="2730" w:type="dxa"/>
              </w:tcPr>
            </w:tcPrChange>
          </w:tcPr>
          <w:p w:rsidR="007B1ECF" w:rsidRPr="00EB320D" w:rsidRDefault="00AB26C2">
            <w:pPr>
              <w:pStyle w:val="Tablebody"/>
              <w:tabs>
                <w:tab w:val="center" w:pos="1360"/>
                <w:tab w:val="right" w:pos="2720"/>
              </w:tabs>
              <w:autoSpaceDE w:val="0"/>
              <w:autoSpaceDN w:val="0"/>
              <w:adjustRightInd w:val="0"/>
              <w:pPrChange w:id="8141" w:author="Booth Elysia" w:date="2020-05-08T12:13:00Z">
                <w:pPr>
                  <w:spacing w:after="220"/>
                </w:pPr>
              </w:pPrChange>
            </w:pPr>
            <m:oMath>
              <m:sSub>
                <m:sSubPr>
                  <m:ctrlPr>
                    <w:del w:id="8142" w:author="Booth Elysia" w:date="2020-05-08T12:13:00Z">
                      <w:rPr>
                        <w:rFonts w:ascii="Cambria Math" w:hAnsi="Cambria Math"/>
                      </w:rPr>
                    </w:del>
                  </m:ctrlPr>
                </m:sSubPr>
                <m:e>
                  <m:r>
                    <w:del w:id="8143" w:author="Booth Elysia" w:date="2020-05-08T12:13:00Z">
                      <w:rPr>
                        <w:rFonts w:ascii="Cambria Math" w:hAnsi="Cambria Math"/>
                      </w:rPr>
                      <m:t>A</m:t>
                    </w:del>
                  </m:r>
                </m:e>
                <m:sub>
                  <m:r>
                    <w:del w:id="8144" w:author="Booth Elysia" w:date="2020-05-08T12:13:00Z">
                      <m:rPr>
                        <m:sty m:val="p"/>
                      </m:rPr>
                      <w:rPr>
                        <w:rFonts w:ascii="Cambria Math" w:hAnsi="Cambria Math" w:hint="eastAsia"/>
                      </w:rPr>
                      <m:t>eff</m:t>
                    </w:del>
                  </m:r>
                </m:sub>
              </m:sSub>
              <m:r>
                <w:del w:id="8145" w:author="Booth Elysia" w:date="2020-05-08T12:13:00Z">
                  <w:rPr>
                    <w:rFonts w:ascii="Cambria Math" w:hAnsi="Cambria Math"/>
                  </w:rPr>
                  <m:t>=A</m:t>
                </w:del>
              </m:r>
              <m:rad>
                <m:radPr>
                  <m:degHide m:val="1"/>
                  <m:ctrlPr>
                    <w:del w:id="8146" w:author="Booth Elysia" w:date="2020-05-08T12:13:00Z">
                      <w:rPr>
                        <w:rFonts w:ascii="Cambria Math" w:hAnsi="Cambria Math"/>
                        <w:i/>
                      </w:rPr>
                    </w:del>
                  </m:ctrlPr>
                </m:radPr>
                <m:deg/>
                <m:e>
                  <m:f>
                    <m:fPr>
                      <m:ctrlPr>
                        <w:del w:id="8147" w:author="Booth Elysia" w:date="2020-05-08T12:13:00Z">
                          <w:rPr>
                            <w:rFonts w:ascii="Cambria Math" w:hAnsi="Cambria Math"/>
                            <w:i/>
                          </w:rPr>
                        </w:del>
                      </m:ctrlPr>
                    </m:fPr>
                    <m:num>
                      <m:r>
                        <w:del w:id="8148" w:author="Booth Elysia" w:date="2020-05-08T12:13:00Z">
                          <w:rPr>
                            <w:rFonts w:ascii="Cambria Math" w:hAnsi="Cambria Math" w:hint="eastAsia"/>
                          </w:rPr>
                          <m:t xml:space="preserve">90 </m:t>
                        </w:del>
                      </m:r>
                      <m:sSup>
                        <m:sSupPr>
                          <m:ctrlPr>
                            <w:del w:id="8149" w:author="Booth Elysia" w:date="2020-05-08T12:13:00Z">
                              <w:rPr>
                                <w:rFonts w:ascii="Cambria Math" w:hAnsi="Cambria Math"/>
                                <w:i/>
                              </w:rPr>
                            </w:del>
                          </m:ctrlPr>
                        </m:sSupPr>
                        <m:e>
                          <m:r>
                            <w:del w:id="8150" w:author="Booth Elysia" w:date="2020-05-08T12:13:00Z">
                              <w:rPr>
                                <w:rFonts w:ascii="Cambria Math" w:hAnsi="Cambria Math"/>
                              </w:rPr>
                              <m:t>ε</m:t>
                            </w:del>
                          </m:r>
                        </m:e>
                        <m:sup>
                          <m:r>
                            <w:del w:id="8151" w:author="Booth Elysia" w:date="2020-05-08T12:13:00Z">
                              <w:rPr>
                                <w:rFonts w:ascii="Cambria Math" w:hAnsi="Cambria Math" w:hint="eastAsia"/>
                              </w:rPr>
                              <m:t>2</m:t>
                            </w:del>
                          </m:r>
                        </m:sup>
                      </m:sSup>
                    </m:num>
                    <m:den>
                      <m:f>
                        <m:fPr>
                          <m:type m:val="lin"/>
                          <m:ctrlPr>
                            <w:del w:id="8152" w:author="Booth Elysia" w:date="2020-05-08T12:13:00Z">
                              <w:rPr>
                                <w:rFonts w:ascii="Cambria Math" w:hAnsi="Cambria Math"/>
                                <w:i/>
                              </w:rPr>
                            </w:del>
                          </m:ctrlPr>
                        </m:fPr>
                        <m:num>
                          <m:sSub>
                            <m:sSubPr>
                              <m:ctrlPr>
                                <w:del w:id="8153" w:author="Booth Elysia" w:date="2020-05-08T12:13:00Z">
                                  <w:rPr>
                                    <w:rFonts w:ascii="Cambria Math" w:hAnsi="Cambria Math"/>
                                    <w:i/>
                                  </w:rPr>
                                </w:del>
                              </m:ctrlPr>
                            </m:sSubPr>
                            <m:e>
                              <m:r>
                                <w:del w:id="8154" w:author="Booth Elysia" w:date="2020-05-08T12:13:00Z">
                                  <w:rPr>
                                    <w:rFonts w:ascii="Cambria Math" w:hAnsi="Cambria Math"/>
                                  </w:rPr>
                                  <m:t>d</m:t>
                                </w:del>
                              </m:r>
                            </m:e>
                            <m:sub>
                              <m:r>
                                <w:del w:id="8155" w:author="Booth Elysia" w:date="2020-05-08T12:13:00Z">
                                  <m:rPr>
                                    <m:sty m:val="p"/>
                                  </m:rPr>
                                  <w:rPr>
                                    <w:rFonts w:ascii="Cambria Math" w:hAnsi="Cambria Math" w:hint="eastAsia"/>
                                  </w:rPr>
                                  <m:t>e</m:t>
                                </w:del>
                              </m:r>
                            </m:sub>
                          </m:sSub>
                        </m:num>
                        <m:den>
                          <m:r>
                            <w:del w:id="8156" w:author="Booth Elysia" w:date="2020-05-08T12:13:00Z">
                              <w:rPr>
                                <w:rFonts w:ascii="Cambria Math" w:hAnsi="Cambria Math"/>
                              </w:rPr>
                              <m:t>t</m:t>
                            </w:del>
                          </m:r>
                        </m:den>
                      </m:f>
                    </m:den>
                  </m:f>
                </m:e>
              </m:rad>
            </m:oMath>
            <w:ins w:id="8157" w:author="Booth Elysia" w:date="2020-05-08T12:13:00Z">
              <w:r w:rsidR="007B1ECF" w:rsidRPr="00EB320D">
                <w:rPr>
                  <w:rFonts w:ascii="Times New Roman" w:hAnsi="Times New Roman"/>
                  <w:position w:val="-32"/>
                  <w:szCs w:val="24"/>
                </w:rPr>
                <w:object w:dxaOrig="1480" w:dyaOrig="780" w14:anchorId="75D5E3C5">
                  <v:shape id="_x0000_i1146" type="#_x0000_t75" style="width:74.25pt;height:39pt" o:ole="">
                    <v:imagedata r:id="rId253" o:title=""/>
                  </v:shape>
                  <o:OLEObject Type="Embed" ProgID="Equation.DSMT4" ShapeID="_x0000_i1146" DrawAspect="Content" ObjectID="_1667111349" r:id="rId254"/>
                </w:object>
              </w:r>
            </w:ins>
          </w:p>
        </w:tc>
        <w:tc>
          <w:tcPr>
            <w:tcW w:w="5579" w:type="dxa"/>
            <w:vAlign w:val="center"/>
            <w:tcPrChange w:id="8158" w:author="Booth Elysia" w:date="2020-05-08T12:13:00Z">
              <w:tcPr>
                <w:tcW w:w="5889" w:type="dxa"/>
                <w:vAlign w:val="center"/>
              </w:tcPr>
            </w:tcPrChange>
          </w:tcPr>
          <w:p w:rsidR="007B1ECF" w:rsidRPr="00EB320D" w:rsidRDefault="00C532A8">
            <w:pPr>
              <w:pStyle w:val="Tablebody"/>
              <w:tabs>
                <w:tab w:val="center" w:pos="2940"/>
                <w:tab w:val="right" w:pos="5880"/>
              </w:tabs>
              <w:autoSpaceDE w:val="0"/>
              <w:autoSpaceDN w:val="0"/>
              <w:adjustRightInd w:val="0"/>
              <w:jc w:val="both"/>
              <w:pPrChange w:id="8159" w:author="Booth Elysia" w:date="2020-05-08T12:13:00Z">
                <w:pPr>
                  <w:spacing w:after="220"/>
                  <w:jc w:val="left"/>
                </w:pPr>
              </w:pPrChange>
            </w:pPr>
            <m:oMath>
              <m:r>
                <w:del w:id="8160" w:author="Booth Elysia" w:date="2020-05-08T12:13:00Z">
                  <m:rPr>
                    <m:sty m:val="p"/>
                  </m:rPr>
                  <w:rPr>
                    <w:rFonts w:ascii="Cambria Math" w:hAnsi="Cambria Math"/>
                  </w:rPr>
                  <m:t xml:space="preserve">for </m:t>
                </w:del>
              </m:r>
              <m:sSub>
                <m:sSubPr>
                  <m:ctrlPr>
                    <w:del w:id="8161" w:author="Booth Elysia" w:date="2020-05-08T12:13:00Z">
                      <w:rPr>
                        <w:rFonts w:ascii="Cambria Math" w:hAnsi="Cambria Math"/>
                        <w:i/>
                      </w:rPr>
                    </w:del>
                  </m:ctrlPr>
                </m:sSubPr>
                <m:e>
                  <m:r>
                    <w:del w:id="8162" w:author="Booth Elysia" w:date="2020-05-08T12:13:00Z">
                      <w:rPr>
                        <w:rFonts w:ascii="Cambria Math" w:hAnsi="Cambria Math"/>
                      </w:rPr>
                      <m:t>d</m:t>
                    </w:del>
                  </m:r>
                </m:e>
                <m:sub>
                  <m:r>
                    <w:del w:id="8163" w:author="Booth Elysia" w:date="2020-05-08T12:13:00Z">
                      <m:rPr>
                        <m:sty m:val="p"/>
                      </m:rPr>
                      <w:rPr>
                        <w:rFonts w:ascii="Cambria Math" w:hAnsi="Cambria Math" w:hint="eastAsia"/>
                      </w:rPr>
                      <m:t>e</m:t>
                    </w:del>
                  </m:r>
                </m:sub>
              </m:sSub>
              <m:r>
                <w:del w:id="8164" w:author="Booth Elysia" w:date="2020-05-08T12:13:00Z">
                  <m:rPr>
                    <m:sty m:val="p"/>
                  </m:rPr>
                  <w:rPr>
                    <w:rFonts w:ascii="Cambria Math" w:hAnsi="Cambria Math"/>
                  </w:rPr>
                  <m:t>/</m:t>
                </w:del>
              </m:r>
              <m:r>
                <w:del w:id="8165" w:author="Booth Elysia" w:date="2020-05-08T12:13:00Z">
                  <w:rPr>
                    <w:rFonts w:ascii="Cambria Math" w:hAnsi="Cambria Math"/>
                  </w:rPr>
                  <m:t>t</m:t>
                </w:del>
              </m:r>
              <m:r>
                <w:del w:id="8166" w:author="Booth Elysia" w:date="2020-05-08T12:13:00Z">
                  <m:rPr>
                    <m:sty m:val="p"/>
                  </m:rPr>
                  <w:rPr>
                    <w:rFonts w:ascii="Cambria Math" w:hAnsi="Cambria Math"/>
                  </w:rPr>
                  <m:t xml:space="preserve">≤240 </m:t>
                </w:del>
              </m:r>
              <m:sSup>
                <m:sSupPr>
                  <m:ctrlPr>
                    <w:del w:id="8167" w:author="Booth Elysia" w:date="2020-05-08T12:13:00Z">
                      <w:rPr>
                        <w:rFonts w:ascii="Cambria Math" w:hAnsi="Cambria Math" w:cs="Cambria Math"/>
                        <w:i/>
                      </w:rPr>
                    </w:del>
                  </m:ctrlPr>
                </m:sSupPr>
                <m:e>
                  <m:r>
                    <w:del w:id="8168" w:author="Booth Elysia" w:date="2020-05-08T12:13:00Z">
                      <w:rPr>
                        <w:rFonts w:ascii="Cambria Math" w:hAnsi="Cambria Math" w:cs="Cambria Math"/>
                      </w:rPr>
                      <m:t>ε</m:t>
                    </w:del>
                  </m:r>
                  <m:ctrlPr>
                    <w:del w:id="8169" w:author="Booth Elysia" w:date="2020-05-08T12:13:00Z">
                      <w:rPr>
                        <w:rFonts w:ascii="Cambria Math" w:hAnsi="Cambria Math"/>
                      </w:rPr>
                    </w:del>
                  </m:ctrlPr>
                </m:e>
                <m:sup>
                  <m:r>
                    <w:del w:id="8170" w:author="Booth Elysia" w:date="2020-05-08T12:13:00Z">
                      <m:rPr>
                        <m:sty m:val="p"/>
                      </m:rPr>
                      <w:rPr>
                        <w:rFonts w:ascii="Cambria Math" w:hAnsi="Cambria Math"/>
                      </w:rPr>
                      <m:t>2</m:t>
                    </w:del>
                  </m:r>
                </m:sup>
              </m:sSup>
            </m:oMath>
            <w:ins w:id="8171" w:author="Booth Elysia" w:date="2020-05-08T12:13:00Z">
              <w:r w:rsidR="007B1ECF" w:rsidRPr="00EB320D">
                <w:rPr>
                  <w:position w:val="-12"/>
                  <w:szCs w:val="24"/>
                </w:rPr>
                <w:object w:dxaOrig="1680" w:dyaOrig="400" w14:anchorId="46175E0A">
                  <v:shape id="_x0000_i1147" type="#_x0000_t75" style="width:84pt;height:19.5pt" o:ole="">
                    <v:imagedata r:id="rId255" o:title=""/>
                  </v:shape>
                  <o:OLEObject Type="Embed" ProgID="Equation.DSMT4" ShapeID="_x0000_i1147" DrawAspect="Content" ObjectID="_1667111350" r:id="rId256"/>
                </w:object>
              </w:r>
            </w:ins>
          </w:p>
        </w:tc>
        <w:tc>
          <w:tcPr>
            <w:tcW w:w="1535" w:type="dxa"/>
            <w:vAlign w:val="center"/>
            <w:tcPrChange w:id="8172" w:author="Booth Elysia" w:date="2020-05-08T12:13:00Z">
              <w:tcPr>
                <w:tcW w:w="1133" w:type="dxa"/>
                <w:vAlign w:val="center"/>
              </w:tcPr>
            </w:tcPrChange>
          </w:tcPr>
          <w:p w:rsidR="007B1ECF" w:rsidRPr="00EB320D" w:rsidRDefault="00C532A8">
            <w:pPr>
              <w:pStyle w:val="Tablebody"/>
              <w:autoSpaceDE w:val="0"/>
              <w:autoSpaceDN w:val="0"/>
              <w:adjustRightInd w:val="0"/>
              <w:jc w:val="right"/>
              <w:pPrChange w:id="8173" w:author="Booth Elysia" w:date="2020-05-08T12:13:00Z">
                <w:pPr>
                  <w:spacing w:after="220"/>
                  <w:jc w:val="right"/>
                </w:pPr>
              </w:pPrChange>
            </w:pPr>
            <w:del w:id="817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8</w:delText>
              </w:r>
              <w:r w:rsidRPr="00FC0F1E">
                <w:fldChar w:fldCharType="end"/>
              </w:r>
              <w:r w:rsidRPr="00FC0F1E">
                <w:delText>)</w:delText>
              </w:r>
            </w:del>
            <w:ins w:id="8175" w:author="Booth Elysia" w:date="2020-05-08T12:13:00Z">
              <w:r w:rsidR="007B1ECF" w:rsidRPr="00EB320D">
                <w:rPr>
                  <w:szCs w:val="24"/>
                </w:rPr>
                <w:t>(8.8)</w:t>
              </w:r>
            </w:ins>
          </w:p>
        </w:tc>
      </w:tr>
    </w:tbl>
    <w:p w:rsidR="007B1ECF" w:rsidRPr="00EB320D" w:rsidRDefault="007B1ECF">
      <w:pPr>
        <w:pStyle w:val="BodyText"/>
        <w:autoSpaceDE w:val="0"/>
        <w:autoSpaceDN w:val="0"/>
        <w:adjustRightInd w:val="0"/>
        <w:rPr>
          <w:szCs w:val="24"/>
        </w:rPr>
        <w:pPrChange w:id="8176" w:author="Booth Elysia" w:date="2020-05-08T12:13:00Z">
          <w:pPr/>
        </w:pPrChange>
      </w:pPr>
      <w:r w:rsidRPr="00EB320D">
        <w:rPr>
          <w:szCs w:val="24"/>
        </w:rPr>
        <w:t xml:space="preserve">(5) For Class 4 circular or elliptical hollow sections conforming to </w:t>
      </w:r>
      <w:r w:rsidRPr="00EB320D">
        <w:rPr>
          <w:rStyle w:val="stdpublisher"/>
          <w:shd w:val="clear" w:color="auto" w:fill="auto"/>
          <w:rPrChange w:id="8177" w:author="Booth Elysia" w:date="2020-05-08T12:13:00Z">
            <w:rPr>
              <w:lang w:eastAsia="ja-JP"/>
            </w:rPr>
          </w:rPrChange>
        </w:rPr>
        <w:t>EN</w:t>
      </w:r>
      <w:r w:rsidRPr="00EB320D">
        <w:rPr>
          <w:szCs w:val="24"/>
        </w:rPr>
        <w:t> </w:t>
      </w:r>
      <w:r w:rsidRPr="00EB320D">
        <w:rPr>
          <w:rStyle w:val="stddocNumber"/>
          <w:shd w:val="clear" w:color="auto" w:fill="auto"/>
          <w:rPrChange w:id="8178" w:author="Booth Elysia" w:date="2020-05-08T12:13:00Z">
            <w:rPr>
              <w:lang w:eastAsia="ja-JP"/>
            </w:rPr>
          </w:rPrChange>
        </w:rPr>
        <w:t>10210</w:t>
      </w:r>
      <w:r w:rsidRPr="00EB320D">
        <w:rPr>
          <w:szCs w:val="24"/>
        </w:rPr>
        <w:t>-</w:t>
      </w:r>
      <w:r w:rsidRPr="00EB320D">
        <w:rPr>
          <w:rStyle w:val="stddocPartNumber"/>
          <w:shd w:val="clear" w:color="auto" w:fill="auto"/>
          <w:rPrChange w:id="8179" w:author="Booth Elysia" w:date="2020-05-08T12:13:00Z">
            <w:rPr>
              <w:lang w:eastAsia="ja-JP"/>
            </w:rPr>
          </w:rPrChange>
        </w:rPr>
        <w:t>1</w:t>
      </w:r>
      <w:r w:rsidRPr="00EB320D">
        <w:rPr>
          <w:szCs w:val="24"/>
        </w:rPr>
        <w:t xml:space="preserve">, </w:t>
      </w:r>
      <w:r w:rsidRPr="00EB320D">
        <w:rPr>
          <w:rStyle w:val="stdpublisher"/>
          <w:shd w:val="clear" w:color="auto" w:fill="auto"/>
          <w:rPrChange w:id="8180" w:author="Booth Elysia" w:date="2020-05-08T12:13:00Z">
            <w:rPr>
              <w:lang w:eastAsia="ja-JP"/>
            </w:rPr>
          </w:rPrChange>
        </w:rPr>
        <w:t>EN</w:t>
      </w:r>
      <w:r w:rsidRPr="00EB320D">
        <w:rPr>
          <w:szCs w:val="24"/>
        </w:rPr>
        <w:t xml:space="preserve"> </w:t>
      </w:r>
      <w:r w:rsidRPr="00EB320D">
        <w:rPr>
          <w:rStyle w:val="stddocNumber"/>
          <w:shd w:val="clear" w:color="auto" w:fill="auto"/>
          <w:rPrChange w:id="8181" w:author="Booth Elysia" w:date="2020-05-08T12:13:00Z">
            <w:rPr>
              <w:lang w:eastAsia="ja-JP"/>
            </w:rPr>
          </w:rPrChange>
        </w:rPr>
        <w:t>10210</w:t>
      </w:r>
      <w:r w:rsidRPr="00EB320D">
        <w:rPr>
          <w:szCs w:val="24"/>
        </w:rPr>
        <w:t>-</w:t>
      </w:r>
      <w:r w:rsidRPr="00EB320D">
        <w:rPr>
          <w:rStyle w:val="stddocPartNumber"/>
          <w:shd w:val="clear" w:color="auto" w:fill="auto"/>
          <w:rPrChange w:id="8182" w:author="Booth Elysia" w:date="2020-05-08T12:13:00Z">
            <w:rPr>
              <w:lang w:eastAsia="ja-JP"/>
            </w:rPr>
          </w:rPrChange>
        </w:rPr>
        <w:t>2</w:t>
      </w:r>
      <w:r w:rsidRPr="00EB320D">
        <w:rPr>
          <w:szCs w:val="24"/>
        </w:rPr>
        <w:t xml:space="preserve">, </w:t>
      </w:r>
      <w:r w:rsidRPr="00EB320D">
        <w:rPr>
          <w:rStyle w:val="stdpublisher"/>
          <w:shd w:val="clear" w:color="auto" w:fill="auto"/>
          <w:rPrChange w:id="8183" w:author="Booth Elysia" w:date="2020-05-08T12:13:00Z">
            <w:rPr>
              <w:lang w:eastAsia="ja-JP"/>
            </w:rPr>
          </w:rPrChange>
        </w:rPr>
        <w:t>EN</w:t>
      </w:r>
      <w:r w:rsidRPr="00EB320D">
        <w:rPr>
          <w:szCs w:val="24"/>
        </w:rPr>
        <w:t> </w:t>
      </w:r>
      <w:r w:rsidRPr="00EB320D">
        <w:rPr>
          <w:rStyle w:val="stddocNumber"/>
          <w:shd w:val="clear" w:color="auto" w:fill="auto"/>
          <w:rPrChange w:id="8184" w:author="Booth Elysia" w:date="2020-05-08T12:13:00Z">
            <w:rPr>
              <w:lang w:eastAsia="ja-JP"/>
            </w:rPr>
          </w:rPrChange>
        </w:rPr>
        <w:t>10219</w:t>
      </w:r>
      <w:r w:rsidRPr="00EB320D">
        <w:rPr>
          <w:szCs w:val="24"/>
        </w:rPr>
        <w:noBreakHyphen/>
      </w:r>
      <w:r w:rsidRPr="00EB320D">
        <w:rPr>
          <w:rStyle w:val="stddocPartNumber"/>
          <w:shd w:val="clear" w:color="auto" w:fill="auto"/>
          <w:rPrChange w:id="8185" w:author="Booth Elysia" w:date="2020-05-08T12:13:00Z">
            <w:rPr>
              <w:lang w:eastAsia="ja-JP"/>
            </w:rPr>
          </w:rPrChange>
        </w:rPr>
        <w:t>1</w:t>
      </w:r>
      <w:r w:rsidRPr="00EB320D">
        <w:rPr>
          <w:szCs w:val="24"/>
        </w:rPr>
        <w:t xml:space="preserve"> or </w:t>
      </w:r>
      <w:r w:rsidRPr="00EB320D">
        <w:rPr>
          <w:rStyle w:val="stdpublisher"/>
          <w:shd w:val="clear" w:color="auto" w:fill="auto"/>
          <w:rPrChange w:id="8186" w:author="Booth Elysia" w:date="2020-05-08T12:13:00Z">
            <w:rPr>
              <w:lang w:eastAsia="ja-JP"/>
            </w:rPr>
          </w:rPrChange>
        </w:rPr>
        <w:t>EN</w:t>
      </w:r>
      <w:r w:rsidRPr="00EB320D">
        <w:rPr>
          <w:szCs w:val="24"/>
        </w:rPr>
        <w:t> </w:t>
      </w:r>
      <w:r w:rsidRPr="00EB320D">
        <w:rPr>
          <w:rStyle w:val="stddocNumber"/>
          <w:shd w:val="clear" w:color="auto" w:fill="auto"/>
          <w:rPrChange w:id="8187" w:author="Booth Elysia" w:date="2020-05-08T12:13:00Z">
            <w:rPr>
              <w:lang w:eastAsia="ja-JP"/>
            </w:rPr>
          </w:rPrChange>
        </w:rPr>
        <w:t>10219</w:t>
      </w:r>
      <w:r w:rsidRPr="00EB320D">
        <w:rPr>
          <w:szCs w:val="24"/>
        </w:rPr>
        <w:t>-</w:t>
      </w:r>
      <w:r w:rsidRPr="00EB320D">
        <w:rPr>
          <w:rStyle w:val="stddocPartNumber"/>
          <w:shd w:val="clear" w:color="auto" w:fill="auto"/>
          <w:rPrChange w:id="8188" w:author="Booth Elysia" w:date="2020-05-08T12:13:00Z">
            <w:rPr>
              <w:lang w:eastAsia="ja-JP"/>
            </w:rPr>
          </w:rPrChange>
        </w:rPr>
        <w:t>2</w:t>
      </w:r>
      <w:r w:rsidRPr="00EB320D">
        <w:rPr>
          <w:szCs w:val="24"/>
        </w:rPr>
        <w:t xml:space="preserve">, in bending, the effective section modulus </w:t>
      </w:r>
      <w:r w:rsidRPr="00EB320D">
        <w:rPr>
          <w:i/>
          <w:szCs w:val="24"/>
        </w:rPr>
        <w:t>W</w:t>
      </w:r>
      <w:r w:rsidRPr="00EB320D">
        <w:rPr>
          <w:position w:val="-6"/>
          <w:sz w:val="18"/>
          <w:szCs w:val="24"/>
        </w:rPr>
        <w:t>eff</w:t>
      </w:r>
      <w:r w:rsidRPr="00EB320D">
        <w:rPr>
          <w:szCs w:val="24"/>
        </w:rPr>
        <w:t xml:space="preserve"> may be determined using the equivalent diameter </w:t>
      </w:r>
      <w:r w:rsidRPr="00EB320D">
        <w:rPr>
          <w:i/>
          <w:szCs w:val="24"/>
        </w:rPr>
        <w:t>d</w:t>
      </w:r>
      <w:r w:rsidRPr="00EB320D">
        <w:rPr>
          <w:position w:val="-6"/>
          <w:sz w:val="18"/>
          <w:szCs w:val="24"/>
        </w:rPr>
        <w:t>e</w:t>
      </w:r>
      <w:r w:rsidRPr="00EB320D">
        <w:rPr>
          <w:szCs w:val="24"/>
        </w:rPr>
        <w:t xml:space="preserve"> according to </w:t>
      </w:r>
      <w:r w:rsidRPr="00EB320D">
        <w:rPr>
          <w:rStyle w:val="citetbl"/>
          <w:shd w:val="clear" w:color="auto" w:fill="auto"/>
          <w:rPrChange w:id="8189" w:author="Booth Elysia" w:date="2020-05-08T12:13:00Z">
            <w:rPr>
              <w:lang w:eastAsia="ja-JP"/>
            </w:rPr>
          </w:rPrChange>
        </w:rPr>
        <w:t>Table 7.3</w:t>
      </w:r>
      <w:r w:rsidRPr="00EB320D">
        <w:rPr>
          <w:szCs w:val="24"/>
        </w:rPr>
        <w:t xml:space="preserve"> (sheet 3 of 3) and the thickness </w:t>
      </w:r>
      <w:r w:rsidRPr="00EB320D">
        <w:rPr>
          <w:i/>
          <w:szCs w:val="24"/>
        </w:rPr>
        <w:t>t</w:t>
      </w:r>
      <w:r w:rsidRPr="00EB320D">
        <w:rPr>
          <w:szCs w:val="24"/>
        </w:rPr>
        <w:t xml:space="preserve"> as:</w:t>
      </w:r>
    </w:p>
    <w:tbl>
      <w:tblPr>
        <w:tblStyle w:val="TableFormula"/>
        <w:tblW w:w="9752" w:type="dxa"/>
        <w:tblLook w:val="04A0" w:firstRow="1" w:lastRow="0" w:firstColumn="1" w:lastColumn="0" w:noHBand="0" w:noVBand="1"/>
        <w:tblPrChange w:id="8190" w:author="Booth Elysia" w:date="2020-05-08T12:13:00Z">
          <w:tblPr>
            <w:tblStyle w:val="TableFormula"/>
            <w:tblW w:w="9752" w:type="dxa"/>
            <w:tblLook w:val="04A0" w:firstRow="1" w:lastRow="0" w:firstColumn="1" w:lastColumn="0" w:noHBand="0" w:noVBand="1"/>
          </w:tblPr>
        </w:tblPrChange>
      </w:tblPr>
      <w:tblGrid>
        <w:gridCol w:w="2659"/>
        <w:gridCol w:w="5558"/>
        <w:gridCol w:w="1535"/>
        <w:tblGridChange w:id="8191">
          <w:tblGrid>
            <w:gridCol w:w="2730"/>
            <w:gridCol w:w="5889"/>
            <w:gridCol w:w="1133"/>
          </w:tblGrid>
        </w:tblGridChange>
      </w:tblGrid>
      <w:tr w:rsidR="007B1ECF" w:rsidRPr="00EB320D" w:rsidTr="002863F0">
        <w:tc>
          <w:tcPr>
            <w:tcW w:w="2659" w:type="dxa"/>
            <w:tcPrChange w:id="8192" w:author="Booth Elysia" w:date="2020-05-08T12:13:00Z">
              <w:tcPr>
                <w:tcW w:w="2730" w:type="dxa"/>
              </w:tcPr>
            </w:tcPrChange>
          </w:tcPr>
          <w:p w:rsidR="007B1ECF" w:rsidRPr="00EB320D" w:rsidRDefault="00AB26C2">
            <w:pPr>
              <w:pStyle w:val="Tablebody"/>
              <w:tabs>
                <w:tab w:val="center" w:pos="1360"/>
                <w:tab w:val="right" w:pos="2720"/>
              </w:tabs>
              <w:autoSpaceDE w:val="0"/>
              <w:autoSpaceDN w:val="0"/>
              <w:adjustRightInd w:val="0"/>
              <w:pPrChange w:id="8193" w:author="Booth Elysia" w:date="2020-05-08T12:13:00Z">
                <w:pPr>
                  <w:spacing w:after="220"/>
                </w:pPr>
              </w:pPrChange>
            </w:pPr>
            <m:oMath>
              <m:sSub>
                <m:sSubPr>
                  <m:ctrlPr>
                    <w:del w:id="8194" w:author="Booth Elysia" w:date="2020-05-08T12:13:00Z">
                      <w:rPr>
                        <w:rFonts w:ascii="Cambria Math" w:hAnsi="Cambria Math"/>
                      </w:rPr>
                    </w:del>
                  </m:ctrlPr>
                </m:sSubPr>
                <m:e>
                  <m:r>
                    <w:del w:id="8195" w:author="Booth Elysia" w:date="2020-05-08T12:13:00Z">
                      <w:rPr>
                        <w:rFonts w:ascii="Cambria Math" w:hAnsi="Cambria Math"/>
                      </w:rPr>
                      <m:t>W</m:t>
                    </w:del>
                  </m:r>
                </m:e>
                <m:sub>
                  <m:r>
                    <w:del w:id="8196" w:author="Booth Elysia" w:date="2020-05-08T12:13:00Z">
                      <m:rPr>
                        <m:sty m:val="p"/>
                      </m:rPr>
                      <w:rPr>
                        <w:rFonts w:ascii="Cambria Math" w:hAnsi="Cambria Math" w:hint="eastAsia"/>
                      </w:rPr>
                      <m:t>eff</m:t>
                    </w:del>
                  </m:r>
                </m:sub>
              </m:sSub>
              <m:r>
                <w:del w:id="8197" w:author="Booth Elysia" w:date="2020-05-08T12:13:00Z">
                  <w:rPr>
                    <w:rFonts w:ascii="Cambria Math" w:hAnsi="Cambria Math" w:hint="eastAsia"/>
                  </w:rPr>
                  <m:t>=</m:t>
                </w:del>
              </m:r>
              <m:sSub>
                <m:sSubPr>
                  <m:ctrlPr>
                    <w:del w:id="8198" w:author="Booth Elysia" w:date="2020-05-08T12:13:00Z">
                      <w:rPr>
                        <w:rFonts w:ascii="Cambria Math" w:hAnsi="Cambria Math"/>
                      </w:rPr>
                    </w:del>
                  </m:ctrlPr>
                </m:sSubPr>
                <m:e>
                  <m:r>
                    <w:del w:id="8199" w:author="Booth Elysia" w:date="2020-05-08T12:13:00Z">
                      <w:rPr>
                        <w:rFonts w:ascii="Cambria Math" w:hAnsi="Cambria Math"/>
                      </w:rPr>
                      <m:t>W</m:t>
                    </w:del>
                  </m:r>
                </m:e>
                <m:sub>
                  <m:r>
                    <w:del w:id="8200" w:author="Booth Elysia" w:date="2020-05-08T12:13:00Z">
                      <m:rPr>
                        <m:sty m:val="p"/>
                      </m:rPr>
                      <w:rPr>
                        <w:rFonts w:ascii="Cambria Math" w:hAnsi="Cambria Math" w:hint="eastAsia"/>
                      </w:rPr>
                      <m:t>el</m:t>
                    </w:del>
                  </m:r>
                </m:sub>
              </m:sSub>
              <m:rad>
                <m:radPr>
                  <m:ctrlPr>
                    <w:del w:id="8201" w:author="Booth Elysia" w:date="2020-05-08T12:13:00Z">
                      <w:rPr>
                        <w:rFonts w:ascii="Cambria Math" w:hAnsi="Cambria Math"/>
                        <w:i/>
                      </w:rPr>
                    </w:del>
                  </m:ctrlPr>
                </m:radPr>
                <m:deg>
                  <m:r>
                    <w:del w:id="8202" w:author="Booth Elysia" w:date="2020-05-08T12:13:00Z">
                      <w:rPr>
                        <w:rFonts w:ascii="Cambria Math" w:hAnsi="Cambria Math" w:hint="eastAsia"/>
                      </w:rPr>
                      <m:t>4</m:t>
                    </w:del>
                  </m:r>
                </m:deg>
                <m:e>
                  <m:f>
                    <m:fPr>
                      <m:ctrlPr>
                        <w:del w:id="8203" w:author="Booth Elysia" w:date="2020-05-08T12:13:00Z">
                          <w:rPr>
                            <w:rFonts w:ascii="Cambria Math" w:hAnsi="Cambria Math"/>
                            <w:i/>
                          </w:rPr>
                        </w:del>
                      </m:ctrlPr>
                    </m:fPr>
                    <m:num>
                      <m:r>
                        <w:del w:id="8204" w:author="Booth Elysia" w:date="2020-05-08T12:13:00Z">
                          <w:rPr>
                            <w:rFonts w:ascii="Cambria Math" w:hAnsi="Cambria Math" w:hint="eastAsia"/>
                          </w:rPr>
                          <m:t xml:space="preserve">140 </m:t>
                        </w:del>
                      </m:r>
                      <m:sSup>
                        <m:sSupPr>
                          <m:ctrlPr>
                            <w:del w:id="8205" w:author="Booth Elysia" w:date="2020-05-08T12:13:00Z">
                              <w:rPr>
                                <w:rFonts w:ascii="Cambria Math" w:hAnsi="Cambria Math"/>
                                <w:i/>
                              </w:rPr>
                            </w:del>
                          </m:ctrlPr>
                        </m:sSupPr>
                        <m:e>
                          <m:r>
                            <w:del w:id="8206" w:author="Booth Elysia" w:date="2020-05-08T12:13:00Z">
                              <w:rPr>
                                <w:rFonts w:ascii="Cambria Math" w:hAnsi="Cambria Math"/>
                              </w:rPr>
                              <m:t>ε</m:t>
                            </w:del>
                          </m:r>
                        </m:e>
                        <m:sup>
                          <m:r>
                            <w:del w:id="8207" w:author="Booth Elysia" w:date="2020-05-08T12:13:00Z">
                              <w:rPr>
                                <w:rFonts w:ascii="Cambria Math" w:hAnsi="Cambria Math" w:hint="eastAsia"/>
                              </w:rPr>
                              <m:t>2</m:t>
                            </w:del>
                          </m:r>
                        </m:sup>
                      </m:sSup>
                    </m:num>
                    <m:den>
                      <m:f>
                        <m:fPr>
                          <m:type m:val="lin"/>
                          <m:ctrlPr>
                            <w:del w:id="8208" w:author="Booth Elysia" w:date="2020-05-08T12:13:00Z">
                              <w:rPr>
                                <w:rFonts w:ascii="Cambria Math" w:hAnsi="Cambria Math"/>
                                <w:i/>
                              </w:rPr>
                            </w:del>
                          </m:ctrlPr>
                        </m:fPr>
                        <m:num>
                          <m:sSub>
                            <m:sSubPr>
                              <m:ctrlPr>
                                <w:del w:id="8209" w:author="Booth Elysia" w:date="2020-05-08T12:13:00Z">
                                  <w:rPr>
                                    <w:rFonts w:ascii="Cambria Math" w:hAnsi="Cambria Math"/>
                                    <w:i/>
                                  </w:rPr>
                                </w:del>
                              </m:ctrlPr>
                            </m:sSubPr>
                            <m:e>
                              <m:r>
                                <w:del w:id="8210" w:author="Booth Elysia" w:date="2020-05-08T12:13:00Z">
                                  <w:rPr>
                                    <w:rFonts w:ascii="Cambria Math" w:hAnsi="Cambria Math"/>
                                  </w:rPr>
                                  <m:t>d</m:t>
                                </w:del>
                              </m:r>
                            </m:e>
                            <m:sub>
                              <m:r>
                                <w:del w:id="8211" w:author="Booth Elysia" w:date="2020-05-08T12:13:00Z">
                                  <m:rPr>
                                    <m:sty m:val="p"/>
                                  </m:rPr>
                                  <w:rPr>
                                    <w:rFonts w:ascii="Cambria Math" w:hAnsi="Cambria Math" w:hint="eastAsia"/>
                                  </w:rPr>
                                  <m:t>e</m:t>
                                </w:del>
                              </m:r>
                            </m:sub>
                          </m:sSub>
                        </m:num>
                        <m:den>
                          <m:r>
                            <w:del w:id="8212" w:author="Booth Elysia" w:date="2020-05-08T12:13:00Z">
                              <w:rPr>
                                <w:rFonts w:ascii="Cambria Math" w:hAnsi="Cambria Math"/>
                              </w:rPr>
                              <m:t>t</m:t>
                            </w:del>
                          </m:r>
                        </m:den>
                      </m:f>
                    </m:den>
                  </m:f>
                </m:e>
              </m:rad>
            </m:oMath>
            <w:ins w:id="8213" w:author="Booth Elysia" w:date="2020-05-08T12:13:00Z">
              <w:r w:rsidR="007B1ECF" w:rsidRPr="00EB320D">
                <w:rPr>
                  <w:rFonts w:ascii="Times New Roman" w:hAnsi="Times New Roman"/>
                  <w:position w:val="-32"/>
                  <w:szCs w:val="24"/>
                </w:rPr>
                <w:object w:dxaOrig="1820" w:dyaOrig="780" w14:anchorId="21CED2A1">
                  <v:shape id="_x0000_i1148" type="#_x0000_t75" style="width:90.75pt;height:39pt" o:ole="">
                    <v:imagedata r:id="rId257" o:title=""/>
                  </v:shape>
                  <o:OLEObject Type="Embed" ProgID="Equation.DSMT4" ShapeID="_x0000_i1148" DrawAspect="Content" ObjectID="_1667111351" r:id="rId258"/>
                </w:object>
              </w:r>
            </w:ins>
            <w:ins w:id="8214" w:author="Booth Elysia" w:date="2020-05-08T12:13:00Z">
              <w:r w:rsidR="007B1ECF" w:rsidRPr="00EB320D">
                <w:rPr>
                  <w:rFonts w:ascii="Times New Roman" w:hAnsi="Times New Roman"/>
                  <w:position w:val="-6"/>
                  <w:sz w:val="18"/>
                  <w:szCs w:val="24"/>
                </w:rPr>
                <w:object w:dxaOrig="180" w:dyaOrig="279" w14:anchorId="167333D9">
                  <v:shape id="_x0000_i1149" type="#_x0000_t75" style="width:9pt;height:14.25pt" o:ole="">
                    <v:imagedata r:id="rId259" o:title=""/>
                  </v:shape>
                  <o:OLEObject Type="Embed" ProgID="Equation.DSMT4" ShapeID="_x0000_i1149" DrawAspect="Content" ObjectID="_1667111352" r:id="rId260"/>
                </w:object>
              </w:r>
            </w:ins>
          </w:p>
        </w:tc>
        <w:tc>
          <w:tcPr>
            <w:tcW w:w="5558" w:type="dxa"/>
            <w:vAlign w:val="center"/>
            <w:tcPrChange w:id="8215" w:author="Booth Elysia" w:date="2020-05-08T12:13:00Z">
              <w:tcPr>
                <w:tcW w:w="5889" w:type="dxa"/>
                <w:vAlign w:val="center"/>
              </w:tcPr>
            </w:tcPrChange>
          </w:tcPr>
          <w:p w:rsidR="007B1ECF" w:rsidRPr="00EB320D" w:rsidRDefault="003E3E6D">
            <w:pPr>
              <w:pStyle w:val="Tablebody"/>
              <w:tabs>
                <w:tab w:val="center" w:pos="2940"/>
                <w:tab w:val="right" w:pos="5880"/>
              </w:tabs>
              <w:autoSpaceDE w:val="0"/>
              <w:autoSpaceDN w:val="0"/>
              <w:adjustRightInd w:val="0"/>
              <w:jc w:val="both"/>
              <w:pPrChange w:id="8216" w:author="Booth Elysia" w:date="2020-05-08T12:13:00Z">
                <w:pPr>
                  <w:spacing w:after="220"/>
                  <w:jc w:val="left"/>
                </w:pPr>
              </w:pPrChange>
            </w:pPr>
            <m:oMath>
              <m:r>
                <w:del w:id="8217" w:author="Booth Elysia" w:date="2020-05-08T12:13:00Z">
                  <m:rPr>
                    <m:sty m:val="p"/>
                  </m:rPr>
                  <w:rPr>
                    <w:rFonts w:ascii="Cambria Math" w:hAnsi="Cambria Math"/>
                  </w:rPr>
                  <m:t xml:space="preserve">for </m:t>
                </w:del>
              </m:r>
              <m:sSub>
                <m:sSubPr>
                  <m:ctrlPr>
                    <w:del w:id="8218" w:author="Booth Elysia" w:date="2020-05-08T12:13:00Z">
                      <w:rPr>
                        <w:rFonts w:ascii="Cambria Math" w:hAnsi="Cambria Math"/>
                        <w:i/>
                      </w:rPr>
                    </w:del>
                  </m:ctrlPr>
                </m:sSubPr>
                <m:e>
                  <m:r>
                    <w:del w:id="8219" w:author="Booth Elysia" w:date="2020-05-08T12:13:00Z">
                      <w:rPr>
                        <w:rFonts w:ascii="Cambria Math" w:hAnsi="Cambria Math"/>
                      </w:rPr>
                      <m:t>d</m:t>
                    </w:del>
                  </m:r>
                </m:e>
                <m:sub>
                  <m:r>
                    <w:del w:id="8220" w:author="Booth Elysia" w:date="2020-05-08T12:13:00Z">
                      <m:rPr>
                        <m:sty m:val="p"/>
                      </m:rPr>
                      <w:rPr>
                        <w:rFonts w:ascii="Cambria Math" w:hAnsi="Cambria Math" w:hint="eastAsia"/>
                      </w:rPr>
                      <m:t>e</m:t>
                    </w:del>
                  </m:r>
                </m:sub>
              </m:sSub>
              <m:r>
                <w:del w:id="8221" w:author="Booth Elysia" w:date="2020-05-08T12:13:00Z">
                  <m:rPr>
                    <m:sty m:val="p"/>
                  </m:rPr>
                  <w:rPr>
                    <w:rFonts w:ascii="Cambria Math" w:hAnsi="Cambria Math"/>
                  </w:rPr>
                  <m:t>/</m:t>
                </w:del>
              </m:r>
              <m:r>
                <w:del w:id="8222" w:author="Booth Elysia" w:date="2020-05-08T12:13:00Z">
                  <w:rPr>
                    <w:rFonts w:ascii="Cambria Math" w:hAnsi="Cambria Math"/>
                  </w:rPr>
                  <m:t>t</m:t>
                </w:del>
              </m:r>
              <m:r>
                <w:del w:id="8223" w:author="Booth Elysia" w:date="2020-05-08T12:13:00Z">
                  <m:rPr>
                    <m:sty m:val="p"/>
                  </m:rPr>
                  <w:rPr>
                    <w:rFonts w:ascii="Cambria Math" w:hAnsi="Cambria Math"/>
                  </w:rPr>
                  <m:t xml:space="preserve">≤240 </m:t>
                </w:del>
              </m:r>
              <m:sSup>
                <m:sSupPr>
                  <m:ctrlPr>
                    <w:del w:id="8224" w:author="Booth Elysia" w:date="2020-05-08T12:13:00Z">
                      <w:rPr>
                        <w:rFonts w:ascii="Cambria Math" w:hAnsi="Cambria Math"/>
                        <w:i/>
                      </w:rPr>
                    </w:del>
                  </m:ctrlPr>
                </m:sSupPr>
                <m:e>
                  <m:r>
                    <w:del w:id="8225" w:author="Booth Elysia" w:date="2020-05-08T12:13:00Z">
                      <w:rPr>
                        <w:rFonts w:ascii="Cambria Math" w:hAnsi="Cambria Math"/>
                      </w:rPr>
                      <m:t>ε</m:t>
                    </w:del>
                  </m:r>
                  <m:ctrlPr>
                    <w:del w:id="8226" w:author="Booth Elysia" w:date="2020-05-08T12:13:00Z">
                      <w:rPr>
                        <w:rFonts w:ascii="Cambria Math" w:hAnsi="Cambria Math"/>
                      </w:rPr>
                    </w:del>
                  </m:ctrlPr>
                </m:e>
                <m:sup>
                  <m:r>
                    <w:del w:id="8227" w:author="Booth Elysia" w:date="2020-05-08T12:13:00Z">
                      <m:rPr>
                        <m:sty m:val="p"/>
                      </m:rPr>
                      <w:rPr>
                        <w:rFonts w:ascii="Cambria Math" w:hAnsi="Cambria Math"/>
                      </w:rPr>
                      <m:t>2</m:t>
                    </w:del>
                  </m:r>
                </m:sup>
              </m:sSup>
            </m:oMath>
            <w:ins w:id="8228" w:author="Booth Elysia" w:date="2020-05-08T12:13:00Z">
              <w:r w:rsidR="007B1ECF" w:rsidRPr="00EB320D">
                <w:rPr>
                  <w:position w:val="-12"/>
                  <w:szCs w:val="24"/>
                </w:rPr>
                <w:object w:dxaOrig="1680" w:dyaOrig="400" w14:anchorId="2E67D278">
                  <v:shape id="_x0000_i1150" type="#_x0000_t75" style="width:84pt;height:19.5pt" o:ole="">
                    <v:imagedata r:id="rId261" o:title=""/>
                  </v:shape>
                  <o:OLEObject Type="Embed" ProgID="Equation.DSMT4" ShapeID="_x0000_i1150" DrawAspect="Content" ObjectID="_1667111353" r:id="rId262"/>
                </w:object>
              </w:r>
            </w:ins>
          </w:p>
        </w:tc>
        <w:tc>
          <w:tcPr>
            <w:tcW w:w="1535" w:type="dxa"/>
            <w:vAlign w:val="center"/>
            <w:tcPrChange w:id="8229" w:author="Booth Elysia" w:date="2020-05-08T12:13:00Z">
              <w:tcPr>
                <w:tcW w:w="1133" w:type="dxa"/>
                <w:vAlign w:val="center"/>
              </w:tcPr>
            </w:tcPrChange>
          </w:tcPr>
          <w:p w:rsidR="007B1ECF" w:rsidRPr="00EB320D" w:rsidRDefault="003E3E6D">
            <w:pPr>
              <w:pStyle w:val="Tablebody"/>
              <w:autoSpaceDE w:val="0"/>
              <w:autoSpaceDN w:val="0"/>
              <w:adjustRightInd w:val="0"/>
              <w:jc w:val="right"/>
              <w:pPrChange w:id="8230" w:author="Booth Elysia" w:date="2020-05-08T12:13:00Z">
                <w:pPr>
                  <w:spacing w:after="220"/>
                  <w:jc w:val="right"/>
                </w:pPr>
              </w:pPrChange>
            </w:pPr>
            <w:del w:id="823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w:delText>
              </w:r>
              <w:r w:rsidRPr="00FC0F1E">
                <w:fldChar w:fldCharType="end"/>
              </w:r>
              <w:r w:rsidRPr="00FC0F1E">
                <w:delText>)</w:delText>
              </w:r>
            </w:del>
            <w:ins w:id="8232" w:author="Booth Elysia" w:date="2020-05-08T12:13:00Z">
              <w:r w:rsidR="007B1ECF" w:rsidRPr="00EB320D">
                <w:rPr>
                  <w:szCs w:val="24"/>
                </w:rPr>
                <w:t>(8.9)</w:t>
              </w:r>
            </w:ins>
          </w:p>
        </w:tc>
      </w:tr>
    </w:tbl>
    <w:p w:rsidR="007B1ECF" w:rsidRPr="00EB320D" w:rsidRDefault="007B1ECF">
      <w:pPr>
        <w:pStyle w:val="Note"/>
        <w:autoSpaceDE w:val="0"/>
        <w:autoSpaceDN w:val="0"/>
        <w:adjustRightInd w:val="0"/>
        <w:rPr>
          <w:szCs w:val="24"/>
        </w:rPr>
        <w:pPrChange w:id="8233" w:author="Booth Elysia" w:date="2020-05-08T12:13:00Z">
          <w:pPr/>
        </w:pPrChange>
      </w:pPr>
      <w:r w:rsidRPr="00EB320D">
        <w:rPr>
          <w:szCs w:val="24"/>
        </w:rPr>
        <w:t>NOTE</w:t>
      </w:r>
      <w:r w:rsidRPr="00EB320D">
        <w:rPr>
          <w:szCs w:val="24"/>
        </w:rPr>
        <w:tab/>
        <w:t xml:space="preserve">For Class 4 circular or elliptical hollow sections exceeding the limit of </w:t>
      </w:r>
      <m:oMath>
        <m:sSub>
          <m:sSubPr>
            <m:ctrlPr>
              <w:del w:id="8234" w:author="Booth Elysia" w:date="2020-05-08T12:13:00Z">
                <w:rPr>
                  <w:rFonts w:ascii="Cambria Math" w:hAnsi="Cambria Math"/>
                  <w:i/>
                </w:rPr>
              </w:del>
            </m:ctrlPr>
          </m:sSubPr>
          <m:e>
            <m:r>
              <w:del w:id="8235" w:author="Booth Elysia" w:date="2020-05-08T12:13:00Z">
                <w:rPr>
                  <w:rFonts w:ascii="Cambria Math" w:hAnsi="Cambria Math"/>
                </w:rPr>
                <m:t>d</m:t>
              </w:del>
            </m:r>
          </m:e>
          <m:sub>
            <m:r>
              <w:del w:id="8236" w:author="Booth Elysia" w:date="2020-05-08T12:13:00Z">
                <m:rPr>
                  <m:sty m:val="p"/>
                </m:rPr>
                <w:rPr>
                  <w:rFonts w:ascii="Cambria Math" w:hAnsi="Cambria Math"/>
                </w:rPr>
                <m:t>e</m:t>
              </w:del>
            </m:r>
          </m:sub>
        </m:sSub>
      </m:oMath>
      <w:del w:id="8237" w:author="Booth Elysia" w:date="2020-05-08T12:13:00Z">
        <w:r w:rsidR="000249E1" w:rsidRPr="00FC0F1E">
          <w:delText>/</w:delText>
        </w:r>
      </w:del>
      <w:ins w:id="8238" w:author="Booth Elysia" w:date="2020-05-08T12:13:00Z">
        <w:r w:rsidRPr="00EB320D">
          <w:rPr>
            <w:rFonts w:ascii="Times New Roman" w:hAnsi="Times New Roman"/>
            <w:position w:val="-12"/>
            <w:sz w:val="24"/>
            <w:szCs w:val="24"/>
            <w:lang w:eastAsia="de-DE"/>
          </w:rPr>
          <w:object w:dxaOrig="260" w:dyaOrig="360" w14:anchorId="148BE650">
            <v:shape id="_x0000_i1151" type="#_x0000_t75" style="width:12.75pt;height:18pt" o:ole="">
              <v:imagedata r:id="rId263" o:title=""/>
            </v:shape>
            <o:OLEObject Type="Embed" ProgID="Equation.DSMT4" ShapeID="_x0000_i1151" DrawAspect="Content" ObjectID="_1667111354" r:id="rId264"/>
          </w:object>
        </w:r>
      </w:ins>
      <w:ins w:id="8239" w:author="Booth Elysia" w:date="2020-05-08T12:13:00Z">
        <w:r w:rsidRPr="00EB320D">
          <w:rPr>
            <w:szCs w:val="24"/>
          </w:rPr>
          <w:t>/</w:t>
        </w:r>
      </w:ins>
      <w:r w:rsidRPr="00EB320D">
        <w:rPr>
          <w:szCs w:val="24"/>
        </w:rPr>
        <w:t xml:space="preserve">t specified in (4) and (5), see </w:t>
      </w:r>
      <w:r w:rsidRPr="00EB320D">
        <w:rPr>
          <w:rStyle w:val="stdpublisher"/>
          <w:shd w:val="clear" w:color="auto" w:fill="auto"/>
          <w:rPrChange w:id="8240" w:author="Booth Elysia" w:date="2020-05-08T12:13:00Z">
            <w:rPr>
              <w:lang w:eastAsia="ja-JP"/>
            </w:rPr>
          </w:rPrChange>
        </w:rPr>
        <w:t>EN</w:t>
      </w:r>
      <w:r w:rsidRPr="00EB320D">
        <w:rPr>
          <w:szCs w:val="24"/>
        </w:rPr>
        <w:t> </w:t>
      </w:r>
      <w:r w:rsidRPr="00EB320D">
        <w:rPr>
          <w:rStyle w:val="stddocNumber"/>
          <w:shd w:val="clear" w:color="auto" w:fill="auto"/>
          <w:rPrChange w:id="8241" w:author="Booth Elysia" w:date="2020-05-08T12:13:00Z">
            <w:rPr>
              <w:lang w:eastAsia="ja-JP"/>
            </w:rPr>
          </w:rPrChange>
        </w:rPr>
        <w:t>1993</w:t>
      </w:r>
      <w:r w:rsidRPr="00EB320D">
        <w:rPr>
          <w:szCs w:val="24"/>
        </w:rPr>
        <w:noBreakHyphen/>
      </w:r>
      <w:r w:rsidRPr="00EB320D">
        <w:rPr>
          <w:rStyle w:val="stddocPartNumber"/>
          <w:shd w:val="clear" w:color="auto" w:fill="auto"/>
          <w:rPrChange w:id="8242" w:author="Booth Elysia" w:date="2020-05-08T12:13:00Z">
            <w:rPr>
              <w:lang w:eastAsia="ja-JP"/>
            </w:rPr>
          </w:rPrChange>
        </w:rPr>
        <w:t>1</w:t>
      </w:r>
      <w:r w:rsidRPr="00EB320D">
        <w:rPr>
          <w:rStyle w:val="stddocPartNumber"/>
          <w:shd w:val="clear" w:color="auto" w:fill="auto"/>
          <w:rPrChange w:id="8243" w:author="Booth Elysia" w:date="2020-05-08T12:13:00Z">
            <w:rPr>
              <w:lang w:eastAsia="ja-JP"/>
            </w:rPr>
          </w:rPrChange>
        </w:rPr>
        <w:noBreakHyphen/>
        <w:t>6</w:t>
      </w:r>
      <w:r w:rsidRPr="00EB320D">
        <w:rPr>
          <w:szCs w:val="24"/>
        </w:rPr>
        <w:t>.</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8244" w:author="Booth Elysia" w:date="2020-05-08T12:13:00Z">
          <w:pPr>
            <w:pStyle w:val="Heading4"/>
          </w:pPr>
        </w:pPrChange>
      </w:pPr>
      <w:r w:rsidRPr="00EB320D">
        <w:rPr>
          <w:rFonts w:eastAsia="Times New Roman"/>
          <w:szCs w:val="24"/>
        </w:rPr>
        <w:t>Section properties for the characteristic resistance</w:t>
      </w:r>
      <w:del w:id="8245" w:author="Booth Elysia" w:date="2020-05-08T12:13:00Z">
        <w:r w:rsidR="000249E1" w:rsidRPr="00FE311F">
          <w:delText xml:space="preserve"> </w:delText>
        </w:r>
      </w:del>
    </w:p>
    <w:p w:rsidR="007B1ECF" w:rsidRPr="00EB320D" w:rsidRDefault="007B1ECF">
      <w:pPr>
        <w:pStyle w:val="BodyText"/>
        <w:autoSpaceDE w:val="0"/>
        <w:autoSpaceDN w:val="0"/>
        <w:adjustRightInd w:val="0"/>
        <w:rPr>
          <w:szCs w:val="24"/>
        </w:rPr>
        <w:pPrChange w:id="8246" w:author="Booth Elysia" w:date="2020-05-08T12:13:00Z">
          <w:pPr/>
        </w:pPrChange>
      </w:pPr>
      <w:r w:rsidRPr="00EB320D">
        <w:rPr>
          <w:szCs w:val="24"/>
        </w:rPr>
        <w:t xml:space="preserve">(1) The characteristic resistance to an axial force </w:t>
      </w:r>
      <w:r w:rsidRPr="00EB320D">
        <w:rPr>
          <w:i/>
          <w:szCs w:val="24"/>
        </w:rPr>
        <w:t>N</w:t>
      </w:r>
      <w:r w:rsidRPr="00EB320D">
        <w:rPr>
          <w:position w:val="-6"/>
          <w:sz w:val="18"/>
          <w:szCs w:val="24"/>
        </w:rPr>
        <w:t>Rk</w:t>
      </w:r>
      <w:r w:rsidRPr="00EB320D">
        <w:rPr>
          <w:szCs w:val="24"/>
        </w:rPr>
        <w:t xml:space="preserve"> and the characteristic moment resistance </w:t>
      </w:r>
      <w:r w:rsidRPr="00EB320D">
        <w:rPr>
          <w:i/>
          <w:szCs w:val="24"/>
        </w:rPr>
        <w:t>M</w:t>
      </w:r>
      <w:r w:rsidRPr="00EB320D">
        <w:rPr>
          <w:position w:val="-6"/>
          <w:sz w:val="18"/>
          <w:szCs w:val="24"/>
        </w:rPr>
        <w:t>Rk</w:t>
      </w:r>
      <w:r w:rsidRPr="00EB320D">
        <w:rPr>
          <w:szCs w:val="24"/>
        </w:rPr>
        <w:t xml:space="preserve"> should be determined using the section properties from </w:t>
      </w:r>
      <w:r w:rsidRPr="00EB320D">
        <w:rPr>
          <w:rStyle w:val="citetbl"/>
          <w:shd w:val="clear" w:color="auto" w:fill="auto"/>
          <w:rPrChange w:id="8247" w:author="Booth Elysia" w:date="2020-05-08T12:13:00Z">
            <w:rPr>
              <w:lang w:eastAsia="ja-JP"/>
            </w:rPr>
          </w:rPrChange>
        </w:rPr>
        <w:t>Table 8.1</w:t>
      </w:r>
      <w:r w:rsidRPr="00EB320D">
        <w:rPr>
          <w:szCs w:val="24"/>
        </w:rPr>
        <w:t>, according to the class of the cross-section, as follows:</w:t>
      </w:r>
    </w:p>
    <w:tbl>
      <w:tblPr>
        <w:tblStyle w:val="TableFormula"/>
        <w:tblW w:w="9752" w:type="dxa"/>
        <w:tblLook w:val="04A0" w:firstRow="1" w:lastRow="0" w:firstColumn="1" w:lastColumn="0" w:noHBand="0" w:noVBand="1"/>
      </w:tblPr>
      <w:tblGrid>
        <w:gridCol w:w="8619"/>
        <w:gridCol w:w="1133"/>
      </w:tblGrid>
      <w:tr w:rsidR="00036F45" w:rsidRPr="00FE311F" w:rsidTr="00036F45">
        <w:trPr>
          <w:del w:id="8248" w:author="Booth Elysia" w:date="2020-05-08T12:13:00Z"/>
        </w:trPr>
        <w:tc>
          <w:tcPr>
            <w:tcW w:w="8619" w:type="dxa"/>
          </w:tcPr>
          <w:p w:rsidR="00036F45" w:rsidRPr="00FC0F1E" w:rsidRDefault="00AB26C2" w:rsidP="00036F45">
            <w:pPr>
              <w:spacing w:after="220"/>
              <w:rPr>
                <w:del w:id="8249" w:author="Booth Elysia" w:date="2020-05-08T12:13:00Z"/>
              </w:rPr>
            </w:pPr>
            <m:oMathPara>
              <m:oMath>
                <m:sSub>
                  <m:sSubPr>
                    <m:ctrlPr>
                      <w:del w:id="8250" w:author="Booth Elysia" w:date="2020-05-08T12:13:00Z">
                        <w:rPr>
                          <w:rFonts w:ascii="Cambria Math" w:hAnsi="Cambria Math"/>
                          <w:i/>
                        </w:rPr>
                      </w:del>
                    </m:ctrlPr>
                  </m:sSubPr>
                  <m:e>
                    <m:r>
                      <w:del w:id="8251" w:author="Booth Elysia" w:date="2020-05-08T12:13:00Z">
                        <w:rPr>
                          <w:rFonts w:ascii="Cambria Math" w:hAnsi="Cambria Math"/>
                        </w:rPr>
                        <m:t>N</m:t>
                      </w:del>
                    </m:r>
                  </m:e>
                  <m:sub>
                    <m:r>
                      <w:del w:id="8252" w:author="Booth Elysia" w:date="2020-05-08T12:13:00Z">
                        <m:rPr>
                          <m:sty m:val="p"/>
                        </m:rPr>
                        <w:rPr>
                          <w:rFonts w:ascii="Cambria Math" w:hAnsi="Cambria Math"/>
                        </w:rPr>
                        <m:t>Rk</m:t>
                      </w:del>
                    </m:r>
                  </m:sub>
                </m:sSub>
                <m:r>
                  <w:del w:id="8253" w:author="Booth Elysia" w:date="2020-05-08T12:13:00Z">
                    <w:rPr>
                      <w:rFonts w:ascii="Cambria Math" w:hAnsi="Cambria Math" w:hint="eastAsia"/>
                    </w:rPr>
                    <m:t>=</m:t>
                  </w:del>
                </m:r>
                <m:sSub>
                  <m:sSubPr>
                    <m:ctrlPr>
                      <w:del w:id="8254" w:author="Booth Elysia" w:date="2020-05-08T12:13:00Z">
                        <w:rPr>
                          <w:rFonts w:ascii="Cambria Math" w:hAnsi="Cambria Math"/>
                          <w:i/>
                        </w:rPr>
                      </w:del>
                    </m:ctrlPr>
                  </m:sSubPr>
                  <m:e>
                    <m:r>
                      <w:del w:id="8255" w:author="Booth Elysia" w:date="2020-05-08T12:13:00Z">
                        <w:rPr>
                          <w:rFonts w:ascii="Cambria Math" w:hAnsi="Cambria Math"/>
                        </w:rPr>
                        <m:t>A</m:t>
                      </w:del>
                    </m:r>
                  </m:e>
                  <m:sub>
                    <m:r>
                      <w:del w:id="8256" w:author="Booth Elysia" w:date="2020-05-08T12:13:00Z">
                        <m:rPr>
                          <m:sty m:val="p"/>
                        </m:rPr>
                        <w:rPr>
                          <w:rFonts w:ascii="Cambria Math" w:hAnsi="Cambria Math"/>
                        </w:rPr>
                        <m:t>i</m:t>
                      </w:del>
                    </m:r>
                  </m:sub>
                </m:sSub>
                <m:r>
                  <w:del w:id="8257" w:author="Booth Elysia" w:date="2020-05-08T12:13:00Z">
                    <w:rPr>
                      <w:rFonts w:ascii="Cambria Math" w:hAnsi="Cambria Math"/>
                    </w:rPr>
                    <m:t xml:space="preserve"> </m:t>
                  </w:del>
                </m:r>
                <m:sSub>
                  <m:sSubPr>
                    <m:ctrlPr>
                      <w:del w:id="8258" w:author="Booth Elysia" w:date="2020-05-08T12:13:00Z">
                        <w:rPr>
                          <w:rFonts w:ascii="Cambria Math" w:hAnsi="Cambria Math"/>
                          <w:i/>
                        </w:rPr>
                      </w:del>
                    </m:ctrlPr>
                  </m:sSubPr>
                  <m:e>
                    <m:r>
                      <w:del w:id="8259" w:author="Booth Elysia" w:date="2020-05-08T12:13:00Z">
                        <w:rPr>
                          <w:rFonts w:ascii="Cambria Math" w:hAnsi="Cambria Math"/>
                        </w:rPr>
                        <m:t>f</m:t>
                      </w:del>
                    </m:r>
                  </m:e>
                  <m:sub>
                    <m:r>
                      <w:del w:id="8260" w:author="Booth Elysia" w:date="2020-05-08T12:13:00Z">
                        <m:rPr>
                          <m:sty m:val="p"/>
                        </m:rPr>
                        <w:rPr>
                          <w:rFonts w:ascii="Cambria Math" w:hAnsi="Cambria Math"/>
                        </w:rPr>
                        <m:t>y</m:t>
                      </w:del>
                    </m:r>
                  </m:sub>
                </m:sSub>
              </m:oMath>
            </m:oMathPara>
          </w:p>
        </w:tc>
        <w:tc>
          <w:tcPr>
            <w:tcW w:w="1133" w:type="dxa"/>
            <w:vAlign w:val="center"/>
          </w:tcPr>
          <w:p w:rsidR="00036F45" w:rsidRPr="00FC0F1E" w:rsidRDefault="00036F45" w:rsidP="00036F45">
            <w:pPr>
              <w:spacing w:after="220"/>
              <w:jc w:val="right"/>
              <w:rPr>
                <w:del w:id="8261" w:author="Booth Elysia" w:date="2020-05-08T12:13:00Z"/>
              </w:rPr>
            </w:pPr>
            <w:del w:id="826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10</w:delText>
              </w:r>
              <w:r w:rsidRPr="00FC0F1E">
                <w:fldChar w:fldCharType="end"/>
              </w:r>
              <w:r w:rsidRPr="00FC0F1E">
                <w:delText>)</w:delText>
              </w:r>
            </w:del>
          </w:p>
        </w:tc>
      </w:tr>
      <w:tr w:rsidR="00036F45" w:rsidRPr="00FE311F" w:rsidTr="00036F45">
        <w:trPr>
          <w:del w:id="8263" w:author="Booth Elysia" w:date="2020-05-08T12:13:00Z"/>
        </w:trPr>
        <w:tc>
          <w:tcPr>
            <w:tcW w:w="8619" w:type="dxa"/>
          </w:tcPr>
          <w:p w:rsidR="00036F45" w:rsidRPr="00FC0F1E" w:rsidRDefault="00AB26C2" w:rsidP="00AE563D">
            <w:pPr>
              <w:spacing w:after="220"/>
              <w:rPr>
                <w:del w:id="8264" w:author="Booth Elysia" w:date="2020-05-08T12:13:00Z"/>
              </w:rPr>
            </w:pPr>
            <m:oMathPara>
              <m:oMath>
                <m:sSub>
                  <m:sSubPr>
                    <m:ctrlPr>
                      <w:del w:id="8265" w:author="Booth Elysia" w:date="2020-05-08T12:13:00Z">
                        <w:rPr>
                          <w:rFonts w:ascii="Cambria Math" w:hAnsi="Cambria Math"/>
                          <w:i/>
                        </w:rPr>
                      </w:del>
                    </m:ctrlPr>
                  </m:sSubPr>
                  <m:e>
                    <m:r>
                      <w:del w:id="8266" w:author="Booth Elysia" w:date="2020-05-08T12:13:00Z">
                        <w:rPr>
                          <w:rFonts w:ascii="Cambria Math" w:hAnsi="Cambria Math"/>
                        </w:rPr>
                        <m:t>M</m:t>
                      </w:del>
                    </m:r>
                  </m:e>
                  <m:sub>
                    <m:r>
                      <w:del w:id="8267" w:author="Booth Elysia" w:date="2020-05-08T12:13:00Z">
                        <m:rPr>
                          <m:sty m:val="p"/>
                        </m:rPr>
                        <w:rPr>
                          <w:rFonts w:ascii="Cambria Math" w:hAnsi="Cambria Math"/>
                        </w:rPr>
                        <m:t>y,Rk</m:t>
                      </w:del>
                    </m:r>
                  </m:sub>
                </m:sSub>
                <m:r>
                  <w:del w:id="8268" w:author="Booth Elysia" w:date="2020-05-08T12:13:00Z">
                    <w:rPr>
                      <w:rFonts w:ascii="Cambria Math" w:hAnsi="Cambria Math" w:hint="eastAsia"/>
                    </w:rPr>
                    <m:t>=</m:t>
                  </w:del>
                </m:r>
                <m:sSub>
                  <m:sSubPr>
                    <m:ctrlPr>
                      <w:del w:id="8269" w:author="Booth Elysia" w:date="2020-05-08T12:13:00Z">
                        <w:rPr>
                          <w:rFonts w:ascii="Cambria Math" w:hAnsi="Cambria Math"/>
                          <w:i/>
                        </w:rPr>
                      </w:del>
                    </m:ctrlPr>
                  </m:sSubPr>
                  <m:e>
                    <m:r>
                      <w:del w:id="8270" w:author="Booth Elysia" w:date="2020-05-08T12:13:00Z">
                        <w:rPr>
                          <w:rFonts w:ascii="Cambria Math" w:hAnsi="Cambria Math"/>
                        </w:rPr>
                        <m:t>W</m:t>
                      </w:del>
                    </m:r>
                  </m:e>
                  <m:sub>
                    <m:r>
                      <w:del w:id="8271" w:author="Booth Elysia" w:date="2020-05-08T12:13:00Z">
                        <m:rPr>
                          <m:sty m:val="p"/>
                        </m:rPr>
                        <w:rPr>
                          <w:rFonts w:ascii="Cambria Math" w:hAnsi="Cambria Math"/>
                        </w:rPr>
                        <m:t>y</m:t>
                      </w:del>
                    </m:r>
                  </m:sub>
                </m:sSub>
                <m:r>
                  <w:del w:id="8272" w:author="Booth Elysia" w:date="2020-05-08T12:13:00Z">
                    <w:rPr>
                      <w:rFonts w:ascii="Cambria Math" w:hAnsi="Cambria Math"/>
                    </w:rPr>
                    <m:t xml:space="preserve"> </m:t>
                  </w:del>
                </m:r>
                <m:sSub>
                  <m:sSubPr>
                    <m:ctrlPr>
                      <w:del w:id="8273" w:author="Booth Elysia" w:date="2020-05-08T12:13:00Z">
                        <w:rPr>
                          <w:rFonts w:ascii="Cambria Math" w:hAnsi="Cambria Math"/>
                          <w:i/>
                        </w:rPr>
                      </w:del>
                    </m:ctrlPr>
                  </m:sSubPr>
                  <m:e>
                    <m:r>
                      <w:del w:id="8274" w:author="Booth Elysia" w:date="2020-05-08T12:13:00Z">
                        <w:rPr>
                          <w:rFonts w:ascii="Cambria Math" w:hAnsi="Cambria Math"/>
                        </w:rPr>
                        <m:t>f</m:t>
                      </w:del>
                    </m:r>
                  </m:e>
                  <m:sub>
                    <m:r>
                      <w:del w:id="8275" w:author="Booth Elysia" w:date="2020-05-08T12:13:00Z">
                        <w:rPr>
                          <w:rFonts w:ascii="Cambria Math" w:hAnsi="Cambria Math"/>
                        </w:rPr>
                        <m:t>y</m:t>
                      </w:del>
                    </m:r>
                  </m:sub>
                </m:sSub>
              </m:oMath>
            </m:oMathPara>
          </w:p>
        </w:tc>
        <w:tc>
          <w:tcPr>
            <w:tcW w:w="1133" w:type="dxa"/>
            <w:vAlign w:val="center"/>
          </w:tcPr>
          <w:p w:rsidR="00036F45" w:rsidRPr="00FC0F1E" w:rsidRDefault="00036F45" w:rsidP="00AE563D">
            <w:pPr>
              <w:spacing w:after="220"/>
              <w:jc w:val="right"/>
              <w:rPr>
                <w:del w:id="8276" w:author="Booth Elysia" w:date="2020-05-08T12:13:00Z"/>
              </w:rPr>
            </w:pPr>
            <w:del w:id="827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11</w:delText>
              </w:r>
              <w:r w:rsidRPr="00FC0F1E">
                <w:fldChar w:fldCharType="end"/>
              </w:r>
              <w:r w:rsidRPr="00FC0F1E">
                <w:delText>)</w:delText>
              </w:r>
            </w:del>
          </w:p>
        </w:tc>
      </w:tr>
      <w:tr w:rsidR="00036F45" w:rsidRPr="00FE311F" w:rsidTr="00036F45">
        <w:trPr>
          <w:del w:id="8278" w:author="Booth Elysia" w:date="2020-05-08T12:13:00Z"/>
        </w:trPr>
        <w:tc>
          <w:tcPr>
            <w:tcW w:w="8619" w:type="dxa"/>
          </w:tcPr>
          <w:p w:rsidR="00036F45" w:rsidRPr="00FC0F1E" w:rsidRDefault="00AB26C2" w:rsidP="00AE563D">
            <w:pPr>
              <w:spacing w:after="220"/>
              <w:rPr>
                <w:del w:id="8279" w:author="Booth Elysia" w:date="2020-05-08T12:13:00Z"/>
              </w:rPr>
            </w:pPr>
            <m:oMathPara>
              <m:oMath>
                <m:sSub>
                  <m:sSubPr>
                    <m:ctrlPr>
                      <w:del w:id="8280" w:author="Booth Elysia" w:date="2020-05-08T12:13:00Z">
                        <w:rPr>
                          <w:rFonts w:ascii="Cambria Math" w:hAnsi="Cambria Math"/>
                          <w:i/>
                        </w:rPr>
                      </w:del>
                    </m:ctrlPr>
                  </m:sSubPr>
                  <m:e>
                    <m:r>
                      <w:del w:id="8281" w:author="Booth Elysia" w:date="2020-05-08T12:13:00Z">
                        <w:rPr>
                          <w:rFonts w:ascii="Cambria Math" w:hAnsi="Cambria Math"/>
                        </w:rPr>
                        <m:t>M</m:t>
                      </w:del>
                    </m:r>
                  </m:e>
                  <m:sub>
                    <m:r>
                      <w:del w:id="8282" w:author="Booth Elysia" w:date="2020-05-08T12:13:00Z">
                        <m:rPr>
                          <m:sty m:val="p"/>
                        </m:rPr>
                        <w:rPr>
                          <w:rFonts w:ascii="Cambria Math" w:hAnsi="Cambria Math"/>
                        </w:rPr>
                        <m:t>z,Rk</m:t>
                      </w:del>
                    </m:r>
                  </m:sub>
                </m:sSub>
                <m:r>
                  <w:del w:id="8283" w:author="Booth Elysia" w:date="2020-05-08T12:13:00Z">
                    <w:rPr>
                      <w:rFonts w:ascii="Cambria Math" w:hAnsi="Cambria Math" w:hint="eastAsia"/>
                    </w:rPr>
                    <m:t>=</m:t>
                  </w:del>
                </m:r>
                <m:sSub>
                  <m:sSubPr>
                    <m:ctrlPr>
                      <w:del w:id="8284" w:author="Booth Elysia" w:date="2020-05-08T12:13:00Z">
                        <w:rPr>
                          <w:rFonts w:ascii="Cambria Math" w:hAnsi="Cambria Math"/>
                          <w:i/>
                        </w:rPr>
                      </w:del>
                    </m:ctrlPr>
                  </m:sSubPr>
                  <m:e>
                    <m:r>
                      <w:del w:id="8285" w:author="Booth Elysia" w:date="2020-05-08T12:13:00Z">
                        <w:rPr>
                          <w:rFonts w:ascii="Cambria Math" w:hAnsi="Cambria Math"/>
                        </w:rPr>
                        <m:t>W</m:t>
                      </w:del>
                    </m:r>
                  </m:e>
                  <m:sub>
                    <m:r>
                      <w:del w:id="8286" w:author="Booth Elysia" w:date="2020-05-08T12:13:00Z">
                        <m:rPr>
                          <m:sty m:val="p"/>
                        </m:rPr>
                        <w:rPr>
                          <w:rFonts w:ascii="Cambria Math" w:hAnsi="Cambria Math"/>
                        </w:rPr>
                        <m:t>z</m:t>
                      </w:del>
                    </m:r>
                  </m:sub>
                </m:sSub>
                <m:r>
                  <w:del w:id="8287" w:author="Booth Elysia" w:date="2020-05-08T12:13:00Z">
                    <w:rPr>
                      <w:rFonts w:ascii="Cambria Math" w:hAnsi="Cambria Math"/>
                    </w:rPr>
                    <m:t xml:space="preserve"> </m:t>
                  </w:del>
                </m:r>
                <m:sSub>
                  <m:sSubPr>
                    <m:ctrlPr>
                      <w:del w:id="8288" w:author="Booth Elysia" w:date="2020-05-08T12:13:00Z">
                        <w:rPr>
                          <w:rFonts w:ascii="Cambria Math" w:hAnsi="Cambria Math"/>
                          <w:i/>
                        </w:rPr>
                      </w:del>
                    </m:ctrlPr>
                  </m:sSubPr>
                  <m:e>
                    <m:r>
                      <w:del w:id="8289" w:author="Booth Elysia" w:date="2020-05-08T12:13:00Z">
                        <w:rPr>
                          <w:rFonts w:ascii="Cambria Math" w:hAnsi="Cambria Math"/>
                        </w:rPr>
                        <m:t>f</m:t>
                      </w:del>
                    </m:r>
                  </m:e>
                  <m:sub>
                    <m:r>
                      <w:del w:id="8290" w:author="Booth Elysia" w:date="2020-05-08T12:13:00Z">
                        <w:rPr>
                          <w:rFonts w:ascii="Cambria Math" w:hAnsi="Cambria Math"/>
                        </w:rPr>
                        <m:t>y</m:t>
                      </w:del>
                    </m:r>
                  </m:sub>
                </m:sSub>
              </m:oMath>
            </m:oMathPara>
          </w:p>
        </w:tc>
        <w:tc>
          <w:tcPr>
            <w:tcW w:w="1133" w:type="dxa"/>
            <w:vAlign w:val="center"/>
          </w:tcPr>
          <w:p w:rsidR="00036F45" w:rsidRPr="00FC0F1E" w:rsidRDefault="00036F45" w:rsidP="00AE563D">
            <w:pPr>
              <w:spacing w:after="220"/>
              <w:jc w:val="right"/>
              <w:rPr>
                <w:del w:id="8291" w:author="Booth Elysia" w:date="2020-05-08T12:13:00Z"/>
              </w:rPr>
            </w:pPr>
            <w:del w:id="829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12</w:delText>
              </w:r>
              <w:r w:rsidRPr="00FC0F1E">
                <w:fldChar w:fldCharType="end"/>
              </w:r>
              <w:r w:rsidRPr="00FC0F1E">
                <w:delText>)</w:delText>
              </w:r>
            </w:del>
          </w:p>
        </w:tc>
      </w:tr>
    </w:tbl>
    <w:p w:rsidR="007B1ECF" w:rsidRPr="00EB320D" w:rsidRDefault="000249E1">
      <w:pPr>
        <w:pStyle w:val="Formula"/>
        <w:tabs>
          <w:tab w:val="left" w:pos="8619"/>
        </w:tabs>
        <w:autoSpaceDE w:val="0"/>
        <w:autoSpaceDN w:val="0"/>
        <w:adjustRightInd w:val="0"/>
        <w:jc w:val="both"/>
        <w:rPr>
          <w:ins w:id="8293" w:author="Booth Elysia" w:date="2020-05-08T12:13:00Z"/>
          <w:szCs w:val="24"/>
        </w:rPr>
      </w:pPr>
      <w:del w:id="8294" w:author="Booth Elysia" w:date="2020-05-08T12:13:00Z">
        <w:r w:rsidRPr="00FC0F1E">
          <w:delText>Table </w:delText>
        </w:r>
        <w:r w:rsidR="00036F45" w:rsidRPr="00FC0F1E">
          <w:rPr>
            <w:b/>
          </w:rPr>
          <w:fldChar w:fldCharType="begin" w:fldLock="1"/>
        </w:r>
        <w:r w:rsidR="00036F45" w:rsidRPr="00FC0F1E">
          <w:delInstrText xml:space="preserve"> STYLEREF 1 \s </w:delInstrText>
        </w:r>
        <w:r w:rsidR="00036F45" w:rsidRPr="00FC0F1E">
          <w:rPr>
            <w:b/>
          </w:rPr>
          <w:fldChar w:fldCharType="separate"/>
        </w:r>
        <w:r w:rsidR="00DA15EC" w:rsidRPr="00FC0F1E">
          <w:rPr>
            <w:noProof/>
          </w:rPr>
          <w:delText>8</w:delText>
        </w:r>
        <w:r w:rsidR="00036F45" w:rsidRPr="00FC0F1E">
          <w:rPr>
            <w:b/>
            <w:noProof/>
          </w:rPr>
          <w:fldChar w:fldCharType="end"/>
        </w:r>
        <w:r w:rsidR="00036F45" w:rsidRPr="00FC0F1E">
          <w:delText>.</w:delText>
        </w:r>
        <w:r w:rsidR="00036F45" w:rsidRPr="00FC0F1E">
          <w:rPr>
            <w:b/>
          </w:rPr>
          <w:fldChar w:fldCharType="begin"/>
        </w:r>
        <w:r w:rsidR="00036F45" w:rsidRPr="00FC0F1E">
          <w:delInstrText xml:space="preserve"> SEQ Table \* ARABIC \s 1 </w:delInstrText>
        </w:r>
        <w:r w:rsidR="00036F45" w:rsidRPr="00FC0F1E">
          <w:rPr>
            <w:b/>
          </w:rPr>
          <w:fldChar w:fldCharType="separate"/>
        </w:r>
        <w:r w:rsidR="00B7413D">
          <w:rPr>
            <w:noProof/>
          </w:rPr>
          <w:delText>1</w:delText>
        </w:r>
        <w:r w:rsidR="00036F45" w:rsidRPr="00FC0F1E">
          <w:rPr>
            <w:b/>
            <w:noProof/>
          </w:rPr>
          <w:fldChar w:fldCharType="end"/>
        </w:r>
        <w:r w:rsidRPr="00FC0F1E">
          <w:fldChar w:fldCharType="begin"/>
        </w:r>
        <w:r w:rsidRPr="00FC0F1E">
          <w:delInstrText xml:space="preserve">\IF </w:delInstrText>
        </w:r>
        <w:r w:rsidRPr="00FC0F1E">
          <w:fldChar w:fldCharType="begin"/>
        </w:r>
        <w:r w:rsidRPr="00FC0F1E">
          <w:delInstrText xml:space="preserve">SEQ aaa \c </w:delInstrText>
        </w:r>
        <w:r w:rsidRPr="00FC0F1E">
          <w:fldChar w:fldCharType="separate"/>
        </w:r>
        <w:r w:rsidR="00B7413D">
          <w:rPr>
            <w:noProof/>
          </w:rPr>
          <w:delInstrText>0</w:delInstrText>
        </w:r>
        <w:r w:rsidRPr="00FC0F1E">
          <w:fldChar w:fldCharType="end"/>
        </w:r>
        <w:r w:rsidRPr="00FC0F1E">
          <w:delInstrText>&gt;= 1 "</w:delInstrText>
        </w:r>
        <w:r w:rsidRPr="00FC0F1E">
          <w:fldChar w:fldCharType="begin"/>
        </w:r>
        <w:r w:rsidRPr="00FC0F1E">
          <w:delInstrText xml:space="preserve">SEQ aaa \c \* ALPHABETIC </w:delInstrText>
        </w:r>
        <w:r w:rsidRPr="00FC0F1E">
          <w:fldChar w:fldCharType="separate"/>
        </w:r>
        <w:r w:rsidRPr="00FC0F1E">
          <w:delInstrText>D</w:delInstrText>
        </w:r>
        <w:r w:rsidRPr="00FC0F1E">
          <w:fldChar w:fldCharType="end"/>
        </w:r>
        <w:r w:rsidRPr="00FC0F1E">
          <w:delInstrText xml:space="preserve">." </w:delInstrText>
        </w:r>
        <w:r w:rsidRPr="00FC0F1E">
          <w:fldChar w:fldCharType="end"/>
        </w:r>
      </w:del>
      <w:ins w:id="8295" w:author="Booth Elysia" w:date="2020-05-08T12:13:00Z">
        <w:r w:rsidR="007B1ECF" w:rsidRPr="00EB320D">
          <w:rPr>
            <w:position w:val="-16"/>
            <w:szCs w:val="24"/>
          </w:rPr>
          <w:object w:dxaOrig="1140" w:dyaOrig="400" w14:anchorId="560F43EF">
            <v:shape id="_x0000_i1152" type="#_x0000_t75" style="width:57pt;height:19.5pt" o:ole="">
              <v:imagedata r:id="rId265" o:title=""/>
            </v:shape>
            <o:OLEObject Type="Embed" ProgID="Equation.DSMT4" ShapeID="_x0000_i1152" DrawAspect="Content" ObjectID="_1667111355" r:id="rId266"/>
          </w:object>
        </w:r>
      </w:ins>
      <w:ins w:id="8296" w:author="Booth Elysia" w:date="2020-05-08T12:13:00Z">
        <w:r w:rsidR="007B1ECF" w:rsidRPr="00EB320D">
          <w:rPr>
            <w:szCs w:val="24"/>
          </w:rPr>
          <w:tab/>
          <w:t>(8.10)</w:t>
        </w:r>
      </w:ins>
    </w:p>
    <w:p w:rsidR="007B1ECF" w:rsidRPr="00EB320D" w:rsidRDefault="007B1ECF">
      <w:pPr>
        <w:pStyle w:val="Formula"/>
        <w:tabs>
          <w:tab w:val="left" w:pos="8619"/>
        </w:tabs>
        <w:autoSpaceDE w:val="0"/>
        <w:autoSpaceDN w:val="0"/>
        <w:adjustRightInd w:val="0"/>
        <w:jc w:val="both"/>
        <w:rPr>
          <w:ins w:id="8297" w:author="Booth Elysia" w:date="2020-05-08T12:13:00Z"/>
          <w:szCs w:val="24"/>
        </w:rPr>
      </w:pPr>
      <w:ins w:id="8298" w:author="Booth Elysia" w:date="2020-05-08T12:13:00Z">
        <w:r w:rsidRPr="00EB320D">
          <w:rPr>
            <w:position w:val="-16"/>
            <w:szCs w:val="24"/>
          </w:rPr>
          <w:object w:dxaOrig="1400" w:dyaOrig="400" w14:anchorId="22ADFC7F">
            <v:shape id="_x0000_i1153" type="#_x0000_t75" style="width:69pt;height:19.5pt" o:ole="">
              <v:imagedata r:id="rId267" o:title=""/>
            </v:shape>
            <o:OLEObject Type="Embed" ProgID="Equation.DSMT4" ShapeID="_x0000_i1153" DrawAspect="Content" ObjectID="_1667111356" r:id="rId268"/>
          </w:object>
        </w:r>
      </w:ins>
      <w:ins w:id="8299" w:author="Booth Elysia" w:date="2020-05-08T12:13:00Z">
        <w:r w:rsidRPr="00EB320D">
          <w:rPr>
            <w:szCs w:val="24"/>
          </w:rPr>
          <w:tab/>
          <w:t>(8.11)</w:t>
        </w:r>
      </w:ins>
    </w:p>
    <w:p w:rsidR="007B1ECF" w:rsidRPr="00EB320D" w:rsidRDefault="007B1ECF">
      <w:pPr>
        <w:pStyle w:val="Formula"/>
        <w:tabs>
          <w:tab w:val="left" w:pos="8619"/>
        </w:tabs>
        <w:autoSpaceDE w:val="0"/>
        <w:autoSpaceDN w:val="0"/>
        <w:adjustRightInd w:val="0"/>
        <w:jc w:val="both"/>
        <w:rPr>
          <w:ins w:id="8300" w:author="Booth Elysia" w:date="2020-05-08T12:13:00Z"/>
          <w:szCs w:val="24"/>
        </w:rPr>
      </w:pPr>
      <w:ins w:id="8301" w:author="Booth Elysia" w:date="2020-05-08T12:13:00Z">
        <w:r w:rsidRPr="00EB320D">
          <w:rPr>
            <w:position w:val="-16"/>
            <w:szCs w:val="24"/>
          </w:rPr>
          <w:object w:dxaOrig="1359" w:dyaOrig="400" w14:anchorId="07BC515B">
            <v:shape id="_x0000_i1154" type="#_x0000_t75" style="width:67.5pt;height:19.5pt" o:ole="">
              <v:imagedata r:id="rId269" o:title=""/>
            </v:shape>
            <o:OLEObject Type="Embed" ProgID="Equation.DSMT4" ShapeID="_x0000_i1154" DrawAspect="Content" ObjectID="_1667111357" r:id="rId270"/>
          </w:object>
        </w:r>
      </w:ins>
      <w:ins w:id="8302" w:author="Booth Elysia" w:date="2020-05-08T12:13:00Z">
        <w:r w:rsidRPr="00EB320D">
          <w:rPr>
            <w:szCs w:val="24"/>
          </w:rPr>
          <w:tab/>
          <w:t>(8.12)</w:t>
        </w:r>
      </w:ins>
    </w:p>
    <w:p w:rsidR="007B1ECF" w:rsidRPr="00EB320D" w:rsidRDefault="007B1ECF">
      <w:pPr>
        <w:pStyle w:val="Tabletitle"/>
        <w:autoSpaceDE w:val="0"/>
        <w:autoSpaceDN w:val="0"/>
        <w:adjustRightInd w:val="0"/>
        <w:outlineLvl w:val="0"/>
        <w:rPr>
          <w:szCs w:val="24"/>
        </w:rPr>
        <w:pPrChange w:id="8303" w:author="Booth Elysia" w:date="2020-05-08T12:13:00Z">
          <w:pPr>
            <w:pStyle w:val="Tabletitle"/>
          </w:pPr>
        </w:pPrChange>
      </w:pPr>
      <w:ins w:id="8304" w:author="Booth Elysia" w:date="2020-05-08T12:13:00Z">
        <w:r w:rsidRPr="00EB320D">
          <w:rPr>
            <w:szCs w:val="24"/>
          </w:rPr>
          <w:lastRenderedPageBreak/>
          <w:t>Table 8.1</w:t>
        </w:r>
      </w:ins>
      <w:r w:rsidRPr="00EB320D">
        <w:rPr>
          <w:szCs w:val="24"/>
        </w:rPr>
        <w:t> — Section properties according to the class of the cross-section</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Change w:id="8305"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PrChange>
      </w:tblPr>
      <w:tblGrid>
        <w:gridCol w:w="3752"/>
        <w:gridCol w:w="1500"/>
        <w:gridCol w:w="1500"/>
        <w:gridCol w:w="1500"/>
        <w:gridCol w:w="1500"/>
        <w:tblGridChange w:id="8306">
          <w:tblGrid>
            <w:gridCol w:w="3752"/>
            <w:gridCol w:w="1500"/>
            <w:gridCol w:w="1500"/>
            <w:gridCol w:w="1500"/>
            <w:gridCol w:w="1500"/>
          </w:tblGrid>
        </w:tblGridChange>
      </w:tblGrid>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8307" w:author="Booth Elysia" w:date="2020-05-08T12:13:00Z">
            <w:trPr>
              <w:cantSplit/>
              <w:tblHeader/>
              <w:jc w:val="center"/>
            </w:trPr>
          </w:trPrChange>
        </w:trPr>
        <w:tc>
          <w:tcPr>
            <w:tcW w:w="3752" w:type="dxa"/>
            <w:tcBorders>
              <w:top w:val="single" w:sz="12" w:space="0" w:color="auto"/>
              <w:bottom w:val="single" w:sz="12" w:space="0" w:color="auto"/>
            </w:tcBorders>
            <w:vAlign w:val="center"/>
            <w:tcPrChange w:id="8308" w:author="Booth Elysia" w:date="2020-05-08T12:13:00Z">
              <w:tcPr>
                <w:tcW w:w="2835"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8309"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Class</w:t>
            </w:r>
          </w:p>
        </w:tc>
        <w:tc>
          <w:tcPr>
            <w:tcW w:w="1500" w:type="dxa"/>
            <w:tcBorders>
              <w:top w:val="single" w:sz="12" w:space="0" w:color="auto"/>
              <w:bottom w:val="single" w:sz="12" w:space="0" w:color="auto"/>
            </w:tcBorders>
            <w:vAlign w:val="center"/>
            <w:tcPrChange w:id="8310" w:author="Booth Elysia" w:date="2020-05-08T12:13:00Z">
              <w:tcPr>
                <w:tcW w:w="1134"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8311"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1</w:t>
            </w:r>
          </w:p>
        </w:tc>
        <w:tc>
          <w:tcPr>
            <w:tcW w:w="1500" w:type="dxa"/>
            <w:tcBorders>
              <w:top w:val="single" w:sz="12" w:space="0" w:color="auto"/>
              <w:bottom w:val="single" w:sz="12" w:space="0" w:color="auto"/>
            </w:tcBorders>
            <w:vAlign w:val="center"/>
            <w:tcPrChange w:id="8312" w:author="Booth Elysia" w:date="2020-05-08T12:13:00Z">
              <w:tcPr>
                <w:tcW w:w="1134"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8313"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2</w:t>
            </w:r>
          </w:p>
        </w:tc>
        <w:tc>
          <w:tcPr>
            <w:tcW w:w="1500" w:type="dxa"/>
            <w:tcBorders>
              <w:top w:val="single" w:sz="12" w:space="0" w:color="auto"/>
              <w:bottom w:val="single" w:sz="12" w:space="0" w:color="auto"/>
            </w:tcBorders>
            <w:vAlign w:val="center"/>
            <w:tcPrChange w:id="8314" w:author="Booth Elysia" w:date="2020-05-08T12:13:00Z">
              <w:tcPr>
                <w:tcW w:w="1134"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8315"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3</w:t>
            </w:r>
          </w:p>
        </w:tc>
        <w:tc>
          <w:tcPr>
            <w:tcW w:w="1500" w:type="dxa"/>
            <w:tcBorders>
              <w:top w:val="single" w:sz="12" w:space="0" w:color="auto"/>
              <w:bottom w:val="single" w:sz="12" w:space="0" w:color="auto"/>
            </w:tcBorders>
            <w:vAlign w:val="center"/>
            <w:tcPrChange w:id="8316" w:author="Booth Elysia" w:date="2020-05-08T12:13:00Z">
              <w:tcPr>
                <w:tcW w:w="1134"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8317" w:author="Booth Elysia" w:date="2020-05-08T12:13:00Z">
                <w:pPr>
                  <w:pStyle w:val="Tabletext11"/>
                  <w:keepNext/>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4</w:t>
            </w:r>
          </w:p>
        </w:tc>
      </w:tr>
      <w:tr w:rsidR="007B1ECF" w:rsidRPr="00EB320D" w:rsidTr="006E4008">
        <w:trPr>
          <w:cantSplit/>
          <w:jc w:val="center"/>
          <w:trPrChange w:id="8318" w:author="Booth Elysia" w:date="2020-05-08T12:13:00Z">
            <w:trPr>
              <w:cantSplit/>
              <w:jc w:val="center"/>
            </w:trPr>
          </w:trPrChange>
        </w:trPr>
        <w:tc>
          <w:tcPr>
            <w:tcW w:w="3752" w:type="dxa"/>
            <w:tcBorders>
              <w:top w:val="single" w:sz="12" w:space="0" w:color="auto"/>
            </w:tcBorders>
            <w:vAlign w:val="center"/>
            <w:tcPrChange w:id="8319" w:author="Booth Elysia" w:date="2020-05-08T12:13:00Z">
              <w:tcPr>
                <w:tcW w:w="2835" w:type="dxa"/>
                <w:tcBorders>
                  <w:top w:val="single" w:sz="12" w:space="0" w:color="auto"/>
                </w:tcBorders>
                <w:vAlign w:val="center"/>
              </w:tcPr>
            </w:tcPrChange>
          </w:tcPr>
          <w:p w:rsidR="007B1ECF" w:rsidRPr="00EB320D" w:rsidRDefault="007B1ECF">
            <w:pPr>
              <w:pStyle w:val="Tablebody"/>
              <w:autoSpaceDE w:val="0"/>
              <w:autoSpaceDN w:val="0"/>
              <w:adjustRightInd w:val="0"/>
              <w:jc w:val="both"/>
              <w:pPrChange w:id="8320" w:author="Booth Elysia" w:date="2020-05-08T12:13:00Z">
                <w:pPr>
                  <w:pStyle w:val="Tabletext11"/>
                  <w:keepNext/>
                </w:pPr>
              </w:pPrChange>
            </w:pPr>
            <w:r w:rsidRPr="00EB320D">
              <w:rPr>
                <w:szCs w:val="24"/>
              </w:rPr>
              <w:t xml:space="preserve">Section area </w:t>
            </w:r>
            <w:r w:rsidRPr="00EB320D">
              <w:rPr>
                <w:i/>
                <w:szCs w:val="24"/>
              </w:rPr>
              <w:t>A</w:t>
            </w:r>
            <w:r w:rsidRPr="00EB320D">
              <w:rPr>
                <w:position w:val="-6"/>
                <w:sz w:val="18"/>
                <w:szCs w:val="24"/>
              </w:rPr>
              <w:t>i</w:t>
            </w:r>
          </w:p>
        </w:tc>
        <w:tc>
          <w:tcPr>
            <w:tcW w:w="1500" w:type="dxa"/>
            <w:tcBorders>
              <w:top w:val="single" w:sz="12" w:space="0" w:color="auto"/>
            </w:tcBorders>
            <w:vAlign w:val="center"/>
            <w:tcPrChange w:id="8321" w:author="Booth Elysia" w:date="2020-05-08T12:13:00Z">
              <w:tcPr>
                <w:tcW w:w="1134" w:type="dxa"/>
                <w:tcBorders>
                  <w:top w:val="single" w:sz="12" w:space="0" w:color="auto"/>
                </w:tcBorders>
                <w:vAlign w:val="center"/>
              </w:tcPr>
            </w:tcPrChange>
          </w:tcPr>
          <w:p w:rsidR="007B1ECF" w:rsidRPr="00EB320D" w:rsidRDefault="007B1ECF">
            <w:pPr>
              <w:pStyle w:val="Tablebody"/>
              <w:autoSpaceDE w:val="0"/>
              <w:autoSpaceDN w:val="0"/>
              <w:adjustRightInd w:val="0"/>
              <w:jc w:val="center"/>
              <w:rPr>
                <w:i/>
              </w:rPr>
              <w:pPrChange w:id="8322" w:author="Booth Elysia" w:date="2020-05-08T12:13:00Z">
                <w:pPr>
                  <w:pStyle w:val="Tabletext11"/>
                  <w:keepNext/>
                  <w:jc w:val="center"/>
                </w:pPr>
              </w:pPrChange>
            </w:pPr>
            <w:r w:rsidRPr="00EB320D">
              <w:rPr>
                <w:i/>
                <w:szCs w:val="24"/>
              </w:rPr>
              <w:t>A</w:t>
            </w:r>
          </w:p>
        </w:tc>
        <w:tc>
          <w:tcPr>
            <w:tcW w:w="1500" w:type="dxa"/>
            <w:tcBorders>
              <w:top w:val="single" w:sz="12" w:space="0" w:color="auto"/>
            </w:tcBorders>
            <w:vAlign w:val="center"/>
            <w:tcPrChange w:id="8323" w:author="Booth Elysia" w:date="2020-05-08T12:13:00Z">
              <w:tcPr>
                <w:tcW w:w="1134" w:type="dxa"/>
                <w:tcBorders>
                  <w:top w:val="single" w:sz="12" w:space="0" w:color="auto"/>
                </w:tcBorders>
                <w:vAlign w:val="center"/>
              </w:tcPr>
            </w:tcPrChange>
          </w:tcPr>
          <w:p w:rsidR="007B1ECF" w:rsidRPr="00EB320D" w:rsidRDefault="007B1ECF">
            <w:pPr>
              <w:pStyle w:val="Tablebody"/>
              <w:autoSpaceDE w:val="0"/>
              <w:autoSpaceDN w:val="0"/>
              <w:adjustRightInd w:val="0"/>
              <w:jc w:val="center"/>
              <w:rPr>
                <w:i/>
              </w:rPr>
              <w:pPrChange w:id="8324" w:author="Booth Elysia" w:date="2020-05-08T12:13:00Z">
                <w:pPr>
                  <w:pStyle w:val="Tabletext11"/>
                  <w:keepNext/>
                  <w:jc w:val="center"/>
                </w:pPr>
              </w:pPrChange>
            </w:pPr>
            <w:r w:rsidRPr="00EB320D">
              <w:rPr>
                <w:i/>
                <w:szCs w:val="24"/>
              </w:rPr>
              <w:t>A</w:t>
            </w:r>
          </w:p>
        </w:tc>
        <w:tc>
          <w:tcPr>
            <w:tcW w:w="1500" w:type="dxa"/>
            <w:tcBorders>
              <w:top w:val="single" w:sz="12" w:space="0" w:color="auto"/>
            </w:tcBorders>
            <w:vAlign w:val="center"/>
            <w:tcPrChange w:id="8325" w:author="Booth Elysia" w:date="2020-05-08T12:13:00Z">
              <w:tcPr>
                <w:tcW w:w="1134" w:type="dxa"/>
                <w:tcBorders>
                  <w:top w:val="single" w:sz="12" w:space="0" w:color="auto"/>
                </w:tcBorders>
                <w:vAlign w:val="center"/>
              </w:tcPr>
            </w:tcPrChange>
          </w:tcPr>
          <w:p w:rsidR="007B1ECF" w:rsidRPr="00EB320D" w:rsidRDefault="007B1ECF">
            <w:pPr>
              <w:pStyle w:val="Tablebody"/>
              <w:autoSpaceDE w:val="0"/>
              <w:autoSpaceDN w:val="0"/>
              <w:adjustRightInd w:val="0"/>
              <w:jc w:val="center"/>
              <w:rPr>
                <w:i/>
              </w:rPr>
              <w:pPrChange w:id="8326" w:author="Booth Elysia" w:date="2020-05-08T12:13:00Z">
                <w:pPr>
                  <w:pStyle w:val="Tabletext11"/>
                  <w:keepNext/>
                  <w:jc w:val="center"/>
                </w:pPr>
              </w:pPrChange>
            </w:pPr>
            <w:r w:rsidRPr="00EB320D">
              <w:rPr>
                <w:i/>
                <w:szCs w:val="24"/>
              </w:rPr>
              <w:t>A</w:t>
            </w:r>
          </w:p>
        </w:tc>
        <w:tc>
          <w:tcPr>
            <w:tcW w:w="1500" w:type="dxa"/>
            <w:tcBorders>
              <w:top w:val="single" w:sz="12" w:space="0" w:color="auto"/>
            </w:tcBorders>
            <w:vAlign w:val="center"/>
            <w:tcPrChange w:id="8327" w:author="Booth Elysia" w:date="2020-05-08T12:13:00Z">
              <w:tcPr>
                <w:tcW w:w="1134"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8328" w:author="Booth Elysia" w:date="2020-05-08T12:13:00Z">
                <w:pPr>
                  <w:pStyle w:val="Tabletext11"/>
                  <w:keepNext/>
                  <w:jc w:val="center"/>
                </w:pPr>
              </w:pPrChange>
            </w:pPr>
            <w:r w:rsidRPr="00EB320D">
              <w:rPr>
                <w:i/>
                <w:szCs w:val="24"/>
              </w:rPr>
              <w:t>A</w:t>
            </w:r>
            <w:r w:rsidRPr="00EB320D">
              <w:rPr>
                <w:position w:val="-6"/>
                <w:sz w:val="18"/>
                <w:szCs w:val="24"/>
              </w:rPr>
              <w:t>eff</w:t>
            </w:r>
          </w:p>
        </w:tc>
      </w:tr>
      <w:tr w:rsidR="007B1ECF" w:rsidRPr="00EB320D" w:rsidTr="006E4008">
        <w:trPr>
          <w:cantSplit/>
          <w:jc w:val="center"/>
          <w:trPrChange w:id="8329" w:author="Booth Elysia" w:date="2020-05-08T12:13:00Z">
            <w:trPr>
              <w:cantSplit/>
              <w:jc w:val="center"/>
            </w:trPr>
          </w:trPrChange>
        </w:trPr>
        <w:tc>
          <w:tcPr>
            <w:tcW w:w="3752" w:type="dxa"/>
            <w:vAlign w:val="center"/>
            <w:tcPrChange w:id="8330" w:author="Booth Elysia" w:date="2020-05-08T12:13:00Z">
              <w:tcPr>
                <w:tcW w:w="2835" w:type="dxa"/>
                <w:vAlign w:val="center"/>
              </w:tcPr>
            </w:tcPrChange>
          </w:tcPr>
          <w:p w:rsidR="007B1ECF" w:rsidRPr="00EB320D" w:rsidRDefault="007B1ECF">
            <w:pPr>
              <w:pStyle w:val="Tablebody"/>
              <w:autoSpaceDE w:val="0"/>
              <w:autoSpaceDN w:val="0"/>
              <w:adjustRightInd w:val="0"/>
              <w:jc w:val="both"/>
              <w:pPrChange w:id="8331" w:author="Booth Elysia" w:date="2020-05-08T12:13:00Z">
                <w:pPr>
                  <w:pStyle w:val="Tabletext11"/>
                  <w:keepNext/>
                </w:pPr>
              </w:pPrChange>
            </w:pPr>
            <w:r w:rsidRPr="00EB320D">
              <w:rPr>
                <w:szCs w:val="24"/>
              </w:rPr>
              <w:t xml:space="preserve">Section modulus </w:t>
            </w:r>
            <w:r w:rsidRPr="00EB320D">
              <w:rPr>
                <w:i/>
                <w:szCs w:val="24"/>
              </w:rPr>
              <w:t>W</w:t>
            </w:r>
            <w:r w:rsidRPr="00EB320D">
              <w:rPr>
                <w:position w:val="-6"/>
                <w:sz w:val="18"/>
                <w:szCs w:val="24"/>
              </w:rPr>
              <w:t>y</w:t>
            </w:r>
          </w:p>
        </w:tc>
        <w:tc>
          <w:tcPr>
            <w:tcW w:w="1500" w:type="dxa"/>
            <w:vAlign w:val="center"/>
            <w:tcPrChange w:id="8332" w:author="Booth Elysia" w:date="2020-05-08T12:13:00Z">
              <w:tcPr>
                <w:tcW w:w="1134" w:type="dxa"/>
                <w:vAlign w:val="center"/>
              </w:tcPr>
            </w:tcPrChange>
          </w:tcPr>
          <w:p w:rsidR="007B1ECF" w:rsidRPr="00EB320D" w:rsidRDefault="007B1ECF">
            <w:pPr>
              <w:pStyle w:val="Tablebody"/>
              <w:autoSpaceDE w:val="0"/>
              <w:autoSpaceDN w:val="0"/>
              <w:adjustRightInd w:val="0"/>
              <w:jc w:val="center"/>
              <w:pPrChange w:id="8333" w:author="Booth Elysia" w:date="2020-05-08T12:13:00Z">
                <w:pPr>
                  <w:pStyle w:val="Tabletext11"/>
                  <w:keepNext/>
                  <w:jc w:val="center"/>
                </w:pPr>
              </w:pPrChange>
            </w:pPr>
            <w:r w:rsidRPr="00EB320D">
              <w:rPr>
                <w:i/>
                <w:szCs w:val="24"/>
              </w:rPr>
              <w:t>W</w:t>
            </w:r>
            <w:r w:rsidRPr="00EB320D">
              <w:rPr>
                <w:position w:val="-6"/>
                <w:sz w:val="18"/>
                <w:szCs w:val="24"/>
              </w:rPr>
              <w:t>pl,y</w:t>
            </w:r>
          </w:p>
        </w:tc>
        <w:tc>
          <w:tcPr>
            <w:tcW w:w="1500" w:type="dxa"/>
            <w:vAlign w:val="center"/>
            <w:tcPrChange w:id="8334" w:author="Booth Elysia" w:date="2020-05-08T12:13:00Z">
              <w:tcPr>
                <w:tcW w:w="1134" w:type="dxa"/>
                <w:vAlign w:val="center"/>
              </w:tcPr>
            </w:tcPrChange>
          </w:tcPr>
          <w:p w:rsidR="007B1ECF" w:rsidRPr="00EB320D" w:rsidRDefault="007B1ECF">
            <w:pPr>
              <w:pStyle w:val="Tablebody"/>
              <w:autoSpaceDE w:val="0"/>
              <w:autoSpaceDN w:val="0"/>
              <w:adjustRightInd w:val="0"/>
              <w:jc w:val="center"/>
              <w:pPrChange w:id="8335" w:author="Booth Elysia" w:date="2020-05-08T12:13:00Z">
                <w:pPr>
                  <w:pStyle w:val="Tabletext11"/>
                  <w:keepNext/>
                  <w:jc w:val="center"/>
                </w:pPr>
              </w:pPrChange>
            </w:pPr>
            <w:r w:rsidRPr="00EB320D">
              <w:rPr>
                <w:i/>
                <w:szCs w:val="24"/>
              </w:rPr>
              <w:t>W</w:t>
            </w:r>
            <w:r w:rsidRPr="00EB320D">
              <w:rPr>
                <w:position w:val="-6"/>
                <w:sz w:val="18"/>
                <w:szCs w:val="24"/>
              </w:rPr>
              <w:t>pl,y</w:t>
            </w:r>
          </w:p>
        </w:tc>
        <w:tc>
          <w:tcPr>
            <w:tcW w:w="1500" w:type="dxa"/>
            <w:vAlign w:val="center"/>
            <w:tcPrChange w:id="8336" w:author="Booth Elysia" w:date="2020-05-08T12:13:00Z">
              <w:tcPr>
                <w:tcW w:w="1134" w:type="dxa"/>
                <w:vAlign w:val="center"/>
              </w:tcPr>
            </w:tcPrChange>
          </w:tcPr>
          <w:p w:rsidR="007B1ECF" w:rsidRPr="00EB320D" w:rsidRDefault="007B1ECF">
            <w:pPr>
              <w:pStyle w:val="Tablebody"/>
              <w:autoSpaceDE w:val="0"/>
              <w:autoSpaceDN w:val="0"/>
              <w:adjustRightInd w:val="0"/>
              <w:jc w:val="center"/>
              <w:pPrChange w:id="8337" w:author="Booth Elysia" w:date="2020-05-08T12:13:00Z">
                <w:pPr>
                  <w:pStyle w:val="Tabletext11"/>
                  <w:keepNext/>
                  <w:jc w:val="center"/>
                </w:pPr>
              </w:pPrChange>
            </w:pPr>
            <w:r w:rsidRPr="00EB320D">
              <w:rPr>
                <w:i/>
                <w:szCs w:val="24"/>
              </w:rPr>
              <w:t>W</w:t>
            </w:r>
            <w:r w:rsidRPr="00EB320D">
              <w:rPr>
                <w:position w:val="-6"/>
                <w:sz w:val="18"/>
                <w:szCs w:val="24"/>
              </w:rPr>
              <w:t>el,y</w:t>
            </w:r>
            <w:r w:rsidRPr="00EB320D">
              <w:rPr>
                <w:rStyle w:val="citetfn"/>
                <w:sz w:val="18"/>
                <w:shd w:val="clear" w:color="auto" w:fill="auto"/>
                <w:rPrChange w:id="8338" w:author="Booth Elysia" w:date="2020-05-08T12:13:00Z">
                  <w:rPr>
                    <w:rStyle w:val="TableFootNoteXref"/>
                    <w:sz w:val="15"/>
                    <w:lang w:val="en-GB"/>
                  </w:rPr>
                </w:rPrChange>
              </w:rPr>
              <w:t>a</w:t>
            </w:r>
            <w:r w:rsidRPr="00EB320D">
              <w:rPr>
                <w:sz w:val="18"/>
                <w:rPrChange w:id="8339" w:author="Booth Elysia" w:date="2020-05-08T12:13:00Z">
                  <w:rPr>
                    <w:rStyle w:val="TableFootNoteXref"/>
                    <w:sz w:val="15"/>
                    <w:lang w:val="en-GB"/>
                  </w:rPr>
                </w:rPrChange>
              </w:rPr>
              <w:t xml:space="preserve">, </w:t>
            </w:r>
            <w:r w:rsidRPr="00EB320D">
              <w:rPr>
                <w:rStyle w:val="citetfn"/>
                <w:sz w:val="18"/>
                <w:shd w:val="clear" w:color="auto" w:fill="auto"/>
                <w:rPrChange w:id="8340" w:author="Booth Elysia" w:date="2020-05-08T12:13:00Z">
                  <w:rPr>
                    <w:rStyle w:val="TableFootNoteXref"/>
                    <w:sz w:val="15"/>
                    <w:lang w:val="en-GB"/>
                  </w:rPr>
                </w:rPrChange>
              </w:rPr>
              <w:t>b</w:t>
            </w:r>
          </w:p>
        </w:tc>
        <w:tc>
          <w:tcPr>
            <w:tcW w:w="1500" w:type="dxa"/>
            <w:vAlign w:val="center"/>
            <w:tcPrChange w:id="8341" w:author="Booth Elysia" w:date="2020-05-08T12:13:00Z">
              <w:tcPr>
                <w:tcW w:w="1134" w:type="dxa"/>
                <w:vAlign w:val="center"/>
              </w:tcPr>
            </w:tcPrChange>
          </w:tcPr>
          <w:p w:rsidR="007B1ECF" w:rsidRPr="00EB320D" w:rsidRDefault="007B1ECF">
            <w:pPr>
              <w:pStyle w:val="Tablebody"/>
              <w:autoSpaceDE w:val="0"/>
              <w:autoSpaceDN w:val="0"/>
              <w:adjustRightInd w:val="0"/>
              <w:jc w:val="center"/>
              <w:pPrChange w:id="8342" w:author="Booth Elysia" w:date="2020-05-08T12:13:00Z">
                <w:pPr>
                  <w:pStyle w:val="Tabletext11"/>
                  <w:keepNext/>
                  <w:jc w:val="center"/>
                </w:pPr>
              </w:pPrChange>
            </w:pPr>
            <w:r w:rsidRPr="00EB320D">
              <w:rPr>
                <w:i/>
                <w:szCs w:val="24"/>
              </w:rPr>
              <w:t>W</w:t>
            </w:r>
            <w:r w:rsidRPr="00EB320D">
              <w:rPr>
                <w:position w:val="-6"/>
                <w:sz w:val="18"/>
                <w:szCs w:val="24"/>
              </w:rPr>
              <w:t>eff,y</w:t>
            </w:r>
            <w:r w:rsidRPr="00EB320D">
              <w:rPr>
                <w:rStyle w:val="citetfn"/>
                <w:sz w:val="18"/>
                <w:shd w:val="clear" w:color="auto" w:fill="auto"/>
                <w:rPrChange w:id="8343" w:author="Booth Elysia" w:date="2020-05-08T12:13:00Z">
                  <w:rPr>
                    <w:rStyle w:val="TableFootNoteXref"/>
                    <w:sz w:val="15"/>
                    <w:lang w:val="en-GB"/>
                  </w:rPr>
                </w:rPrChange>
              </w:rPr>
              <w:t>b</w:t>
            </w:r>
          </w:p>
        </w:tc>
      </w:tr>
      <w:tr w:rsidR="007B1ECF" w:rsidRPr="00EB320D" w:rsidTr="006E4008">
        <w:trPr>
          <w:cantSplit/>
          <w:jc w:val="center"/>
          <w:trPrChange w:id="8344" w:author="Booth Elysia" w:date="2020-05-08T12:13:00Z">
            <w:trPr>
              <w:cantSplit/>
              <w:jc w:val="center"/>
            </w:trPr>
          </w:trPrChange>
        </w:trPr>
        <w:tc>
          <w:tcPr>
            <w:tcW w:w="3752" w:type="dxa"/>
            <w:tcBorders>
              <w:bottom w:val="single" w:sz="12" w:space="0" w:color="auto"/>
            </w:tcBorders>
            <w:vAlign w:val="center"/>
            <w:tcPrChange w:id="8345" w:author="Booth Elysia" w:date="2020-05-08T12:13:00Z">
              <w:tcPr>
                <w:tcW w:w="2835" w:type="dxa"/>
                <w:tcBorders>
                  <w:bottom w:val="single" w:sz="12" w:space="0" w:color="auto"/>
                </w:tcBorders>
                <w:vAlign w:val="center"/>
              </w:tcPr>
            </w:tcPrChange>
          </w:tcPr>
          <w:p w:rsidR="007B1ECF" w:rsidRPr="00EB320D" w:rsidRDefault="007B1ECF">
            <w:pPr>
              <w:pStyle w:val="Tablebody"/>
              <w:autoSpaceDE w:val="0"/>
              <w:autoSpaceDN w:val="0"/>
              <w:adjustRightInd w:val="0"/>
              <w:jc w:val="both"/>
              <w:pPrChange w:id="8346" w:author="Booth Elysia" w:date="2020-05-08T12:13:00Z">
                <w:pPr>
                  <w:pStyle w:val="Tabletext11"/>
                  <w:keepNext/>
                </w:pPr>
              </w:pPrChange>
            </w:pPr>
            <w:r w:rsidRPr="00EB320D">
              <w:rPr>
                <w:szCs w:val="24"/>
              </w:rPr>
              <w:t xml:space="preserve">Section modulus </w:t>
            </w:r>
            <w:r w:rsidRPr="00EB320D">
              <w:rPr>
                <w:i/>
                <w:szCs w:val="24"/>
              </w:rPr>
              <w:t>W</w:t>
            </w:r>
            <w:r w:rsidRPr="00EB320D">
              <w:rPr>
                <w:position w:val="-6"/>
                <w:sz w:val="18"/>
                <w:szCs w:val="24"/>
              </w:rPr>
              <w:t>z</w:t>
            </w:r>
          </w:p>
        </w:tc>
        <w:tc>
          <w:tcPr>
            <w:tcW w:w="1500" w:type="dxa"/>
            <w:tcBorders>
              <w:bottom w:val="single" w:sz="12" w:space="0" w:color="auto"/>
            </w:tcBorders>
            <w:vAlign w:val="center"/>
            <w:tcPrChange w:id="8347" w:author="Booth Elysia" w:date="2020-05-08T12:13:00Z">
              <w:tcPr>
                <w:tcW w:w="1134"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8348" w:author="Booth Elysia" w:date="2020-05-08T12:13:00Z">
                <w:pPr>
                  <w:pStyle w:val="Tabletext11"/>
                  <w:jc w:val="center"/>
                </w:pPr>
              </w:pPrChange>
            </w:pPr>
            <w:r w:rsidRPr="00EB320D">
              <w:rPr>
                <w:i/>
                <w:szCs w:val="24"/>
              </w:rPr>
              <w:t>W</w:t>
            </w:r>
            <w:r w:rsidRPr="00EB320D">
              <w:rPr>
                <w:position w:val="-6"/>
                <w:sz w:val="18"/>
                <w:szCs w:val="24"/>
              </w:rPr>
              <w:t>pl,z</w:t>
            </w:r>
          </w:p>
        </w:tc>
        <w:tc>
          <w:tcPr>
            <w:tcW w:w="1500" w:type="dxa"/>
            <w:tcBorders>
              <w:bottom w:val="single" w:sz="12" w:space="0" w:color="auto"/>
            </w:tcBorders>
            <w:vAlign w:val="center"/>
            <w:tcPrChange w:id="8349" w:author="Booth Elysia" w:date="2020-05-08T12:13:00Z">
              <w:tcPr>
                <w:tcW w:w="1134"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8350" w:author="Booth Elysia" w:date="2020-05-08T12:13:00Z">
                <w:pPr>
                  <w:pStyle w:val="Tabletext11"/>
                  <w:jc w:val="center"/>
                </w:pPr>
              </w:pPrChange>
            </w:pPr>
            <w:r w:rsidRPr="00EB320D">
              <w:rPr>
                <w:i/>
                <w:szCs w:val="24"/>
              </w:rPr>
              <w:t>W</w:t>
            </w:r>
            <w:r w:rsidRPr="00EB320D">
              <w:rPr>
                <w:position w:val="-6"/>
                <w:sz w:val="18"/>
                <w:szCs w:val="24"/>
              </w:rPr>
              <w:t>pl,z</w:t>
            </w:r>
          </w:p>
        </w:tc>
        <w:tc>
          <w:tcPr>
            <w:tcW w:w="1500" w:type="dxa"/>
            <w:tcBorders>
              <w:bottom w:val="single" w:sz="12" w:space="0" w:color="auto"/>
            </w:tcBorders>
            <w:vAlign w:val="center"/>
            <w:tcPrChange w:id="8351" w:author="Booth Elysia" w:date="2020-05-08T12:13:00Z">
              <w:tcPr>
                <w:tcW w:w="1134"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8352" w:author="Booth Elysia" w:date="2020-05-08T12:13:00Z">
                <w:pPr>
                  <w:pStyle w:val="Tabletext11"/>
                  <w:jc w:val="center"/>
                </w:pPr>
              </w:pPrChange>
            </w:pPr>
            <w:r w:rsidRPr="00EB320D">
              <w:rPr>
                <w:i/>
                <w:szCs w:val="24"/>
              </w:rPr>
              <w:t>W</w:t>
            </w:r>
            <w:r w:rsidRPr="00EB320D">
              <w:rPr>
                <w:position w:val="-6"/>
                <w:sz w:val="18"/>
                <w:szCs w:val="24"/>
              </w:rPr>
              <w:t>el,z</w:t>
            </w:r>
            <w:r w:rsidRPr="00EB320D">
              <w:rPr>
                <w:rStyle w:val="citetfn"/>
                <w:sz w:val="18"/>
                <w:shd w:val="clear" w:color="auto" w:fill="auto"/>
                <w:rPrChange w:id="8353" w:author="Booth Elysia" w:date="2020-05-08T12:13:00Z">
                  <w:rPr>
                    <w:rStyle w:val="TableFootNoteXref"/>
                    <w:sz w:val="15"/>
                    <w:lang w:val="en-GB"/>
                  </w:rPr>
                </w:rPrChange>
              </w:rPr>
              <w:t>a</w:t>
            </w:r>
            <w:r w:rsidRPr="00EB320D">
              <w:rPr>
                <w:sz w:val="18"/>
                <w:rPrChange w:id="8354" w:author="Booth Elysia" w:date="2020-05-08T12:13:00Z">
                  <w:rPr>
                    <w:rStyle w:val="TableFootNoteXref"/>
                    <w:sz w:val="15"/>
                    <w:lang w:val="en-GB"/>
                  </w:rPr>
                </w:rPrChange>
              </w:rPr>
              <w:t xml:space="preserve">, </w:t>
            </w:r>
            <w:r w:rsidRPr="00EB320D">
              <w:rPr>
                <w:rStyle w:val="citetfn"/>
                <w:sz w:val="18"/>
                <w:shd w:val="clear" w:color="auto" w:fill="auto"/>
                <w:rPrChange w:id="8355" w:author="Booth Elysia" w:date="2020-05-08T12:13:00Z">
                  <w:rPr>
                    <w:rStyle w:val="TableFootNoteXref"/>
                    <w:sz w:val="15"/>
                    <w:lang w:val="en-GB"/>
                  </w:rPr>
                </w:rPrChange>
              </w:rPr>
              <w:t>b</w:t>
            </w:r>
          </w:p>
        </w:tc>
        <w:tc>
          <w:tcPr>
            <w:tcW w:w="1500" w:type="dxa"/>
            <w:tcBorders>
              <w:bottom w:val="single" w:sz="12" w:space="0" w:color="auto"/>
            </w:tcBorders>
            <w:vAlign w:val="center"/>
            <w:tcPrChange w:id="8356" w:author="Booth Elysia" w:date="2020-05-08T12:13:00Z">
              <w:tcPr>
                <w:tcW w:w="1134"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8357" w:author="Booth Elysia" w:date="2020-05-08T12:13:00Z">
                <w:pPr>
                  <w:pStyle w:val="Tabletext11"/>
                  <w:jc w:val="center"/>
                </w:pPr>
              </w:pPrChange>
            </w:pPr>
            <w:r w:rsidRPr="00EB320D">
              <w:rPr>
                <w:i/>
                <w:szCs w:val="24"/>
              </w:rPr>
              <w:t>W</w:t>
            </w:r>
            <w:r w:rsidRPr="00EB320D">
              <w:rPr>
                <w:position w:val="-6"/>
                <w:sz w:val="18"/>
                <w:szCs w:val="24"/>
              </w:rPr>
              <w:t>eff,z</w:t>
            </w:r>
            <w:r w:rsidRPr="00EB320D">
              <w:rPr>
                <w:rStyle w:val="citetfn"/>
                <w:sz w:val="18"/>
                <w:shd w:val="clear" w:color="auto" w:fill="auto"/>
                <w:rPrChange w:id="8358" w:author="Booth Elysia" w:date="2020-05-08T12:13:00Z">
                  <w:rPr>
                    <w:rStyle w:val="TableFootNoteXref"/>
                    <w:sz w:val="15"/>
                    <w:lang w:val="en-GB"/>
                  </w:rPr>
                </w:rPrChange>
              </w:rPr>
              <w:t>b</w:t>
            </w:r>
          </w:p>
        </w:tc>
      </w:tr>
      <w:tr w:rsidR="007B1ECF" w:rsidRPr="00EB320D" w:rsidTr="006E4008">
        <w:trPr>
          <w:cantSplit/>
          <w:jc w:val="center"/>
          <w:trPrChange w:id="8359" w:author="Booth Elysia" w:date="2020-05-08T12:13:00Z">
            <w:trPr>
              <w:cantSplit/>
              <w:jc w:val="center"/>
            </w:trPr>
          </w:trPrChange>
        </w:trPr>
        <w:tc>
          <w:tcPr>
            <w:tcW w:w="9752" w:type="dxa"/>
            <w:gridSpan w:val="5"/>
            <w:tcBorders>
              <w:top w:val="single" w:sz="12" w:space="0" w:color="auto"/>
              <w:bottom w:val="single" w:sz="12" w:space="0" w:color="auto"/>
            </w:tcBorders>
            <w:vAlign w:val="center"/>
            <w:tcPrChange w:id="8360" w:author="Booth Elysia" w:date="2020-05-08T12:13:00Z">
              <w:tcPr>
                <w:tcW w:w="7371" w:type="dxa"/>
                <w:gridSpan w:val="5"/>
                <w:tcBorders>
                  <w:top w:val="single" w:sz="12" w:space="0" w:color="auto"/>
                  <w:bottom w:val="single" w:sz="12" w:space="0" w:color="auto"/>
                </w:tcBorders>
                <w:vAlign w:val="center"/>
              </w:tcPr>
            </w:tcPrChange>
          </w:tcPr>
          <w:p w:rsidR="007B1ECF" w:rsidRPr="00EB320D" w:rsidRDefault="007B1ECF">
            <w:pPr>
              <w:pStyle w:val="Tablefooter"/>
              <w:autoSpaceDE w:val="0"/>
              <w:autoSpaceDN w:val="0"/>
              <w:adjustRightInd w:val="0"/>
              <w:rPr>
                <w:szCs w:val="24"/>
              </w:rPr>
              <w:pPrChange w:id="8361" w:author="Booth Elysia" w:date="2020-05-08T12:13:00Z">
                <w:pPr>
                  <w:pStyle w:val="Tablefootnote"/>
                  <w:keepNext/>
                </w:pPr>
              </w:pPrChange>
            </w:pPr>
            <w:r w:rsidRPr="00EB320D">
              <w:rPr>
                <w:sz w:val="18"/>
                <w:rPrChange w:id="8362" w:author="Booth Elysia" w:date="2020-05-08T12:13:00Z">
                  <w:rPr>
                    <w:rStyle w:val="TableFootNoteXref"/>
                    <w:sz w:val="15"/>
                    <w:lang w:val="en-GB"/>
                  </w:rPr>
                </w:rPrChange>
              </w:rPr>
              <w:t>a</w:t>
            </w:r>
            <w:r w:rsidRPr="00EB320D">
              <w:rPr>
                <w:szCs w:val="24"/>
              </w:rPr>
              <w:tab/>
              <w:t xml:space="preserve">Alternatively, </w:t>
            </w:r>
            <w:r w:rsidRPr="00EB320D">
              <w:rPr>
                <w:i/>
                <w:szCs w:val="24"/>
              </w:rPr>
              <w:t>W</w:t>
            </w:r>
            <w:r w:rsidRPr="00EB320D">
              <w:rPr>
                <w:position w:val="-6"/>
                <w:sz w:val="18"/>
                <w:rPrChange w:id="8363" w:author="Booth Elysia" w:date="2020-05-08T12:13:00Z">
                  <w:rPr>
                    <w:position w:val="-6"/>
                    <w:sz w:val="15"/>
                  </w:rPr>
                </w:rPrChange>
              </w:rPr>
              <w:t>ep,y</w:t>
            </w:r>
            <w:r w:rsidRPr="00EB320D">
              <w:rPr>
                <w:szCs w:val="24"/>
              </w:rPr>
              <w:t xml:space="preserve"> or </w:t>
            </w:r>
            <w:r w:rsidRPr="00EB320D">
              <w:rPr>
                <w:i/>
                <w:szCs w:val="24"/>
              </w:rPr>
              <w:t>W</w:t>
            </w:r>
            <w:r w:rsidRPr="00EB320D">
              <w:rPr>
                <w:position w:val="-6"/>
                <w:sz w:val="18"/>
                <w:rPrChange w:id="8364" w:author="Booth Elysia" w:date="2020-05-08T12:13:00Z">
                  <w:rPr>
                    <w:position w:val="-6"/>
                    <w:sz w:val="15"/>
                  </w:rPr>
                </w:rPrChange>
              </w:rPr>
              <w:t>ep,z</w:t>
            </w:r>
            <w:r w:rsidRPr="00EB320D">
              <w:rPr>
                <w:szCs w:val="24"/>
              </w:rPr>
              <w:t xml:space="preserve"> may be used, see </w:t>
            </w:r>
            <w:r w:rsidRPr="00EB320D">
              <w:rPr>
                <w:rStyle w:val="citeapp"/>
                <w:shd w:val="clear" w:color="auto" w:fill="auto"/>
                <w:rPrChange w:id="8365" w:author="Booth Elysia" w:date="2020-05-08T12:13:00Z">
                  <w:rPr/>
                </w:rPrChange>
              </w:rPr>
              <w:t>Annex B</w:t>
            </w:r>
            <w:r w:rsidRPr="00EB320D">
              <w:rPr>
                <w:szCs w:val="24"/>
              </w:rPr>
              <w:t>.</w:t>
            </w:r>
          </w:p>
          <w:p w:rsidR="007B1ECF" w:rsidRPr="00EB320D" w:rsidRDefault="007B1ECF">
            <w:pPr>
              <w:pStyle w:val="Tablefooter"/>
              <w:autoSpaceDE w:val="0"/>
              <w:autoSpaceDN w:val="0"/>
              <w:adjustRightInd w:val="0"/>
              <w:pPrChange w:id="8366" w:author="Booth Elysia" w:date="2020-05-08T12:13:00Z">
                <w:pPr>
                  <w:pStyle w:val="Tablefootnote"/>
                  <w:keepNext/>
                </w:pPr>
              </w:pPrChange>
            </w:pPr>
            <w:r w:rsidRPr="00EB320D">
              <w:rPr>
                <w:sz w:val="18"/>
                <w:rPrChange w:id="8367" w:author="Booth Elysia" w:date="2020-05-08T12:13:00Z">
                  <w:rPr>
                    <w:rStyle w:val="TableFootNoteXref"/>
                    <w:sz w:val="15"/>
                    <w:lang w:val="en-GB"/>
                  </w:rPr>
                </w:rPrChange>
              </w:rPr>
              <w:t>b</w:t>
            </w:r>
            <w:r w:rsidRPr="00EB320D">
              <w:rPr>
                <w:szCs w:val="24"/>
              </w:rPr>
              <w:tab/>
              <w:t>The elastic section modulus corresponds to the extreme fibre with the maximum elastic stress.</w:t>
            </w:r>
          </w:p>
        </w:tc>
      </w:tr>
    </w:tbl>
    <w:p w:rsidR="000249E1" w:rsidRPr="00FE311F" w:rsidRDefault="000249E1" w:rsidP="000249E1">
      <w:pPr>
        <w:rPr>
          <w:del w:id="8368" w:author="Booth Elysia" w:date="2020-05-08T12:13:00Z"/>
        </w:rPr>
      </w:pPr>
    </w:p>
    <w:p w:rsidR="007B1ECF" w:rsidRPr="00EB320D" w:rsidRDefault="007B1ECF">
      <w:pPr>
        <w:pStyle w:val="Heading3"/>
        <w:tabs>
          <w:tab w:val="left" w:pos="400"/>
          <w:tab w:val="left" w:pos="560"/>
          <w:tab w:val="left" w:pos="720"/>
        </w:tabs>
        <w:autoSpaceDE w:val="0"/>
        <w:autoSpaceDN w:val="0"/>
        <w:adjustRightInd w:val="0"/>
        <w:spacing w:before="240"/>
        <w:rPr>
          <w:rFonts w:eastAsia="Times New Roman"/>
          <w:szCs w:val="24"/>
        </w:rPr>
        <w:pPrChange w:id="8369" w:author="Booth Elysia" w:date="2020-05-08T12:13:00Z">
          <w:pPr>
            <w:pStyle w:val="Heading3"/>
            <w:ind w:left="658" w:hanging="658"/>
          </w:pPr>
        </w:pPrChange>
      </w:pPr>
      <w:bookmarkStart w:id="8370" w:name="_Toc476716818"/>
      <w:bookmarkStart w:id="8371" w:name="_Ref481407569"/>
      <w:bookmarkStart w:id="8372" w:name="_Ref500668971"/>
      <w:bookmarkStart w:id="8373" w:name="_Ref524075703"/>
      <w:bookmarkStart w:id="8374" w:name="_Ref2227223"/>
      <w:bookmarkStart w:id="8375" w:name="_Toc76376237"/>
      <w:bookmarkStart w:id="8376" w:name="_Toc89846466"/>
      <w:bookmarkStart w:id="8377" w:name="_Toc434238311"/>
      <w:bookmarkStart w:id="8378" w:name="_Toc434241537"/>
      <w:bookmarkStart w:id="8379" w:name="_Toc434323054"/>
      <w:bookmarkStart w:id="8380" w:name="_Toc517879673"/>
      <w:bookmarkStart w:id="8381" w:name="_Toc40096677"/>
      <w:r w:rsidRPr="00EB320D">
        <w:rPr>
          <w:rFonts w:eastAsia="Times New Roman"/>
          <w:szCs w:val="24"/>
        </w:rPr>
        <w:t>Tension</w:t>
      </w:r>
      <w:bookmarkEnd w:id="8370"/>
      <w:bookmarkEnd w:id="8371"/>
      <w:bookmarkEnd w:id="8372"/>
      <w:bookmarkEnd w:id="8373"/>
      <w:bookmarkEnd w:id="8374"/>
      <w:bookmarkEnd w:id="8375"/>
      <w:bookmarkEnd w:id="8376"/>
      <w:bookmarkEnd w:id="8377"/>
      <w:bookmarkEnd w:id="8378"/>
      <w:bookmarkEnd w:id="8379"/>
      <w:bookmarkEnd w:id="8380"/>
      <w:bookmarkEnd w:id="8381"/>
    </w:p>
    <w:p w:rsidR="007B1ECF" w:rsidRPr="00EB320D" w:rsidRDefault="007B1ECF">
      <w:pPr>
        <w:pStyle w:val="BodyText"/>
        <w:autoSpaceDE w:val="0"/>
        <w:autoSpaceDN w:val="0"/>
        <w:adjustRightInd w:val="0"/>
        <w:rPr>
          <w:szCs w:val="24"/>
        </w:rPr>
        <w:pPrChange w:id="8382" w:author="Booth Elysia" w:date="2020-05-08T12:13:00Z">
          <w:pPr/>
        </w:pPrChange>
      </w:pPr>
      <w:r w:rsidRPr="00EB320D">
        <w:rPr>
          <w:szCs w:val="24"/>
        </w:rPr>
        <w:t xml:space="preserve">(1)P The design value of the tension force </w:t>
      </w:r>
      <w:r w:rsidRPr="00EB320D">
        <w:rPr>
          <w:i/>
          <w:szCs w:val="24"/>
        </w:rPr>
        <w:t>N</w:t>
      </w:r>
      <w:r w:rsidRPr="00EB320D">
        <w:rPr>
          <w:position w:val="-6"/>
          <w:sz w:val="18"/>
          <w:szCs w:val="24"/>
        </w:rPr>
        <w:t>Ed</w:t>
      </w:r>
      <w:r w:rsidRPr="00EB320D">
        <w:rPr>
          <w:szCs w:val="24"/>
        </w:rPr>
        <w:t xml:space="preserve"> at each cross-section shall satisfy the criterion (</w:t>
      </w:r>
      <w:r w:rsidRPr="00EB320D">
        <w:rPr>
          <w:rStyle w:val="citeeq"/>
          <w:shd w:val="clear" w:color="auto" w:fill="auto"/>
          <w:rPrChange w:id="8383" w:author="Booth Elysia" w:date="2020-05-08T12:13:00Z">
            <w:rPr>
              <w:lang w:eastAsia="ja-JP"/>
            </w:rPr>
          </w:rPrChange>
        </w:rPr>
        <w:t>8.13</w:t>
      </w:r>
      <w:r w:rsidRPr="00EB320D">
        <w:rPr>
          <w:szCs w:val="24"/>
        </w:rPr>
        <w:t>):</w:t>
      </w:r>
    </w:p>
    <w:tbl>
      <w:tblPr>
        <w:tblStyle w:val="TableFormula"/>
        <w:tblW w:w="9752" w:type="dxa"/>
        <w:tblLook w:val="04A0" w:firstRow="1" w:lastRow="0" w:firstColumn="1" w:lastColumn="0" w:noHBand="0" w:noVBand="1"/>
      </w:tblPr>
      <w:tblGrid>
        <w:gridCol w:w="8619"/>
        <w:gridCol w:w="1133"/>
      </w:tblGrid>
      <w:tr w:rsidR="00763523" w:rsidRPr="00FE311F" w:rsidTr="00763523">
        <w:trPr>
          <w:del w:id="8384" w:author="Booth Elysia" w:date="2020-05-08T12:13:00Z"/>
        </w:trPr>
        <w:tc>
          <w:tcPr>
            <w:tcW w:w="8618" w:type="dxa"/>
          </w:tcPr>
          <w:p w:rsidR="00763523" w:rsidRPr="00FE311F" w:rsidRDefault="00AB26C2" w:rsidP="00763523">
            <w:pPr>
              <w:spacing w:after="220"/>
              <w:rPr>
                <w:del w:id="8385" w:author="Booth Elysia" w:date="2020-05-08T12:13:00Z"/>
              </w:rPr>
            </w:pPr>
            <m:oMathPara>
              <m:oMath>
                <m:f>
                  <m:fPr>
                    <m:ctrlPr>
                      <w:del w:id="8386" w:author="Booth Elysia" w:date="2020-05-08T12:13:00Z">
                        <w:rPr>
                          <w:rFonts w:ascii="Cambria Math" w:hAnsi="Cambria Math"/>
                        </w:rPr>
                      </w:del>
                    </m:ctrlPr>
                  </m:fPr>
                  <m:num>
                    <m:sSub>
                      <m:sSubPr>
                        <m:ctrlPr>
                          <w:del w:id="8387" w:author="Booth Elysia" w:date="2020-05-08T12:13:00Z">
                            <w:rPr>
                              <w:rFonts w:ascii="Cambria Math" w:hAnsi="Cambria Math"/>
                            </w:rPr>
                          </w:del>
                        </m:ctrlPr>
                      </m:sSubPr>
                      <m:e>
                        <m:r>
                          <w:del w:id="8388" w:author="Booth Elysia" w:date="2020-05-08T12:13:00Z">
                            <w:rPr>
                              <w:rFonts w:ascii="Cambria Math" w:hAnsi="Cambria Math"/>
                            </w:rPr>
                            <m:t>N</m:t>
                          </w:del>
                        </m:r>
                      </m:e>
                      <m:sub>
                        <m:r>
                          <w:del w:id="8389" w:author="Booth Elysia" w:date="2020-05-08T12:13:00Z">
                            <m:rPr>
                              <m:sty m:val="p"/>
                            </m:rPr>
                            <w:rPr>
                              <w:rFonts w:ascii="Cambria Math" w:hAnsi="Cambria Math" w:hint="eastAsia"/>
                            </w:rPr>
                            <m:t>Ed</m:t>
                          </w:del>
                        </m:r>
                      </m:sub>
                    </m:sSub>
                  </m:num>
                  <m:den>
                    <m:sSub>
                      <m:sSubPr>
                        <m:ctrlPr>
                          <w:del w:id="8390" w:author="Booth Elysia" w:date="2020-05-08T12:13:00Z">
                            <w:rPr>
                              <w:rFonts w:ascii="Cambria Math" w:hAnsi="Cambria Math"/>
                            </w:rPr>
                          </w:del>
                        </m:ctrlPr>
                      </m:sSubPr>
                      <m:e>
                        <m:r>
                          <w:del w:id="8391" w:author="Booth Elysia" w:date="2020-05-08T12:13:00Z">
                            <w:rPr>
                              <w:rFonts w:ascii="Cambria Math" w:hAnsi="Cambria Math"/>
                            </w:rPr>
                            <m:t>N</m:t>
                          </w:del>
                        </m:r>
                      </m:e>
                      <m:sub>
                        <m:r>
                          <w:del w:id="8392" w:author="Booth Elysia" w:date="2020-05-08T12:13:00Z">
                            <m:rPr>
                              <m:sty m:val="p"/>
                            </m:rPr>
                            <w:rPr>
                              <w:rFonts w:ascii="Cambria Math" w:hAnsi="Cambria Math" w:hint="eastAsia"/>
                            </w:rPr>
                            <m:t>t,Rd</m:t>
                          </w:del>
                        </m:r>
                      </m:sub>
                    </m:sSub>
                  </m:den>
                </m:f>
                <m:r>
                  <w:del w:id="8393" w:author="Booth Elysia" w:date="2020-05-08T12:13:00Z">
                    <w:rPr>
                      <w:rFonts w:ascii="Cambria Math" w:hAnsi="Cambria Math"/>
                    </w:rPr>
                    <m:t>≤</m:t>
                  </w:del>
                </m:r>
                <m:r>
                  <w:del w:id="8394" w:author="Booth Elysia" w:date="2020-05-08T12:13:00Z">
                    <m:rPr>
                      <m:sty m:val="p"/>
                    </m:rPr>
                    <w:rPr>
                      <w:rFonts w:ascii="Cambria Math" w:hAnsi="Cambria Math" w:hint="eastAsia"/>
                    </w:rPr>
                    <m:t>1,0</m:t>
                  </w:del>
                </m:r>
              </m:oMath>
            </m:oMathPara>
          </w:p>
        </w:tc>
        <w:tc>
          <w:tcPr>
            <w:tcW w:w="1133" w:type="dxa"/>
            <w:vAlign w:val="center"/>
          </w:tcPr>
          <w:p w:rsidR="00763523" w:rsidRPr="00FE311F" w:rsidRDefault="00763523" w:rsidP="00763523">
            <w:pPr>
              <w:spacing w:after="220"/>
              <w:jc w:val="right"/>
              <w:rPr>
                <w:del w:id="8395" w:author="Booth Elysia" w:date="2020-05-08T12:13:00Z"/>
              </w:rPr>
            </w:pPr>
            <w:del w:id="839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13</w:delText>
              </w:r>
              <w:r w:rsidRPr="00FC0F1E">
                <w:fldChar w:fldCharType="end"/>
              </w:r>
              <w:r w:rsidRPr="00FC0F1E">
                <w:delText>)</w:delText>
              </w:r>
            </w:del>
          </w:p>
        </w:tc>
      </w:tr>
    </w:tbl>
    <w:p w:rsidR="007B1ECF" w:rsidRPr="00EB320D" w:rsidRDefault="007B1ECF">
      <w:pPr>
        <w:pStyle w:val="Formula"/>
        <w:autoSpaceDE w:val="0"/>
        <w:autoSpaceDN w:val="0"/>
        <w:adjustRightInd w:val="0"/>
        <w:rPr>
          <w:ins w:id="8397" w:author="Booth Elysia" w:date="2020-05-08T12:13:00Z"/>
          <w:szCs w:val="24"/>
        </w:rPr>
      </w:pPr>
      <w:ins w:id="8398" w:author="Booth Elysia" w:date="2020-05-08T12:13:00Z">
        <w:r w:rsidRPr="00EB320D">
          <w:rPr>
            <w:position w:val="-32"/>
            <w:szCs w:val="24"/>
          </w:rPr>
          <w:object w:dxaOrig="1100" w:dyaOrig="720" w14:anchorId="5E89D2E5">
            <v:shape id="_x0000_i1155" type="#_x0000_t75" style="width:54.75pt;height:36pt" o:ole="">
              <v:imagedata r:id="rId271" o:title=""/>
            </v:shape>
            <o:OLEObject Type="Embed" ProgID="Equation.DSMT4" ShapeID="_x0000_i1155" DrawAspect="Content" ObjectID="_1667111358" r:id="rId272"/>
          </w:object>
        </w:r>
      </w:ins>
      <w:ins w:id="8399" w:author="Booth Elysia" w:date="2020-05-08T12:13:00Z">
        <w:r w:rsidRPr="00EB320D">
          <w:rPr>
            <w:szCs w:val="24"/>
          </w:rPr>
          <w:tab/>
          <w:t>(8.13)</w:t>
        </w:r>
      </w:ins>
    </w:p>
    <w:p w:rsidR="007B1ECF" w:rsidRPr="00EB320D" w:rsidRDefault="007B1ECF">
      <w:pPr>
        <w:pStyle w:val="BodyText"/>
        <w:keepNext/>
        <w:autoSpaceDE w:val="0"/>
        <w:autoSpaceDN w:val="0"/>
        <w:adjustRightInd w:val="0"/>
        <w:rPr>
          <w:szCs w:val="24"/>
        </w:rPr>
        <w:pPrChange w:id="8400"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8401" w:author="Booth Elysia" w:date="2020-05-08T12:13:00Z">
          <w:pPr>
            <w:pStyle w:val="dl"/>
            <w:ind w:left="805"/>
          </w:pPr>
        </w:pPrChange>
      </w:pPr>
      <w:r w:rsidRPr="00EB320D">
        <w:rPr>
          <w:rFonts w:eastAsia="Times New Roman"/>
          <w:i/>
          <w:szCs w:val="24"/>
        </w:rPr>
        <w:t>N</w:t>
      </w:r>
      <w:r w:rsidRPr="00EB320D">
        <w:rPr>
          <w:rFonts w:eastAsia="Times New Roman"/>
          <w:position w:val="-6"/>
          <w:sz w:val="18"/>
          <w:szCs w:val="24"/>
        </w:rPr>
        <w:t>t,Rd</w:t>
      </w:r>
      <w:del w:id="8402" w:author="Booth Elysia" w:date="2020-05-08T12:13:00Z">
        <w:r w:rsidR="000249E1" w:rsidRPr="00FE311F">
          <w:tab/>
        </w:r>
      </w:del>
      <w:ins w:id="8403" w:author="Booth Elysia" w:date="2020-05-08T12:13:00Z">
        <w:r w:rsidRPr="00EB320D">
          <w:rPr>
            <w:rFonts w:eastAsia="Times New Roman"/>
            <w:szCs w:val="24"/>
          </w:rPr>
          <w:t xml:space="preserve">     </w:t>
        </w:r>
      </w:ins>
      <w:r w:rsidRPr="00EB320D">
        <w:rPr>
          <w:rFonts w:eastAsia="Times New Roman"/>
          <w:szCs w:val="24"/>
        </w:rPr>
        <w:t>is the design tension resistance. For the gross cross-section, it is given by:</w:t>
      </w:r>
    </w:p>
    <w:tbl>
      <w:tblPr>
        <w:tblW w:w="0" w:type="auto"/>
        <w:tblInd w:w="403" w:type="dxa"/>
        <w:tblCellMar>
          <w:left w:w="0" w:type="dxa"/>
          <w:right w:w="0" w:type="dxa"/>
        </w:tblCellMar>
        <w:tblLook w:val="04A0" w:firstRow="1" w:lastRow="0" w:firstColumn="1" w:lastColumn="0" w:noHBand="0" w:noVBand="1"/>
      </w:tblPr>
      <w:tblGrid>
        <w:gridCol w:w="4681"/>
        <w:gridCol w:w="4668"/>
      </w:tblGrid>
      <w:tr w:rsidR="000249E1" w:rsidRPr="00FE311F" w:rsidTr="00277807">
        <w:trPr>
          <w:del w:id="8404" w:author="Booth Elysia" w:date="2020-05-08T12:13:00Z"/>
        </w:trPr>
        <w:tc>
          <w:tcPr>
            <w:tcW w:w="4946" w:type="dxa"/>
          </w:tcPr>
          <w:p w:rsidR="000249E1" w:rsidRPr="00FE311F" w:rsidRDefault="00AB26C2" w:rsidP="00277807">
            <w:pPr>
              <w:pStyle w:val="Formula"/>
              <w:ind w:left="0"/>
              <w:rPr>
                <w:del w:id="8405" w:author="Booth Elysia" w:date="2020-05-08T12:13:00Z"/>
              </w:rPr>
            </w:pPr>
            <m:oMathPara>
              <m:oMath>
                <m:sSub>
                  <m:sSubPr>
                    <m:ctrlPr>
                      <w:del w:id="8406" w:author="Booth Elysia" w:date="2020-05-08T12:13:00Z">
                        <w:rPr>
                          <w:rFonts w:ascii="Cambria Math" w:hAnsi="Cambria Math"/>
                        </w:rPr>
                      </w:del>
                    </m:ctrlPr>
                  </m:sSubPr>
                  <m:e>
                    <m:r>
                      <w:del w:id="8407" w:author="Booth Elysia" w:date="2020-05-08T12:13:00Z">
                        <w:rPr>
                          <w:rFonts w:ascii="Cambria Math" w:hAnsi="Cambria Math"/>
                        </w:rPr>
                        <m:t>N</m:t>
                      </w:del>
                    </m:r>
                  </m:e>
                  <m:sub>
                    <m:r>
                      <w:del w:id="8408" w:author="Booth Elysia" w:date="2020-05-08T12:13:00Z">
                        <m:rPr>
                          <m:sty m:val="p"/>
                        </m:rPr>
                        <w:rPr>
                          <w:rFonts w:ascii="Cambria Math" w:hAnsi="Cambria Math" w:hint="eastAsia"/>
                        </w:rPr>
                        <m:t>t,Rd</m:t>
                      </w:del>
                    </m:r>
                  </m:sub>
                </m:sSub>
                <m:r>
                  <w:del w:id="8409" w:author="Booth Elysia" w:date="2020-05-08T12:13:00Z">
                    <w:rPr>
                      <w:rFonts w:ascii="Cambria Math" w:hAnsi="Cambria Math" w:hint="eastAsia"/>
                    </w:rPr>
                    <m:t>=</m:t>
                  </w:del>
                </m:r>
                <m:sSub>
                  <m:sSubPr>
                    <m:ctrlPr>
                      <w:del w:id="8410" w:author="Booth Elysia" w:date="2020-05-08T12:13:00Z">
                        <w:rPr>
                          <w:rFonts w:ascii="Cambria Math" w:hAnsi="Cambria Math"/>
                        </w:rPr>
                      </w:del>
                    </m:ctrlPr>
                  </m:sSubPr>
                  <m:e>
                    <m:r>
                      <w:del w:id="8411" w:author="Booth Elysia" w:date="2020-05-08T12:13:00Z">
                        <w:rPr>
                          <w:rFonts w:ascii="Cambria Math" w:hAnsi="Cambria Math"/>
                        </w:rPr>
                        <m:t>N</m:t>
                      </w:del>
                    </m:r>
                  </m:e>
                  <m:sub>
                    <m:r>
                      <w:del w:id="8412" w:author="Booth Elysia" w:date="2020-05-08T12:13:00Z">
                        <m:rPr>
                          <m:sty m:val="p"/>
                        </m:rPr>
                        <w:rPr>
                          <w:rFonts w:ascii="Cambria Math" w:hAnsi="Cambria Math" w:hint="eastAsia"/>
                        </w:rPr>
                        <m:t>pl,Rd</m:t>
                      </w:del>
                    </m:r>
                  </m:sub>
                </m:sSub>
                <m:r>
                  <w:del w:id="8413" w:author="Booth Elysia" w:date="2020-05-08T12:13:00Z">
                    <w:rPr>
                      <w:rFonts w:ascii="Cambria Math" w:hAnsi="Cambria Math" w:hint="eastAsia"/>
                    </w:rPr>
                    <m:t>=</m:t>
                  </w:del>
                </m:r>
                <m:f>
                  <m:fPr>
                    <m:ctrlPr>
                      <w:del w:id="8414" w:author="Booth Elysia" w:date="2020-05-08T12:13:00Z">
                        <w:rPr>
                          <w:rFonts w:ascii="Cambria Math" w:hAnsi="Cambria Math"/>
                        </w:rPr>
                      </w:del>
                    </m:ctrlPr>
                  </m:fPr>
                  <m:num>
                    <m:r>
                      <w:del w:id="8415" w:author="Booth Elysia" w:date="2020-05-08T12:13:00Z">
                        <w:rPr>
                          <w:rFonts w:ascii="Cambria Math" w:hAnsi="Cambria Math"/>
                        </w:rPr>
                        <m:t>A</m:t>
                      </w:del>
                    </m:r>
                    <m:r>
                      <w:del w:id="8416" w:author="Booth Elysia" w:date="2020-05-08T12:13:00Z">
                        <m:rPr>
                          <m:nor/>
                        </m:rPr>
                        <m:t> </m:t>
                      </w:del>
                    </m:r>
                    <m:sSub>
                      <m:sSubPr>
                        <m:ctrlPr>
                          <w:del w:id="8417" w:author="Booth Elysia" w:date="2020-05-08T12:13:00Z">
                            <w:rPr>
                              <w:rFonts w:ascii="Cambria Math" w:hAnsi="Cambria Math"/>
                            </w:rPr>
                          </w:del>
                        </m:ctrlPr>
                      </m:sSubPr>
                      <m:e>
                        <m:r>
                          <w:del w:id="8418" w:author="Booth Elysia" w:date="2020-05-08T12:13:00Z">
                            <w:rPr>
                              <w:rFonts w:ascii="Cambria Math" w:hAnsi="Cambria Math"/>
                            </w:rPr>
                            <m:t>f</m:t>
                          </w:del>
                        </m:r>
                      </m:e>
                      <m:sub>
                        <m:r>
                          <w:del w:id="8419" w:author="Booth Elysia" w:date="2020-05-08T12:13:00Z">
                            <m:rPr>
                              <m:sty m:val="p"/>
                            </m:rPr>
                            <w:rPr>
                              <w:rFonts w:ascii="Cambria Math" w:hAnsi="Cambria Math" w:hint="eastAsia"/>
                            </w:rPr>
                            <m:t>y</m:t>
                          </w:del>
                        </m:r>
                      </m:sub>
                    </m:sSub>
                  </m:num>
                  <m:den>
                    <m:sSub>
                      <m:sSubPr>
                        <m:ctrlPr>
                          <w:del w:id="8420" w:author="Booth Elysia" w:date="2020-05-08T12:13:00Z">
                            <w:rPr>
                              <w:rFonts w:ascii="Cambria Math" w:hAnsi="Cambria Math"/>
                            </w:rPr>
                          </w:del>
                        </m:ctrlPr>
                      </m:sSubPr>
                      <m:e>
                        <m:r>
                          <w:del w:id="8421" w:author="Booth Elysia" w:date="2020-05-08T12:13:00Z">
                            <w:rPr>
                              <w:rFonts w:ascii="Cambria Math" w:hAnsi="Cambria Math"/>
                            </w:rPr>
                            <m:t>γ</m:t>
                          </w:del>
                        </m:r>
                      </m:e>
                      <m:sub>
                        <m:r>
                          <w:del w:id="8422" w:author="Booth Elysia" w:date="2020-05-08T12:13:00Z">
                            <m:rPr>
                              <m:sty m:val="p"/>
                            </m:rPr>
                            <w:rPr>
                              <w:rFonts w:ascii="Cambria Math" w:hAnsi="Cambria Math" w:hint="eastAsia"/>
                            </w:rPr>
                            <m:t>M0</m:t>
                          </w:del>
                        </m:r>
                      </m:sub>
                    </m:sSub>
                  </m:den>
                </m:f>
              </m:oMath>
            </m:oMathPara>
          </w:p>
        </w:tc>
        <w:tc>
          <w:tcPr>
            <w:tcW w:w="4946" w:type="dxa"/>
            <w:vAlign w:val="center"/>
          </w:tcPr>
          <w:p w:rsidR="000249E1" w:rsidRPr="00FE311F" w:rsidRDefault="000430CE" w:rsidP="00277807">
            <w:pPr>
              <w:pStyle w:val="Formula"/>
              <w:ind w:left="0"/>
              <w:jc w:val="right"/>
              <w:rPr>
                <w:del w:id="8423" w:author="Booth Elysia" w:date="2020-05-08T12:13:00Z"/>
              </w:rPr>
            </w:pPr>
            <w:del w:id="842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14</w:delText>
              </w:r>
              <w:r w:rsidRPr="00FC0F1E">
                <w:fldChar w:fldCharType="end"/>
              </w:r>
              <w:r w:rsidRPr="00FC0F1E">
                <w:delText>)</w:delText>
              </w:r>
            </w:del>
          </w:p>
        </w:tc>
      </w:tr>
    </w:tbl>
    <w:p w:rsidR="007B1ECF" w:rsidRPr="00EB320D" w:rsidRDefault="007B1ECF">
      <w:pPr>
        <w:pStyle w:val="Formula"/>
        <w:autoSpaceDE w:val="0"/>
        <w:autoSpaceDN w:val="0"/>
        <w:adjustRightInd w:val="0"/>
        <w:rPr>
          <w:ins w:id="8425" w:author="Booth Elysia" w:date="2020-05-08T12:13:00Z"/>
          <w:szCs w:val="24"/>
        </w:rPr>
      </w:pPr>
      <w:ins w:id="8426" w:author="Booth Elysia" w:date="2020-05-08T12:13:00Z">
        <w:r w:rsidRPr="00EB320D">
          <w:rPr>
            <w:position w:val="-30"/>
            <w:szCs w:val="24"/>
          </w:rPr>
          <w:object w:dxaOrig="2040" w:dyaOrig="720" w14:anchorId="686C75ED">
            <v:shape id="_x0000_i1156" type="#_x0000_t75" style="width:101.25pt;height:36pt" o:ole="">
              <v:imagedata r:id="rId273" o:title=""/>
            </v:shape>
            <o:OLEObject Type="Embed" ProgID="Equation.DSMT4" ShapeID="_x0000_i1156" DrawAspect="Content" ObjectID="_1667111359" r:id="rId274"/>
          </w:object>
        </w:r>
      </w:ins>
      <w:ins w:id="8427" w:author="Booth Elysia" w:date="2020-05-08T12:13:00Z">
        <w:r w:rsidRPr="00EB320D">
          <w:rPr>
            <w:szCs w:val="24"/>
          </w:rPr>
          <w:tab/>
          <w:t>(8.14)</w:t>
        </w:r>
      </w:ins>
    </w:p>
    <w:p w:rsidR="007B1ECF" w:rsidRPr="00EB320D" w:rsidRDefault="007B1ECF">
      <w:pPr>
        <w:pStyle w:val="BodyText"/>
        <w:autoSpaceDE w:val="0"/>
        <w:autoSpaceDN w:val="0"/>
        <w:adjustRightInd w:val="0"/>
        <w:rPr>
          <w:szCs w:val="24"/>
        </w:rPr>
        <w:pPrChange w:id="8428" w:author="Booth Elysia" w:date="2020-05-08T12:13:00Z">
          <w:pPr/>
        </w:pPrChange>
      </w:pPr>
      <w:r w:rsidRPr="00EB320D">
        <w:rPr>
          <w:szCs w:val="24"/>
        </w:rPr>
        <w:t xml:space="preserve">(2) For cross-sections with holes, the design tension resistance </w:t>
      </w:r>
      <w:r w:rsidRPr="00EB320D">
        <w:rPr>
          <w:i/>
          <w:szCs w:val="24"/>
        </w:rPr>
        <w:t>N</w:t>
      </w:r>
      <w:r w:rsidRPr="00EB320D">
        <w:rPr>
          <w:position w:val="-6"/>
          <w:sz w:val="18"/>
          <w:szCs w:val="24"/>
        </w:rPr>
        <w:t>t,Rd</w:t>
      </w:r>
      <w:r w:rsidRPr="00EB320D">
        <w:rPr>
          <w:szCs w:val="24"/>
        </w:rPr>
        <w:t xml:space="preserve"> should be taken as the smaller of:</w:t>
      </w:r>
    </w:p>
    <w:p w:rsidR="007B1ECF" w:rsidRPr="0029103D" w:rsidRDefault="007B1ECF">
      <w:pPr>
        <w:pStyle w:val="ListNumber1"/>
        <w:autoSpaceDE w:val="0"/>
        <w:autoSpaceDN w:val="0"/>
        <w:adjustRightInd w:val="0"/>
        <w:rPr>
          <w:rPrChange w:id="8429" w:author="Booth Elysia" w:date="2020-05-11T13:38:00Z">
            <w:rPr/>
          </w:rPrChange>
        </w:rPr>
        <w:pPrChange w:id="8430" w:author="Booth Elysia" w:date="2020-05-08T12:13:00Z">
          <w:pPr>
            <w:pStyle w:val="ListNumber"/>
            <w:numPr>
              <w:numId w:val="52"/>
            </w:numPr>
          </w:pPr>
        </w:pPrChange>
      </w:pPr>
      <w:ins w:id="8431" w:author="Booth Elysia" w:date="2020-05-08T12:13:00Z">
        <w:r w:rsidRPr="00EB320D">
          <w:rPr>
            <w:szCs w:val="24"/>
            <w:lang w:val="en-GB"/>
          </w:rPr>
          <w:t>a)</w:t>
        </w:r>
        <w:r w:rsidRPr="00EB320D">
          <w:rPr>
            <w:szCs w:val="24"/>
            <w:lang w:val="en-GB"/>
          </w:rPr>
          <w:tab/>
        </w:r>
      </w:ins>
      <w:r w:rsidRPr="00EB320D">
        <w:rPr>
          <w:lang w:val="en-GB"/>
          <w:rPrChange w:id="8432" w:author="Booth Elysia" w:date="2020-05-08T12:13:00Z">
            <w:rPr/>
          </w:rPrChange>
        </w:rPr>
        <w:t>the design plastic resistance of the gross cross-section according to (</w:t>
      </w:r>
      <w:r w:rsidRPr="0029103D">
        <w:rPr>
          <w:rStyle w:val="citeeq"/>
          <w:shd w:val="clear" w:color="auto" w:fill="auto"/>
          <w:rPrChange w:id="8433" w:author="Booth Elysia" w:date="2020-05-11T13:38:00Z">
            <w:rPr/>
          </w:rPrChange>
        </w:rPr>
        <w:t>8.14</w:t>
      </w:r>
      <w:r w:rsidRPr="00EB320D">
        <w:rPr>
          <w:lang w:val="en-GB"/>
          <w:rPrChange w:id="8434" w:author="Booth Elysia" w:date="2020-05-08T12:13:00Z">
            <w:rPr/>
          </w:rPrChange>
        </w:rPr>
        <w:t>);</w:t>
      </w:r>
    </w:p>
    <w:p w:rsidR="007B1ECF" w:rsidRPr="0029103D" w:rsidRDefault="007B1ECF">
      <w:pPr>
        <w:pStyle w:val="ListNumber1"/>
        <w:autoSpaceDE w:val="0"/>
        <w:autoSpaceDN w:val="0"/>
        <w:adjustRightInd w:val="0"/>
        <w:rPr>
          <w:rPrChange w:id="8435" w:author="Booth Elysia" w:date="2020-05-11T13:38:00Z">
            <w:rPr/>
          </w:rPrChange>
        </w:rPr>
        <w:pPrChange w:id="8436" w:author="Booth Elysia" w:date="2020-05-08T12:13:00Z">
          <w:pPr>
            <w:pStyle w:val="ListNumber"/>
          </w:pPr>
        </w:pPrChange>
      </w:pPr>
      <w:ins w:id="8437" w:author="Booth Elysia" w:date="2020-05-08T12:13:00Z">
        <w:r w:rsidRPr="00EB320D">
          <w:rPr>
            <w:szCs w:val="24"/>
            <w:lang w:val="en-GB"/>
          </w:rPr>
          <w:t>b)</w:t>
        </w:r>
        <w:r w:rsidRPr="00EB320D">
          <w:rPr>
            <w:szCs w:val="24"/>
            <w:lang w:val="en-GB"/>
          </w:rPr>
          <w:tab/>
        </w:r>
      </w:ins>
      <w:r w:rsidRPr="00EB320D">
        <w:rPr>
          <w:lang w:val="en-GB"/>
          <w:rPrChange w:id="8438" w:author="Booth Elysia" w:date="2020-05-08T12:13:00Z">
            <w:rPr/>
          </w:rPrChange>
        </w:rPr>
        <w:t>the design ultimate resistance of the net cross-section considering holes:</w:t>
      </w:r>
    </w:p>
    <w:tbl>
      <w:tblPr>
        <w:tblW w:w="9349" w:type="dxa"/>
        <w:tblInd w:w="403" w:type="dxa"/>
        <w:tblCellMar>
          <w:left w:w="0" w:type="dxa"/>
          <w:right w:w="0" w:type="dxa"/>
        </w:tblCellMar>
        <w:tblLook w:val="04A0" w:firstRow="1" w:lastRow="0" w:firstColumn="1" w:lastColumn="0" w:noHBand="0" w:noVBand="1"/>
      </w:tblPr>
      <w:tblGrid>
        <w:gridCol w:w="2574"/>
        <w:gridCol w:w="4253"/>
        <w:gridCol w:w="2522"/>
      </w:tblGrid>
      <w:tr w:rsidR="007D4D0E" w:rsidRPr="00FE311F" w:rsidTr="00FC0F1E">
        <w:trPr>
          <w:del w:id="8439" w:author="Booth Elysia" w:date="2020-05-08T12:13:00Z"/>
        </w:trPr>
        <w:tc>
          <w:tcPr>
            <w:tcW w:w="2574" w:type="dxa"/>
          </w:tcPr>
          <w:p w:rsidR="007D4D0E" w:rsidRPr="00FE311F" w:rsidRDefault="00AB26C2" w:rsidP="00277807">
            <w:pPr>
              <w:pStyle w:val="Formula"/>
              <w:ind w:left="0"/>
              <w:rPr>
                <w:del w:id="8440" w:author="Booth Elysia" w:date="2020-05-08T12:13:00Z"/>
              </w:rPr>
            </w:pPr>
            <m:oMathPara>
              <m:oMath>
                <m:sSub>
                  <m:sSubPr>
                    <m:ctrlPr>
                      <w:del w:id="8441" w:author="Booth Elysia" w:date="2020-05-08T12:13:00Z">
                        <w:rPr>
                          <w:rFonts w:ascii="Cambria Math" w:hAnsi="Cambria Math"/>
                        </w:rPr>
                      </w:del>
                    </m:ctrlPr>
                  </m:sSubPr>
                  <m:e>
                    <m:r>
                      <w:del w:id="8442" w:author="Booth Elysia" w:date="2020-05-08T12:13:00Z">
                        <w:rPr>
                          <w:rFonts w:ascii="Cambria Math" w:hAnsi="Cambria Math"/>
                        </w:rPr>
                        <m:t>N</m:t>
                      </w:del>
                    </m:r>
                  </m:e>
                  <m:sub>
                    <m:r>
                      <w:del w:id="8443" w:author="Booth Elysia" w:date="2020-05-08T12:13:00Z">
                        <m:rPr>
                          <m:sty m:val="p"/>
                        </m:rPr>
                        <w:rPr>
                          <w:rFonts w:ascii="Cambria Math" w:hAnsi="Cambria Math" w:hint="eastAsia"/>
                        </w:rPr>
                        <m:t>u,Rd</m:t>
                      </w:del>
                    </m:r>
                  </m:sub>
                </m:sSub>
                <m:r>
                  <w:del w:id="8444" w:author="Booth Elysia" w:date="2020-05-08T12:13:00Z">
                    <w:rPr>
                      <w:rFonts w:ascii="Cambria Math" w:hAnsi="Cambria Math" w:hint="eastAsia"/>
                    </w:rPr>
                    <m:t>=</m:t>
                  </w:del>
                </m:r>
                <m:f>
                  <m:fPr>
                    <m:ctrlPr>
                      <w:del w:id="8445" w:author="Booth Elysia" w:date="2020-05-08T12:13:00Z">
                        <w:rPr>
                          <w:rFonts w:ascii="Cambria Math" w:hAnsi="Cambria Math"/>
                        </w:rPr>
                      </w:del>
                    </m:ctrlPr>
                  </m:fPr>
                  <m:num>
                    <m:r>
                      <w:del w:id="8446" w:author="Booth Elysia" w:date="2020-05-08T12:13:00Z">
                        <w:rPr>
                          <w:rFonts w:ascii="Cambria Math" w:hAnsi="Cambria Math"/>
                        </w:rPr>
                        <m:t xml:space="preserve">k </m:t>
                      </w:del>
                    </m:r>
                    <m:sSub>
                      <m:sSubPr>
                        <m:ctrlPr>
                          <w:del w:id="8447" w:author="Booth Elysia" w:date="2020-05-08T12:13:00Z">
                            <w:rPr>
                              <w:rFonts w:ascii="Cambria Math" w:hAnsi="Cambria Math"/>
                            </w:rPr>
                          </w:del>
                        </m:ctrlPr>
                      </m:sSubPr>
                      <m:e>
                        <m:r>
                          <w:del w:id="8448" w:author="Booth Elysia" w:date="2020-05-08T12:13:00Z">
                            <w:rPr>
                              <w:rFonts w:ascii="Cambria Math" w:hAnsi="Cambria Math"/>
                            </w:rPr>
                            <m:t>A</m:t>
                          </w:del>
                        </m:r>
                      </m:e>
                      <m:sub>
                        <m:r>
                          <w:del w:id="8449" w:author="Booth Elysia" w:date="2020-05-08T12:13:00Z">
                            <m:rPr>
                              <m:sty m:val="p"/>
                            </m:rPr>
                            <w:rPr>
                              <w:rFonts w:ascii="Cambria Math" w:hAnsi="Cambria Math" w:hint="eastAsia"/>
                            </w:rPr>
                            <m:t>net</m:t>
                          </w:del>
                        </m:r>
                      </m:sub>
                    </m:sSub>
                    <m:r>
                      <w:del w:id="8450" w:author="Booth Elysia" w:date="2020-05-08T12:13:00Z">
                        <m:rPr>
                          <m:nor/>
                        </m:rPr>
                        <m:t> </m:t>
                      </w:del>
                    </m:r>
                    <m:sSub>
                      <m:sSubPr>
                        <m:ctrlPr>
                          <w:del w:id="8451" w:author="Booth Elysia" w:date="2020-05-08T12:13:00Z">
                            <w:rPr>
                              <w:rFonts w:ascii="Cambria Math" w:hAnsi="Cambria Math"/>
                            </w:rPr>
                          </w:del>
                        </m:ctrlPr>
                      </m:sSubPr>
                      <m:e>
                        <m:r>
                          <w:del w:id="8452" w:author="Booth Elysia" w:date="2020-05-08T12:13:00Z">
                            <w:rPr>
                              <w:rFonts w:ascii="Cambria Math" w:hAnsi="Cambria Math"/>
                            </w:rPr>
                            <m:t>f</m:t>
                          </w:del>
                        </m:r>
                      </m:e>
                      <m:sub>
                        <m:r>
                          <w:del w:id="8453" w:author="Booth Elysia" w:date="2020-05-08T12:13:00Z">
                            <m:rPr>
                              <m:sty m:val="p"/>
                            </m:rPr>
                            <w:rPr>
                              <w:rFonts w:ascii="Cambria Math" w:hAnsi="Cambria Math" w:hint="eastAsia"/>
                            </w:rPr>
                            <m:t>u</m:t>
                          </w:del>
                        </m:r>
                      </m:sub>
                    </m:sSub>
                  </m:num>
                  <m:den>
                    <m:sSub>
                      <m:sSubPr>
                        <m:ctrlPr>
                          <w:del w:id="8454" w:author="Booth Elysia" w:date="2020-05-08T12:13:00Z">
                            <w:rPr>
                              <w:rFonts w:ascii="Cambria Math" w:hAnsi="Cambria Math"/>
                            </w:rPr>
                          </w:del>
                        </m:ctrlPr>
                      </m:sSubPr>
                      <m:e>
                        <m:r>
                          <w:del w:id="8455" w:author="Booth Elysia" w:date="2020-05-08T12:13:00Z">
                            <w:rPr>
                              <w:rFonts w:ascii="Cambria Math" w:hAnsi="Cambria Math"/>
                            </w:rPr>
                            <m:t>γ</m:t>
                          </w:del>
                        </m:r>
                      </m:e>
                      <m:sub>
                        <m:r>
                          <w:del w:id="8456" w:author="Booth Elysia" w:date="2020-05-08T12:13:00Z">
                            <m:rPr>
                              <m:sty m:val="p"/>
                            </m:rPr>
                            <w:rPr>
                              <w:rFonts w:ascii="Cambria Math" w:hAnsi="Cambria Math" w:hint="eastAsia"/>
                            </w:rPr>
                            <m:t>M</m:t>
                          </w:del>
                        </m:r>
                        <m:r>
                          <w:del w:id="8457" w:author="Booth Elysia" w:date="2020-05-08T12:13:00Z">
                            <w:rPr>
                              <w:rFonts w:ascii="Cambria Math" w:hAnsi="Cambria Math" w:hint="eastAsia"/>
                            </w:rPr>
                            <m:t>2</m:t>
                          </w:del>
                        </m:r>
                      </m:sub>
                    </m:sSub>
                  </m:den>
                </m:f>
              </m:oMath>
            </m:oMathPara>
          </w:p>
        </w:tc>
        <w:tc>
          <w:tcPr>
            <w:tcW w:w="4253" w:type="dxa"/>
            <w:vAlign w:val="center"/>
          </w:tcPr>
          <w:p w:rsidR="007D4D0E" w:rsidRPr="00FE311F" w:rsidRDefault="007D4D0E" w:rsidP="00277807">
            <w:pPr>
              <w:pStyle w:val="Formula"/>
              <w:ind w:left="0"/>
              <w:rPr>
                <w:del w:id="8458" w:author="Booth Elysia" w:date="2020-05-08T12:13:00Z"/>
              </w:rPr>
            </w:pPr>
          </w:p>
        </w:tc>
        <w:tc>
          <w:tcPr>
            <w:tcW w:w="2522" w:type="dxa"/>
            <w:vAlign w:val="center"/>
          </w:tcPr>
          <w:p w:rsidR="007D4D0E" w:rsidRPr="00FE311F" w:rsidRDefault="007D4D0E" w:rsidP="00AE563D">
            <w:pPr>
              <w:pStyle w:val="Formula"/>
              <w:ind w:left="0"/>
              <w:jc w:val="right"/>
              <w:rPr>
                <w:del w:id="8459" w:author="Booth Elysia" w:date="2020-05-08T12:13:00Z"/>
              </w:rPr>
            </w:pPr>
            <w:del w:id="846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15</w:delText>
              </w:r>
              <w:r w:rsidRPr="00FC0F1E">
                <w:fldChar w:fldCharType="end"/>
              </w:r>
              <w:r w:rsidRPr="00FC0F1E">
                <w:delText>)</w:delText>
              </w:r>
            </w:del>
          </w:p>
        </w:tc>
      </w:tr>
    </w:tbl>
    <w:p w:rsidR="007B1ECF" w:rsidRPr="00EB320D" w:rsidRDefault="007B1ECF">
      <w:pPr>
        <w:pStyle w:val="Formula"/>
        <w:autoSpaceDE w:val="0"/>
        <w:autoSpaceDN w:val="0"/>
        <w:adjustRightInd w:val="0"/>
        <w:rPr>
          <w:ins w:id="8461" w:author="Booth Elysia" w:date="2020-05-08T12:13:00Z"/>
          <w:szCs w:val="24"/>
        </w:rPr>
      </w:pPr>
      <w:ins w:id="8462" w:author="Booth Elysia" w:date="2020-05-08T12:13:00Z">
        <w:r w:rsidRPr="00EB320D">
          <w:rPr>
            <w:position w:val="-30"/>
            <w:szCs w:val="24"/>
          </w:rPr>
          <w:object w:dxaOrig="1680" w:dyaOrig="720" w14:anchorId="23F50407">
            <v:shape id="_x0000_i1157" type="#_x0000_t75" style="width:84pt;height:36pt" o:ole="">
              <v:imagedata r:id="rId275" o:title=""/>
            </v:shape>
            <o:OLEObject Type="Embed" ProgID="Equation.DSMT4" ShapeID="_x0000_i1157" DrawAspect="Content" ObjectID="_1667111360" r:id="rId276"/>
          </w:object>
        </w:r>
      </w:ins>
      <w:ins w:id="8463" w:author="Booth Elysia" w:date="2020-05-08T12:13:00Z">
        <w:r w:rsidRPr="00EB320D">
          <w:rPr>
            <w:szCs w:val="24"/>
          </w:rPr>
          <w:tab/>
        </w:r>
        <w:r w:rsidRPr="00EB320D">
          <w:rPr>
            <w:szCs w:val="24"/>
          </w:rPr>
          <w:tab/>
          <w:t>(8.15)</w:t>
        </w:r>
      </w:ins>
    </w:p>
    <w:p w:rsidR="007B1ECF" w:rsidRPr="00EB320D" w:rsidRDefault="007B1ECF">
      <w:pPr>
        <w:pStyle w:val="BodyText"/>
        <w:keepNext/>
        <w:autoSpaceDE w:val="0"/>
        <w:autoSpaceDN w:val="0"/>
        <w:adjustRightInd w:val="0"/>
        <w:rPr>
          <w:szCs w:val="24"/>
        </w:rPr>
        <w:pPrChange w:id="8464" w:author="Booth Elysia" w:date="2020-05-08T12:13:00Z">
          <w:pPr>
            <w:keepNext/>
          </w:pPr>
        </w:pPrChange>
      </w:pPr>
      <w:r w:rsidRPr="00EB320D">
        <w:rPr>
          <w:szCs w:val="24"/>
        </w:rPr>
        <w:t>where</w:t>
      </w:r>
    </w:p>
    <w:p w:rsidR="000249E1" w:rsidRPr="00FE311F" w:rsidRDefault="000249E1" w:rsidP="00E8260E">
      <w:pPr>
        <w:pStyle w:val="dl"/>
        <w:spacing w:after="120"/>
        <w:ind w:left="1330" w:hanging="928"/>
        <w:rPr>
          <w:del w:id="8465" w:author="Booth Elysia" w:date="2020-05-08T12:13:00Z"/>
        </w:rPr>
      </w:pPr>
      <w:del w:id="8466" w:author="Booth Elysia" w:date="2020-05-08T12:13:00Z">
        <w:r w:rsidRPr="00FE311F">
          <w:rPr>
            <w:i/>
          </w:rPr>
          <w:delText>k</w:delText>
        </w:r>
        <w:r w:rsidR="000B7B9C" w:rsidRPr="00FE311F">
          <w:delText> </w:delText>
        </w:r>
        <w:r w:rsidR="00D160D7" w:rsidRPr="00FE311F">
          <w:rPr>
            <w:rFonts w:ascii="Cambria Math" w:hAnsi="Cambria Math"/>
          </w:rPr>
          <w:delText>=</w:delText>
        </w:r>
        <w:r w:rsidR="000B7B9C" w:rsidRPr="00FE311F">
          <w:delText> </w:delText>
        </w:r>
        <w:r w:rsidRPr="00FE311F">
          <w:delText>1,0</w:delText>
        </w:r>
        <w:r w:rsidRPr="00FE311F">
          <w:tab/>
          <w:delText>for sections with smooth holes (i.e. holes without notches), for example holes fabricated by drilling or water jet cutting;</w:delText>
        </w:r>
      </w:del>
    </w:p>
    <w:p w:rsidR="000249E1" w:rsidRPr="00FE311F" w:rsidRDefault="000249E1" w:rsidP="00E8260E">
      <w:pPr>
        <w:pStyle w:val="dl"/>
        <w:spacing w:after="120"/>
        <w:ind w:left="1330" w:hanging="928"/>
        <w:rPr>
          <w:del w:id="8467" w:author="Booth Elysia" w:date="2020-05-08T12:13:00Z"/>
        </w:rPr>
      </w:pPr>
      <w:del w:id="8468" w:author="Booth Elysia" w:date="2020-05-08T12:13:00Z">
        <w:r w:rsidRPr="00FE311F">
          <w:rPr>
            <w:i/>
          </w:rPr>
          <w:delText>k</w:delText>
        </w:r>
        <w:r w:rsidR="000B7B9C" w:rsidRPr="00FE311F">
          <w:delText> </w:delText>
        </w:r>
        <w:r w:rsidR="00D160D7" w:rsidRPr="00FE311F">
          <w:rPr>
            <w:rFonts w:ascii="Cambria Math" w:hAnsi="Cambria Math"/>
          </w:rPr>
          <w:delText>=</w:delText>
        </w:r>
        <w:r w:rsidR="000B7B9C" w:rsidRPr="00FE311F">
          <w:delText> </w:delText>
        </w:r>
        <w:r w:rsidRPr="00FE311F">
          <w:delText>0,9</w:delText>
        </w:r>
        <w:r w:rsidRPr="00FE311F">
          <w:tab/>
          <w:delText>for sections with rough holes (i.e. holes with notches), for example holes fabricated by punching or flame cutting;</w:delText>
        </w:r>
      </w:del>
    </w:p>
    <w:p w:rsidR="000249E1" w:rsidRPr="00FE311F" w:rsidRDefault="000249E1" w:rsidP="000B7B9C">
      <w:pPr>
        <w:pStyle w:val="dl"/>
        <w:ind w:left="1330" w:hanging="928"/>
        <w:rPr>
          <w:del w:id="8469" w:author="Booth Elysia" w:date="2020-05-08T12:13:00Z"/>
        </w:rPr>
      </w:pPr>
      <w:del w:id="8470" w:author="Booth Elysia" w:date="2020-05-08T12:13:00Z">
        <w:r w:rsidRPr="00FE311F">
          <w:rPr>
            <w:i/>
          </w:rPr>
          <w:lastRenderedPageBreak/>
          <w:delText>k</w:delText>
        </w:r>
        <w:r w:rsidR="000B7B9C" w:rsidRPr="00FE311F">
          <w:delText> </w:delText>
        </w:r>
        <w:r w:rsidR="00D160D7" w:rsidRPr="00FE311F">
          <w:rPr>
            <w:rFonts w:ascii="Cambria Math" w:hAnsi="Cambria Math"/>
          </w:rPr>
          <w:delText>=</w:delText>
        </w:r>
        <w:r w:rsidR="000B7B9C" w:rsidRPr="00FE311F">
          <w:delText> </w:delText>
        </w:r>
        <w:r w:rsidRPr="00FE311F">
          <w:delText>0,9</w:delText>
        </w:r>
        <w:r w:rsidRPr="00FE311F">
          <w:tab/>
          <w:delText>for structures subjected to fatigue.</w:delText>
        </w:r>
      </w:del>
    </w:p>
    <w:tbl>
      <w:tblPr>
        <w:tblW w:w="0" w:type="auto"/>
        <w:tblInd w:w="440" w:type="dxa"/>
        <w:tblCellMar>
          <w:left w:w="100" w:type="dxa"/>
        </w:tblCellMar>
        <w:tblLook w:val="0000" w:firstRow="0" w:lastRow="0" w:firstColumn="0" w:lastColumn="0" w:noHBand="0" w:noVBand="0"/>
      </w:tblPr>
      <w:tblGrid>
        <w:gridCol w:w="825"/>
        <w:gridCol w:w="8487"/>
      </w:tblGrid>
      <w:tr w:rsidR="007B1ECF" w:rsidRPr="00EB320D" w:rsidTr="0032180C">
        <w:trPr>
          <w:ins w:id="8471" w:author="Booth Elysia" w:date="2020-05-08T12:13:00Z"/>
        </w:trPr>
        <w:tc>
          <w:tcPr>
            <w:tcW w:w="0" w:type="auto"/>
          </w:tcPr>
          <w:p w:rsidR="007B1ECF" w:rsidRPr="00EB320D" w:rsidRDefault="007B1ECF" w:rsidP="007B1ECF">
            <w:pPr>
              <w:pStyle w:val="Tablebody"/>
              <w:autoSpaceDE w:val="0"/>
              <w:autoSpaceDN w:val="0"/>
              <w:adjustRightInd w:val="0"/>
              <w:spacing w:after="180"/>
              <w:rPr>
                <w:ins w:id="8472" w:author="Booth Elysia" w:date="2020-05-08T12:13:00Z"/>
              </w:rPr>
            </w:pPr>
            <w:ins w:id="8473" w:author="Booth Elysia" w:date="2020-05-08T12:13:00Z">
              <w:r w:rsidRPr="00EB320D">
                <w:rPr>
                  <w:i/>
                  <w:szCs w:val="24"/>
                </w:rPr>
                <w:t>k</w:t>
              </w:r>
              <w:r w:rsidRPr="00EB320D">
                <w:rPr>
                  <w:szCs w:val="24"/>
                </w:rPr>
                <w:t> = 1,0</w:t>
              </w:r>
            </w:ins>
          </w:p>
        </w:tc>
        <w:tc>
          <w:tcPr>
            <w:tcW w:w="0" w:type="auto"/>
          </w:tcPr>
          <w:p w:rsidR="007B1ECF" w:rsidRPr="00EB320D" w:rsidRDefault="007B1ECF" w:rsidP="007B1ECF">
            <w:pPr>
              <w:pStyle w:val="Tablebody"/>
              <w:autoSpaceDE w:val="0"/>
              <w:autoSpaceDN w:val="0"/>
              <w:adjustRightInd w:val="0"/>
              <w:spacing w:after="180"/>
              <w:rPr>
                <w:ins w:id="8474" w:author="Booth Elysia" w:date="2020-05-08T12:13:00Z"/>
              </w:rPr>
            </w:pPr>
            <w:ins w:id="8475" w:author="Booth Elysia" w:date="2020-05-08T12:13:00Z">
              <w:r w:rsidRPr="00EB320D">
                <w:rPr>
                  <w:szCs w:val="24"/>
                </w:rPr>
                <w:t>for sections with smooth holes (i.e. holes without notches), for example holes fabricated by drilling or water jet cutting;</w:t>
              </w:r>
            </w:ins>
          </w:p>
        </w:tc>
      </w:tr>
      <w:tr w:rsidR="007B1ECF" w:rsidRPr="00EB320D" w:rsidTr="0032180C">
        <w:trPr>
          <w:ins w:id="8476" w:author="Booth Elysia" w:date="2020-05-08T12:13:00Z"/>
        </w:trPr>
        <w:tc>
          <w:tcPr>
            <w:tcW w:w="0" w:type="auto"/>
          </w:tcPr>
          <w:p w:rsidR="007B1ECF" w:rsidRPr="00EB320D" w:rsidRDefault="007B1ECF" w:rsidP="007B1ECF">
            <w:pPr>
              <w:pStyle w:val="Tablebody"/>
              <w:autoSpaceDE w:val="0"/>
              <w:autoSpaceDN w:val="0"/>
              <w:adjustRightInd w:val="0"/>
              <w:spacing w:after="180"/>
              <w:rPr>
                <w:ins w:id="8477" w:author="Booth Elysia" w:date="2020-05-08T12:13:00Z"/>
              </w:rPr>
            </w:pPr>
            <w:ins w:id="8478" w:author="Booth Elysia" w:date="2020-05-08T12:13:00Z">
              <w:r w:rsidRPr="00EB320D">
                <w:rPr>
                  <w:i/>
                  <w:szCs w:val="24"/>
                </w:rPr>
                <w:t>k</w:t>
              </w:r>
              <w:r w:rsidRPr="00EB320D">
                <w:rPr>
                  <w:szCs w:val="24"/>
                </w:rPr>
                <w:t> = 0,9</w:t>
              </w:r>
            </w:ins>
          </w:p>
        </w:tc>
        <w:tc>
          <w:tcPr>
            <w:tcW w:w="0" w:type="auto"/>
          </w:tcPr>
          <w:p w:rsidR="007B1ECF" w:rsidRPr="00EB320D" w:rsidRDefault="007B1ECF" w:rsidP="007B1ECF">
            <w:pPr>
              <w:pStyle w:val="Tablebody"/>
              <w:autoSpaceDE w:val="0"/>
              <w:autoSpaceDN w:val="0"/>
              <w:adjustRightInd w:val="0"/>
              <w:spacing w:after="180"/>
              <w:rPr>
                <w:ins w:id="8479" w:author="Booth Elysia" w:date="2020-05-08T12:13:00Z"/>
              </w:rPr>
            </w:pPr>
            <w:ins w:id="8480" w:author="Booth Elysia" w:date="2020-05-08T12:13:00Z">
              <w:r w:rsidRPr="00EB320D">
                <w:rPr>
                  <w:szCs w:val="24"/>
                </w:rPr>
                <w:t>for sections with rough holes (i.e. holes with notches), for example holes fabricated by punching or flame cutting;</w:t>
              </w:r>
            </w:ins>
          </w:p>
        </w:tc>
      </w:tr>
      <w:tr w:rsidR="007B1ECF" w:rsidRPr="00EB320D" w:rsidTr="0032180C">
        <w:trPr>
          <w:ins w:id="8481" w:author="Booth Elysia" w:date="2020-05-08T12:13:00Z"/>
        </w:trPr>
        <w:tc>
          <w:tcPr>
            <w:tcW w:w="0" w:type="auto"/>
          </w:tcPr>
          <w:p w:rsidR="007B1ECF" w:rsidRPr="00EB320D" w:rsidRDefault="007B1ECF" w:rsidP="007B1ECF">
            <w:pPr>
              <w:pStyle w:val="Tablebody"/>
              <w:autoSpaceDE w:val="0"/>
              <w:autoSpaceDN w:val="0"/>
              <w:adjustRightInd w:val="0"/>
              <w:spacing w:after="180"/>
              <w:rPr>
                <w:ins w:id="8482" w:author="Booth Elysia" w:date="2020-05-08T12:13:00Z"/>
              </w:rPr>
            </w:pPr>
            <w:ins w:id="8483" w:author="Booth Elysia" w:date="2020-05-08T12:13:00Z">
              <w:r w:rsidRPr="00EB320D">
                <w:rPr>
                  <w:i/>
                  <w:szCs w:val="24"/>
                </w:rPr>
                <w:t>k</w:t>
              </w:r>
              <w:r w:rsidRPr="00EB320D">
                <w:rPr>
                  <w:szCs w:val="24"/>
                </w:rPr>
                <w:t> = 0,9</w:t>
              </w:r>
            </w:ins>
          </w:p>
        </w:tc>
        <w:tc>
          <w:tcPr>
            <w:tcW w:w="0" w:type="auto"/>
          </w:tcPr>
          <w:p w:rsidR="007B1ECF" w:rsidRPr="00EB320D" w:rsidRDefault="007B1ECF" w:rsidP="007B1ECF">
            <w:pPr>
              <w:pStyle w:val="Tablebody"/>
              <w:autoSpaceDE w:val="0"/>
              <w:autoSpaceDN w:val="0"/>
              <w:adjustRightInd w:val="0"/>
              <w:spacing w:after="180"/>
              <w:rPr>
                <w:ins w:id="8484" w:author="Booth Elysia" w:date="2020-05-08T12:13:00Z"/>
              </w:rPr>
            </w:pPr>
            <w:ins w:id="8485" w:author="Booth Elysia" w:date="2020-05-08T12:13:00Z">
              <w:r w:rsidRPr="00EB320D">
                <w:rPr>
                  <w:szCs w:val="24"/>
                </w:rPr>
                <w:t>for structures subjected to fatigue.</w:t>
              </w:r>
            </w:ins>
          </w:p>
        </w:tc>
      </w:tr>
    </w:tbl>
    <w:p w:rsidR="007B1ECF" w:rsidRPr="00EB320D" w:rsidRDefault="007B1ECF">
      <w:pPr>
        <w:pStyle w:val="BodyText"/>
        <w:tabs>
          <w:tab w:val="left" w:pos="965"/>
        </w:tabs>
        <w:autoSpaceDE w:val="0"/>
        <w:autoSpaceDN w:val="0"/>
        <w:adjustRightInd w:val="0"/>
        <w:spacing w:line="220" w:lineRule="atLeast"/>
        <w:pPrChange w:id="8486" w:author="Booth Elysia" w:date="2020-05-08T12:13:00Z">
          <w:pPr>
            <w:pStyle w:val="Note"/>
          </w:pPr>
        </w:pPrChange>
      </w:pPr>
      <w:r w:rsidRPr="00EB320D">
        <w:t xml:space="preserve">(3) Where capacity design according to </w:t>
      </w:r>
      <w:r w:rsidRPr="00EB320D">
        <w:rPr>
          <w:rStyle w:val="stdpublisher"/>
          <w:shd w:val="clear" w:color="auto" w:fill="auto"/>
          <w:rPrChange w:id="8487" w:author="Booth Elysia" w:date="2020-05-08T12:13:00Z">
            <w:rPr/>
          </w:rPrChange>
        </w:rPr>
        <w:t>EN</w:t>
      </w:r>
      <w:r w:rsidRPr="00EB320D">
        <w:t xml:space="preserve"> </w:t>
      </w:r>
      <w:r w:rsidRPr="00EB320D">
        <w:rPr>
          <w:rStyle w:val="stddocNumber"/>
          <w:shd w:val="clear" w:color="auto" w:fill="auto"/>
          <w:rPrChange w:id="8488" w:author="Booth Elysia" w:date="2020-05-08T12:13:00Z">
            <w:rPr/>
          </w:rPrChange>
        </w:rPr>
        <w:t>1998</w:t>
      </w:r>
      <w:r w:rsidRPr="00EB320D">
        <w:t xml:space="preserve"> (see </w:t>
      </w:r>
      <w:r w:rsidRPr="00EB320D">
        <w:rPr>
          <w:rStyle w:val="citesec"/>
          <w:shd w:val="clear" w:color="auto" w:fill="auto"/>
          <w:rPrChange w:id="8489" w:author="Booth Elysia" w:date="2020-05-08T12:13:00Z">
            <w:rPr/>
          </w:rPrChange>
        </w:rPr>
        <w:t>3.1.10</w:t>
      </w:r>
      <w:r w:rsidRPr="00EB320D">
        <w:t>) is required,</w:t>
      </w:r>
      <w:del w:id="8490" w:author="Booth Elysia" w:date="2020-05-08T12:13:00Z">
        <w:r w:rsidR="000249E1" w:rsidRPr="00EA3EF8">
          <w:delText xml:space="preserve"> </w:delText>
        </w:r>
      </w:del>
      <w:r w:rsidRPr="00EB320D">
        <w:t xml:space="preserve"> the design plastic resistance </w:t>
      </w:r>
      <w:r w:rsidRPr="00EB320D">
        <w:rPr>
          <w:i/>
        </w:rPr>
        <w:t>N</w:t>
      </w:r>
      <w:r w:rsidRPr="00EB320D">
        <w:rPr>
          <w:position w:val="-6"/>
          <w:sz w:val="18"/>
          <w:rPrChange w:id="8491" w:author="Booth Elysia" w:date="2020-05-08T12:13:00Z">
            <w:rPr>
              <w:position w:val="-6"/>
            </w:rPr>
          </w:rPrChange>
        </w:rPr>
        <w:t>pl,Rd</w:t>
      </w:r>
      <w:r w:rsidRPr="00EB320D">
        <w:t xml:space="preserve"> of the gross cross-section should be less than the design ultimate resistance of the net cross-section considering holes </w:t>
      </w:r>
      <w:r w:rsidRPr="00EB320D">
        <w:rPr>
          <w:i/>
        </w:rPr>
        <w:t>N</w:t>
      </w:r>
      <w:r w:rsidRPr="00EB320D">
        <w:rPr>
          <w:position w:val="-6"/>
          <w:sz w:val="18"/>
          <w:rPrChange w:id="8492" w:author="Booth Elysia" w:date="2020-05-08T12:13:00Z">
            <w:rPr>
              <w:position w:val="-6"/>
            </w:rPr>
          </w:rPrChange>
        </w:rPr>
        <w:t>u,Rd</w:t>
      </w:r>
      <w:r w:rsidRPr="00EB320D">
        <w:t>. Steel grades higher than S460 should not be used where capacity design is required.</w:t>
      </w:r>
      <w:del w:id="8493" w:author="Booth Elysia" w:date="2020-05-08T12:13:00Z">
        <w:r w:rsidR="00A420BF">
          <w:delText xml:space="preserve"> </w:delText>
        </w:r>
      </w:del>
    </w:p>
    <w:p w:rsidR="007B1ECF" w:rsidRPr="00EB320D" w:rsidRDefault="007B1ECF">
      <w:pPr>
        <w:pStyle w:val="BodyText"/>
        <w:tabs>
          <w:tab w:val="left" w:pos="965"/>
        </w:tabs>
        <w:autoSpaceDE w:val="0"/>
        <w:autoSpaceDN w:val="0"/>
        <w:adjustRightInd w:val="0"/>
        <w:spacing w:line="220" w:lineRule="atLeast"/>
        <w:pPrChange w:id="8494" w:author="Booth Elysia" w:date="2020-05-08T12:13:00Z">
          <w:pPr>
            <w:pStyle w:val="Note"/>
          </w:pPr>
        </w:pPrChange>
      </w:pPr>
      <w:r w:rsidRPr="00EB320D">
        <w:t xml:space="preserve">(4) For category C connections according to </w:t>
      </w:r>
      <w:r w:rsidRPr="00EB320D">
        <w:rPr>
          <w:rStyle w:val="stdpublisher"/>
          <w:shd w:val="clear" w:color="auto" w:fill="auto"/>
          <w:rPrChange w:id="8495" w:author="Booth Elysia" w:date="2020-05-08T12:13:00Z">
            <w:rPr/>
          </w:rPrChange>
        </w:rPr>
        <w:t>EN</w:t>
      </w:r>
      <w:r w:rsidRPr="00EB320D">
        <w:t> </w:t>
      </w:r>
      <w:r w:rsidRPr="00EB320D">
        <w:rPr>
          <w:rStyle w:val="stddocNumber"/>
          <w:shd w:val="clear" w:color="auto" w:fill="auto"/>
          <w:rPrChange w:id="8496" w:author="Booth Elysia" w:date="2020-05-08T12:13:00Z">
            <w:rPr/>
          </w:rPrChange>
        </w:rPr>
        <w:t>1993</w:t>
      </w:r>
      <w:r w:rsidRPr="00EB320D">
        <w:noBreakHyphen/>
      </w:r>
      <w:r w:rsidRPr="00EB320D">
        <w:rPr>
          <w:rStyle w:val="stddocPartNumber"/>
          <w:shd w:val="clear" w:color="auto" w:fill="auto"/>
          <w:rPrChange w:id="8497" w:author="Booth Elysia" w:date="2020-05-08T12:13:00Z">
            <w:rPr/>
          </w:rPrChange>
        </w:rPr>
        <w:t>1</w:t>
      </w:r>
      <w:r w:rsidRPr="00EB320D">
        <w:rPr>
          <w:rStyle w:val="stddocPartNumber"/>
          <w:shd w:val="clear" w:color="auto" w:fill="auto"/>
          <w:rPrChange w:id="8498" w:author="Booth Elysia" w:date="2020-05-08T12:13:00Z">
            <w:rPr/>
          </w:rPrChange>
        </w:rPr>
        <w:noBreakHyphen/>
        <w:t>8</w:t>
      </w:r>
      <w:r w:rsidRPr="00EB320D">
        <w:t xml:space="preserve">, the design tension resistance </w:t>
      </w:r>
      <w:r w:rsidRPr="00EB320D">
        <w:rPr>
          <w:i/>
        </w:rPr>
        <w:t>N</w:t>
      </w:r>
      <w:r w:rsidRPr="00EB320D">
        <w:rPr>
          <w:position w:val="-6"/>
          <w:sz w:val="18"/>
          <w:rPrChange w:id="8499" w:author="Booth Elysia" w:date="2020-05-08T12:13:00Z">
            <w:rPr>
              <w:position w:val="-6"/>
            </w:rPr>
          </w:rPrChange>
        </w:rPr>
        <w:t>t,Rd</w:t>
      </w:r>
      <w:r w:rsidRPr="00EB320D">
        <w:t xml:space="preserve"> of the net cross-section considering holes for fasteners should be taken as </w:t>
      </w:r>
      <w:r w:rsidRPr="00EB320D">
        <w:rPr>
          <w:i/>
        </w:rPr>
        <w:t>N</w:t>
      </w:r>
      <w:r w:rsidRPr="00EB320D">
        <w:rPr>
          <w:position w:val="-6"/>
          <w:sz w:val="18"/>
          <w:rPrChange w:id="8500" w:author="Booth Elysia" w:date="2020-05-08T12:13:00Z">
            <w:rPr>
              <w:position w:val="-6"/>
            </w:rPr>
          </w:rPrChange>
        </w:rPr>
        <w:t>net,Rd</w:t>
      </w:r>
      <w:r w:rsidRPr="00EB320D">
        <w:t xml:space="preserve">, from </w:t>
      </w:r>
      <w:r w:rsidRPr="00EB320D">
        <w:rPr>
          <w:rStyle w:val="citeeq"/>
          <w:shd w:val="clear" w:color="auto" w:fill="auto"/>
          <w:rPrChange w:id="8501" w:author="Booth Elysia" w:date="2020-05-08T12:13:00Z">
            <w:rPr/>
          </w:rPrChange>
        </w:rPr>
        <w:t>Formula (8.16)</w:t>
      </w:r>
      <w:r w:rsidRPr="00EB320D">
        <w:t>:</w:t>
      </w:r>
    </w:p>
    <w:tbl>
      <w:tblPr>
        <w:tblStyle w:val="TableFormula"/>
        <w:tblW w:w="9752" w:type="dxa"/>
        <w:tblLook w:val="04A0" w:firstRow="1" w:lastRow="0" w:firstColumn="1" w:lastColumn="0" w:noHBand="0" w:noVBand="1"/>
      </w:tblPr>
      <w:tblGrid>
        <w:gridCol w:w="8619"/>
        <w:gridCol w:w="1133"/>
      </w:tblGrid>
      <w:tr w:rsidR="000B7B9C" w:rsidRPr="00FE311F" w:rsidTr="000B7B9C">
        <w:trPr>
          <w:del w:id="8502" w:author="Booth Elysia" w:date="2020-05-08T12:13:00Z"/>
        </w:trPr>
        <w:tc>
          <w:tcPr>
            <w:tcW w:w="8618" w:type="dxa"/>
          </w:tcPr>
          <w:p w:rsidR="000B7B9C" w:rsidRPr="00FE311F" w:rsidRDefault="00AB26C2" w:rsidP="000B7B9C">
            <w:pPr>
              <w:spacing w:after="220"/>
              <w:rPr>
                <w:del w:id="8503" w:author="Booth Elysia" w:date="2020-05-08T12:13:00Z"/>
              </w:rPr>
            </w:pPr>
            <m:oMathPara>
              <m:oMath>
                <m:sSub>
                  <m:sSubPr>
                    <m:ctrlPr>
                      <w:del w:id="8504" w:author="Booth Elysia" w:date="2020-05-08T12:13:00Z">
                        <w:rPr>
                          <w:rFonts w:ascii="Cambria Math" w:hAnsi="Cambria Math"/>
                        </w:rPr>
                      </w:del>
                    </m:ctrlPr>
                  </m:sSubPr>
                  <m:e>
                    <m:r>
                      <w:del w:id="8505" w:author="Booth Elysia" w:date="2020-05-08T12:13:00Z">
                        <w:rPr>
                          <w:rFonts w:ascii="Cambria Math" w:hAnsi="Cambria Math"/>
                        </w:rPr>
                        <m:t>N</m:t>
                      </w:del>
                    </m:r>
                  </m:e>
                  <m:sub>
                    <m:r>
                      <w:del w:id="8506" w:author="Booth Elysia" w:date="2020-05-08T12:13:00Z">
                        <m:rPr>
                          <m:sty m:val="p"/>
                        </m:rPr>
                        <w:rPr>
                          <w:rFonts w:ascii="Cambria Math" w:hAnsi="Cambria Math" w:hint="eastAsia"/>
                        </w:rPr>
                        <m:t>net,Rd</m:t>
                      </w:del>
                    </m:r>
                  </m:sub>
                </m:sSub>
                <m:r>
                  <w:del w:id="8507" w:author="Booth Elysia" w:date="2020-05-08T12:13:00Z">
                    <w:rPr>
                      <w:rFonts w:ascii="Cambria Math" w:hAnsi="Cambria Math" w:hint="eastAsia"/>
                    </w:rPr>
                    <m:t>=</m:t>
                  </w:del>
                </m:r>
                <m:f>
                  <m:fPr>
                    <m:ctrlPr>
                      <w:del w:id="8508" w:author="Booth Elysia" w:date="2020-05-08T12:13:00Z">
                        <w:rPr>
                          <w:rFonts w:ascii="Cambria Math" w:hAnsi="Cambria Math"/>
                        </w:rPr>
                      </w:del>
                    </m:ctrlPr>
                  </m:fPr>
                  <m:num>
                    <m:sSub>
                      <m:sSubPr>
                        <m:ctrlPr>
                          <w:del w:id="8509" w:author="Booth Elysia" w:date="2020-05-08T12:13:00Z">
                            <w:rPr>
                              <w:rFonts w:ascii="Cambria Math" w:hAnsi="Cambria Math"/>
                            </w:rPr>
                          </w:del>
                        </m:ctrlPr>
                      </m:sSubPr>
                      <m:e>
                        <m:r>
                          <w:del w:id="8510" w:author="Booth Elysia" w:date="2020-05-08T12:13:00Z">
                            <w:rPr>
                              <w:rFonts w:ascii="Cambria Math" w:hAnsi="Cambria Math"/>
                            </w:rPr>
                            <m:t>A</m:t>
                          </w:del>
                        </m:r>
                      </m:e>
                      <m:sub>
                        <m:r>
                          <w:del w:id="8511" w:author="Booth Elysia" w:date="2020-05-08T12:13:00Z">
                            <m:rPr>
                              <m:sty m:val="p"/>
                            </m:rPr>
                            <w:rPr>
                              <w:rFonts w:ascii="Cambria Math" w:hAnsi="Cambria Math" w:hint="eastAsia"/>
                            </w:rPr>
                            <m:t>net</m:t>
                          </w:del>
                        </m:r>
                      </m:sub>
                    </m:sSub>
                    <m:r>
                      <w:del w:id="8512" w:author="Booth Elysia" w:date="2020-05-08T12:13:00Z">
                        <m:rPr>
                          <m:nor/>
                        </m:rPr>
                        <m:t> </m:t>
                      </w:del>
                    </m:r>
                    <m:sSub>
                      <m:sSubPr>
                        <m:ctrlPr>
                          <w:del w:id="8513" w:author="Booth Elysia" w:date="2020-05-08T12:13:00Z">
                            <w:rPr>
                              <w:rFonts w:ascii="Cambria Math" w:hAnsi="Cambria Math"/>
                            </w:rPr>
                          </w:del>
                        </m:ctrlPr>
                      </m:sSubPr>
                      <m:e>
                        <m:r>
                          <w:del w:id="8514" w:author="Booth Elysia" w:date="2020-05-08T12:13:00Z">
                            <w:rPr>
                              <w:rFonts w:ascii="Cambria Math" w:hAnsi="Cambria Math"/>
                            </w:rPr>
                            <m:t>f</m:t>
                          </w:del>
                        </m:r>
                      </m:e>
                      <m:sub>
                        <m:r>
                          <w:del w:id="8515" w:author="Booth Elysia" w:date="2020-05-08T12:13:00Z">
                            <m:rPr>
                              <m:sty m:val="p"/>
                            </m:rPr>
                            <w:rPr>
                              <w:rFonts w:ascii="Cambria Math" w:hAnsi="Cambria Math" w:hint="eastAsia"/>
                            </w:rPr>
                            <m:t>y</m:t>
                          </w:del>
                        </m:r>
                      </m:sub>
                    </m:sSub>
                  </m:num>
                  <m:den>
                    <m:sSub>
                      <m:sSubPr>
                        <m:ctrlPr>
                          <w:del w:id="8516" w:author="Booth Elysia" w:date="2020-05-08T12:13:00Z">
                            <w:rPr>
                              <w:rFonts w:ascii="Cambria Math" w:hAnsi="Cambria Math"/>
                            </w:rPr>
                          </w:del>
                        </m:ctrlPr>
                      </m:sSubPr>
                      <m:e>
                        <m:r>
                          <w:del w:id="8517" w:author="Booth Elysia" w:date="2020-05-08T12:13:00Z">
                            <w:rPr>
                              <w:rFonts w:ascii="Cambria Math" w:hAnsi="Cambria Math"/>
                            </w:rPr>
                            <m:t>γ</m:t>
                          </w:del>
                        </m:r>
                      </m:e>
                      <m:sub>
                        <m:r>
                          <w:del w:id="8518" w:author="Booth Elysia" w:date="2020-05-08T12:13:00Z">
                            <m:rPr>
                              <m:sty m:val="p"/>
                            </m:rPr>
                            <w:rPr>
                              <w:rFonts w:ascii="Cambria Math" w:hAnsi="Cambria Math" w:hint="eastAsia"/>
                            </w:rPr>
                            <m:t>M0</m:t>
                          </w:del>
                        </m:r>
                      </m:sub>
                    </m:sSub>
                  </m:den>
                </m:f>
              </m:oMath>
            </m:oMathPara>
          </w:p>
        </w:tc>
        <w:tc>
          <w:tcPr>
            <w:tcW w:w="1133" w:type="dxa"/>
            <w:vAlign w:val="center"/>
          </w:tcPr>
          <w:p w:rsidR="000B7B9C" w:rsidRPr="00FC0F1E" w:rsidRDefault="000B7B9C" w:rsidP="000B7B9C">
            <w:pPr>
              <w:spacing w:after="220"/>
              <w:jc w:val="right"/>
              <w:rPr>
                <w:del w:id="8519" w:author="Booth Elysia" w:date="2020-05-08T12:13:00Z"/>
              </w:rPr>
            </w:pPr>
            <w:del w:id="852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16</w:delText>
              </w:r>
              <w:r w:rsidRPr="00FC0F1E">
                <w:fldChar w:fldCharType="end"/>
              </w:r>
              <w:r w:rsidRPr="00FC0F1E">
                <w:delText>)</w:delText>
              </w:r>
            </w:del>
          </w:p>
        </w:tc>
      </w:tr>
    </w:tbl>
    <w:p w:rsidR="007B1ECF" w:rsidRPr="00EB320D" w:rsidRDefault="007B1ECF">
      <w:pPr>
        <w:pStyle w:val="Formula"/>
        <w:autoSpaceDE w:val="0"/>
        <w:autoSpaceDN w:val="0"/>
        <w:adjustRightInd w:val="0"/>
        <w:rPr>
          <w:ins w:id="8521" w:author="Booth Elysia" w:date="2020-05-08T12:13:00Z"/>
          <w:szCs w:val="24"/>
        </w:rPr>
      </w:pPr>
      <w:ins w:id="8522" w:author="Booth Elysia" w:date="2020-05-08T12:13:00Z">
        <w:r w:rsidRPr="00EB320D">
          <w:rPr>
            <w:position w:val="-30"/>
            <w:szCs w:val="24"/>
          </w:rPr>
          <w:object w:dxaOrig="1660" w:dyaOrig="720" w14:anchorId="09A84ED9">
            <v:shape id="_x0000_i1158" type="#_x0000_t75" style="width:82.5pt;height:36pt" o:ole="">
              <v:imagedata r:id="rId277" o:title=""/>
            </v:shape>
            <o:OLEObject Type="Embed" ProgID="Equation.DSMT4" ShapeID="_x0000_i1158" DrawAspect="Content" ObjectID="_1667111361" r:id="rId278"/>
          </w:object>
        </w:r>
      </w:ins>
      <w:ins w:id="8523" w:author="Booth Elysia" w:date="2020-05-08T12:13:00Z">
        <w:r w:rsidRPr="00EB320D">
          <w:rPr>
            <w:szCs w:val="24"/>
          </w:rPr>
          <w:tab/>
          <w:t>(8.16)</w:t>
        </w:r>
      </w:ins>
    </w:p>
    <w:p w:rsidR="007B1ECF" w:rsidRPr="00EB320D" w:rsidRDefault="007B1ECF">
      <w:pPr>
        <w:pStyle w:val="Note"/>
        <w:autoSpaceDE w:val="0"/>
        <w:autoSpaceDN w:val="0"/>
        <w:adjustRightInd w:val="0"/>
        <w:spacing w:line="240" w:lineRule="atLeast"/>
        <w:rPr>
          <w:szCs w:val="24"/>
        </w:rPr>
        <w:pPrChange w:id="8524" w:author="Booth Elysia" w:date="2020-05-08T12:13:00Z">
          <w:pPr/>
        </w:pPrChange>
      </w:pPr>
      <w:r w:rsidRPr="00EB320D">
        <w:rPr>
          <w:szCs w:val="24"/>
        </w:rPr>
        <w:t>NOTE</w:t>
      </w:r>
      <w:r w:rsidRPr="00EB320D">
        <w:rPr>
          <w:szCs w:val="24"/>
        </w:rPr>
        <w:tab/>
        <w:t xml:space="preserve">For angles connected by one leg and other asymmetrically connected members in tension, see </w:t>
      </w:r>
      <w:r w:rsidRPr="00EB320D">
        <w:rPr>
          <w:rStyle w:val="stdpublisher"/>
          <w:shd w:val="clear" w:color="auto" w:fill="auto"/>
          <w:rPrChange w:id="8525" w:author="Booth Elysia" w:date="2020-05-08T12:13:00Z">
            <w:rPr>
              <w:lang w:eastAsia="ja-JP"/>
            </w:rPr>
          </w:rPrChange>
        </w:rPr>
        <w:t>EN</w:t>
      </w:r>
      <w:r w:rsidRPr="00EB320D">
        <w:rPr>
          <w:szCs w:val="24"/>
        </w:rPr>
        <w:t> </w:t>
      </w:r>
      <w:r w:rsidRPr="00EB320D">
        <w:rPr>
          <w:rStyle w:val="stddocNumber"/>
          <w:shd w:val="clear" w:color="auto" w:fill="auto"/>
          <w:rPrChange w:id="8526" w:author="Booth Elysia" w:date="2020-05-08T12:13:00Z">
            <w:rPr>
              <w:lang w:eastAsia="ja-JP"/>
            </w:rPr>
          </w:rPrChange>
        </w:rPr>
        <w:t>1993</w:t>
      </w:r>
      <w:r w:rsidRPr="00EB320D">
        <w:rPr>
          <w:szCs w:val="24"/>
        </w:rPr>
        <w:noBreakHyphen/>
      </w:r>
      <w:r w:rsidRPr="00EB320D">
        <w:rPr>
          <w:rStyle w:val="stddocPartNumber"/>
          <w:shd w:val="clear" w:color="auto" w:fill="auto"/>
          <w:rPrChange w:id="8527" w:author="Booth Elysia" w:date="2020-05-08T12:13:00Z">
            <w:rPr>
              <w:lang w:eastAsia="ja-JP"/>
            </w:rPr>
          </w:rPrChange>
        </w:rPr>
        <w:t>1</w:t>
      </w:r>
      <w:r w:rsidRPr="00EB320D">
        <w:rPr>
          <w:rStyle w:val="stddocPartNumber"/>
          <w:shd w:val="clear" w:color="auto" w:fill="auto"/>
          <w:rPrChange w:id="8528" w:author="Booth Elysia" w:date="2020-05-08T12:13:00Z">
            <w:rPr>
              <w:lang w:eastAsia="ja-JP"/>
            </w:rPr>
          </w:rPrChange>
        </w:rPr>
        <w:noBreakHyphen/>
        <w:t>8</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8529" w:author="Booth Elysia" w:date="2020-05-08T12:13:00Z">
          <w:pPr>
            <w:pStyle w:val="Heading3"/>
            <w:ind w:left="658" w:hanging="658"/>
          </w:pPr>
        </w:pPrChange>
      </w:pPr>
      <w:bookmarkStart w:id="8530" w:name="_Toc476716819"/>
      <w:bookmarkStart w:id="8531" w:name="_Ref500660431"/>
      <w:bookmarkStart w:id="8532" w:name="_Ref2230021"/>
      <w:bookmarkStart w:id="8533" w:name="_Ref7943072"/>
      <w:bookmarkStart w:id="8534" w:name="_Toc76376238"/>
      <w:bookmarkStart w:id="8535" w:name="_Toc89846467"/>
      <w:bookmarkStart w:id="8536" w:name="_Toc434238312"/>
      <w:bookmarkStart w:id="8537" w:name="_Toc434241538"/>
      <w:bookmarkStart w:id="8538" w:name="_Toc434323055"/>
      <w:bookmarkStart w:id="8539" w:name="_Toc517879674"/>
      <w:bookmarkStart w:id="8540" w:name="_Toc40096678"/>
      <w:r w:rsidRPr="00EB320D">
        <w:rPr>
          <w:rFonts w:eastAsia="Times New Roman"/>
          <w:szCs w:val="24"/>
        </w:rPr>
        <w:t>Compression</w:t>
      </w:r>
      <w:bookmarkEnd w:id="8530"/>
      <w:bookmarkEnd w:id="8531"/>
      <w:bookmarkEnd w:id="8532"/>
      <w:bookmarkEnd w:id="8533"/>
      <w:bookmarkEnd w:id="8534"/>
      <w:bookmarkEnd w:id="8535"/>
      <w:bookmarkEnd w:id="8536"/>
      <w:bookmarkEnd w:id="8537"/>
      <w:bookmarkEnd w:id="8538"/>
      <w:bookmarkEnd w:id="8539"/>
      <w:bookmarkEnd w:id="8540"/>
    </w:p>
    <w:p w:rsidR="007B1ECF" w:rsidRPr="00EB320D" w:rsidRDefault="007B1ECF">
      <w:pPr>
        <w:pStyle w:val="BodyText"/>
        <w:autoSpaceDE w:val="0"/>
        <w:autoSpaceDN w:val="0"/>
        <w:adjustRightInd w:val="0"/>
        <w:rPr>
          <w:szCs w:val="24"/>
        </w:rPr>
        <w:pPrChange w:id="8541" w:author="Booth Elysia" w:date="2020-05-08T12:13:00Z">
          <w:pPr/>
        </w:pPrChange>
      </w:pPr>
      <w:r w:rsidRPr="00EB320D">
        <w:rPr>
          <w:szCs w:val="24"/>
        </w:rPr>
        <w:t xml:space="preserve">(1)P The design value of the compression force </w:t>
      </w:r>
      <w:r w:rsidRPr="00EB320D">
        <w:rPr>
          <w:i/>
          <w:szCs w:val="24"/>
        </w:rPr>
        <w:t>N</w:t>
      </w:r>
      <w:r w:rsidRPr="00EB320D">
        <w:rPr>
          <w:position w:val="-6"/>
          <w:sz w:val="18"/>
          <w:szCs w:val="24"/>
        </w:rPr>
        <w:t>Ed</w:t>
      </w:r>
      <w:r w:rsidRPr="00EB320D">
        <w:rPr>
          <w:szCs w:val="24"/>
        </w:rPr>
        <w:t xml:space="preserve"> at each cross-section shall satisfy:</w:t>
      </w:r>
    </w:p>
    <w:tbl>
      <w:tblPr>
        <w:tblStyle w:val="TableFormula"/>
        <w:tblW w:w="9752" w:type="dxa"/>
        <w:tblLook w:val="04A0" w:firstRow="1" w:lastRow="0" w:firstColumn="1" w:lastColumn="0" w:noHBand="0" w:noVBand="1"/>
      </w:tblPr>
      <w:tblGrid>
        <w:gridCol w:w="8619"/>
        <w:gridCol w:w="1133"/>
      </w:tblGrid>
      <w:tr w:rsidR="00C17D80" w:rsidRPr="00FE311F" w:rsidTr="00C17D80">
        <w:trPr>
          <w:del w:id="8542" w:author="Booth Elysia" w:date="2020-05-08T12:13:00Z"/>
        </w:trPr>
        <w:tc>
          <w:tcPr>
            <w:tcW w:w="8618" w:type="dxa"/>
          </w:tcPr>
          <w:p w:rsidR="00C17D80" w:rsidRPr="00FE311F" w:rsidRDefault="00AB26C2" w:rsidP="00C17D80">
            <w:pPr>
              <w:spacing w:after="220"/>
              <w:rPr>
                <w:del w:id="8543" w:author="Booth Elysia" w:date="2020-05-08T12:13:00Z"/>
              </w:rPr>
            </w:pPr>
            <m:oMathPara>
              <m:oMath>
                <m:f>
                  <m:fPr>
                    <m:ctrlPr>
                      <w:del w:id="8544" w:author="Booth Elysia" w:date="2020-05-08T12:13:00Z">
                        <w:rPr>
                          <w:rFonts w:ascii="Cambria Math" w:hAnsi="Cambria Math"/>
                        </w:rPr>
                      </w:del>
                    </m:ctrlPr>
                  </m:fPr>
                  <m:num>
                    <m:sSub>
                      <m:sSubPr>
                        <m:ctrlPr>
                          <w:del w:id="8545" w:author="Booth Elysia" w:date="2020-05-08T12:13:00Z">
                            <w:rPr>
                              <w:rFonts w:ascii="Cambria Math" w:hAnsi="Cambria Math"/>
                            </w:rPr>
                          </w:del>
                        </m:ctrlPr>
                      </m:sSubPr>
                      <m:e>
                        <m:r>
                          <w:del w:id="8546" w:author="Booth Elysia" w:date="2020-05-08T12:13:00Z">
                            <w:rPr>
                              <w:rFonts w:ascii="Cambria Math" w:hAnsi="Cambria Math"/>
                            </w:rPr>
                            <m:t>N</m:t>
                          </w:del>
                        </m:r>
                      </m:e>
                      <m:sub>
                        <m:r>
                          <w:del w:id="8547" w:author="Booth Elysia" w:date="2020-05-08T12:13:00Z">
                            <m:rPr>
                              <m:sty m:val="p"/>
                            </m:rPr>
                            <w:rPr>
                              <w:rFonts w:ascii="Cambria Math" w:hAnsi="Cambria Math" w:hint="eastAsia"/>
                            </w:rPr>
                            <m:t>Ed</m:t>
                          </w:del>
                        </m:r>
                      </m:sub>
                    </m:sSub>
                  </m:num>
                  <m:den>
                    <m:sSub>
                      <m:sSubPr>
                        <m:ctrlPr>
                          <w:del w:id="8548" w:author="Booth Elysia" w:date="2020-05-08T12:13:00Z">
                            <w:rPr>
                              <w:rFonts w:ascii="Cambria Math" w:hAnsi="Cambria Math"/>
                            </w:rPr>
                          </w:del>
                        </m:ctrlPr>
                      </m:sSubPr>
                      <m:e>
                        <m:r>
                          <w:del w:id="8549" w:author="Booth Elysia" w:date="2020-05-08T12:13:00Z">
                            <w:rPr>
                              <w:rFonts w:ascii="Cambria Math" w:hAnsi="Cambria Math"/>
                            </w:rPr>
                            <m:t>N</m:t>
                          </w:del>
                        </m:r>
                      </m:e>
                      <m:sub>
                        <m:r>
                          <w:del w:id="8550" w:author="Booth Elysia" w:date="2020-05-08T12:13:00Z">
                            <m:rPr>
                              <m:sty m:val="p"/>
                            </m:rPr>
                            <w:rPr>
                              <w:rFonts w:ascii="Cambria Math" w:hAnsi="Cambria Math" w:hint="eastAsia"/>
                            </w:rPr>
                            <m:t>c,Rd</m:t>
                          </w:del>
                        </m:r>
                      </m:sub>
                    </m:sSub>
                  </m:den>
                </m:f>
                <m:r>
                  <w:del w:id="8551" w:author="Booth Elysia" w:date="2020-05-08T12:13:00Z">
                    <w:rPr>
                      <w:rFonts w:ascii="Cambria Math" w:hAnsi="Cambria Math"/>
                    </w:rPr>
                    <m:t>≤</m:t>
                  </w:del>
                </m:r>
                <m:r>
                  <w:del w:id="8552" w:author="Booth Elysia" w:date="2020-05-08T12:13:00Z">
                    <m:rPr>
                      <m:sty m:val="p"/>
                    </m:rPr>
                    <w:rPr>
                      <w:rFonts w:ascii="Cambria Math" w:hAnsi="Cambria Math" w:hint="eastAsia"/>
                    </w:rPr>
                    <m:t>1,0</m:t>
                  </w:del>
                </m:r>
              </m:oMath>
            </m:oMathPara>
          </w:p>
        </w:tc>
        <w:tc>
          <w:tcPr>
            <w:tcW w:w="1133" w:type="dxa"/>
            <w:vAlign w:val="center"/>
          </w:tcPr>
          <w:p w:rsidR="00C17D80" w:rsidRPr="00FE311F" w:rsidRDefault="00C17D80" w:rsidP="00C17D80">
            <w:pPr>
              <w:spacing w:after="220"/>
              <w:jc w:val="right"/>
              <w:rPr>
                <w:del w:id="8553" w:author="Booth Elysia" w:date="2020-05-08T12:13:00Z"/>
              </w:rPr>
            </w:pPr>
            <w:del w:id="855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17</w:delText>
              </w:r>
              <w:r w:rsidRPr="00FC0F1E">
                <w:fldChar w:fldCharType="end"/>
              </w:r>
              <w:r w:rsidRPr="00FC0F1E">
                <w:delText>)</w:delText>
              </w:r>
            </w:del>
          </w:p>
        </w:tc>
      </w:tr>
    </w:tbl>
    <w:p w:rsidR="007B1ECF" w:rsidRPr="00EB320D" w:rsidRDefault="007B1ECF">
      <w:pPr>
        <w:pStyle w:val="Formula"/>
        <w:autoSpaceDE w:val="0"/>
        <w:autoSpaceDN w:val="0"/>
        <w:adjustRightInd w:val="0"/>
        <w:rPr>
          <w:ins w:id="8555" w:author="Booth Elysia" w:date="2020-05-08T12:13:00Z"/>
          <w:szCs w:val="24"/>
        </w:rPr>
      </w:pPr>
      <w:ins w:id="8556" w:author="Booth Elysia" w:date="2020-05-08T12:13:00Z">
        <w:r w:rsidRPr="00EB320D">
          <w:rPr>
            <w:position w:val="-32"/>
            <w:szCs w:val="24"/>
          </w:rPr>
          <w:object w:dxaOrig="1120" w:dyaOrig="720" w14:anchorId="18E58731">
            <v:shape id="_x0000_i1159" type="#_x0000_t75" style="width:55.5pt;height:36pt" o:ole="">
              <v:imagedata r:id="rId279" o:title=""/>
            </v:shape>
            <o:OLEObject Type="Embed" ProgID="Equation.DSMT4" ShapeID="_x0000_i1159" DrawAspect="Content" ObjectID="_1667111362" r:id="rId280"/>
          </w:object>
        </w:r>
      </w:ins>
      <w:ins w:id="8557" w:author="Booth Elysia" w:date="2020-05-08T12:13:00Z">
        <w:r w:rsidRPr="00EB320D">
          <w:rPr>
            <w:szCs w:val="24"/>
          </w:rPr>
          <w:tab/>
          <w:t>(8.17)</w:t>
        </w:r>
      </w:ins>
    </w:p>
    <w:p w:rsidR="007B1ECF" w:rsidRPr="00EB320D" w:rsidRDefault="007B1ECF">
      <w:pPr>
        <w:pStyle w:val="BodyText"/>
        <w:autoSpaceDE w:val="0"/>
        <w:autoSpaceDN w:val="0"/>
        <w:adjustRightInd w:val="0"/>
        <w:rPr>
          <w:szCs w:val="24"/>
        </w:rPr>
        <w:pPrChange w:id="8558" w:author="Booth Elysia" w:date="2020-05-08T12:13:00Z">
          <w:pPr/>
        </w:pPrChange>
      </w:pPr>
      <w:r w:rsidRPr="00EB320D">
        <w:rPr>
          <w:szCs w:val="24"/>
        </w:rPr>
        <w:t xml:space="preserve">(2) The design resistance of the cross-section for uniform compression </w:t>
      </w:r>
      <w:r w:rsidRPr="00EB320D">
        <w:rPr>
          <w:i/>
          <w:szCs w:val="24"/>
        </w:rPr>
        <w:t>N</w:t>
      </w:r>
      <w:r w:rsidRPr="00EB320D">
        <w:rPr>
          <w:position w:val="-6"/>
          <w:sz w:val="18"/>
          <w:szCs w:val="24"/>
        </w:rPr>
        <w:t>c,Rd</w:t>
      </w:r>
      <w:r w:rsidRPr="00EB320D">
        <w:rPr>
          <w:szCs w:val="24"/>
        </w:rPr>
        <w:t xml:space="preserve"> should be taken as:</w:t>
      </w:r>
    </w:p>
    <w:tbl>
      <w:tblPr>
        <w:tblStyle w:val="TableFormula"/>
        <w:tblW w:w="9752" w:type="dxa"/>
        <w:tblLook w:val="04A0" w:firstRow="1" w:lastRow="0" w:firstColumn="1" w:lastColumn="0" w:noHBand="0" w:noVBand="1"/>
      </w:tblPr>
      <w:tblGrid>
        <w:gridCol w:w="8619"/>
        <w:gridCol w:w="1133"/>
      </w:tblGrid>
      <w:tr w:rsidR="00C17D80" w:rsidRPr="00FE311F" w:rsidTr="00AE563D">
        <w:trPr>
          <w:del w:id="8559" w:author="Booth Elysia" w:date="2020-05-08T12:13:00Z"/>
        </w:trPr>
        <w:tc>
          <w:tcPr>
            <w:tcW w:w="8618" w:type="dxa"/>
          </w:tcPr>
          <w:p w:rsidR="00C17D80" w:rsidRPr="00FE311F" w:rsidRDefault="00AB26C2" w:rsidP="00AE563D">
            <w:pPr>
              <w:spacing w:after="220"/>
              <w:rPr>
                <w:del w:id="8560" w:author="Booth Elysia" w:date="2020-05-08T12:13:00Z"/>
              </w:rPr>
            </w:pPr>
            <m:oMathPara>
              <m:oMath>
                <m:sSub>
                  <m:sSubPr>
                    <m:ctrlPr>
                      <w:del w:id="8561" w:author="Booth Elysia" w:date="2020-05-08T12:13:00Z">
                        <w:rPr>
                          <w:rFonts w:ascii="Cambria Math" w:hAnsi="Cambria Math"/>
                        </w:rPr>
                      </w:del>
                    </m:ctrlPr>
                  </m:sSubPr>
                  <m:e>
                    <m:r>
                      <w:del w:id="8562" w:author="Booth Elysia" w:date="2020-05-08T12:13:00Z">
                        <w:rPr>
                          <w:rFonts w:ascii="Cambria Math" w:hAnsi="Cambria Math"/>
                        </w:rPr>
                        <m:t>N</m:t>
                      </w:del>
                    </m:r>
                  </m:e>
                  <m:sub>
                    <m:r>
                      <w:del w:id="8563" w:author="Booth Elysia" w:date="2020-05-08T12:13:00Z">
                        <w:rPr>
                          <w:rFonts w:ascii="Cambria Math" w:hAnsi="Cambria Math"/>
                        </w:rPr>
                        <m:t>c</m:t>
                      </w:del>
                    </m:r>
                    <m:r>
                      <w:del w:id="8564" w:author="Booth Elysia" w:date="2020-05-08T12:13:00Z">
                        <m:rPr>
                          <m:sty m:val="p"/>
                        </m:rPr>
                        <w:rPr>
                          <w:rFonts w:ascii="Cambria Math" w:hAnsi="Cambria Math" w:hint="eastAsia"/>
                        </w:rPr>
                        <m:t>,Rd</m:t>
                      </w:del>
                    </m:r>
                  </m:sub>
                </m:sSub>
                <m:r>
                  <w:del w:id="8565" w:author="Booth Elysia" w:date="2020-05-08T12:13:00Z">
                    <w:rPr>
                      <w:rFonts w:ascii="Cambria Math" w:hAnsi="Cambria Math" w:hint="eastAsia"/>
                    </w:rPr>
                    <m:t>=</m:t>
                  </w:del>
                </m:r>
                <m:f>
                  <m:fPr>
                    <m:ctrlPr>
                      <w:del w:id="8566" w:author="Booth Elysia" w:date="2020-05-08T12:13:00Z">
                        <w:rPr>
                          <w:rFonts w:ascii="Cambria Math" w:hAnsi="Cambria Math"/>
                        </w:rPr>
                      </w:del>
                    </m:ctrlPr>
                  </m:fPr>
                  <m:num>
                    <m:sSub>
                      <m:sSubPr>
                        <m:ctrlPr>
                          <w:del w:id="8567" w:author="Booth Elysia" w:date="2020-05-08T12:13:00Z">
                            <w:rPr>
                              <w:rFonts w:ascii="Cambria Math" w:hAnsi="Cambria Math"/>
                            </w:rPr>
                          </w:del>
                        </m:ctrlPr>
                      </m:sSubPr>
                      <m:e>
                        <m:r>
                          <w:del w:id="8568" w:author="Booth Elysia" w:date="2020-05-08T12:13:00Z">
                            <w:rPr>
                              <w:rFonts w:ascii="Cambria Math" w:hAnsi="Cambria Math"/>
                            </w:rPr>
                            <m:t>N</m:t>
                          </w:del>
                        </m:r>
                      </m:e>
                      <m:sub>
                        <m:r>
                          <w:del w:id="8569" w:author="Booth Elysia" w:date="2020-05-08T12:13:00Z">
                            <m:rPr>
                              <m:sty m:val="p"/>
                            </m:rPr>
                            <w:rPr>
                              <w:rFonts w:ascii="Cambria Math" w:hAnsi="Cambria Math" w:hint="eastAsia"/>
                            </w:rPr>
                            <m:t>Rk</m:t>
                          </w:del>
                        </m:r>
                      </m:sub>
                    </m:sSub>
                  </m:num>
                  <m:den>
                    <m:sSub>
                      <m:sSubPr>
                        <m:ctrlPr>
                          <w:del w:id="8570" w:author="Booth Elysia" w:date="2020-05-08T12:13:00Z">
                            <w:rPr>
                              <w:rFonts w:ascii="Cambria Math" w:hAnsi="Cambria Math"/>
                            </w:rPr>
                          </w:del>
                        </m:ctrlPr>
                      </m:sSubPr>
                      <m:e>
                        <m:r>
                          <w:del w:id="8571" w:author="Booth Elysia" w:date="2020-05-08T12:13:00Z">
                            <w:rPr>
                              <w:rFonts w:ascii="Cambria Math" w:hAnsi="Cambria Math"/>
                            </w:rPr>
                            <m:t>γ</m:t>
                          </w:del>
                        </m:r>
                      </m:e>
                      <m:sub>
                        <m:r>
                          <w:del w:id="8572" w:author="Booth Elysia" w:date="2020-05-08T12:13:00Z">
                            <m:rPr>
                              <m:sty m:val="p"/>
                            </m:rPr>
                            <w:rPr>
                              <w:rFonts w:ascii="Cambria Math" w:hAnsi="Cambria Math" w:hint="eastAsia"/>
                            </w:rPr>
                            <m:t>M0</m:t>
                          </w:del>
                        </m:r>
                      </m:sub>
                    </m:sSub>
                  </m:den>
                </m:f>
              </m:oMath>
            </m:oMathPara>
          </w:p>
        </w:tc>
        <w:tc>
          <w:tcPr>
            <w:tcW w:w="1133" w:type="dxa"/>
            <w:vAlign w:val="center"/>
          </w:tcPr>
          <w:p w:rsidR="00C17D80" w:rsidRPr="00FE311F" w:rsidRDefault="00C17D80" w:rsidP="00AE563D">
            <w:pPr>
              <w:spacing w:after="220"/>
              <w:jc w:val="right"/>
              <w:rPr>
                <w:del w:id="8573" w:author="Booth Elysia" w:date="2020-05-08T12:13:00Z"/>
              </w:rPr>
            </w:pPr>
            <w:del w:id="857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18</w:delText>
              </w:r>
              <w:r w:rsidRPr="00FC0F1E">
                <w:fldChar w:fldCharType="end"/>
              </w:r>
              <w:r w:rsidRPr="00FC0F1E">
                <w:delText>)</w:delText>
              </w:r>
            </w:del>
          </w:p>
        </w:tc>
      </w:tr>
    </w:tbl>
    <w:p w:rsidR="007B1ECF" w:rsidRPr="00EB320D" w:rsidRDefault="007B1ECF">
      <w:pPr>
        <w:pStyle w:val="Formula"/>
        <w:autoSpaceDE w:val="0"/>
        <w:autoSpaceDN w:val="0"/>
        <w:adjustRightInd w:val="0"/>
        <w:rPr>
          <w:ins w:id="8575" w:author="Booth Elysia" w:date="2020-05-08T12:13:00Z"/>
          <w:szCs w:val="24"/>
        </w:rPr>
      </w:pPr>
      <w:ins w:id="8576" w:author="Booth Elysia" w:date="2020-05-08T12:13:00Z">
        <w:r w:rsidRPr="00EB320D">
          <w:rPr>
            <w:position w:val="-30"/>
            <w:szCs w:val="24"/>
          </w:rPr>
          <w:object w:dxaOrig="1219" w:dyaOrig="700" w14:anchorId="38802AA8">
            <v:shape id="_x0000_i1160" type="#_x0000_t75" style="width:61.5pt;height:35.25pt" o:ole="">
              <v:imagedata r:id="rId281" o:title=""/>
            </v:shape>
            <o:OLEObject Type="Embed" ProgID="Equation.DSMT4" ShapeID="_x0000_i1160" DrawAspect="Content" ObjectID="_1667111363" r:id="rId282"/>
          </w:object>
        </w:r>
      </w:ins>
      <w:ins w:id="8577" w:author="Booth Elysia" w:date="2020-05-08T12:13:00Z">
        <w:r w:rsidRPr="00EB320D">
          <w:rPr>
            <w:szCs w:val="24"/>
          </w:rPr>
          <w:tab/>
          <w:t>(8.18)</w:t>
        </w:r>
      </w:ins>
    </w:p>
    <w:p w:rsidR="007B1ECF" w:rsidRPr="00EB320D" w:rsidRDefault="007B1ECF">
      <w:pPr>
        <w:pStyle w:val="BodyText"/>
        <w:keepNext/>
        <w:autoSpaceDE w:val="0"/>
        <w:autoSpaceDN w:val="0"/>
        <w:adjustRightInd w:val="0"/>
        <w:rPr>
          <w:szCs w:val="24"/>
        </w:rPr>
        <w:pPrChange w:id="8578"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8579" w:author="Booth Elysia" w:date="2020-05-08T12:13:00Z">
          <w:pPr>
            <w:pStyle w:val="dl"/>
            <w:ind w:left="966" w:hanging="564"/>
          </w:pPr>
        </w:pPrChange>
      </w:pPr>
      <w:r w:rsidRPr="00EB320D">
        <w:rPr>
          <w:rFonts w:eastAsia="Times New Roman"/>
          <w:i/>
          <w:szCs w:val="24"/>
        </w:rPr>
        <w:t>N</w:t>
      </w:r>
      <w:r w:rsidRPr="00EB320D">
        <w:rPr>
          <w:rFonts w:eastAsia="Times New Roman"/>
          <w:position w:val="-6"/>
          <w:sz w:val="18"/>
          <w:szCs w:val="24"/>
        </w:rPr>
        <w:t>Rk</w:t>
      </w:r>
      <w:del w:id="8580" w:author="Booth Elysia" w:date="2020-05-08T12:13:00Z">
        <w:r w:rsidR="00E32E82" w:rsidRPr="00FC0F1E">
          <w:tab/>
        </w:r>
      </w:del>
      <w:ins w:id="8581" w:author="Booth Elysia" w:date="2020-05-08T12:13:00Z">
        <w:r w:rsidRPr="00EB320D">
          <w:rPr>
            <w:rFonts w:eastAsia="Times New Roman"/>
            <w:szCs w:val="24"/>
          </w:rPr>
          <w:t xml:space="preserve">     </w:t>
        </w:r>
      </w:ins>
      <w:r w:rsidRPr="00EB320D">
        <w:rPr>
          <w:rFonts w:eastAsia="Times New Roman"/>
          <w:szCs w:val="24"/>
        </w:rPr>
        <w:t xml:space="preserve">is the characteristic resistance to an axial force according to </w:t>
      </w:r>
      <w:r w:rsidRPr="00EB320D">
        <w:rPr>
          <w:rStyle w:val="citesec"/>
          <w:shd w:val="clear" w:color="auto" w:fill="auto"/>
          <w:rPrChange w:id="8582" w:author="Booth Elysia" w:date="2020-05-08T12:13:00Z">
            <w:rPr>
              <w:rFonts w:eastAsia="Calibri"/>
              <w:szCs w:val="22"/>
              <w:lang w:eastAsia="en-US"/>
            </w:rPr>
          </w:rPrChange>
        </w:rPr>
        <w:t>8.2.2.6</w:t>
      </w:r>
      <w:r w:rsidRPr="00EB320D">
        <w:rPr>
          <w:rFonts w:eastAsia="Times New Roman"/>
          <w:szCs w:val="24"/>
        </w:rPr>
        <w:t>.</w:t>
      </w:r>
    </w:p>
    <w:p w:rsidR="007B1ECF" w:rsidRPr="00EB320D" w:rsidRDefault="007B1ECF">
      <w:pPr>
        <w:pStyle w:val="BodyText"/>
        <w:autoSpaceDE w:val="0"/>
        <w:autoSpaceDN w:val="0"/>
        <w:adjustRightInd w:val="0"/>
        <w:rPr>
          <w:szCs w:val="24"/>
        </w:rPr>
        <w:pPrChange w:id="8583" w:author="Booth Elysia" w:date="2020-05-08T12:13:00Z">
          <w:pPr/>
        </w:pPrChange>
      </w:pPr>
      <w:r w:rsidRPr="00EB320D">
        <w:rPr>
          <w:szCs w:val="24"/>
        </w:rPr>
        <w:t xml:space="preserve">(3) Fastener holes, except for oversize and slotted holes as defined in </w:t>
      </w:r>
      <w:r w:rsidRPr="00EB320D">
        <w:rPr>
          <w:rStyle w:val="stdpublisher"/>
          <w:shd w:val="clear" w:color="auto" w:fill="auto"/>
          <w:rPrChange w:id="8584" w:author="Booth Elysia" w:date="2020-05-08T12:13:00Z">
            <w:rPr>
              <w:lang w:eastAsia="ja-JP"/>
            </w:rPr>
          </w:rPrChange>
        </w:rPr>
        <w:t>EN</w:t>
      </w:r>
      <w:r w:rsidRPr="00EB320D">
        <w:rPr>
          <w:szCs w:val="24"/>
        </w:rPr>
        <w:t> </w:t>
      </w:r>
      <w:r w:rsidRPr="00EB320D">
        <w:rPr>
          <w:rStyle w:val="stddocNumber"/>
          <w:shd w:val="clear" w:color="auto" w:fill="auto"/>
          <w:rPrChange w:id="8585" w:author="Booth Elysia" w:date="2020-05-08T12:13:00Z">
            <w:rPr>
              <w:lang w:eastAsia="ja-JP"/>
            </w:rPr>
          </w:rPrChange>
        </w:rPr>
        <w:t>1090</w:t>
      </w:r>
      <w:r w:rsidRPr="00EB320D">
        <w:rPr>
          <w:szCs w:val="24"/>
        </w:rPr>
        <w:noBreakHyphen/>
      </w:r>
      <w:r w:rsidRPr="00EB320D">
        <w:rPr>
          <w:rStyle w:val="stddocPartNumber"/>
          <w:shd w:val="clear" w:color="auto" w:fill="auto"/>
          <w:rPrChange w:id="8586" w:author="Booth Elysia" w:date="2020-05-08T12:13:00Z">
            <w:rPr>
              <w:lang w:eastAsia="ja-JP"/>
            </w:rPr>
          </w:rPrChange>
        </w:rPr>
        <w:t>2</w:t>
      </w:r>
      <w:r w:rsidRPr="00EB320D">
        <w:rPr>
          <w:szCs w:val="24"/>
        </w:rPr>
        <w:t>, may be neglected in compression members if they are filled by fasteners.</w:t>
      </w:r>
    </w:p>
    <w:p w:rsidR="007B1ECF" w:rsidRPr="00EB320D" w:rsidRDefault="007B1ECF">
      <w:pPr>
        <w:pStyle w:val="BodyText"/>
        <w:autoSpaceDE w:val="0"/>
        <w:autoSpaceDN w:val="0"/>
        <w:adjustRightInd w:val="0"/>
        <w:rPr>
          <w:szCs w:val="24"/>
        </w:rPr>
        <w:pPrChange w:id="8587" w:author="Booth Elysia" w:date="2020-05-08T12:13:00Z">
          <w:pPr/>
        </w:pPrChange>
      </w:pPr>
      <w:r w:rsidRPr="00EB320D">
        <w:rPr>
          <w:szCs w:val="24"/>
        </w:rPr>
        <w:lastRenderedPageBreak/>
        <w:t xml:space="preserve">(4) For asymmetric Class 4 cross-sections, the method given in </w:t>
      </w:r>
      <w:r w:rsidRPr="00EB320D">
        <w:rPr>
          <w:rStyle w:val="citesec"/>
          <w:shd w:val="clear" w:color="auto" w:fill="auto"/>
          <w:rPrChange w:id="8588" w:author="Booth Elysia" w:date="2020-05-08T12:13:00Z">
            <w:rPr>
              <w:lang w:eastAsia="ja-JP"/>
            </w:rPr>
          </w:rPrChange>
        </w:rPr>
        <w:t>8.2.9.3</w:t>
      </w:r>
      <w:r w:rsidRPr="00EB320D">
        <w:rPr>
          <w:szCs w:val="24"/>
        </w:rPr>
        <w:t xml:space="preserve"> should be used to take into account the additional moment Δ</w:t>
      </w:r>
      <w:r w:rsidRPr="00EB320D">
        <w:rPr>
          <w:i/>
          <w:szCs w:val="24"/>
        </w:rPr>
        <w:t>M</w:t>
      </w:r>
      <w:r w:rsidRPr="00EB320D">
        <w:rPr>
          <w:position w:val="-6"/>
          <w:sz w:val="18"/>
          <w:szCs w:val="24"/>
        </w:rPr>
        <w:t>Ed</w:t>
      </w:r>
      <w:r w:rsidRPr="00EB320D">
        <w:rPr>
          <w:szCs w:val="24"/>
        </w:rPr>
        <w:t xml:space="preserve"> due to the eccentricity of the centroidal axis of the effective cross-section, see </w:t>
      </w:r>
      <w:r w:rsidRPr="00EB320D">
        <w:rPr>
          <w:rStyle w:val="citesec"/>
          <w:shd w:val="clear" w:color="auto" w:fill="auto"/>
          <w:rPrChange w:id="8589" w:author="Booth Elysia" w:date="2020-05-08T12:13:00Z">
            <w:rPr>
              <w:lang w:eastAsia="ja-JP"/>
            </w:rPr>
          </w:rPrChange>
        </w:rPr>
        <w:t>8.2.2.5</w:t>
      </w:r>
      <w:r w:rsidRPr="00EB320D">
        <w:rPr>
          <w:szCs w:val="24"/>
        </w:rPr>
        <w:t>(3).</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8590" w:author="Booth Elysia" w:date="2020-05-08T12:13:00Z">
          <w:pPr>
            <w:pStyle w:val="Heading3"/>
            <w:ind w:left="658" w:hanging="658"/>
          </w:pPr>
        </w:pPrChange>
      </w:pPr>
      <w:bookmarkStart w:id="8591" w:name="_Toc517879675"/>
      <w:bookmarkStart w:id="8592" w:name="_Toc40096679"/>
      <w:bookmarkStart w:id="8593" w:name="_Toc476716820"/>
      <w:bookmarkStart w:id="8594" w:name="_Ref481411400"/>
      <w:bookmarkStart w:id="8595" w:name="_Ref500660446"/>
      <w:bookmarkStart w:id="8596" w:name="_Ref524092583"/>
      <w:bookmarkStart w:id="8597" w:name="_Ref2230029"/>
      <w:bookmarkStart w:id="8598" w:name="_Ref33520879"/>
      <w:bookmarkStart w:id="8599" w:name="_Toc76376239"/>
      <w:bookmarkStart w:id="8600" w:name="_Toc89846468"/>
      <w:bookmarkStart w:id="8601" w:name="_Toc434238313"/>
      <w:bookmarkStart w:id="8602" w:name="_Toc434241539"/>
      <w:bookmarkStart w:id="8603" w:name="_Toc434323056"/>
      <w:r w:rsidRPr="00EB320D">
        <w:rPr>
          <w:rFonts w:eastAsia="Times New Roman"/>
          <w:szCs w:val="24"/>
        </w:rPr>
        <w:t>Bending</w:t>
      </w:r>
      <w:bookmarkEnd w:id="8591"/>
      <w:bookmarkEnd w:id="8592"/>
      <w:del w:id="8604" w:author="Booth Elysia" w:date="2020-05-08T12:13:00Z">
        <w:r w:rsidR="000249E1" w:rsidRPr="00FE311F">
          <w:delText xml:space="preserve"> </w:delText>
        </w:r>
      </w:del>
      <w:bookmarkEnd w:id="8593"/>
      <w:bookmarkEnd w:id="8594"/>
      <w:bookmarkEnd w:id="8595"/>
      <w:bookmarkEnd w:id="8596"/>
      <w:bookmarkEnd w:id="8597"/>
      <w:bookmarkEnd w:id="8598"/>
      <w:bookmarkEnd w:id="8599"/>
      <w:bookmarkEnd w:id="8600"/>
      <w:bookmarkEnd w:id="8601"/>
      <w:bookmarkEnd w:id="8602"/>
      <w:bookmarkEnd w:id="8603"/>
    </w:p>
    <w:p w:rsidR="007B1ECF" w:rsidRPr="00EB320D" w:rsidRDefault="007B1ECF">
      <w:pPr>
        <w:pStyle w:val="BodyText"/>
        <w:keepNext/>
        <w:autoSpaceDE w:val="0"/>
        <w:autoSpaceDN w:val="0"/>
        <w:adjustRightInd w:val="0"/>
        <w:rPr>
          <w:szCs w:val="24"/>
        </w:rPr>
        <w:pPrChange w:id="8605" w:author="Booth Elysia" w:date="2020-05-08T12:13:00Z">
          <w:pPr>
            <w:keepNext/>
          </w:pPr>
        </w:pPrChange>
      </w:pPr>
      <w:r w:rsidRPr="00EB320D">
        <w:rPr>
          <w:szCs w:val="24"/>
        </w:rPr>
        <w:t xml:space="preserve">(1)P The design value of the bending moment </w:t>
      </w:r>
      <w:r w:rsidRPr="00EB320D">
        <w:rPr>
          <w:i/>
          <w:szCs w:val="24"/>
        </w:rPr>
        <w:t>M</w:t>
      </w:r>
      <w:r w:rsidRPr="00EB320D">
        <w:rPr>
          <w:position w:val="-6"/>
          <w:sz w:val="18"/>
          <w:szCs w:val="24"/>
        </w:rPr>
        <w:t>Ed</w:t>
      </w:r>
      <w:r w:rsidRPr="00EB320D">
        <w:rPr>
          <w:szCs w:val="24"/>
        </w:rPr>
        <w:t xml:space="preserve"> at each cross-section shall satisfy the criterion (</w:t>
      </w:r>
      <w:r w:rsidRPr="00EB320D">
        <w:rPr>
          <w:rStyle w:val="citeeq"/>
          <w:shd w:val="clear" w:color="auto" w:fill="auto"/>
          <w:rPrChange w:id="8606" w:author="Booth Elysia" w:date="2020-05-08T12:13:00Z">
            <w:rPr>
              <w:lang w:eastAsia="ja-JP"/>
            </w:rPr>
          </w:rPrChange>
        </w:rPr>
        <w:t>8.19</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8607" w:author="Booth Elysia" w:date="2020-05-08T12:13:00Z"/>
        </w:trPr>
        <w:tc>
          <w:tcPr>
            <w:tcW w:w="8618" w:type="dxa"/>
          </w:tcPr>
          <w:p w:rsidR="00C17D80" w:rsidRPr="00FE311F" w:rsidRDefault="00AB26C2" w:rsidP="00AE563D">
            <w:pPr>
              <w:spacing w:after="220"/>
              <w:rPr>
                <w:del w:id="8608" w:author="Booth Elysia" w:date="2020-05-08T12:13:00Z"/>
              </w:rPr>
            </w:pPr>
            <m:oMathPara>
              <m:oMath>
                <m:f>
                  <m:fPr>
                    <m:ctrlPr>
                      <w:del w:id="8609" w:author="Booth Elysia" w:date="2020-05-08T12:13:00Z">
                        <w:rPr>
                          <w:rFonts w:ascii="Cambria Math" w:hAnsi="Cambria Math"/>
                        </w:rPr>
                      </w:del>
                    </m:ctrlPr>
                  </m:fPr>
                  <m:num>
                    <m:sSub>
                      <m:sSubPr>
                        <m:ctrlPr>
                          <w:del w:id="8610" w:author="Booth Elysia" w:date="2020-05-08T12:13:00Z">
                            <w:rPr>
                              <w:rFonts w:ascii="Cambria Math" w:hAnsi="Cambria Math"/>
                            </w:rPr>
                          </w:del>
                        </m:ctrlPr>
                      </m:sSubPr>
                      <m:e>
                        <m:r>
                          <w:del w:id="8611" w:author="Booth Elysia" w:date="2020-05-08T12:13:00Z">
                            <w:rPr>
                              <w:rFonts w:ascii="Cambria Math" w:hAnsi="Cambria Math"/>
                            </w:rPr>
                            <m:t>M</m:t>
                          </w:del>
                        </m:r>
                      </m:e>
                      <m:sub>
                        <m:r>
                          <w:del w:id="8612" w:author="Booth Elysia" w:date="2020-05-08T12:13:00Z">
                            <m:rPr>
                              <m:sty m:val="p"/>
                            </m:rPr>
                            <w:rPr>
                              <w:rFonts w:ascii="Cambria Math" w:hAnsi="Cambria Math" w:hint="eastAsia"/>
                            </w:rPr>
                            <m:t>Ed</m:t>
                          </w:del>
                        </m:r>
                      </m:sub>
                    </m:sSub>
                  </m:num>
                  <m:den>
                    <m:sSub>
                      <m:sSubPr>
                        <m:ctrlPr>
                          <w:del w:id="8613" w:author="Booth Elysia" w:date="2020-05-08T12:13:00Z">
                            <w:rPr>
                              <w:rFonts w:ascii="Cambria Math" w:hAnsi="Cambria Math"/>
                            </w:rPr>
                          </w:del>
                        </m:ctrlPr>
                      </m:sSubPr>
                      <m:e>
                        <m:r>
                          <w:del w:id="8614" w:author="Booth Elysia" w:date="2020-05-08T12:13:00Z">
                            <w:rPr>
                              <w:rFonts w:ascii="Cambria Math" w:hAnsi="Cambria Math"/>
                            </w:rPr>
                            <m:t>M</m:t>
                          </w:del>
                        </m:r>
                      </m:e>
                      <m:sub>
                        <m:r>
                          <w:del w:id="8615" w:author="Booth Elysia" w:date="2020-05-08T12:13:00Z">
                            <m:rPr>
                              <m:sty m:val="p"/>
                            </m:rPr>
                            <w:rPr>
                              <w:rFonts w:ascii="Cambria Math" w:hAnsi="Cambria Math" w:hint="eastAsia"/>
                            </w:rPr>
                            <m:t>c,Rd</m:t>
                          </w:del>
                        </m:r>
                      </m:sub>
                    </m:sSub>
                  </m:den>
                </m:f>
                <m:r>
                  <w:del w:id="8616" w:author="Booth Elysia" w:date="2020-05-08T12:13:00Z">
                    <w:rPr>
                      <w:rFonts w:ascii="Cambria Math" w:hAnsi="Cambria Math"/>
                    </w:rPr>
                    <m:t>≤</m:t>
                  </w:del>
                </m:r>
                <m:r>
                  <w:del w:id="8617" w:author="Booth Elysia" w:date="2020-05-08T12:13:00Z">
                    <m:rPr>
                      <m:sty m:val="p"/>
                    </m:rPr>
                    <w:rPr>
                      <w:rFonts w:ascii="Cambria Math" w:hAnsi="Cambria Math" w:hint="eastAsia"/>
                    </w:rPr>
                    <m:t>1,0</m:t>
                  </w:del>
                </m:r>
              </m:oMath>
            </m:oMathPara>
          </w:p>
        </w:tc>
        <w:tc>
          <w:tcPr>
            <w:tcW w:w="1133" w:type="dxa"/>
            <w:vAlign w:val="center"/>
          </w:tcPr>
          <w:p w:rsidR="00C17D80" w:rsidRPr="00FE311F" w:rsidRDefault="00C17D80" w:rsidP="00AE563D">
            <w:pPr>
              <w:spacing w:after="220"/>
              <w:jc w:val="right"/>
              <w:rPr>
                <w:del w:id="8618" w:author="Booth Elysia" w:date="2020-05-08T12:13:00Z"/>
              </w:rPr>
            </w:pPr>
            <w:del w:id="8619"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19</w:delText>
              </w:r>
              <w:r w:rsidRPr="00FC0F1E">
                <w:fldChar w:fldCharType="end"/>
              </w:r>
              <w:r w:rsidRPr="00FC0F1E">
                <w:delText>)</w:delText>
              </w:r>
            </w:del>
          </w:p>
        </w:tc>
      </w:tr>
    </w:tbl>
    <w:p w:rsidR="007B1ECF" w:rsidRPr="00EB320D" w:rsidRDefault="007B1ECF">
      <w:pPr>
        <w:pStyle w:val="Formula"/>
        <w:autoSpaceDE w:val="0"/>
        <w:autoSpaceDN w:val="0"/>
        <w:adjustRightInd w:val="0"/>
        <w:rPr>
          <w:ins w:id="8620" w:author="Booth Elysia" w:date="2020-05-08T12:13:00Z"/>
          <w:szCs w:val="24"/>
        </w:rPr>
      </w:pPr>
      <w:ins w:id="8621" w:author="Booth Elysia" w:date="2020-05-08T12:13:00Z">
        <w:r w:rsidRPr="00EB320D">
          <w:rPr>
            <w:position w:val="-32"/>
            <w:szCs w:val="24"/>
          </w:rPr>
          <w:object w:dxaOrig="1140" w:dyaOrig="720" w14:anchorId="27F1504A">
            <v:shape id="_x0000_i1161" type="#_x0000_t75" style="width:57pt;height:36pt" o:ole="">
              <v:imagedata r:id="rId283" o:title=""/>
            </v:shape>
            <o:OLEObject Type="Embed" ProgID="Equation.DSMT4" ShapeID="_x0000_i1161" DrawAspect="Content" ObjectID="_1667111364" r:id="rId284"/>
          </w:object>
        </w:r>
      </w:ins>
      <w:ins w:id="8622" w:author="Booth Elysia" w:date="2020-05-08T12:13:00Z">
        <w:r w:rsidRPr="00EB320D">
          <w:rPr>
            <w:szCs w:val="24"/>
          </w:rPr>
          <w:tab/>
          <w:t>(8.19)</w:t>
        </w:r>
      </w:ins>
    </w:p>
    <w:p w:rsidR="007B1ECF" w:rsidRPr="00EB320D" w:rsidRDefault="007B1ECF">
      <w:pPr>
        <w:pStyle w:val="BodyText"/>
        <w:keepNext/>
        <w:autoSpaceDE w:val="0"/>
        <w:autoSpaceDN w:val="0"/>
        <w:adjustRightInd w:val="0"/>
        <w:rPr>
          <w:szCs w:val="24"/>
        </w:rPr>
        <w:pPrChange w:id="8623"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8624" w:author="Booth Elysia" w:date="2020-05-08T12:13:00Z">
          <w:pPr>
            <w:pStyle w:val="dl"/>
            <w:ind w:left="805"/>
          </w:pPr>
        </w:pPrChange>
      </w:pPr>
      <w:r w:rsidRPr="00EB320D">
        <w:rPr>
          <w:rFonts w:eastAsia="Times New Roman"/>
          <w:i/>
          <w:szCs w:val="24"/>
        </w:rPr>
        <w:t>M</w:t>
      </w:r>
      <w:r w:rsidRPr="00EB320D">
        <w:rPr>
          <w:rFonts w:eastAsia="Times New Roman"/>
          <w:position w:val="-6"/>
          <w:sz w:val="18"/>
          <w:szCs w:val="24"/>
        </w:rPr>
        <w:t>c,Rd</w:t>
      </w:r>
      <w:del w:id="8625" w:author="Booth Elysia" w:date="2020-05-08T12:13:00Z">
        <w:r w:rsidR="00C321E0" w:rsidRPr="00FE311F">
          <w:tab/>
        </w:r>
      </w:del>
      <w:ins w:id="8626" w:author="Booth Elysia" w:date="2020-05-08T12:13:00Z">
        <w:r w:rsidRPr="00EB320D">
          <w:rPr>
            <w:rFonts w:eastAsia="Times New Roman"/>
            <w:szCs w:val="24"/>
          </w:rPr>
          <w:t xml:space="preserve">     </w:t>
        </w:r>
      </w:ins>
      <w:r w:rsidRPr="00EB320D">
        <w:rPr>
          <w:rFonts w:eastAsia="Times New Roman"/>
          <w:szCs w:val="24"/>
        </w:rPr>
        <w:t>is determined considering fastener holes, see (4) to (6).</w:t>
      </w:r>
    </w:p>
    <w:p w:rsidR="007B1ECF" w:rsidRPr="00EB320D" w:rsidRDefault="007B1ECF">
      <w:pPr>
        <w:pStyle w:val="BodyText"/>
        <w:autoSpaceDE w:val="0"/>
        <w:autoSpaceDN w:val="0"/>
        <w:adjustRightInd w:val="0"/>
        <w:rPr>
          <w:szCs w:val="24"/>
        </w:rPr>
        <w:pPrChange w:id="8627" w:author="Booth Elysia" w:date="2020-05-08T12:13:00Z">
          <w:pPr/>
        </w:pPrChange>
      </w:pPr>
      <w:r w:rsidRPr="00EB320D">
        <w:rPr>
          <w:szCs w:val="24"/>
        </w:rPr>
        <w:t xml:space="preserve">(2) The design bending moment resistance of the cross-section for bending about one principal axis </w:t>
      </w:r>
      <w:r w:rsidRPr="00EB320D">
        <w:rPr>
          <w:i/>
          <w:szCs w:val="24"/>
        </w:rPr>
        <w:t>M</w:t>
      </w:r>
      <w:r w:rsidRPr="00EB320D">
        <w:rPr>
          <w:position w:val="-6"/>
          <w:sz w:val="18"/>
          <w:szCs w:val="24"/>
        </w:rPr>
        <w:t>c,Rd</w:t>
      </w:r>
      <w:r w:rsidRPr="00EB320D">
        <w:rPr>
          <w:szCs w:val="24"/>
        </w:rPr>
        <w:t xml:space="preserve">, should be calculated from </w:t>
      </w:r>
      <w:r w:rsidRPr="00EB320D">
        <w:rPr>
          <w:rStyle w:val="citeeq"/>
          <w:shd w:val="clear" w:color="auto" w:fill="auto"/>
          <w:rPrChange w:id="8628" w:author="Booth Elysia" w:date="2020-05-08T12:13:00Z">
            <w:rPr>
              <w:lang w:eastAsia="ja-JP"/>
            </w:rPr>
          </w:rPrChange>
        </w:rPr>
        <w:t>Formula (8.20)</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8629" w:author="Booth Elysia" w:date="2020-05-08T12:13:00Z"/>
        </w:trPr>
        <w:tc>
          <w:tcPr>
            <w:tcW w:w="8618" w:type="dxa"/>
          </w:tcPr>
          <w:p w:rsidR="00C17D80" w:rsidRPr="00FE311F" w:rsidRDefault="00AB26C2" w:rsidP="00AE563D">
            <w:pPr>
              <w:spacing w:after="220"/>
              <w:rPr>
                <w:del w:id="8630" w:author="Booth Elysia" w:date="2020-05-08T12:13:00Z"/>
              </w:rPr>
            </w:pPr>
            <m:oMathPara>
              <m:oMath>
                <m:sSub>
                  <m:sSubPr>
                    <m:ctrlPr>
                      <w:del w:id="8631" w:author="Booth Elysia" w:date="2020-05-08T12:13:00Z">
                        <w:rPr>
                          <w:rFonts w:ascii="Cambria Math" w:hAnsi="Cambria Math"/>
                        </w:rPr>
                      </w:del>
                    </m:ctrlPr>
                  </m:sSubPr>
                  <m:e>
                    <m:r>
                      <w:del w:id="8632" w:author="Booth Elysia" w:date="2020-05-08T12:13:00Z">
                        <w:rPr>
                          <w:rFonts w:ascii="Cambria Math" w:hAnsi="Cambria Math"/>
                        </w:rPr>
                        <m:t>M</m:t>
                      </w:del>
                    </m:r>
                  </m:e>
                  <m:sub>
                    <m:r>
                      <w:del w:id="8633" w:author="Booth Elysia" w:date="2020-05-08T12:13:00Z">
                        <m:rPr>
                          <m:sty m:val="p"/>
                        </m:rPr>
                        <w:rPr>
                          <w:rFonts w:ascii="Cambria Math" w:hAnsi="Cambria Math" w:hint="eastAsia"/>
                        </w:rPr>
                        <m:t>c,Rd</m:t>
                      </w:del>
                    </m:r>
                  </m:sub>
                </m:sSub>
                <m:r>
                  <w:del w:id="8634" w:author="Booth Elysia" w:date="2020-05-08T12:13:00Z">
                    <w:rPr>
                      <w:rFonts w:ascii="Cambria Math" w:hAnsi="Cambria Math" w:hint="eastAsia"/>
                    </w:rPr>
                    <m:t>=</m:t>
                  </w:del>
                </m:r>
                <m:f>
                  <m:fPr>
                    <m:ctrlPr>
                      <w:del w:id="8635" w:author="Booth Elysia" w:date="2020-05-08T12:13:00Z">
                        <w:rPr>
                          <w:rFonts w:ascii="Cambria Math" w:hAnsi="Cambria Math"/>
                        </w:rPr>
                      </w:del>
                    </m:ctrlPr>
                  </m:fPr>
                  <m:num>
                    <m:sSub>
                      <m:sSubPr>
                        <m:ctrlPr>
                          <w:del w:id="8636" w:author="Booth Elysia" w:date="2020-05-08T12:13:00Z">
                            <w:rPr>
                              <w:rFonts w:ascii="Cambria Math" w:hAnsi="Cambria Math"/>
                            </w:rPr>
                          </w:del>
                        </m:ctrlPr>
                      </m:sSubPr>
                      <m:e>
                        <m:r>
                          <w:del w:id="8637" w:author="Booth Elysia" w:date="2020-05-08T12:13:00Z">
                            <w:rPr>
                              <w:rFonts w:ascii="Cambria Math" w:hAnsi="Cambria Math"/>
                            </w:rPr>
                            <m:t>M</m:t>
                          </w:del>
                        </m:r>
                      </m:e>
                      <m:sub>
                        <m:r>
                          <w:del w:id="8638" w:author="Booth Elysia" w:date="2020-05-08T12:13:00Z">
                            <m:rPr>
                              <m:sty m:val="p"/>
                            </m:rPr>
                            <w:rPr>
                              <w:rFonts w:ascii="Cambria Math" w:hAnsi="Cambria Math" w:hint="eastAsia"/>
                            </w:rPr>
                            <m:t>Rk</m:t>
                          </w:del>
                        </m:r>
                      </m:sub>
                    </m:sSub>
                  </m:num>
                  <m:den>
                    <m:sSub>
                      <m:sSubPr>
                        <m:ctrlPr>
                          <w:del w:id="8639" w:author="Booth Elysia" w:date="2020-05-08T12:13:00Z">
                            <w:rPr>
                              <w:rFonts w:ascii="Cambria Math" w:hAnsi="Cambria Math"/>
                            </w:rPr>
                          </w:del>
                        </m:ctrlPr>
                      </m:sSubPr>
                      <m:e>
                        <m:r>
                          <w:del w:id="8640" w:author="Booth Elysia" w:date="2020-05-08T12:13:00Z">
                            <w:rPr>
                              <w:rFonts w:ascii="Cambria Math" w:hAnsi="Cambria Math"/>
                            </w:rPr>
                            <m:t>γ</m:t>
                          </w:del>
                        </m:r>
                      </m:e>
                      <m:sub>
                        <m:r>
                          <w:del w:id="8641" w:author="Booth Elysia" w:date="2020-05-08T12:13:00Z">
                            <m:rPr>
                              <m:sty m:val="p"/>
                            </m:rPr>
                            <w:rPr>
                              <w:rFonts w:ascii="Cambria Math" w:hAnsi="Cambria Math" w:hint="eastAsia"/>
                            </w:rPr>
                            <m:t>M0</m:t>
                          </w:del>
                        </m:r>
                      </m:sub>
                    </m:sSub>
                  </m:den>
                </m:f>
              </m:oMath>
            </m:oMathPara>
          </w:p>
        </w:tc>
        <w:tc>
          <w:tcPr>
            <w:tcW w:w="1133" w:type="dxa"/>
            <w:vAlign w:val="center"/>
          </w:tcPr>
          <w:p w:rsidR="00C17D80" w:rsidRPr="00FE311F" w:rsidRDefault="00C17D80" w:rsidP="00AE563D">
            <w:pPr>
              <w:spacing w:after="220"/>
              <w:jc w:val="right"/>
              <w:rPr>
                <w:del w:id="8642" w:author="Booth Elysia" w:date="2020-05-08T12:13:00Z"/>
              </w:rPr>
            </w:pPr>
            <w:del w:id="8643"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20</w:delText>
              </w:r>
              <w:r w:rsidRPr="00FC0F1E">
                <w:fldChar w:fldCharType="end"/>
              </w:r>
              <w:r w:rsidRPr="00FC0F1E">
                <w:delText>)</w:delText>
              </w:r>
            </w:del>
          </w:p>
        </w:tc>
      </w:tr>
    </w:tbl>
    <w:p w:rsidR="007B1ECF" w:rsidRPr="00EB320D" w:rsidRDefault="007B1ECF">
      <w:pPr>
        <w:pStyle w:val="Formula"/>
        <w:autoSpaceDE w:val="0"/>
        <w:autoSpaceDN w:val="0"/>
        <w:adjustRightInd w:val="0"/>
        <w:rPr>
          <w:ins w:id="8644" w:author="Booth Elysia" w:date="2020-05-08T12:13:00Z"/>
          <w:szCs w:val="24"/>
        </w:rPr>
      </w:pPr>
      <w:ins w:id="8645" w:author="Booth Elysia" w:date="2020-05-08T12:13:00Z">
        <w:r w:rsidRPr="00EB320D">
          <w:rPr>
            <w:position w:val="-30"/>
            <w:szCs w:val="24"/>
          </w:rPr>
          <w:object w:dxaOrig="1260" w:dyaOrig="700" w14:anchorId="6FA1F7E1">
            <v:shape id="_x0000_i1162" type="#_x0000_t75" style="width:63pt;height:35.25pt" o:ole="">
              <v:imagedata r:id="rId285" o:title=""/>
            </v:shape>
            <o:OLEObject Type="Embed" ProgID="Equation.DSMT4" ShapeID="_x0000_i1162" DrawAspect="Content" ObjectID="_1667111365" r:id="rId286"/>
          </w:object>
        </w:r>
      </w:ins>
      <w:ins w:id="8646" w:author="Booth Elysia" w:date="2020-05-08T12:13:00Z">
        <w:r w:rsidRPr="00EB320D">
          <w:rPr>
            <w:szCs w:val="24"/>
          </w:rPr>
          <w:tab/>
          <w:t>(8.20)</w:t>
        </w:r>
      </w:ins>
    </w:p>
    <w:p w:rsidR="007B1ECF" w:rsidRPr="00EB320D" w:rsidRDefault="007B1ECF">
      <w:pPr>
        <w:pStyle w:val="BodyText"/>
        <w:keepNext/>
        <w:autoSpaceDE w:val="0"/>
        <w:autoSpaceDN w:val="0"/>
        <w:adjustRightInd w:val="0"/>
        <w:rPr>
          <w:szCs w:val="24"/>
        </w:rPr>
        <w:pPrChange w:id="8647"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8648" w:author="Booth Elysia" w:date="2020-05-08T12:13:00Z">
          <w:pPr>
            <w:pStyle w:val="dl"/>
            <w:ind w:left="966" w:hanging="564"/>
          </w:pPr>
        </w:pPrChange>
      </w:pPr>
      <w:r w:rsidRPr="00EB320D">
        <w:rPr>
          <w:rFonts w:eastAsia="Times New Roman"/>
          <w:i/>
          <w:szCs w:val="24"/>
        </w:rPr>
        <w:t>M</w:t>
      </w:r>
      <w:r w:rsidRPr="00EB320D">
        <w:rPr>
          <w:rFonts w:eastAsia="Times New Roman"/>
          <w:position w:val="-6"/>
          <w:sz w:val="18"/>
          <w:szCs w:val="24"/>
        </w:rPr>
        <w:t>Rk</w:t>
      </w:r>
      <w:del w:id="8649" w:author="Booth Elysia" w:date="2020-05-08T12:13:00Z">
        <w:r w:rsidR="00C321E0" w:rsidRPr="00FC0F1E">
          <w:tab/>
        </w:r>
      </w:del>
      <w:ins w:id="8650" w:author="Booth Elysia" w:date="2020-05-08T12:13:00Z">
        <w:r w:rsidRPr="00EB320D">
          <w:rPr>
            <w:rFonts w:eastAsia="Times New Roman"/>
            <w:szCs w:val="24"/>
          </w:rPr>
          <w:t xml:space="preserve">     </w:t>
        </w:r>
      </w:ins>
      <w:r w:rsidRPr="00EB320D">
        <w:rPr>
          <w:rFonts w:eastAsia="Times New Roman"/>
          <w:szCs w:val="24"/>
        </w:rPr>
        <w:t xml:space="preserve">is the characteristic value of the resistance to bending moment according to </w:t>
      </w:r>
      <w:r w:rsidRPr="00EB320D">
        <w:rPr>
          <w:rStyle w:val="citesec"/>
          <w:shd w:val="clear" w:color="auto" w:fill="auto"/>
          <w:rPrChange w:id="8651" w:author="Booth Elysia" w:date="2020-05-08T12:13:00Z">
            <w:rPr>
              <w:rFonts w:eastAsia="Calibri"/>
              <w:szCs w:val="22"/>
              <w:lang w:eastAsia="en-US"/>
            </w:rPr>
          </w:rPrChange>
        </w:rPr>
        <w:t>8.2.2.6</w:t>
      </w:r>
      <w:r w:rsidRPr="00EB320D">
        <w:rPr>
          <w:rFonts w:eastAsia="Times New Roman"/>
          <w:szCs w:val="24"/>
        </w:rPr>
        <w:t>, for the appropriate axis of bending.</w:t>
      </w:r>
    </w:p>
    <w:p w:rsidR="007B1ECF" w:rsidRPr="00EB320D" w:rsidRDefault="007B1ECF">
      <w:pPr>
        <w:pStyle w:val="BodyText"/>
        <w:autoSpaceDE w:val="0"/>
        <w:autoSpaceDN w:val="0"/>
        <w:adjustRightInd w:val="0"/>
        <w:rPr>
          <w:szCs w:val="24"/>
        </w:rPr>
        <w:pPrChange w:id="8652" w:author="Booth Elysia" w:date="2020-05-08T12:13:00Z">
          <w:pPr/>
        </w:pPrChange>
      </w:pPr>
      <w:r w:rsidRPr="00EB320D">
        <w:rPr>
          <w:szCs w:val="24"/>
        </w:rPr>
        <w:t xml:space="preserve">(3) For bending about both axes, the methods given in </w:t>
      </w:r>
      <w:r w:rsidRPr="00EB320D">
        <w:rPr>
          <w:rStyle w:val="citesec"/>
          <w:shd w:val="clear" w:color="auto" w:fill="auto"/>
          <w:rPrChange w:id="8653" w:author="Booth Elysia" w:date="2020-05-08T12:13:00Z">
            <w:rPr>
              <w:lang w:eastAsia="ja-JP"/>
            </w:rPr>
          </w:rPrChange>
        </w:rPr>
        <w:t>8.2.9</w:t>
      </w:r>
      <w:r w:rsidRPr="00EB320D">
        <w:rPr>
          <w:szCs w:val="24"/>
        </w:rPr>
        <w:t xml:space="preserve"> should be used.</w:t>
      </w:r>
    </w:p>
    <w:p w:rsidR="007B1ECF" w:rsidRPr="00EB320D" w:rsidRDefault="007B1ECF">
      <w:pPr>
        <w:pStyle w:val="BodyText"/>
        <w:autoSpaceDE w:val="0"/>
        <w:autoSpaceDN w:val="0"/>
        <w:adjustRightInd w:val="0"/>
        <w:rPr>
          <w:szCs w:val="24"/>
        </w:rPr>
        <w:pPrChange w:id="8654" w:author="Booth Elysia" w:date="2020-05-08T12:13:00Z">
          <w:pPr/>
        </w:pPrChange>
      </w:pPr>
      <w:r w:rsidRPr="00EB320D">
        <w:rPr>
          <w:szCs w:val="24"/>
        </w:rPr>
        <w:t>(4) Holes in the tension flange may be ignored if for the tension flange the condition (</w:t>
      </w:r>
      <w:r w:rsidRPr="00EB320D">
        <w:rPr>
          <w:rStyle w:val="citeeq"/>
          <w:shd w:val="clear" w:color="auto" w:fill="auto"/>
          <w:rPrChange w:id="8655" w:author="Booth Elysia" w:date="2020-05-08T12:13:00Z">
            <w:rPr>
              <w:lang w:eastAsia="ja-JP"/>
            </w:rPr>
          </w:rPrChange>
        </w:rPr>
        <w:t>8.21</w:t>
      </w:r>
      <w:r w:rsidRPr="00EB320D">
        <w:rPr>
          <w:szCs w:val="24"/>
        </w:rPr>
        <w:t>) is satisfied:</w:t>
      </w:r>
    </w:p>
    <w:tbl>
      <w:tblPr>
        <w:tblStyle w:val="TableFormula"/>
        <w:tblW w:w="9752" w:type="dxa"/>
        <w:tblLook w:val="04A0" w:firstRow="1" w:lastRow="0" w:firstColumn="1" w:lastColumn="0" w:noHBand="0" w:noVBand="1"/>
      </w:tblPr>
      <w:tblGrid>
        <w:gridCol w:w="8619"/>
        <w:gridCol w:w="1133"/>
      </w:tblGrid>
      <w:tr w:rsidR="00C17D80" w:rsidRPr="00FE311F" w:rsidTr="00AE563D">
        <w:trPr>
          <w:del w:id="8656" w:author="Booth Elysia" w:date="2020-05-08T12:13:00Z"/>
        </w:trPr>
        <w:tc>
          <w:tcPr>
            <w:tcW w:w="8618" w:type="dxa"/>
          </w:tcPr>
          <w:p w:rsidR="00C17D80" w:rsidRPr="00FE311F" w:rsidRDefault="00AB26C2" w:rsidP="00AE563D">
            <w:pPr>
              <w:spacing w:after="220"/>
              <w:rPr>
                <w:del w:id="8657" w:author="Booth Elysia" w:date="2020-05-08T12:13:00Z"/>
              </w:rPr>
            </w:pPr>
            <m:oMathPara>
              <m:oMath>
                <m:f>
                  <m:fPr>
                    <m:ctrlPr>
                      <w:del w:id="8658" w:author="Booth Elysia" w:date="2020-05-08T12:13:00Z">
                        <w:rPr>
                          <w:rFonts w:ascii="Cambria Math" w:hAnsi="Cambria Math"/>
                        </w:rPr>
                      </w:del>
                    </m:ctrlPr>
                  </m:fPr>
                  <m:num>
                    <m:sSub>
                      <m:sSubPr>
                        <m:ctrlPr>
                          <w:del w:id="8659" w:author="Booth Elysia" w:date="2020-05-08T12:13:00Z">
                            <w:rPr>
                              <w:rFonts w:ascii="Cambria Math" w:hAnsi="Cambria Math"/>
                            </w:rPr>
                          </w:del>
                        </m:ctrlPr>
                      </m:sSubPr>
                      <m:e>
                        <m:r>
                          <w:del w:id="8660" w:author="Booth Elysia" w:date="2020-05-08T12:13:00Z">
                            <w:rPr>
                              <w:rFonts w:ascii="Cambria Math" w:hAnsi="Cambria Math"/>
                            </w:rPr>
                            <m:t>A</m:t>
                          </w:del>
                        </m:r>
                      </m:e>
                      <m:sub>
                        <m:r>
                          <w:del w:id="8661" w:author="Booth Elysia" w:date="2020-05-08T12:13:00Z">
                            <m:rPr>
                              <m:sty m:val="p"/>
                            </m:rPr>
                            <w:rPr>
                              <w:rFonts w:ascii="Cambria Math" w:hAnsi="Cambria Math"/>
                            </w:rPr>
                            <m:t>t,net</m:t>
                          </w:del>
                        </m:r>
                      </m:sub>
                    </m:sSub>
                    <m:r>
                      <w:del w:id="8662" w:author="Booth Elysia" w:date="2020-05-08T12:13:00Z">
                        <m:rPr>
                          <m:sty m:val="p"/>
                        </m:rPr>
                        <w:rPr>
                          <w:rFonts w:ascii="Cambria Math" w:hAnsi="Cambria Math" w:hint="eastAsia"/>
                        </w:rPr>
                        <m:t xml:space="preserve"> </m:t>
                      </w:del>
                    </m:r>
                    <m:r>
                      <w:del w:id="8663" w:author="Booth Elysia" w:date="2020-05-08T12:13:00Z">
                        <w:rPr>
                          <w:rFonts w:ascii="Cambria Math" w:hAnsi="Cambria Math"/>
                        </w:rPr>
                        <m:t>k</m:t>
                      </w:del>
                    </m:r>
                    <m:r>
                      <w:del w:id="8664" w:author="Booth Elysia" w:date="2020-05-08T12:13:00Z">
                        <m:rPr>
                          <m:nor/>
                        </m:rPr>
                        <m:t> </m:t>
                      </w:del>
                    </m:r>
                    <m:sSub>
                      <m:sSubPr>
                        <m:ctrlPr>
                          <w:del w:id="8665" w:author="Booth Elysia" w:date="2020-05-08T12:13:00Z">
                            <w:rPr>
                              <w:rFonts w:ascii="Cambria Math" w:hAnsi="Cambria Math"/>
                            </w:rPr>
                          </w:del>
                        </m:ctrlPr>
                      </m:sSubPr>
                      <m:e>
                        <m:r>
                          <w:del w:id="8666" w:author="Booth Elysia" w:date="2020-05-08T12:13:00Z">
                            <w:rPr>
                              <w:rFonts w:ascii="Cambria Math" w:hAnsi="Cambria Math"/>
                            </w:rPr>
                            <m:t>f</m:t>
                          </w:del>
                        </m:r>
                      </m:e>
                      <m:sub>
                        <m:r>
                          <w:del w:id="8667" w:author="Booth Elysia" w:date="2020-05-08T12:13:00Z">
                            <m:rPr>
                              <m:sty m:val="p"/>
                            </m:rPr>
                            <w:rPr>
                              <w:rFonts w:ascii="Cambria Math" w:hAnsi="Cambria Math" w:hint="eastAsia"/>
                            </w:rPr>
                            <m:t>u</m:t>
                          </w:del>
                        </m:r>
                      </m:sub>
                    </m:sSub>
                  </m:num>
                  <m:den>
                    <m:sSub>
                      <m:sSubPr>
                        <m:ctrlPr>
                          <w:del w:id="8668" w:author="Booth Elysia" w:date="2020-05-08T12:13:00Z">
                            <w:rPr>
                              <w:rFonts w:ascii="Cambria Math" w:hAnsi="Cambria Math"/>
                            </w:rPr>
                          </w:del>
                        </m:ctrlPr>
                      </m:sSubPr>
                      <m:e>
                        <m:r>
                          <w:del w:id="8669" w:author="Booth Elysia" w:date="2020-05-08T12:13:00Z">
                            <w:rPr>
                              <w:rFonts w:ascii="Cambria Math" w:hAnsi="Cambria Math"/>
                            </w:rPr>
                            <m:t>γ</m:t>
                          </w:del>
                        </m:r>
                      </m:e>
                      <m:sub>
                        <m:r>
                          <w:del w:id="8670" w:author="Booth Elysia" w:date="2020-05-08T12:13:00Z">
                            <m:rPr>
                              <m:sty m:val="p"/>
                            </m:rPr>
                            <w:rPr>
                              <w:rFonts w:ascii="Cambria Math" w:hAnsi="Cambria Math" w:hint="eastAsia"/>
                            </w:rPr>
                            <m:t>M2</m:t>
                          </w:del>
                        </m:r>
                      </m:sub>
                    </m:sSub>
                  </m:den>
                </m:f>
                <m:r>
                  <w:del w:id="8671" w:author="Booth Elysia" w:date="2020-05-08T12:13:00Z">
                    <w:rPr>
                      <w:rFonts w:ascii="Cambria Math" w:hAnsi="Cambria Math"/>
                    </w:rPr>
                    <m:t>≥</m:t>
                  </w:del>
                </m:r>
                <m:f>
                  <m:fPr>
                    <m:ctrlPr>
                      <w:del w:id="8672" w:author="Booth Elysia" w:date="2020-05-08T12:13:00Z">
                        <w:rPr>
                          <w:rFonts w:ascii="Cambria Math" w:hAnsi="Cambria Math"/>
                        </w:rPr>
                      </w:del>
                    </m:ctrlPr>
                  </m:fPr>
                  <m:num>
                    <m:sSub>
                      <m:sSubPr>
                        <m:ctrlPr>
                          <w:del w:id="8673" w:author="Booth Elysia" w:date="2020-05-08T12:13:00Z">
                            <w:rPr>
                              <w:rFonts w:ascii="Cambria Math" w:hAnsi="Cambria Math"/>
                            </w:rPr>
                          </w:del>
                        </m:ctrlPr>
                      </m:sSubPr>
                      <m:e>
                        <m:r>
                          <w:del w:id="8674" w:author="Booth Elysia" w:date="2020-05-08T12:13:00Z">
                            <w:rPr>
                              <w:rFonts w:ascii="Cambria Math" w:hAnsi="Cambria Math"/>
                            </w:rPr>
                            <m:t>A</m:t>
                          </w:del>
                        </m:r>
                      </m:e>
                      <m:sub>
                        <m:r>
                          <w:del w:id="8675" w:author="Booth Elysia" w:date="2020-05-08T12:13:00Z">
                            <m:rPr>
                              <m:sty m:val="p"/>
                            </m:rPr>
                            <w:rPr>
                              <w:rFonts w:ascii="Cambria Math" w:hAnsi="Cambria Math"/>
                            </w:rPr>
                            <m:t>t</m:t>
                          </w:del>
                        </m:r>
                      </m:sub>
                    </m:sSub>
                    <m:r>
                      <w:del w:id="8676" w:author="Booth Elysia" w:date="2020-05-08T12:13:00Z">
                        <m:rPr>
                          <m:nor/>
                        </m:rPr>
                        <m:t> </m:t>
                      </w:del>
                    </m:r>
                    <m:sSub>
                      <m:sSubPr>
                        <m:ctrlPr>
                          <w:del w:id="8677" w:author="Booth Elysia" w:date="2020-05-08T12:13:00Z">
                            <w:rPr>
                              <w:rFonts w:ascii="Cambria Math" w:hAnsi="Cambria Math"/>
                            </w:rPr>
                          </w:del>
                        </m:ctrlPr>
                      </m:sSubPr>
                      <m:e>
                        <m:r>
                          <w:del w:id="8678" w:author="Booth Elysia" w:date="2020-05-08T12:13:00Z">
                            <w:rPr>
                              <w:rFonts w:ascii="Cambria Math" w:hAnsi="Cambria Math"/>
                            </w:rPr>
                            <m:t>f</m:t>
                          </w:del>
                        </m:r>
                      </m:e>
                      <m:sub>
                        <m:r>
                          <w:del w:id="8679" w:author="Booth Elysia" w:date="2020-05-08T12:13:00Z">
                            <m:rPr>
                              <m:sty m:val="p"/>
                            </m:rPr>
                            <w:rPr>
                              <w:rFonts w:ascii="Cambria Math" w:hAnsi="Cambria Math" w:hint="eastAsia"/>
                            </w:rPr>
                            <m:t>y</m:t>
                          </w:del>
                        </m:r>
                      </m:sub>
                    </m:sSub>
                  </m:num>
                  <m:den>
                    <m:sSub>
                      <m:sSubPr>
                        <m:ctrlPr>
                          <w:del w:id="8680" w:author="Booth Elysia" w:date="2020-05-08T12:13:00Z">
                            <w:rPr>
                              <w:rFonts w:ascii="Cambria Math" w:hAnsi="Cambria Math"/>
                            </w:rPr>
                          </w:del>
                        </m:ctrlPr>
                      </m:sSubPr>
                      <m:e>
                        <m:r>
                          <w:del w:id="8681" w:author="Booth Elysia" w:date="2020-05-08T12:13:00Z">
                            <w:rPr>
                              <w:rFonts w:ascii="Cambria Math" w:hAnsi="Cambria Math"/>
                            </w:rPr>
                            <m:t>γ</m:t>
                          </w:del>
                        </m:r>
                      </m:e>
                      <m:sub>
                        <m:r>
                          <w:del w:id="8682" w:author="Booth Elysia" w:date="2020-05-08T12:13:00Z">
                            <m:rPr>
                              <m:sty m:val="p"/>
                            </m:rPr>
                            <w:rPr>
                              <w:rFonts w:ascii="Cambria Math" w:hAnsi="Cambria Math" w:hint="eastAsia"/>
                            </w:rPr>
                            <m:t>M0</m:t>
                          </w:del>
                        </m:r>
                      </m:sub>
                    </m:sSub>
                  </m:den>
                </m:f>
              </m:oMath>
            </m:oMathPara>
          </w:p>
        </w:tc>
        <w:tc>
          <w:tcPr>
            <w:tcW w:w="1133" w:type="dxa"/>
            <w:vAlign w:val="center"/>
          </w:tcPr>
          <w:p w:rsidR="00C17D80" w:rsidRPr="00FE311F" w:rsidRDefault="00C17D80" w:rsidP="00AE563D">
            <w:pPr>
              <w:spacing w:after="220"/>
              <w:jc w:val="right"/>
              <w:rPr>
                <w:del w:id="8683" w:author="Booth Elysia" w:date="2020-05-08T12:13:00Z"/>
              </w:rPr>
            </w:pPr>
            <w:del w:id="868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21</w:delText>
              </w:r>
              <w:r w:rsidRPr="00FC0F1E">
                <w:fldChar w:fldCharType="end"/>
              </w:r>
              <w:r w:rsidRPr="00FC0F1E">
                <w:delText>)</w:delText>
              </w:r>
            </w:del>
          </w:p>
        </w:tc>
      </w:tr>
    </w:tbl>
    <w:p w:rsidR="007B1ECF" w:rsidRPr="00EB320D" w:rsidRDefault="007B1ECF">
      <w:pPr>
        <w:pStyle w:val="Formula"/>
        <w:autoSpaceDE w:val="0"/>
        <w:autoSpaceDN w:val="0"/>
        <w:adjustRightInd w:val="0"/>
        <w:rPr>
          <w:ins w:id="8685" w:author="Booth Elysia" w:date="2020-05-08T12:13:00Z"/>
          <w:szCs w:val="24"/>
        </w:rPr>
      </w:pPr>
      <w:ins w:id="8686" w:author="Booth Elysia" w:date="2020-05-08T12:13:00Z">
        <w:r w:rsidRPr="00EB320D">
          <w:rPr>
            <w:position w:val="-30"/>
            <w:szCs w:val="24"/>
          </w:rPr>
          <w:object w:dxaOrig="1840" w:dyaOrig="720" w14:anchorId="33AF5A24">
            <v:shape id="_x0000_i1163" type="#_x0000_t75" style="width:90pt;height:36pt" o:ole="">
              <v:imagedata r:id="rId287" o:title=""/>
            </v:shape>
            <o:OLEObject Type="Embed" ProgID="Equation.DSMT4" ShapeID="_x0000_i1163" DrawAspect="Content" ObjectID="_1667111366" r:id="rId288"/>
          </w:object>
        </w:r>
      </w:ins>
      <w:ins w:id="8687" w:author="Booth Elysia" w:date="2020-05-08T12:13:00Z">
        <w:r w:rsidRPr="00EB320D">
          <w:rPr>
            <w:szCs w:val="24"/>
          </w:rPr>
          <w:tab/>
          <w:t>(8.21)</w:t>
        </w:r>
      </w:ins>
    </w:p>
    <w:p w:rsidR="007B1ECF" w:rsidRPr="00EB320D" w:rsidRDefault="007B1ECF">
      <w:pPr>
        <w:pStyle w:val="BodyText"/>
        <w:keepNext/>
        <w:autoSpaceDE w:val="0"/>
        <w:autoSpaceDN w:val="0"/>
        <w:adjustRightInd w:val="0"/>
        <w:rPr>
          <w:szCs w:val="24"/>
        </w:rPr>
        <w:pPrChange w:id="8688" w:author="Booth Elysia" w:date="2020-05-08T12:13:00Z">
          <w:pPr>
            <w:keepNext/>
          </w:pPr>
        </w:pPrChange>
      </w:pPr>
      <w:r w:rsidRPr="00EB320D">
        <w:rPr>
          <w:szCs w:val="24"/>
        </w:rPr>
        <w:t>where</w:t>
      </w:r>
    </w:p>
    <w:p w:rsidR="000249E1" w:rsidRPr="00FE311F" w:rsidRDefault="000249E1" w:rsidP="007325B4">
      <w:pPr>
        <w:pStyle w:val="dl"/>
        <w:ind w:left="1106" w:hanging="704"/>
        <w:rPr>
          <w:del w:id="8689" w:author="Booth Elysia" w:date="2020-05-08T12:13:00Z"/>
        </w:rPr>
      </w:pPr>
      <w:del w:id="8690" w:author="Booth Elysia" w:date="2020-05-08T12:13:00Z">
        <w:r w:rsidRPr="00FE311F">
          <w:rPr>
            <w:i/>
          </w:rPr>
          <w:delText>k</w:delText>
        </w:r>
        <w:r w:rsidR="007325B4" w:rsidRPr="00FE311F">
          <w:tab/>
        </w:r>
        <w:r w:rsidRPr="00FE311F">
          <w:delText>is defined in 8.2.3(2);</w:delText>
        </w:r>
      </w:del>
    </w:p>
    <w:p w:rsidR="000249E1" w:rsidRPr="00FE311F" w:rsidRDefault="000249E1" w:rsidP="007325B4">
      <w:pPr>
        <w:pStyle w:val="dl"/>
        <w:ind w:left="1106" w:hanging="704"/>
        <w:rPr>
          <w:del w:id="8691" w:author="Booth Elysia" w:date="2020-05-08T12:13:00Z"/>
        </w:rPr>
      </w:pPr>
      <w:del w:id="8692" w:author="Booth Elysia" w:date="2020-05-08T12:13:00Z">
        <w:r w:rsidRPr="00FC0F1E">
          <w:rPr>
            <w:i/>
          </w:rPr>
          <w:delText>A</w:delText>
        </w:r>
        <w:r w:rsidRPr="00FC0F1E">
          <w:rPr>
            <w:position w:val="-6"/>
            <w:sz w:val="18"/>
          </w:rPr>
          <w:delText>t,net</w:delText>
        </w:r>
        <w:r w:rsidR="007325B4" w:rsidRPr="00FC0F1E">
          <w:tab/>
        </w:r>
        <w:r w:rsidRPr="00FC0F1E">
          <w:delText>is the net area of the tension flange</w:delText>
        </w:r>
        <w:r w:rsidR="007325B4" w:rsidRPr="00FE311F">
          <w:delText>;</w:delText>
        </w:r>
      </w:del>
    </w:p>
    <w:p w:rsidR="000249E1" w:rsidRPr="00FE311F" w:rsidRDefault="000249E1" w:rsidP="007325B4">
      <w:pPr>
        <w:pStyle w:val="dl"/>
        <w:ind w:left="1106" w:hanging="704"/>
        <w:rPr>
          <w:del w:id="8693" w:author="Booth Elysia" w:date="2020-05-08T12:13:00Z"/>
        </w:rPr>
      </w:pPr>
      <w:del w:id="8694" w:author="Booth Elysia" w:date="2020-05-08T12:13:00Z">
        <w:r w:rsidRPr="00FC0F1E">
          <w:rPr>
            <w:i/>
          </w:rPr>
          <w:delText>A</w:delText>
        </w:r>
        <w:r w:rsidRPr="00FC0F1E">
          <w:rPr>
            <w:position w:val="-6"/>
            <w:sz w:val="18"/>
          </w:rPr>
          <w:delText>t</w:delText>
        </w:r>
        <w:r w:rsidR="007325B4" w:rsidRPr="00FE311F">
          <w:tab/>
        </w:r>
        <w:r w:rsidRPr="00FE311F">
          <w:delText>is the area of the tension flange.</w:delText>
        </w:r>
      </w:del>
    </w:p>
    <w:tbl>
      <w:tblPr>
        <w:tblW w:w="0" w:type="auto"/>
        <w:tblInd w:w="440" w:type="dxa"/>
        <w:tblCellMar>
          <w:left w:w="100" w:type="dxa"/>
        </w:tblCellMar>
        <w:tblLook w:val="0000" w:firstRow="0" w:lastRow="0" w:firstColumn="0" w:lastColumn="0" w:noHBand="0" w:noVBand="0"/>
      </w:tblPr>
      <w:tblGrid>
        <w:gridCol w:w="685"/>
        <w:gridCol w:w="3541"/>
      </w:tblGrid>
      <w:tr w:rsidR="007B1ECF" w:rsidRPr="00EB320D" w:rsidTr="0032180C">
        <w:trPr>
          <w:ins w:id="8695" w:author="Booth Elysia" w:date="2020-05-08T12:13:00Z"/>
        </w:trPr>
        <w:tc>
          <w:tcPr>
            <w:tcW w:w="0" w:type="auto"/>
          </w:tcPr>
          <w:p w:rsidR="007B1ECF" w:rsidRPr="00EB320D" w:rsidRDefault="007B1ECF" w:rsidP="007B1ECF">
            <w:pPr>
              <w:pStyle w:val="Tablebody"/>
              <w:autoSpaceDE w:val="0"/>
              <w:autoSpaceDN w:val="0"/>
              <w:adjustRightInd w:val="0"/>
              <w:spacing w:after="180"/>
              <w:rPr>
                <w:ins w:id="8696" w:author="Booth Elysia" w:date="2020-05-08T12:13:00Z"/>
                <w:i/>
              </w:rPr>
            </w:pPr>
            <w:ins w:id="8697" w:author="Booth Elysia" w:date="2020-05-08T12:13:00Z">
              <w:r w:rsidRPr="00EB320D">
                <w:rPr>
                  <w:i/>
                  <w:szCs w:val="24"/>
                </w:rPr>
                <w:t>k</w:t>
              </w:r>
            </w:ins>
          </w:p>
        </w:tc>
        <w:tc>
          <w:tcPr>
            <w:tcW w:w="0" w:type="auto"/>
          </w:tcPr>
          <w:p w:rsidR="007B1ECF" w:rsidRPr="00EB320D" w:rsidRDefault="007B1ECF" w:rsidP="007B1ECF">
            <w:pPr>
              <w:pStyle w:val="Tablebody"/>
              <w:autoSpaceDE w:val="0"/>
              <w:autoSpaceDN w:val="0"/>
              <w:adjustRightInd w:val="0"/>
              <w:spacing w:after="180"/>
              <w:rPr>
                <w:ins w:id="8698" w:author="Booth Elysia" w:date="2020-05-08T12:13:00Z"/>
              </w:rPr>
            </w:pPr>
            <w:ins w:id="8699" w:author="Booth Elysia" w:date="2020-05-08T12:13:00Z">
              <w:r w:rsidRPr="00EB320D">
                <w:rPr>
                  <w:szCs w:val="24"/>
                </w:rPr>
                <w:t xml:space="preserve">is defined in </w:t>
              </w:r>
              <w:r w:rsidRPr="00EB320D">
                <w:rPr>
                  <w:rStyle w:val="citesec"/>
                  <w:szCs w:val="24"/>
                  <w:shd w:val="clear" w:color="auto" w:fill="auto"/>
                </w:rPr>
                <w:t>8.2.3</w:t>
              </w:r>
              <w:r w:rsidRPr="00EB320D">
                <w:rPr>
                  <w:szCs w:val="24"/>
                </w:rPr>
                <w:t>(2);</w:t>
              </w:r>
            </w:ins>
          </w:p>
        </w:tc>
      </w:tr>
      <w:tr w:rsidR="007B1ECF" w:rsidRPr="00EB320D" w:rsidTr="0032180C">
        <w:trPr>
          <w:ins w:id="8700" w:author="Booth Elysia" w:date="2020-05-08T12:13:00Z"/>
        </w:trPr>
        <w:tc>
          <w:tcPr>
            <w:tcW w:w="0" w:type="auto"/>
          </w:tcPr>
          <w:p w:rsidR="007B1ECF" w:rsidRPr="00EB320D" w:rsidRDefault="007B1ECF" w:rsidP="007B1ECF">
            <w:pPr>
              <w:pStyle w:val="Tablebody"/>
              <w:autoSpaceDE w:val="0"/>
              <w:autoSpaceDN w:val="0"/>
              <w:adjustRightInd w:val="0"/>
              <w:spacing w:after="180"/>
              <w:rPr>
                <w:ins w:id="8701" w:author="Booth Elysia" w:date="2020-05-08T12:13:00Z"/>
              </w:rPr>
            </w:pPr>
            <w:ins w:id="8702" w:author="Booth Elysia" w:date="2020-05-08T12:13:00Z">
              <w:r w:rsidRPr="00EB320D">
                <w:rPr>
                  <w:i/>
                  <w:szCs w:val="24"/>
                </w:rPr>
                <w:t>A</w:t>
              </w:r>
              <w:r w:rsidRPr="00EB320D">
                <w:rPr>
                  <w:position w:val="-6"/>
                  <w:sz w:val="18"/>
                  <w:szCs w:val="24"/>
                </w:rPr>
                <w:t>t,net</w:t>
              </w:r>
            </w:ins>
          </w:p>
        </w:tc>
        <w:tc>
          <w:tcPr>
            <w:tcW w:w="0" w:type="auto"/>
          </w:tcPr>
          <w:p w:rsidR="007B1ECF" w:rsidRPr="00EB320D" w:rsidRDefault="007B1ECF" w:rsidP="007B1ECF">
            <w:pPr>
              <w:pStyle w:val="Tablebody"/>
              <w:autoSpaceDE w:val="0"/>
              <w:autoSpaceDN w:val="0"/>
              <w:adjustRightInd w:val="0"/>
              <w:spacing w:after="180"/>
              <w:rPr>
                <w:ins w:id="8703" w:author="Booth Elysia" w:date="2020-05-08T12:13:00Z"/>
              </w:rPr>
            </w:pPr>
            <w:ins w:id="8704" w:author="Booth Elysia" w:date="2020-05-08T12:13:00Z">
              <w:r w:rsidRPr="00EB320D">
                <w:rPr>
                  <w:szCs w:val="24"/>
                </w:rPr>
                <w:t>is the net area of the tension flange;</w:t>
              </w:r>
            </w:ins>
          </w:p>
        </w:tc>
      </w:tr>
      <w:tr w:rsidR="007B1ECF" w:rsidRPr="00EB320D" w:rsidTr="0032180C">
        <w:trPr>
          <w:ins w:id="8705" w:author="Booth Elysia" w:date="2020-05-08T12:13:00Z"/>
        </w:trPr>
        <w:tc>
          <w:tcPr>
            <w:tcW w:w="0" w:type="auto"/>
          </w:tcPr>
          <w:p w:rsidR="007B1ECF" w:rsidRPr="00EB320D" w:rsidRDefault="007B1ECF" w:rsidP="007B1ECF">
            <w:pPr>
              <w:pStyle w:val="Tablebody"/>
              <w:autoSpaceDE w:val="0"/>
              <w:autoSpaceDN w:val="0"/>
              <w:adjustRightInd w:val="0"/>
              <w:spacing w:after="180"/>
              <w:rPr>
                <w:ins w:id="8706" w:author="Booth Elysia" w:date="2020-05-08T12:13:00Z"/>
              </w:rPr>
            </w:pPr>
            <w:ins w:id="8707" w:author="Booth Elysia" w:date="2020-05-08T12:13:00Z">
              <w:r w:rsidRPr="00EB320D">
                <w:rPr>
                  <w:i/>
                  <w:szCs w:val="24"/>
                </w:rPr>
                <w:lastRenderedPageBreak/>
                <w:t>A</w:t>
              </w:r>
              <w:r w:rsidRPr="00EB320D">
                <w:rPr>
                  <w:position w:val="-6"/>
                  <w:sz w:val="18"/>
                  <w:szCs w:val="24"/>
                </w:rPr>
                <w:t>t</w:t>
              </w:r>
            </w:ins>
          </w:p>
        </w:tc>
        <w:tc>
          <w:tcPr>
            <w:tcW w:w="0" w:type="auto"/>
          </w:tcPr>
          <w:p w:rsidR="007B1ECF" w:rsidRPr="00EB320D" w:rsidRDefault="007B1ECF" w:rsidP="007B1ECF">
            <w:pPr>
              <w:pStyle w:val="Tablebody"/>
              <w:autoSpaceDE w:val="0"/>
              <w:autoSpaceDN w:val="0"/>
              <w:adjustRightInd w:val="0"/>
              <w:spacing w:after="180"/>
              <w:rPr>
                <w:ins w:id="8708" w:author="Booth Elysia" w:date="2020-05-08T12:13:00Z"/>
              </w:rPr>
            </w:pPr>
            <w:ins w:id="8709" w:author="Booth Elysia" w:date="2020-05-08T12:13:00Z">
              <w:r w:rsidRPr="00EB320D">
                <w:rPr>
                  <w:szCs w:val="24"/>
                </w:rPr>
                <w:t>is the area of the tension flange.</w:t>
              </w:r>
            </w:ins>
          </w:p>
        </w:tc>
      </w:tr>
    </w:tbl>
    <w:p w:rsidR="007B1ECF" w:rsidRPr="00EB320D" w:rsidRDefault="007B1ECF">
      <w:pPr>
        <w:pStyle w:val="Note"/>
        <w:autoSpaceDE w:val="0"/>
        <w:autoSpaceDN w:val="0"/>
        <w:adjustRightInd w:val="0"/>
        <w:rPr>
          <w:szCs w:val="24"/>
        </w:rPr>
        <w:pPrChange w:id="8710" w:author="Booth Elysia" w:date="2020-05-08T12:13:00Z">
          <w:pPr>
            <w:pStyle w:val="Note"/>
          </w:pPr>
        </w:pPrChange>
      </w:pPr>
      <w:r w:rsidRPr="00EB320D">
        <w:rPr>
          <w:szCs w:val="24"/>
        </w:rPr>
        <w:t>NOTE</w:t>
      </w:r>
      <w:r w:rsidRPr="00EB320D">
        <w:rPr>
          <w:szCs w:val="24"/>
        </w:rPr>
        <w:tab/>
        <w:t xml:space="preserve">The criterion in (4) provides capacity design (see </w:t>
      </w:r>
      <w:r w:rsidRPr="00EB320D">
        <w:rPr>
          <w:rStyle w:val="citesec"/>
          <w:shd w:val="clear" w:color="auto" w:fill="auto"/>
          <w:rPrChange w:id="8711" w:author="Booth Elysia" w:date="2020-05-08T12:13:00Z">
            <w:rPr/>
          </w:rPrChange>
        </w:rPr>
        <w:t>3.1.9</w:t>
      </w:r>
      <w:r w:rsidRPr="00EB320D">
        <w:rPr>
          <w:szCs w:val="24"/>
        </w:rPr>
        <w:t>).</w:t>
      </w:r>
    </w:p>
    <w:p w:rsidR="007B1ECF" w:rsidRPr="00EB320D" w:rsidRDefault="007B1ECF">
      <w:pPr>
        <w:pStyle w:val="BodyText"/>
        <w:autoSpaceDE w:val="0"/>
        <w:autoSpaceDN w:val="0"/>
        <w:adjustRightInd w:val="0"/>
        <w:rPr>
          <w:szCs w:val="24"/>
        </w:rPr>
        <w:pPrChange w:id="8712" w:author="Booth Elysia" w:date="2020-05-08T12:13:00Z">
          <w:pPr/>
        </w:pPrChange>
      </w:pPr>
      <w:r w:rsidRPr="00EB320D">
        <w:rPr>
          <w:szCs w:val="24"/>
        </w:rPr>
        <w:t>(5) Holes in the tension zone of the web may be ignored if the limit given in (4) is satisfied for the complete tension zone comprising the tension flange plus the tension zone of the web.</w:t>
      </w:r>
    </w:p>
    <w:p w:rsidR="007B1ECF" w:rsidRPr="00EB320D" w:rsidRDefault="007B1ECF">
      <w:pPr>
        <w:pStyle w:val="BodyText"/>
        <w:autoSpaceDE w:val="0"/>
        <w:autoSpaceDN w:val="0"/>
        <w:adjustRightInd w:val="0"/>
        <w:rPr>
          <w:szCs w:val="24"/>
        </w:rPr>
        <w:pPrChange w:id="8713" w:author="Booth Elysia" w:date="2020-05-08T12:13:00Z">
          <w:pPr/>
        </w:pPrChange>
      </w:pPr>
      <w:r w:rsidRPr="00EB320D">
        <w:rPr>
          <w:szCs w:val="24"/>
        </w:rPr>
        <w:t>(6) Fastener holes except for oversize and slotted holes in the compression zone of the cross-section may be neglected provided that they are filled by fasteners.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8714" w:author="Booth Elysia" w:date="2020-05-08T12:13:00Z">
          <w:pPr>
            <w:pStyle w:val="Heading3"/>
            <w:ind w:left="658" w:hanging="658"/>
          </w:pPr>
        </w:pPrChange>
      </w:pPr>
      <w:bookmarkStart w:id="8715" w:name="_Toc476716821"/>
      <w:bookmarkStart w:id="8716" w:name="_Ref478986768"/>
      <w:bookmarkStart w:id="8717" w:name="_Ref481411270"/>
      <w:bookmarkStart w:id="8718" w:name="_Ref481411358"/>
      <w:bookmarkStart w:id="8719" w:name="_Ref481411555"/>
      <w:bookmarkStart w:id="8720" w:name="_Ref2228961"/>
      <w:bookmarkStart w:id="8721" w:name="_Ref29788320"/>
      <w:bookmarkStart w:id="8722" w:name="_Toc76376240"/>
      <w:bookmarkStart w:id="8723" w:name="_Toc89846469"/>
      <w:bookmarkStart w:id="8724" w:name="_Toc434238314"/>
      <w:bookmarkStart w:id="8725" w:name="_Toc434241540"/>
      <w:bookmarkStart w:id="8726" w:name="_Toc434323057"/>
      <w:bookmarkStart w:id="8727" w:name="_Toc517879676"/>
      <w:bookmarkStart w:id="8728" w:name="_Toc40096680"/>
      <w:r w:rsidRPr="00EB320D">
        <w:rPr>
          <w:rFonts w:eastAsia="Times New Roman"/>
          <w:szCs w:val="24"/>
        </w:rPr>
        <w:t>Shear</w:t>
      </w:r>
      <w:bookmarkStart w:id="8729" w:name="_Ref478986793"/>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p>
    <w:p w:rsidR="007B1ECF" w:rsidRPr="00EB320D" w:rsidRDefault="007B1ECF">
      <w:pPr>
        <w:pStyle w:val="BodyText"/>
        <w:autoSpaceDE w:val="0"/>
        <w:autoSpaceDN w:val="0"/>
        <w:adjustRightInd w:val="0"/>
        <w:rPr>
          <w:szCs w:val="24"/>
        </w:rPr>
        <w:pPrChange w:id="8730" w:author="Booth Elysia" w:date="2020-05-08T12:13:00Z">
          <w:pPr/>
        </w:pPrChange>
      </w:pPr>
      <w:r w:rsidRPr="00EB320D">
        <w:rPr>
          <w:szCs w:val="24"/>
        </w:rPr>
        <w:t xml:space="preserve">(1)P The design value of the shear force </w:t>
      </w:r>
      <w:r w:rsidRPr="00EB320D">
        <w:rPr>
          <w:i/>
          <w:szCs w:val="24"/>
        </w:rPr>
        <w:t>V</w:t>
      </w:r>
      <w:r w:rsidRPr="00EB320D">
        <w:rPr>
          <w:position w:val="-6"/>
          <w:sz w:val="18"/>
          <w:szCs w:val="24"/>
        </w:rPr>
        <w:t>Ed</w:t>
      </w:r>
      <w:r w:rsidRPr="00EB320D">
        <w:rPr>
          <w:szCs w:val="24"/>
        </w:rPr>
        <w:t xml:space="preserve"> at each cross-section shall satisfy the criterion (</w:t>
      </w:r>
      <w:r w:rsidRPr="00EB320D">
        <w:rPr>
          <w:rStyle w:val="citeeq"/>
          <w:shd w:val="clear" w:color="auto" w:fill="auto"/>
          <w:rPrChange w:id="8731" w:author="Booth Elysia" w:date="2020-05-08T12:13:00Z">
            <w:rPr>
              <w:lang w:eastAsia="ja-JP"/>
            </w:rPr>
          </w:rPrChange>
        </w:rPr>
        <w:t>8.22</w:t>
      </w:r>
      <w:r w:rsidRPr="00EB320D">
        <w:rPr>
          <w:szCs w:val="24"/>
        </w:rPr>
        <w:t>):</w:t>
      </w:r>
      <w:bookmarkEnd w:id="8729"/>
    </w:p>
    <w:tbl>
      <w:tblPr>
        <w:tblStyle w:val="TableFormula"/>
        <w:tblW w:w="9752" w:type="dxa"/>
        <w:tblLook w:val="04A0" w:firstRow="1" w:lastRow="0" w:firstColumn="1" w:lastColumn="0" w:noHBand="0" w:noVBand="1"/>
      </w:tblPr>
      <w:tblGrid>
        <w:gridCol w:w="8619"/>
        <w:gridCol w:w="1133"/>
      </w:tblGrid>
      <w:tr w:rsidR="00C17D80" w:rsidRPr="00FE311F" w:rsidTr="00AE563D">
        <w:trPr>
          <w:del w:id="8732" w:author="Booth Elysia" w:date="2020-05-08T12:13:00Z"/>
        </w:trPr>
        <w:tc>
          <w:tcPr>
            <w:tcW w:w="8618" w:type="dxa"/>
          </w:tcPr>
          <w:p w:rsidR="00C17D80" w:rsidRPr="00FE311F" w:rsidRDefault="00AB26C2" w:rsidP="00AE563D">
            <w:pPr>
              <w:spacing w:after="220"/>
              <w:rPr>
                <w:del w:id="8733" w:author="Booth Elysia" w:date="2020-05-08T12:13:00Z"/>
              </w:rPr>
            </w:pPr>
            <m:oMathPara>
              <m:oMath>
                <m:f>
                  <m:fPr>
                    <m:ctrlPr>
                      <w:del w:id="8734" w:author="Booth Elysia" w:date="2020-05-08T12:13:00Z">
                        <w:rPr>
                          <w:rFonts w:ascii="Cambria Math" w:hAnsi="Cambria Math"/>
                        </w:rPr>
                      </w:del>
                    </m:ctrlPr>
                  </m:fPr>
                  <m:num>
                    <m:sSub>
                      <m:sSubPr>
                        <m:ctrlPr>
                          <w:del w:id="8735" w:author="Booth Elysia" w:date="2020-05-08T12:13:00Z">
                            <w:rPr>
                              <w:rFonts w:ascii="Cambria Math" w:hAnsi="Cambria Math"/>
                            </w:rPr>
                          </w:del>
                        </m:ctrlPr>
                      </m:sSubPr>
                      <m:e>
                        <m:r>
                          <w:del w:id="8736" w:author="Booth Elysia" w:date="2020-05-08T12:13:00Z">
                            <w:rPr>
                              <w:rFonts w:ascii="Cambria Math" w:hAnsi="Cambria Math"/>
                            </w:rPr>
                            <m:t>V</m:t>
                          </w:del>
                        </m:r>
                      </m:e>
                      <m:sub>
                        <m:r>
                          <w:del w:id="8737" w:author="Booth Elysia" w:date="2020-05-08T12:13:00Z">
                            <m:rPr>
                              <m:sty m:val="p"/>
                            </m:rPr>
                            <w:rPr>
                              <w:rFonts w:ascii="Cambria Math" w:hAnsi="Cambria Math" w:hint="eastAsia"/>
                            </w:rPr>
                            <m:t>Ed</m:t>
                          </w:del>
                        </m:r>
                      </m:sub>
                    </m:sSub>
                  </m:num>
                  <m:den>
                    <m:sSub>
                      <m:sSubPr>
                        <m:ctrlPr>
                          <w:del w:id="8738" w:author="Booth Elysia" w:date="2020-05-08T12:13:00Z">
                            <w:rPr>
                              <w:rFonts w:ascii="Cambria Math" w:hAnsi="Cambria Math"/>
                            </w:rPr>
                          </w:del>
                        </m:ctrlPr>
                      </m:sSubPr>
                      <m:e>
                        <m:r>
                          <w:del w:id="8739" w:author="Booth Elysia" w:date="2020-05-08T12:13:00Z">
                            <w:rPr>
                              <w:rFonts w:ascii="Cambria Math" w:hAnsi="Cambria Math"/>
                            </w:rPr>
                            <m:t>V</m:t>
                          </w:del>
                        </m:r>
                      </m:e>
                      <m:sub>
                        <m:r>
                          <w:del w:id="8740" w:author="Booth Elysia" w:date="2020-05-08T12:13:00Z">
                            <m:rPr>
                              <m:sty m:val="p"/>
                            </m:rPr>
                            <w:rPr>
                              <w:rFonts w:ascii="Cambria Math" w:hAnsi="Cambria Math" w:hint="eastAsia"/>
                            </w:rPr>
                            <m:t>c,Rd</m:t>
                          </w:del>
                        </m:r>
                      </m:sub>
                    </m:sSub>
                  </m:den>
                </m:f>
                <m:r>
                  <w:del w:id="8741" w:author="Booth Elysia" w:date="2020-05-08T12:13:00Z">
                    <w:rPr>
                      <w:rFonts w:ascii="Cambria Math" w:hAnsi="Cambria Math"/>
                    </w:rPr>
                    <m:t>≤</m:t>
                  </w:del>
                </m:r>
                <m:r>
                  <w:del w:id="8742" w:author="Booth Elysia" w:date="2020-05-08T12:13:00Z">
                    <m:rPr>
                      <m:sty m:val="p"/>
                    </m:rPr>
                    <w:rPr>
                      <w:rFonts w:ascii="Cambria Math" w:hAnsi="Cambria Math" w:hint="eastAsia"/>
                    </w:rPr>
                    <m:t>1,0</m:t>
                  </w:del>
                </m:r>
              </m:oMath>
            </m:oMathPara>
          </w:p>
        </w:tc>
        <w:tc>
          <w:tcPr>
            <w:tcW w:w="1133" w:type="dxa"/>
            <w:vAlign w:val="center"/>
          </w:tcPr>
          <w:p w:rsidR="00C17D80" w:rsidRPr="00FE311F" w:rsidRDefault="00C17D80" w:rsidP="00AE563D">
            <w:pPr>
              <w:spacing w:after="220"/>
              <w:jc w:val="right"/>
              <w:rPr>
                <w:del w:id="8743" w:author="Booth Elysia" w:date="2020-05-08T12:13:00Z"/>
              </w:rPr>
            </w:pPr>
            <w:del w:id="874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22</w:delText>
              </w:r>
              <w:r w:rsidRPr="00FC0F1E">
                <w:fldChar w:fldCharType="end"/>
              </w:r>
              <w:r w:rsidRPr="00FC0F1E">
                <w:delText>)</w:delText>
              </w:r>
            </w:del>
          </w:p>
        </w:tc>
      </w:tr>
    </w:tbl>
    <w:p w:rsidR="007B1ECF" w:rsidRPr="00EB320D" w:rsidRDefault="007B1ECF">
      <w:pPr>
        <w:pStyle w:val="Formula"/>
        <w:autoSpaceDE w:val="0"/>
        <w:autoSpaceDN w:val="0"/>
        <w:adjustRightInd w:val="0"/>
        <w:rPr>
          <w:ins w:id="8745" w:author="Booth Elysia" w:date="2020-05-08T12:13:00Z"/>
          <w:szCs w:val="24"/>
        </w:rPr>
      </w:pPr>
      <w:ins w:id="8746" w:author="Booth Elysia" w:date="2020-05-08T12:13:00Z">
        <w:r w:rsidRPr="00EB320D">
          <w:rPr>
            <w:position w:val="-32"/>
            <w:szCs w:val="24"/>
          </w:rPr>
          <w:object w:dxaOrig="1060" w:dyaOrig="720" w14:anchorId="6921E407">
            <v:shape id="_x0000_i1164" type="#_x0000_t75" style="width:53.25pt;height:36pt" o:ole="">
              <v:imagedata r:id="rId289" o:title=""/>
            </v:shape>
            <o:OLEObject Type="Embed" ProgID="Equation.DSMT4" ShapeID="_x0000_i1164" DrawAspect="Content" ObjectID="_1667111367" r:id="rId290"/>
          </w:object>
        </w:r>
      </w:ins>
      <w:ins w:id="8747" w:author="Booth Elysia" w:date="2020-05-08T12:13:00Z">
        <w:r w:rsidRPr="00EB320D">
          <w:rPr>
            <w:szCs w:val="24"/>
          </w:rPr>
          <w:tab/>
          <w:t>(8.22)</w:t>
        </w:r>
      </w:ins>
    </w:p>
    <w:p w:rsidR="007B1ECF" w:rsidRPr="00EB320D" w:rsidRDefault="007B1ECF">
      <w:pPr>
        <w:pStyle w:val="BodyText"/>
        <w:autoSpaceDE w:val="0"/>
        <w:autoSpaceDN w:val="0"/>
        <w:adjustRightInd w:val="0"/>
        <w:rPr>
          <w:ins w:id="8748" w:author="Booth Elysia" w:date="2020-05-08T12:13:00Z"/>
          <w:szCs w:val="24"/>
        </w:rPr>
      </w:pPr>
      <w:r w:rsidRPr="00EB320D">
        <w:rPr>
          <w:szCs w:val="24"/>
        </w:rPr>
        <w:t xml:space="preserve">where </w:t>
      </w:r>
    </w:p>
    <w:p w:rsidR="007B1ECF" w:rsidRPr="00EB320D" w:rsidRDefault="007B1ECF">
      <w:pPr>
        <w:pStyle w:val="BodyTextIndent"/>
        <w:autoSpaceDE w:val="0"/>
        <w:autoSpaceDN w:val="0"/>
        <w:adjustRightInd w:val="0"/>
        <w:rPr>
          <w:rFonts w:eastAsia="Times New Roman"/>
          <w:szCs w:val="24"/>
        </w:rPr>
        <w:pPrChange w:id="8749" w:author="Booth Elysia" w:date="2020-05-08T12:13:00Z">
          <w:pPr/>
        </w:pPrChange>
      </w:pPr>
      <w:r w:rsidRPr="00EB320D">
        <w:rPr>
          <w:rFonts w:eastAsia="Times New Roman"/>
          <w:i/>
          <w:szCs w:val="24"/>
        </w:rPr>
        <w:t>V</w:t>
      </w:r>
      <w:r w:rsidRPr="00EB320D">
        <w:rPr>
          <w:rFonts w:eastAsia="Times New Roman"/>
          <w:position w:val="-6"/>
          <w:sz w:val="18"/>
          <w:szCs w:val="24"/>
        </w:rPr>
        <w:t>c,Rd</w:t>
      </w:r>
      <w:del w:id="8750" w:author="Booth Elysia" w:date="2020-05-08T12:13:00Z">
        <w:r w:rsidR="000249E1" w:rsidRPr="00FC0F1E">
          <w:rPr>
            <w:position w:val="-6"/>
            <w:sz w:val="18"/>
          </w:rPr>
          <w:delText xml:space="preserve"> </w:delText>
        </w:r>
      </w:del>
      <w:r w:rsidRPr="00EB320D">
        <w:rPr>
          <w:rFonts w:eastAsia="Times New Roman"/>
          <w:szCs w:val="24"/>
        </w:rPr>
        <w:t xml:space="preserve"> is the design shear resistance. For plastic design </w:t>
      </w:r>
      <w:r w:rsidRPr="00EB320D">
        <w:rPr>
          <w:rFonts w:eastAsia="Times New Roman"/>
          <w:i/>
          <w:szCs w:val="24"/>
        </w:rPr>
        <w:t>V</w:t>
      </w:r>
      <w:r w:rsidRPr="00EB320D">
        <w:rPr>
          <w:rFonts w:eastAsia="Times New Roman"/>
          <w:position w:val="-6"/>
          <w:sz w:val="18"/>
          <w:szCs w:val="24"/>
        </w:rPr>
        <w:t>c,Rd</w:t>
      </w:r>
      <w:r w:rsidRPr="00EB320D">
        <w:rPr>
          <w:rFonts w:eastAsia="Times New Roman"/>
          <w:szCs w:val="24"/>
        </w:rPr>
        <w:t xml:space="preserve"> is the design plastic shear resistance </w:t>
      </w:r>
      <w:r w:rsidRPr="00EB320D">
        <w:rPr>
          <w:rFonts w:eastAsia="Times New Roman"/>
          <w:i/>
          <w:szCs w:val="24"/>
        </w:rPr>
        <w:t>V</w:t>
      </w:r>
      <w:r w:rsidRPr="00EB320D">
        <w:rPr>
          <w:rFonts w:eastAsia="Times New Roman"/>
          <w:position w:val="-6"/>
          <w:sz w:val="18"/>
          <w:szCs w:val="24"/>
        </w:rPr>
        <w:t>pl,Rd</w:t>
      </w:r>
      <w:r w:rsidRPr="00EB320D">
        <w:rPr>
          <w:rFonts w:eastAsia="Times New Roman"/>
          <w:szCs w:val="24"/>
        </w:rPr>
        <w:t>. For elastic design, verification of the cross-section should be made using the yield criterion in (4) and (5).</w:t>
      </w:r>
    </w:p>
    <w:p w:rsidR="007B1ECF" w:rsidRPr="00EB320D" w:rsidRDefault="007B1ECF">
      <w:pPr>
        <w:pStyle w:val="BodyText"/>
        <w:autoSpaceDE w:val="0"/>
        <w:autoSpaceDN w:val="0"/>
        <w:adjustRightInd w:val="0"/>
        <w:rPr>
          <w:szCs w:val="24"/>
        </w:rPr>
        <w:pPrChange w:id="8751" w:author="Booth Elysia" w:date="2020-05-08T12:13:00Z">
          <w:pPr/>
        </w:pPrChange>
      </w:pPr>
      <w:r w:rsidRPr="00EB320D">
        <w:rPr>
          <w:szCs w:val="24"/>
        </w:rPr>
        <w:t xml:space="preserve">(2) In the absence of torsion the design plastic shear resistance </w:t>
      </w:r>
      <w:r w:rsidRPr="00EB320D">
        <w:rPr>
          <w:i/>
          <w:szCs w:val="24"/>
        </w:rPr>
        <w:t>V</w:t>
      </w:r>
      <w:r w:rsidRPr="00EB320D">
        <w:rPr>
          <w:position w:val="-6"/>
          <w:sz w:val="18"/>
          <w:szCs w:val="24"/>
        </w:rPr>
        <w:t>pl,Rd</w:t>
      </w:r>
      <w:r w:rsidRPr="00EB320D">
        <w:rPr>
          <w:szCs w:val="24"/>
        </w:rPr>
        <w:t xml:space="preserve"> should be calculated from </w:t>
      </w:r>
      <w:r w:rsidRPr="00EB320D">
        <w:rPr>
          <w:rStyle w:val="citeeq"/>
          <w:shd w:val="clear" w:color="auto" w:fill="auto"/>
          <w:rPrChange w:id="8752" w:author="Booth Elysia" w:date="2020-05-08T12:13:00Z">
            <w:rPr>
              <w:lang w:eastAsia="ja-JP"/>
            </w:rPr>
          </w:rPrChange>
        </w:rPr>
        <w:t>Formula (8.23)</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8753" w:author="Booth Elysia" w:date="2020-05-08T12:13:00Z"/>
        </w:trPr>
        <w:tc>
          <w:tcPr>
            <w:tcW w:w="8618" w:type="dxa"/>
          </w:tcPr>
          <w:p w:rsidR="00C17D80" w:rsidRPr="00FE311F" w:rsidRDefault="00AB26C2" w:rsidP="00AE563D">
            <w:pPr>
              <w:spacing w:after="220"/>
              <w:rPr>
                <w:del w:id="8754" w:author="Booth Elysia" w:date="2020-05-08T12:13:00Z"/>
              </w:rPr>
            </w:pPr>
            <m:oMathPara>
              <m:oMath>
                <m:sSub>
                  <m:sSubPr>
                    <m:ctrlPr>
                      <w:del w:id="8755" w:author="Booth Elysia" w:date="2020-05-08T12:13:00Z">
                        <w:rPr>
                          <w:rFonts w:ascii="Cambria Math" w:hAnsi="Cambria Math"/>
                        </w:rPr>
                      </w:del>
                    </m:ctrlPr>
                  </m:sSubPr>
                  <m:e>
                    <m:r>
                      <w:del w:id="8756" w:author="Booth Elysia" w:date="2020-05-08T12:13:00Z">
                        <w:rPr>
                          <w:rFonts w:ascii="Cambria Math" w:hAnsi="Cambria Math"/>
                        </w:rPr>
                        <m:t>V</m:t>
                      </w:del>
                    </m:r>
                  </m:e>
                  <m:sub>
                    <m:r>
                      <w:del w:id="8757" w:author="Booth Elysia" w:date="2020-05-08T12:13:00Z">
                        <m:rPr>
                          <m:sty m:val="p"/>
                        </m:rPr>
                        <w:rPr>
                          <w:rFonts w:ascii="Cambria Math" w:hAnsi="Cambria Math" w:hint="eastAsia"/>
                        </w:rPr>
                        <m:t>pl,Rd</m:t>
                      </w:del>
                    </m:r>
                  </m:sub>
                </m:sSub>
                <m:r>
                  <w:del w:id="8758" w:author="Booth Elysia" w:date="2020-05-08T12:13:00Z">
                    <w:rPr>
                      <w:rFonts w:ascii="Cambria Math" w:hAnsi="Cambria Math" w:hint="eastAsia"/>
                    </w:rPr>
                    <m:t>=</m:t>
                  </w:del>
                </m:r>
                <m:f>
                  <m:fPr>
                    <m:ctrlPr>
                      <w:del w:id="8759" w:author="Booth Elysia" w:date="2020-05-08T12:13:00Z">
                        <w:rPr>
                          <w:rFonts w:ascii="Cambria Math" w:hAnsi="Cambria Math"/>
                        </w:rPr>
                      </w:del>
                    </m:ctrlPr>
                  </m:fPr>
                  <m:num>
                    <m:sSub>
                      <m:sSubPr>
                        <m:ctrlPr>
                          <w:del w:id="8760" w:author="Booth Elysia" w:date="2020-05-08T12:13:00Z">
                            <w:rPr>
                              <w:rFonts w:ascii="Cambria Math" w:hAnsi="Cambria Math"/>
                            </w:rPr>
                          </w:del>
                        </m:ctrlPr>
                      </m:sSubPr>
                      <m:e>
                        <m:r>
                          <w:del w:id="8761" w:author="Booth Elysia" w:date="2020-05-08T12:13:00Z">
                            <w:rPr>
                              <w:rFonts w:ascii="Cambria Math" w:hAnsi="Cambria Math"/>
                            </w:rPr>
                            <m:t>A</m:t>
                          </w:del>
                        </m:r>
                      </m:e>
                      <m:sub>
                        <m:r>
                          <w:del w:id="8762" w:author="Booth Elysia" w:date="2020-05-08T12:13:00Z">
                            <m:rPr>
                              <m:sty m:val="p"/>
                            </m:rPr>
                            <w:rPr>
                              <w:rFonts w:ascii="Cambria Math" w:hAnsi="Cambria Math" w:hint="eastAsia"/>
                            </w:rPr>
                            <m:t>v</m:t>
                          </w:del>
                        </m:r>
                      </m:sub>
                    </m:sSub>
                    <m:d>
                      <m:dPr>
                        <m:ctrlPr>
                          <w:del w:id="8763" w:author="Booth Elysia" w:date="2020-05-08T12:13:00Z">
                            <w:rPr>
                              <w:rFonts w:ascii="Cambria Math" w:hAnsi="Cambria Math"/>
                            </w:rPr>
                          </w:del>
                        </m:ctrlPr>
                      </m:dPr>
                      <m:e>
                        <m:f>
                          <m:fPr>
                            <m:type m:val="lin"/>
                            <m:ctrlPr>
                              <w:del w:id="8764" w:author="Booth Elysia" w:date="2020-05-08T12:13:00Z">
                                <w:rPr>
                                  <w:rFonts w:ascii="Cambria Math" w:hAnsi="Cambria Math"/>
                                </w:rPr>
                              </w:del>
                            </m:ctrlPr>
                          </m:fPr>
                          <m:num>
                            <m:sSub>
                              <m:sSubPr>
                                <m:ctrlPr>
                                  <w:del w:id="8765" w:author="Booth Elysia" w:date="2020-05-08T12:13:00Z">
                                    <w:rPr>
                                      <w:rFonts w:ascii="Cambria Math" w:hAnsi="Cambria Math"/>
                                    </w:rPr>
                                  </w:del>
                                </m:ctrlPr>
                              </m:sSubPr>
                              <m:e>
                                <m:r>
                                  <w:del w:id="8766" w:author="Booth Elysia" w:date="2020-05-08T12:13:00Z">
                                    <w:rPr>
                                      <w:rFonts w:ascii="Cambria Math" w:hAnsi="Cambria Math"/>
                                    </w:rPr>
                                    <m:t>f</m:t>
                                  </w:del>
                                </m:r>
                              </m:e>
                              <m:sub>
                                <m:r>
                                  <w:del w:id="8767" w:author="Booth Elysia" w:date="2020-05-08T12:13:00Z">
                                    <m:rPr>
                                      <m:sty m:val="p"/>
                                    </m:rPr>
                                    <w:rPr>
                                      <w:rFonts w:ascii="Cambria Math" w:hAnsi="Cambria Math" w:hint="eastAsia"/>
                                    </w:rPr>
                                    <m:t>y</m:t>
                                  </w:del>
                                </m:r>
                              </m:sub>
                            </m:sSub>
                          </m:num>
                          <m:den>
                            <m:rad>
                              <m:radPr>
                                <m:degHide m:val="1"/>
                                <m:ctrlPr>
                                  <w:del w:id="8768" w:author="Booth Elysia" w:date="2020-05-08T12:13:00Z">
                                    <w:rPr>
                                      <w:rFonts w:ascii="Cambria Math" w:hAnsi="Cambria Math"/>
                                    </w:rPr>
                                  </w:del>
                                </m:ctrlPr>
                              </m:radPr>
                              <m:deg/>
                              <m:e>
                                <m:r>
                                  <w:del w:id="8769" w:author="Booth Elysia" w:date="2020-05-08T12:13:00Z">
                                    <w:rPr>
                                      <w:rFonts w:ascii="Cambria Math" w:hAnsi="Cambria Math" w:hint="eastAsia"/>
                                    </w:rPr>
                                    <m:t>3</m:t>
                                  </w:del>
                                </m:r>
                              </m:e>
                            </m:rad>
                          </m:den>
                        </m:f>
                      </m:e>
                    </m:d>
                  </m:num>
                  <m:den>
                    <m:sSub>
                      <m:sSubPr>
                        <m:ctrlPr>
                          <w:del w:id="8770" w:author="Booth Elysia" w:date="2020-05-08T12:13:00Z">
                            <w:rPr>
                              <w:rFonts w:ascii="Cambria Math" w:hAnsi="Cambria Math"/>
                            </w:rPr>
                          </w:del>
                        </m:ctrlPr>
                      </m:sSubPr>
                      <m:e>
                        <m:r>
                          <w:del w:id="8771" w:author="Booth Elysia" w:date="2020-05-08T12:13:00Z">
                            <w:rPr>
                              <w:rFonts w:ascii="Cambria Math" w:hAnsi="Cambria Math"/>
                            </w:rPr>
                            <m:t>γ</m:t>
                          </w:del>
                        </m:r>
                      </m:e>
                      <m:sub>
                        <m:r>
                          <w:del w:id="8772" w:author="Booth Elysia" w:date="2020-05-08T12:13:00Z">
                            <m:rPr>
                              <m:sty m:val="p"/>
                            </m:rPr>
                            <w:rPr>
                              <w:rFonts w:ascii="Cambria Math" w:hAnsi="Cambria Math" w:hint="eastAsia"/>
                            </w:rPr>
                            <m:t>M0</m:t>
                          </w:del>
                        </m:r>
                      </m:sub>
                    </m:sSub>
                  </m:den>
                </m:f>
              </m:oMath>
            </m:oMathPara>
          </w:p>
        </w:tc>
        <w:tc>
          <w:tcPr>
            <w:tcW w:w="1133" w:type="dxa"/>
            <w:vAlign w:val="center"/>
          </w:tcPr>
          <w:p w:rsidR="00C17D80" w:rsidRPr="00FE311F" w:rsidRDefault="00C17D80" w:rsidP="00AE563D">
            <w:pPr>
              <w:spacing w:after="220"/>
              <w:jc w:val="right"/>
              <w:rPr>
                <w:del w:id="8773" w:author="Booth Elysia" w:date="2020-05-08T12:13:00Z"/>
              </w:rPr>
            </w:pPr>
            <w:del w:id="877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23</w:delText>
              </w:r>
              <w:r w:rsidRPr="00FC0F1E">
                <w:fldChar w:fldCharType="end"/>
              </w:r>
              <w:r w:rsidRPr="00FC0F1E">
                <w:delText>)</w:delText>
              </w:r>
            </w:del>
          </w:p>
        </w:tc>
      </w:tr>
    </w:tbl>
    <w:p w:rsidR="007B1ECF" w:rsidRPr="00EB320D" w:rsidRDefault="007B1ECF">
      <w:pPr>
        <w:pStyle w:val="Formula"/>
        <w:autoSpaceDE w:val="0"/>
        <w:autoSpaceDN w:val="0"/>
        <w:adjustRightInd w:val="0"/>
        <w:rPr>
          <w:ins w:id="8775" w:author="Booth Elysia" w:date="2020-05-08T12:13:00Z"/>
          <w:szCs w:val="24"/>
        </w:rPr>
      </w:pPr>
      <w:ins w:id="8776" w:author="Booth Elysia" w:date="2020-05-08T12:13:00Z">
        <w:r w:rsidRPr="00EB320D">
          <w:rPr>
            <w:position w:val="-30"/>
            <w:szCs w:val="24"/>
          </w:rPr>
          <w:object w:dxaOrig="1980" w:dyaOrig="820" w14:anchorId="5435CF49">
            <v:shape id="_x0000_i1165" type="#_x0000_t75" style="width:99pt;height:40.5pt" o:ole="">
              <v:imagedata r:id="rId291" o:title=""/>
            </v:shape>
            <o:OLEObject Type="Embed" ProgID="Equation.DSMT4" ShapeID="_x0000_i1165" DrawAspect="Content" ObjectID="_1667111368" r:id="rId292"/>
          </w:object>
        </w:r>
      </w:ins>
      <w:ins w:id="8777" w:author="Booth Elysia" w:date="2020-05-08T12:13:00Z">
        <w:r w:rsidRPr="00EB320D">
          <w:rPr>
            <w:szCs w:val="24"/>
          </w:rPr>
          <w:tab/>
          <w:t>(8.23)</w:t>
        </w:r>
      </w:ins>
    </w:p>
    <w:p w:rsidR="007B1ECF" w:rsidRPr="00EB320D" w:rsidRDefault="007B1ECF">
      <w:pPr>
        <w:pStyle w:val="BodyText"/>
        <w:keepNext/>
        <w:autoSpaceDE w:val="0"/>
        <w:autoSpaceDN w:val="0"/>
        <w:adjustRightInd w:val="0"/>
        <w:rPr>
          <w:szCs w:val="24"/>
        </w:rPr>
        <w:pPrChange w:id="8778"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8779" w:author="Booth Elysia" w:date="2020-05-08T12:13:00Z">
          <w:pPr>
            <w:pStyle w:val="dl"/>
            <w:ind w:left="805"/>
          </w:pPr>
        </w:pPrChange>
      </w:pPr>
      <w:r w:rsidRPr="00EB320D">
        <w:rPr>
          <w:rFonts w:eastAsia="Times New Roman"/>
          <w:i/>
          <w:szCs w:val="24"/>
        </w:rPr>
        <w:t>A</w:t>
      </w:r>
      <w:r w:rsidRPr="00EB320D">
        <w:rPr>
          <w:rFonts w:eastAsia="Times New Roman"/>
          <w:position w:val="-6"/>
          <w:sz w:val="18"/>
          <w:szCs w:val="24"/>
        </w:rPr>
        <w:t>v</w:t>
      </w:r>
      <w:del w:id="8780" w:author="Booth Elysia" w:date="2020-05-08T12:13:00Z">
        <w:r w:rsidR="0067515B" w:rsidRPr="00FE311F">
          <w:tab/>
        </w:r>
      </w:del>
      <w:ins w:id="8781" w:author="Booth Elysia" w:date="2020-05-08T12:13:00Z">
        <w:r w:rsidRPr="00EB320D">
          <w:rPr>
            <w:rFonts w:eastAsia="Times New Roman"/>
            <w:szCs w:val="24"/>
          </w:rPr>
          <w:t xml:space="preserve">     </w:t>
        </w:r>
      </w:ins>
      <w:r w:rsidRPr="00EB320D">
        <w:rPr>
          <w:rFonts w:eastAsia="Times New Roman"/>
          <w:szCs w:val="24"/>
        </w:rPr>
        <w:t>is the shear area.</w:t>
      </w:r>
    </w:p>
    <w:p w:rsidR="007B1ECF" w:rsidRPr="00EB320D" w:rsidRDefault="007B1ECF">
      <w:pPr>
        <w:pStyle w:val="BodyText"/>
        <w:autoSpaceDE w:val="0"/>
        <w:autoSpaceDN w:val="0"/>
        <w:adjustRightInd w:val="0"/>
        <w:rPr>
          <w:szCs w:val="24"/>
        </w:rPr>
        <w:pPrChange w:id="8782" w:author="Booth Elysia" w:date="2020-05-08T12:13:00Z">
          <w:pPr/>
        </w:pPrChange>
      </w:pPr>
      <w:r w:rsidRPr="00EB320D">
        <w:rPr>
          <w:szCs w:val="24"/>
        </w:rPr>
        <w:t>(3) Depending on the section</w:t>
      </w:r>
      <w:del w:id="8783" w:author="Booth Elysia" w:date="2020-05-08T12:13:00Z">
        <w:r w:rsidR="00B2641E">
          <w:delText>,</w:delText>
        </w:r>
        <w:r w:rsidR="00ED71AA" w:rsidRPr="00FE311F">
          <w:delText> </w:delText>
        </w:r>
      </w:del>
      <w:ins w:id="8784" w:author="Booth Elysia" w:date="2020-05-08T12:13:00Z">
        <w:r w:rsidRPr="00EB320D">
          <w:rPr>
            <w:szCs w:val="24"/>
          </w:rPr>
          <w:t>, </w:t>
        </w:r>
      </w:ins>
      <w:r w:rsidRPr="00EB320D">
        <w:rPr>
          <w:szCs w:val="24"/>
        </w:rPr>
        <w:t xml:space="preserve">the shear area </w:t>
      </w:r>
      <w:r w:rsidRPr="00EB320D">
        <w:rPr>
          <w:i/>
          <w:szCs w:val="24"/>
        </w:rPr>
        <w:t>A</w:t>
      </w:r>
      <w:r w:rsidRPr="00EB320D">
        <w:rPr>
          <w:position w:val="-6"/>
          <w:sz w:val="18"/>
          <w:szCs w:val="24"/>
        </w:rPr>
        <w:t>v</w:t>
      </w:r>
      <w:r w:rsidRPr="00EB320D">
        <w:rPr>
          <w:szCs w:val="24"/>
        </w:rPr>
        <w:t xml:space="preserve"> may be taken as follows:</w:t>
      </w:r>
    </w:p>
    <w:p w:rsidR="007B1ECF" w:rsidRPr="0029103D" w:rsidRDefault="007B1ECF">
      <w:pPr>
        <w:pStyle w:val="ListNumber1"/>
        <w:autoSpaceDE w:val="0"/>
        <w:autoSpaceDN w:val="0"/>
        <w:adjustRightInd w:val="0"/>
        <w:rPr>
          <w:rPrChange w:id="8785" w:author="Booth Elysia" w:date="2020-05-11T13:38:00Z">
            <w:rPr/>
          </w:rPrChange>
        </w:rPr>
        <w:pPrChange w:id="8786" w:author="Booth Elysia" w:date="2020-05-08T12:13:00Z">
          <w:pPr>
            <w:pStyle w:val="ListNumber"/>
            <w:numPr>
              <w:numId w:val="53"/>
            </w:numPr>
          </w:pPr>
        </w:pPrChange>
      </w:pPr>
      <w:ins w:id="8787" w:author="Booth Elysia" w:date="2020-05-08T12:13:00Z">
        <w:r w:rsidRPr="00EB320D">
          <w:rPr>
            <w:szCs w:val="24"/>
            <w:lang w:val="en-GB"/>
          </w:rPr>
          <w:t>a)</w:t>
        </w:r>
        <w:r w:rsidRPr="00EB320D">
          <w:rPr>
            <w:szCs w:val="24"/>
            <w:lang w:val="en-GB"/>
          </w:rPr>
          <w:tab/>
        </w:r>
      </w:ins>
      <w:r w:rsidRPr="00EB320D">
        <w:rPr>
          <w:lang w:val="en-GB"/>
          <w:rPrChange w:id="8788" w:author="Booth Elysia" w:date="2020-05-08T12:13:00Z">
            <w:rPr/>
          </w:rPrChange>
        </w:rPr>
        <w:t>in rolled I and H sections, for load parallel to the web:</w:t>
      </w:r>
    </w:p>
    <w:p w:rsidR="007325B4" w:rsidRPr="00FE311F" w:rsidRDefault="007325B4" w:rsidP="007325B4">
      <w:pPr>
        <w:pStyle w:val="Formula"/>
        <w:rPr>
          <w:del w:id="8789" w:author="Booth Elysia" w:date="2020-05-08T12:13:00Z"/>
        </w:rPr>
      </w:pPr>
      <m:oMathPara>
        <m:oMath>
          <m:r>
            <w:del w:id="8790" w:author="Booth Elysia" w:date="2020-05-08T12:13:00Z">
              <w:rPr>
                <w:rFonts w:ascii="Cambria Math" w:hAnsi="Cambria Math"/>
              </w:rPr>
              <m:t>A-2b</m:t>
            </w:del>
          </m:r>
          <m:sSub>
            <m:sSubPr>
              <m:ctrlPr>
                <w:del w:id="8791" w:author="Booth Elysia" w:date="2020-05-08T12:13:00Z">
                  <w:rPr>
                    <w:rFonts w:ascii="Cambria Math" w:hAnsi="Cambria Math"/>
                  </w:rPr>
                </w:del>
              </m:ctrlPr>
            </m:sSubPr>
            <m:e>
              <m:r>
                <w:del w:id="8792" w:author="Booth Elysia" w:date="2020-05-08T12:13:00Z">
                  <w:rPr>
                    <w:rFonts w:ascii="Cambria Math" w:hAnsi="Cambria Math"/>
                  </w:rPr>
                  <m:t>t</m:t>
                </w:del>
              </m:r>
            </m:e>
            <m:sub>
              <m:r>
                <w:del w:id="8793" w:author="Booth Elysia" w:date="2020-05-08T12:13:00Z">
                  <m:rPr>
                    <m:sty m:val="p"/>
                  </m:rPr>
                  <w:rPr>
                    <w:rFonts w:ascii="Cambria Math" w:hAnsi="Cambria Math" w:hint="eastAsia"/>
                  </w:rPr>
                  <m:t>f</m:t>
                </w:del>
              </m:r>
            </m:sub>
          </m:sSub>
          <m:r>
            <w:del w:id="8794" w:author="Booth Elysia" w:date="2020-05-08T12:13:00Z">
              <w:rPr>
                <w:rFonts w:ascii="Cambria Math" w:hAnsi="Cambria Math" w:hint="eastAsia"/>
              </w:rPr>
              <m:t>+</m:t>
            </w:del>
          </m:r>
          <m:d>
            <m:dPr>
              <m:ctrlPr>
                <w:del w:id="8795" w:author="Booth Elysia" w:date="2020-05-08T12:13:00Z">
                  <w:rPr>
                    <w:rFonts w:ascii="Cambria Math" w:hAnsi="Cambria Math"/>
                  </w:rPr>
                </w:del>
              </m:ctrlPr>
            </m:dPr>
            <m:e>
              <m:sSub>
                <m:sSubPr>
                  <m:ctrlPr>
                    <w:del w:id="8796" w:author="Booth Elysia" w:date="2020-05-08T12:13:00Z">
                      <w:rPr>
                        <w:rFonts w:ascii="Cambria Math" w:hAnsi="Cambria Math"/>
                      </w:rPr>
                    </w:del>
                  </m:ctrlPr>
                </m:sSubPr>
                <m:e>
                  <m:r>
                    <w:del w:id="8797" w:author="Booth Elysia" w:date="2020-05-08T12:13:00Z">
                      <w:rPr>
                        <w:rFonts w:ascii="Cambria Math" w:hAnsi="Cambria Math"/>
                      </w:rPr>
                      <m:t>t</m:t>
                    </w:del>
                  </m:r>
                </m:e>
                <m:sub>
                  <m:r>
                    <w:del w:id="8798" w:author="Booth Elysia" w:date="2020-05-08T12:13:00Z">
                      <m:rPr>
                        <m:sty m:val="p"/>
                      </m:rPr>
                      <w:rPr>
                        <w:rFonts w:ascii="Cambria Math" w:hAnsi="Cambria Math"/>
                      </w:rPr>
                      <m:t>w</m:t>
                    </w:del>
                  </m:r>
                </m:sub>
              </m:sSub>
              <m:r>
                <w:del w:id="8799" w:author="Booth Elysia" w:date="2020-05-08T12:13:00Z">
                  <w:rPr>
                    <w:rFonts w:ascii="Cambria Math" w:hAnsi="Cambria Math"/>
                  </w:rPr>
                  <m:t>+2r</m:t>
                </w:del>
              </m:r>
            </m:e>
          </m:d>
          <m:r>
            <w:del w:id="8800" w:author="Booth Elysia" w:date="2020-05-08T12:13:00Z">
              <m:rPr>
                <m:sty m:val="p"/>
              </m:rPr>
              <w:rPr>
                <w:rFonts w:ascii="Cambria Math" w:hAnsi="Cambria Math"/>
              </w:rPr>
              <m:t> </m:t>
            </w:del>
          </m:r>
          <m:sSub>
            <m:sSubPr>
              <m:ctrlPr>
                <w:del w:id="8801" w:author="Booth Elysia" w:date="2020-05-08T12:13:00Z">
                  <w:rPr>
                    <w:rFonts w:ascii="Cambria Math" w:hAnsi="Cambria Math"/>
                  </w:rPr>
                </w:del>
              </m:ctrlPr>
            </m:sSubPr>
            <m:e>
              <m:r>
                <w:del w:id="8802" w:author="Booth Elysia" w:date="2020-05-08T12:13:00Z">
                  <w:rPr>
                    <w:rFonts w:ascii="Cambria Math" w:hAnsi="Cambria Math" w:hint="eastAsia"/>
                  </w:rPr>
                  <m:t>t</m:t>
                </w:del>
              </m:r>
            </m:e>
            <m:sub>
              <m:r>
                <w:del w:id="8803" w:author="Booth Elysia" w:date="2020-05-08T12:13:00Z">
                  <m:rPr>
                    <m:sty m:val="p"/>
                  </m:rPr>
                  <w:rPr>
                    <w:rFonts w:ascii="Cambria Math" w:hAnsi="Cambria Math" w:hint="eastAsia"/>
                  </w:rPr>
                  <m:t>f</m:t>
                </w:del>
              </m:r>
            </m:sub>
          </m:sSub>
          <m:r>
            <w:del w:id="8804" w:author="Booth Elysia" w:date="2020-05-08T12:13:00Z">
              <m:rPr>
                <m:sty m:val="p"/>
              </m:rPr>
              <w:rPr>
                <w:rFonts w:ascii="Cambria Math" w:hAnsi="Cambria Math"/>
              </w:rPr>
              <m:t xml:space="preserve">   but not less than </m:t>
            </w:del>
          </m:r>
          <m:r>
            <w:del w:id="8805" w:author="Booth Elysia" w:date="2020-05-08T12:13:00Z">
              <w:rPr>
                <w:rFonts w:ascii="Cambria Math" w:hAnsi="Cambria Math"/>
              </w:rPr>
              <m:t>η</m:t>
            </w:del>
          </m:r>
          <m:sSub>
            <m:sSubPr>
              <m:ctrlPr>
                <w:del w:id="8806" w:author="Booth Elysia" w:date="2020-05-08T12:13:00Z">
                  <w:rPr>
                    <w:rFonts w:ascii="Cambria Math" w:hAnsi="Cambria Math"/>
                    <w:i/>
                  </w:rPr>
                </w:del>
              </m:ctrlPr>
            </m:sSubPr>
            <m:e>
              <m:r>
                <w:del w:id="8807" w:author="Booth Elysia" w:date="2020-05-08T12:13:00Z">
                  <w:rPr>
                    <w:rFonts w:ascii="Cambria Math" w:hAnsi="Cambria Math"/>
                  </w:rPr>
                  <m:t>h</m:t>
                </w:del>
              </m:r>
            </m:e>
            <m:sub>
              <m:r>
                <w:del w:id="8808" w:author="Booth Elysia" w:date="2020-05-08T12:13:00Z">
                  <m:rPr>
                    <m:sty m:val="p"/>
                  </m:rPr>
                  <w:rPr>
                    <w:rFonts w:ascii="Cambria Math" w:hAnsi="Cambria Math"/>
                  </w:rPr>
                  <m:t>w</m:t>
                </w:del>
              </m:r>
            </m:sub>
          </m:sSub>
          <m:sSub>
            <m:sSubPr>
              <m:ctrlPr>
                <w:del w:id="8809" w:author="Booth Elysia" w:date="2020-05-08T12:13:00Z">
                  <w:rPr>
                    <w:rFonts w:ascii="Cambria Math" w:hAnsi="Cambria Math"/>
                    <w:i/>
                  </w:rPr>
                </w:del>
              </m:ctrlPr>
            </m:sSubPr>
            <m:e>
              <m:r>
                <w:del w:id="8810" w:author="Booth Elysia" w:date="2020-05-08T12:13:00Z">
                  <w:rPr>
                    <w:rFonts w:ascii="Cambria Math" w:hAnsi="Cambria Math"/>
                  </w:rPr>
                  <m:t>t</m:t>
                </w:del>
              </m:r>
            </m:e>
            <m:sub>
              <m:r>
                <w:del w:id="8811" w:author="Booth Elysia" w:date="2020-05-08T12:13:00Z">
                  <m:rPr>
                    <m:sty m:val="p"/>
                  </m:rPr>
                  <w:rPr>
                    <w:rFonts w:ascii="Cambria Math" w:hAnsi="Cambria Math"/>
                  </w:rPr>
                  <m:t>w</m:t>
                </w:del>
              </m:r>
            </m:sub>
          </m:sSub>
        </m:oMath>
      </m:oMathPara>
    </w:p>
    <w:p w:rsidR="007B1ECF" w:rsidRPr="00EB320D" w:rsidRDefault="007B1ECF">
      <w:pPr>
        <w:pStyle w:val="BodyTextindent1"/>
        <w:autoSpaceDE w:val="0"/>
        <w:autoSpaceDN w:val="0"/>
        <w:adjustRightInd w:val="0"/>
        <w:rPr>
          <w:ins w:id="8812" w:author="Booth Elysia" w:date="2020-05-08T12:13:00Z"/>
          <w:szCs w:val="24"/>
        </w:rPr>
      </w:pPr>
      <w:ins w:id="8813" w:author="Booth Elysia" w:date="2020-05-08T12:13:00Z">
        <w:r w:rsidRPr="00EB320D">
          <w:rPr>
            <w:position w:val="-16"/>
            <w:szCs w:val="24"/>
          </w:rPr>
          <w:object w:dxaOrig="4260" w:dyaOrig="420" w14:anchorId="2F5E0F31">
            <v:shape id="_x0000_i1166" type="#_x0000_t75" style="width:213pt;height:21pt" o:ole="">
              <v:imagedata r:id="rId293" o:title=""/>
            </v:shape>
            <o:OLEObject Type="Embed" ProgID="Equation.DSMT4" ShapeID="_x0000_i1166" DrawAspect="Content" ObjectID="_1667111369" r:id="rId294"/>
          </w:object>
        </w:r>
      </w:ins>
    </w:p>
    <w:p w:rsidR="007B1ECF" w:rsidRPr="0029103D" w:rsidRDefault="007B1ECF">
      <w:pPr>
        <w:pStyle w:val="ListNumber1"/>
        <w:autoSpaceDE w:val="0"/>
        <w:autoSpaceDN w:val="0"/>
        <w:adjustRightInd w:val="0"/>
        <w:rPr>
          <w:rPrChange w:id="8814" w:author="Booth Elysia" w:date="2020-05-11T13:38:00Z">
            <w:rPr/>
          </w:rPrChange>
        </w:rPr>
        <w:pPrChange w:id="8815" w:author="Booth Elysia" w:date="2020-05-08T12:13:00Z">
          <w:pPr>
            <w:pStyle w:val="ListNumber"/>
            <w:tabs>
              <w:tab w:val="left" w:pos="7380"/>
            </w:tabs>
          </w:pPr>
        </w:pPrChange>
      </w:pPr>
      <w:ins w:id="8816" w:author="Booth Elysia" w:date="2020-05-08T12:13:00Z">
        <w:r w:rsidRPr="00EB320D">
          <w:rPr>
            <w:szCs w:val="24"/>
            <w:lang w:val="en-GB"/>
          </w:rPr>
          <w:t>b)</w:t>
        </w:r>
        <w:r w:rsidRPr="00EB320D">
          <w:rPr>
            <w:szCs w:val="24"/>
            <w:lang w:val="en-GB"/>
          </w:rPr>
          <w:tab/>
        </w:r>
      </w:ins>
      <w:r w:rsidRPr="00EB320D">
        <w:rPr>
          <w:lang w:val="en-GB"/>
          <w:rPrChange w:id="8817" w:author="Booth Elysia" w:date="2020-05-08T12:13:00Z">
            <w:rPr/>
          </w:rPrChange>
        </w:rPr>
        <w:t>in rolled I and H sections, for load parallel to the flanges:</w:t>
      </w:r>
      <w:del w:id="8818" w:author="Booth Elysia" w:date="2020-05-08T12:13:00Z">
        <w:r w:rsidR="000249E1" w:rsidRPr="0029103D">
          <w:rPr>
            <w:lang w:val="en-GB"/>
            <w:rPrChange w:id="8819" w:author="Booth Elysia" w:date="2020-05-11T13:38:00Z">
              <w:rPr/>
            </w:rPrChange>
          </w:rPr>
          <w:tab/>
        </w:r>
        <m:oMath>
          <m:r>
            <w:rPr>
              <w:rFonts w:ascii="Cambria Math" w:hAnsi="Cambria Math"/>
              <w:lang w:val="en-GB"/>
              <w:rPrChange w:id="8820" w:author="Booth Elysia" w:date="2020-05-11T13:38:00Z">
                <w:rPr>
                  <w:rFonts w:ascii="Cambria Math" w:hAnsi="Cambria Math"/>
                </w:rPr>
              </w:rPrChange>
            </w:rPr>
            <m:t>2</m:t>
          </m:r>
          <m:r>
            <w:rPr>
              <w:rFonts w:ascii="Cambria Math" w:hAnsi="Cambria Math"/>
            </w:rPr>
            <m:t>b</m:t>
          </m:r>
          <m:sSub>
            <m:sSubPr>
              <m:ctrlPr>
                <w:rPr>
                  <w:rFonts w:ascii="Cambria Math" w:hAnsi="Cambria Math"/>
                </w:rPr>
              </m:ctrlPr>
            </m:sSubPr>
            <m:e>
              <m:r>
                <w:rPr>
                  <w:rFonts w:ascii="Cambria Math" w:hAnsi="Cambria Math"/>
                </w:rPr>
                <m:t>t</m:t>
              </m:r>
            </m:e>
            <m:sub>
              <m:r>
                <m:rPr>
                  <m:sty m:val="p"/>
                </m:rPr>
                <w:rPr>
                  <w:rFonts w:ascii="Cambria Math" w:hAnsi="Cambria Math"/>
                  <w:lang w:val="en-GB"/>
                  <w:rPrChange w:id="8821" w:author="Booth Elysia" w:date="2020-05-11T13:38:00Z">
                    <w:rPr>
                      <w:rFonts w:ascii="Cambria Math" w:hAnsi="Cambria Math"/>
                    </w:rPr>
                  </w:rPrChange>
                </w:rPr>
                <m:t>f</m:t>
              </m:r>
            </m:sub>
          </m:sSub>
        </m:oMath>
      </w:del>
      <w:ins w:id="8822" w:author="Booth Elysia" w:date="2020-05-08T12:13:00Z">
        <w:r w:rsidRPr="00EB320D">
          <w:rPr>
            <w:szCs w:val="24"/>
            <w:lang w:val="en-GB"/>
          </w:rPr>
          <w:t xml:space="preserve">    </w:t>
        </w:r>
      </w:ins>
      <w:ins w:id="8823" w:author="Booth Elysia" w:date="2020-05-08T12:13:00Z">
        <w:r w:rsidRPr="00EB320D">
          <w:rPr>
            <w:position w:val="-12"/>
            <w:szCs w:val="24"/>
          </w:rPr>
          <w:object w:dxaOrig="440" w:dyaOrig="360" w14:anchorId="4679A550">
            <v:shape id="_x0000_i1167" type="#_x0000_t75" style="width:21.75pt;height:18pt" o:ole="">
              <v:imagedata r:id="rId295" o:title=""/>
            </v:shape>
            <o:OLEObject Type="Embed" ProgID="Equation.DSMT4" ShapeID="_x0000_i1167" DrawAspect="Content" ObjectID="_1667111370" r:id="rId296"/>
          </w:object>
        </w:r>
      </w:ins>
    </w:p>
    <w:p w:rsidR="007B1ECF" w:rsidRPr="0029103D" w:rsidRDefault="007B1ECF">
      <w:pPr>
        <w:pStyle w:val="ListNumber1"/>
        <w:autoSpaceDE w:val="0"/>
        <w:autoSpaceDN w:val="0"/>
        <w:adjustRightInd w:val="0"/>
        <w:rPr>
          <w:rPrChange w:id="8824" w:author="Booth Elysia" w:date="2020-05-11T13:38:00Z">
            <w:rPr/>
          </w:rPrChange>
        </w:rPr>
        <w:pPrChange w:id="8825" w:author="Booth Elysia" w:date="2020-05-08T12:13:00Z">
          <w:pPr>
            <w:pStyle w:val="ListNumber"/>
            <w:tabs>
              <w:tab w:val="left" w:pos="7380"/>
            </w:tabs>
          </w:pPr>
        </w:pPrChange>
      </w:pPr>
      <w:ins w:id="8826" w:author="Booth Elysia" w:date="2020-05-08T12:13:00Z">
        <w:r w:rsidRPr="00EB320D">
          <w:rPr>
            <w:szCs w:val="24"/>
            <w:lang w:val="en-GB"/>
          </w:rPr>
          <w:t>c)</w:t>
        </w:r>
        <w:r w:rsidRPr="00EB320D">
          <w:rPr>
            <w:szCs w:val="24"/>
            <w:lang w:val="en-GB"/>
          </w:rPr>
          <w:tab/>
        </w:r>
      </w:ins>
      <w:r w:rsidRPr="00EB320D">
        <w:rPr>
          <w:lang w:val="en-GB"/>
          <w:rPrChange w:id="8827" w:author="Booth Elysia" w:date="2020-05-08T12:13:00Z">
            <w:rPr/>
          </w:rPrChange>
        </w:rPr>
        <w:t>in rolled channel sections, for load parallel to the web:</w:t>
      </w:r>
      <w:del w:id="8828" w:author="Booth Elysia" w:date="2020-05-08T12:13:00Z">
        <w:r w:rsidR="000249E1" w:rsidRPr="0029103D">
          <w:rPr>
            <w:lang w:val="en-GB"/>
            <w:rPrChange w:id="8829" w:author="Booth Elysia" w:date="2020-05-11T13:38:00Z">
              <w:rPr/>
            </w:rPrChange>
          </w:rPr>
          <w:tab/>
        </w:r>
        <m:oMath>
          <m:r>
            <w:rPr>
              <w:rFonts w:ascii="Cambria Math" w:hAnsi="Cambria Math"/>
            </w:rPr>
            <m:t>A</m:t>
          </m:r>
          <m:r>
            <w:rPr>
              <w:rFonts w:ascii="Cambria Math" w:hAnsi="Cambria Math"/>
              <w:lang w:val="en-GB"/>
              <w:rPrChange w:id="8830" w:author="Booth Elysia" w:date="2020-05-11T13:38:00Z">
                <w:rPr>
                  <w:rFonts w:ascii="Cambria Math" w:hAnsi="Cambria Math"/>
                </w:rPr>
              </w:rPrChange>
            </w:rPr>
            <m:t>-2</m:t>
          </m:r>
          <m:r>
            <w:rPr>
              <w:rFonts w:ascii="Cambria Math" w:hAnsi="Cambria Math"/>
            </w:rPr>
            <m:t>b</m:t>
          </m:r>
          <m:sSub>
            <m:sSubPr>
              <m:ctrlPr>
                <w:rPr>
                  <w:rFonts w:ascii="Cambria Math" w:hAnsi="Cambria Math"/>
                </w:rPr>
              </m:ctrlPr>
            </m:sSubPr>
            <m:e>
              <m:r>
                <w:rPr>
                  <w:rFonts w:ascii="Cambria Math" w:hAnsi="Cambria Math"/>
                </w:rPr>
                <m:t>t</m:t>
              </m:r>
            </m:e>
            <m:sub>
              <m:r>
                <m:rPr>
                  <m:sty m:val="p"/>
                </m:rPr>
                <w:rPr>
                  <w:rFonts w:ascii="Cambria Math" w:hAnsi="Cambria Math"/>
                  <w:lang w:val="en-GB"/>
                  <w:rPrChange w:id="8831" w:author="Booth Elysia" w:date="2020-05-11T13:38:00Z">
                    <w:rPr>
                      <w:rFonts w:ascii="Cambria Math" w:hAnsi="Cambria Math"/>
                    </w:rPr>
                  </w:rPrChange>
                </w:rPr>
                <m:t>f</m:t>
              </m:r>
            </m:sub>
          </m:sSub>
          <m:r>
            <w:rPr>
              <w:rFonts w:ascii="Cambria Math" w:hAnsi="Cambria Math"/>
              <w:lang w:val="en-GB"/>
              <w:rPrChange w:id="8832" w:author="Booth Elysia" w:date="2020-05-11T13:38:00Z">
                <w:rPr>
                  <w:rFonts w:ascii="Cambria Math" w:hAnsi="Cambria Math"/>
                </w:rPr>
              </w:rPrChange>
            </w:rPr>
            <m:t>+</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lang w:val="en-GB"/>
                      <w:rPrChange w:id="8833" w:author="Booth Elysia" w:date="2020-05-11T13:38:00Z">
                        <w:rPr>
                          <w:rFonts w:ascii="Cambria Math" w:hAnsi="Cambria Math"/>
                        </w:rPr>
                      </w:rPrChange>
                    </w:rPr>
                    <m:t>w</m:t>
                  </m:r>
                </m:sub>
              </m:sSub>
              <m:r>
                <w:rPr>
                  <w:rFonts w:ascii="Cambria Math" w:hAnsi="Cambria Math"/>
                  <w:lang w:val="en-GB"/>
                  <w:rPrChange w:id="8834" w:author="Booth Elysia" w:date="2020-05-11T13:38:00Z">
                    <w:rPr>
                      <w:rFonts w:ascii="Cambria Math" w:hAnsi="Cambria Math"/>
                    </w:rPr>
                  </w:rPrChange>
                </w:rPr>
                <m:t>+</m:t>
              </m:r>
              <m:r>
                <w:rPr>
                  <w:rFonts w:ascii="Cambria Math" w:hAnsi="Cambria Math"/>
                </w:rPr>
                <m:t>r</m:t>
              </m:r>
            </m:e>
          </m:d>
          <m:r>
            <m:rPr>
              <m:nor/>
            </m:rPr>
            <w:rPr>
              <w:lang w:val="en-GB"/>
              <w:rPrChange w:id="8835" w:author="Booth Elysia" w:date="2020-05-11T13:38:00Z">
                <w:rPr/>
              </w:rPrChange>
            </w:rPr>
            <m:t> </m:t>
          </m:r>
          <m:sSub>
            <m:sSubPr>
              <m:ctrlPr>
                <w:rPr>
                  <w:rFonts w:ascii="Cambria Math" w:hAnsi="Cambria Math"/>
                </w:rPr>
              </m:ctrlPr>
            </m:sSubPr>
            <m:e>
              <m:r>
                <w:rPr>
                  <w:rFonts w:ascii="Cambria Math" w:hAnsi="Cambria Math"/>
                </w:rPr>
                <m:t>t</m:t>
              </m:r>
            </m:e>
            <m:sub>
              <m:r>
                <m:rPr>
                  <m:sty m:val="p"/>
                </m:rPr>
                <w:rPr>
                  <w:rFonts w:ascii="Cambria Math" w:hAnsi="Cambria Math"/>
                  <w:lang w:val="en-GB"/>
                  <w:rPrChange w:id="8836" w:author="Booth Elysia" w:date="2020-05-11T13:38:00Z">
                    <w:rPr>
                      <w:rFonts w:ascii="Cambria Math" w:hAnsi="Cambria Math"/>
                    </w:rPr>
                  </w:rPrChange>
                </w:rPr>
                <m:t>f</m:t>
              </m:r>
            </m:sub>
          </m:sSub>
        </m:oMath>
      </w:del>
      <w:ins w:id="8837" w:author="Booth Elysia" w:date="2020-05-08T12:13:00Z">
        <w:r w:rsidRPr="00EB320D">
          <w:rPr>
            <w:szCs w:val="24"/>
            <w:lang w:val="en-GB"/>
          </w:rPr>
          <w:t xml:space="preserve">   </w:t>
        </w:r>
      </w:ins>
      <w:ins w:id="8838" w:author="Booth Elysia" w:date="2020-05-08T12:13:00Z">
        <w:r w:rsidRPr="00EB320D">
          <w:rPr>
            <w:position w:val="-16"/>
            <w:szCs w:val="24"/>
          </w:rPr>
          <w:object w:dxaOrig="1900" w:dyaOrig="420" w14:anchorId="43C7D816">
            <v:shape id="_x0000_i1168" type="#_x0000_t75" style="width:95.25pt;height:21pt" o:ole="">
              <v:imagedata r:id="rId297" o:title=""/>
            </v:shape>
            <o:OLEObject Type="Embed" ProgID="Equation.DSMT4" ShapeID="_x0000_i1168" DrawAspect="Content" ObjectID="_1667111371" r:id="rId298"/>
          </w:object>
        </w:r>
      </w:ins>
    </w:p>
    <w:p w:rsidR="007B1ECF" w:rsidRPr="0029103D" w:rsidRDefault="007B1ECF">
      <w:pPr>
        <w:pStyle w:val="ListNumber1"/>
        <w:tabs>
          <w:tab w:val="left" w:pos="7293"/>
        </w:tabs>
        <w:autoSpaceDE w:val="0"/>
        <w:autoSpaceDN w:val="0"/>
        <w:adjustRightInd w:val="0"/>
        <w:rPr>
          <w:rPrChange w:id="8839" w:author="Booth Elysia" w:date="2020-05-11T13:38:00Z">
            <w:rPr/>
          </w:rPrChange>
        </w:rPr>
        <w:pPrChange w:id="8840" w:author="Booth Elysia" w:date="2020-05-08T12:13:00Z">
          <w:pPr>
            <w:pStyle w:val="ListNumber"/>
            <w:tabs>
              <w:tab w:val="left" w:pos="7293"/>
            </w:tabs>
          </w:pPr>
        </w:pPrChange>
      </w:pPr>
      <w:ins w:id="8841" w:author="Booth Elysia" w:date="2020-05-08T12:13:00Z">
        <w:r w:rsidRPr="00EB320D">
          <w:rPr>
            <w:szCs w:val="24"/>
            <w:lang w:val="en-GB"/>
          </w:rPr>
          <w:lastRenderedPageBreak/>
          <w:t>d)</w:t>
        </w:r>
        <w:r w:rsidRPr="00EB320D">
          <w:rPr>
            <w:szCs w:val="24"/>
            <w:lang w:val="en-GB"/>
          </w:rPr>
          <w:tab/>
        </w:r>
      </w:ins>
      <w:r w:rsidRPr="00EB320D">
        <w:rPr>
          <w:lang w:val="en-GB"/>
          <w:rPrChange w:id="8842" w:author="Booth Elysia" w:date="2020-05-08T12:13:00Z">
            <w:rPr/>
          </w:rPrChange>
        </w:rPr>
        <w:t>in T-sections, for load parallel to the web</w:t>
      </w:r>
    </w:p>
    <w:p w:rsidR="007B1ECF" w:rsidRPr="0029103D" w:rsidRDefault="007B1ECF">
      <w:pPr>
        <w:pStyle w:val="ListContinue2"/>
        <w:autoSpaceDE w:val="0"/>
        <w:autoSpaceDN w:val="0"/>
        <w:adjustRightInd w:val="0"/>
        <w:rPr>
          <w:rPrChange w:id="8843" w:author="Booth Elysia" w:date="2020-05-11T13:38:00Z">
            <w:rPr/>
          </w:rPrChange>
        </w:rPr>
        <w:pPrChange w:id="8844" w:author="Booth Elysia" w:date="2020-05-08T12:13:00Z">
          <w:pPr>
            <w:tabs>
              <w:tab w:val="left" w:pos="7380"/>
            </w:tabs>
            <w:spacing w:before="100"/>
            <w:ind w:left="828" w:hanging="425"/>
          </w:pPr>
        </w:pPrChange>
      </w:pPr>
      <w:ins w:id="8845" w:author="Booth Elysia" w:date="2020-05-08T12:13:00Z">
        <w:r w:rsidRPr="00EB320D">
          <w:rPr>
            <w:szCs w:val="24"/>
            <w:lang w:val="en-GB"/>
          </w:rPr>
          <w:t>—</w:t>
        </w:r>
        <w:r w:rsidRPr="00EB320D">
          <w:rPr>
            <w:szCs w:val="24"/>
            <w:lang w:val="en-GB"/>
          </w:rPr>
          <w:tab/>
        </w:r>
      </w:ins>
      <w:r w:rsidRPr="00EB320D">
        <w:rPr>
          <w:lang w:val="en-GB"/>
          <w:rPrChange w:id="8846" w:author="Booth Elysia" w:date="2020-05-08T12:13:00Z">
            <w:rPr>
              <w:lang w:eastAsia="ja-JP"/>
            </w:rPr>
          </w:rPrChange>
        </w:rPr>
        <w:t>for rolled T-sections:</w:t>
      </w:r>
      <w:del w:id="8847" w:author="Booth Elysia" w:date="2020-05-08T12:13:00Z">
        <w:r w:rsidR="000249E1" w:rsidRPr="0029103D">
          <w:rPr>
            <w:lang w:val="en-GB"/>
            <w:rPrChange w:id="8848" w:author="Booth Elysia" w:date="2020-05-11T13:38:00Z">
              <w:rPr>
                <w:lang w:eastAsia="ja-JP"/>
              </w:rPr>
            </w:rPrChange>
          </w:rPr>
          <w:tab/>
        </w:r>
        <m:oMath>
          <m:sSub>
            <m:sSubPr>
              <m:ctrlPr>
                <w:rPr>
                  <w:rFonts w:ascii="Cambria Math" w:hAnsi="Cambria Math"/>
                  <w:i/>
                </w:rPr>
              </m:ctrlPr>
            </m:sSubPr>
            <m:e>
              <m:r>
                <w:rPr>
                  <w:rFonts w:ascii="Cambria Math" w:hAnsi="Cambria Math"/>
                </w:rPr>
                <m:t>A</m:t>
              </m:r>
              <m:r>
                <w:rPr>
                  <w:rFonts w:ascii="Cambria Math" w:hAnsi="Cambria Math"/>
                  <w:lang w:val="en-GB"/>
                  <w:rPrChange w:id="8849" w:author="Booth Elysia" w:date="2020-05-11T13:38:00Z">
                    <w:rPr>
                      <w:rFonts w:ascii="Cambria Math" w:hAnsi="Cambria Math"/>
                      <w:lang w:eastAsia="ja-JP"/>
                    </w:rPr>
                  </w:rPrChange>
                </w:rPr>
                <m:t>-</m:t>
              </m:r>
              <m:r>
                <w:rPr>
                  <w:rFonts w:ascii="Cambria Math" w:hAnsi="Cambria Math"/>
                </w:rPr>
                <m:t>bt</m:t>
              </m:r>
            </m:e>
            <m:sub>
              <m:r>
                <m:rPr>
                  <m:sty m:val="p"/>
                </m:rPr>
                <w:rPr>
                  <w:rFonts w:ascii="Cambria Math" w:hAnsi="Cambria Math"/>
                  <w:lang w:val="en-GB"/>
                  <w:rPrChange w:id="8850" w:author="Booth Elysia" w:date="2020-05-11T13:38:00Z">
                    <w:rPr>
                      <w:rFonts w:ascii="Cambria Math" w:hAnsi="Cambria Math"/>
                      <w:lang w:eastAsia="ja-JP"/>
                    </w:rPr>
                  </w:rPrChange>
                </w:rPr>
                <m:t>f</m:t>
              </m:r>
            </m:sub>
          </m:sSub>
          <m:r>
            <w:rPr>
              <w:rFonts w:ascii="Cambria Math" w:hAnsi="Cambria Math"/>
              <w:lang w:val="en-GB"/>
              <w:rPrChange w:id="8851" w:author="Booth Elysia" w:date="2020-05-11T13:38:00Z">
                <w:rPr>
                  <w:rFonts w:ascii="Cambria Math" w:hAnsi="Cambria Math"/>
                  <w:lang w:eastAsia="ja-JP"/>
                </w:rPr>
              </w:rPrChange>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lang w:val="en-GB"/>
                      <w:rPrChange w:id="8852" w:author="Booth Elysia" w:date="2020-05-11T13:38:00Z">
                        <w:rPr>
                          <w:rFonts w:ascii="Cambria Math" w:hAnsi="Cambria Math"/>
                          <w:lang w:eastAsia="ja-JP"/>
                        </w:rPr>
                      </w:rPrChange>
                    </w:rPr>
                    <m:t>w</m:t>
                  </m:r>
                </m:sub>
              </m:sSub>
              <m:r>
                <w:rPr>
                  <w:rFonts w:ascii="Cambria Math" w:hAnsi="Cambria Math"/>
                  <w:lang w:val="en-GB"/>
                  <w:rPrChange w:id="8853" w:author="Booth Elysia" w:date="2020-05-11T13:38:00Z">
                    <w:rPr>
                      <w:rFonts w:ascii="Cambria Math" w:hAnsi="Cambria Math"/>
                      <w:lang w:eastAsia="ja-JP"/>
                    </w:rPr>
                  </w:rPrChange>
                </w:rPr>
                <m:t>+2</m:t>
              </m:r>
              <m:r>
                <w:rPr>
                  <w:rFonts w:ascii="Cambria Math" w:hAnsi="Cambria Math"/>
                </w:rPr>
                <m:t>r</m:t>
              </m:r>
            </m:e>
          </m:d>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lang w:val="en-GB"/>
                      <w:rPrChange w:id="8854" w:author="Booth Elysia" w:date="2020-05-11T13:38:00Z">
                        <w:rPr>
                          <w:rFonts w:ascii="Cambria Math" w:hAnsi="Cambria Math"/>
                          <w:lang w:eastAsia="ja-JP"/>
                        </w:rPr>
                      </w:rPrChange>
                    </w:rPr>
                    <m:t>f</m:t>
                  </m:r>
                </m:sub>
              </m:sSub>
            </m:num>
            <m:den>
              <m:r>
                <w:rPr>
                  <w:rFonts w:ascii="Cambria Math" w:hAnsi="Cambria Math"/>
                  <w:lang w:val="en-GB"/>
                  <w:rPrChange w:id="8855" w:author="Booth Elysia" w:date="2020-05-11T13:38:00Z">
                    <w:rPr>
                      <w:rFonts w:ascii="Cambria Math" w:hAnsi="Cambria Math"/>
                      <w:lang w:eastAsia="ja-JP"/>
                    </w:rPr>
                  </w:rPrChange>
                </w:rPr>
                <m:t>2</m:t>
              </m:r>
            </m:den>
          </m:f>
        </m:oMath>
      </w:del>
      <w:ins w:id="8856" w:author="Booth Elysia" w:date="2020-05-08T12:13:00Z">
        <w:r w:rsidRPr="00EB320D">
          <w:rPr>
            <w:szCs w:val="24"/>
            <w:lang w:val="en-GB"/>
          </w:rPr>
          <w:t xml:space="preserve">     </w:t>
        </w:r>
      </w:ins>
      <w:ins w:id="8857" w:author="Booth Elysia" w:date="2020-05-08T12:13:00Z">
        <w:r w:rsidRPr="00EB320D">
          <w:rPr>
            <w:rFonts w:ascii="Times New Roman" w:hAnsi="Times New Roman"/>
            <w:position w:val="-22"/>
            <w:sz w:val="24"/>
            <w:szCs w:val="24"/>
            <w:lang w:eastAsia="de-DE"/>
          </w:rPr>
          <w:object w:dxaOrig="1980" w:dyaOrig="620" w14:anchorId="64B99EA7">
            <v:shape id="_x0000_i1169" type="#_x0000_t75" style="width:99pt;height:31.5pt" o:ole="">
              <v:imagedata r:id="rId299" o:title=""/>
            </v:shape>
            <o:OLEObject Type="Embed" ProgID="Equation.DSMT4" ShapeID="_x0000_i1169" DrawAspect="Content" ObjectID="_1667111372" r:id="rId300"/>
          </w:object>
        </w:r>
      </w:ins>
    </w:p>
    <w:p w:rsidR="007B1ECF" w:rsidRPr="0029103D" w:rsidRDefault="007B1ECF">
      <w:pPr>
        <w:pStyle w:val="ListContinue2"/>
        <w:autoSpaceDE w:val="0"/>
        <w:autoSpaceDN w:val="0"/>
        <w:adjustRightInd w:val="0"/>
        <w:rPr>
          <w:rPrChange w:id="8858" w:author="Booth Elysia" w:date="2020-05-11T13:38:00Z">
            <w:rPr/>
          </w:rPrChange>
        </w:rPr>
        <w:pPrChange w:id="8859" w:author="Booth Elysia" w:date="2020-05-08T12:13:00Z">
          <w:pPr>
            <w:tabs>
              <w:tab w:val="left" w:pos="7380"/>
            </w:tabs>
            <w:spacing w:before="100"/>
            <w:ind w:left="828" w:hanging="425"/>
          </w:pPr>
        </w:pPrChange>
      </w:pPr>
      <w:ins w:id="8860" w:author="Booth Elysia" w:date="2020-05-08T12:13:00Z">
        <w:r w:rsidRPr="00EB320D">
          <w:rPr>
            <w:szCs w:val="24"/>
            <w:lang w:val="en-GB"/>
          </w:rPr>
          <w:t>—</w:t>
        </w:r>
        <w:r w:rsidRPr="00EB320D">
          <w:rPr>
            <w:szCs w:val="24"/>
            <w:lang w:val="en-GB"/>
          </w:rPr>
          <w:tab/>
        </w:r>
      </w:ins>
      <w:r w:rsidRPr="00EB320D">
        <w:rPr>
          <w:lang w:val="en-GB"/>
          <w:rPrChange w:id="8861" w:author="Booth Elysia" w:date="2020-05-08T12:13:00Z">
            <w:rPr>
              <w:lang w:eastAsia="ja-JP"/>
            </w:rPr>
          </w:rPrChange>
        </w:rPr>
        <w:t>for welded T-sections:</w:t>
      </w:r>
      <w:del w:id="8862" w:author="Booth Elysia" w:date="2020-05-08T12:13:00Z">
        <w:r w:rsidR="000249E1" w:rsidRPr="0029103D">
          <w:rPr>
            <w:lang w:val="en-GB"/>
            <w:rPrChange w:id="8863" w:author="Booth Elysia" w:date="2020-05-11T13:38:00Z">
              <w:rPr>
                <w:lang w:eastAsia="ja-JP"/>
              </w:rPr>
            </w:rPrChange>
          </w:rPr>
          <w:tab/>
        </w:r>
        <m:oMath>
          <m:sSub>
            <m:sSubPr>
              <m:ctrlPr>
                <w:rPr>
                  <w:rFonts w:ascii="Cambria Math" w:hAnsi="Cambria Math"/>
                  <w:i/>
                </w:rPr>
              </m:ctrlPr>
            </m:sSubPr>
            <m:e>
              <m:r>
                <w:rPr>
                  <w:rFonts w:ascii="Cambria Math" w:hAnsi="Cambria Math"/>
                </w:rPr>
                <m:t>t</m:t>
              </m:r>
            </m:e>
            <m:sub>
              <m:r>
                <m:rPr>
                  <m:sty m:val="p"/>
                </m:rPr>
                <w:rPr>
                  <w:rFonts w:ascii="Cambria Math" w:hAnsi="Cambria Math"/>
                  <w:lang w:val="en-GB"/>
                  <w:rPrChange w:id="8864" w:author="Booth Elysia" w:date="2020-05-11T13:38:00Z">
                    <w:rPr>
                      <w:rFonts w:ascii="Cambria Math" w:hAnsi="Cambria Math"/>
                      <w:lang w:eastAsia="ja-JP"/>
                    </w:rPr>
                  </w:rPrChange>
                </w:rPr>
                <m:t>w</m:t>
              </m:r>
            </m:sub>
          </m:sSub>
          <m:d>
            <m:dPr>
              <m:ctrlPr>
                <w:rPr>
                  <w:rFonts w:ascii="Cambria Math" w:hAnsi="Cambria Math"/>
                  <w:i/>
                </w:rPr>
              </m:ctrlPr>
            </m:dPr>
            <m:e>
              <m:r>
                <w:rPr>
                  <w:rFonts w:ascii="Cambria Math" w:hAnsi="Cambria Math"/>
                  <w:lang w:val="en-GB"/>
                  <w:rPrChange w:id="8865" w:author="Booth Elysia" w:date="2020-05-11T13:38:00Z">
                    <w:rPr>
                      <w:rFonts w:ascii="Cambria Math" w:hAnsi="Cambria Math"/>
                      <w:lang w:eastAsia="ja-JP"/>
                    </w:rPr>
                  </w:rPrChange>
                </w:rPr>
                <m:t>h-</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lang w:val="en-GB"/>
                          <w:rPrChange w:id="8866" w:author="Booth Elysia" w:date="2020-05-11T13:38:00Z">
                            <w:rPr>
                              <w:rFonts w:ascii="Cambria Math" w:hAnsi="Cambria Math"/>
                              <w:lang w:eastAsia="ja-JP"/>
                            </w:rPr>
                          </w:rPrChange>
                        </w:rPr>
                        <m:t>f</m:t>
                      </m:r>
                    </m:sub>
                  </m:sSub>
                </m:num>
                <m:den>
                  <m:r>
                    <w:rPr>
                      <w:rFonts w:ascii="Cambria Math" w:hAnsi="Cambria Math"/>
                      <w:lang w:val="en-GB"/>
                      <w:rPrChange w:id="8867" w:author="Booth Elysia" w:date="2020-05-11T13:38:00Z">
                        <w:rPr>
                          <w:rFonts w:ascii="Cambria Math" w:hAnsi="Cambria Math"/>
                          <w:lang w:eastAsia="ja-JP"/>
                        </w:rPr>
                      </w:rPrChange>
                    </w:rPr>
                    <m:t>2</m:t>
                  </m:r>
                </m:den>
              </m:f>
            </m:e>
          </m:d>
        </m:oMath>
      </w:del>
      <w:ins w:id="8868" w:author="Booth Elysia" w:date="2020-05-08T12:13:00Z">
        <w:r w:rsidRPr="00EB320D">
          <w:rPr>
            <w:szCs w:val="24"/>
            <w:lang w:val="en-GB"/>
          </w:rPr>
          <w:t xml:space="preserve">   </w:t>
        </w:r>
      </w:ins>
      <w:ins w:id="8869" w:author="Booth Elysia" w:date="2020-05-08T12:13:00Z">
        <w:r w:rsidRPr="00EB320D">
          <w:rPr>
            <w:rFonts w:ascii="Times New Roman" w:hAnsi="Times New Roman"/>
            <w:position w:val="-32"/>
            <w:sz w:val="24"/>
            <w:szCs w:val="24"/>
            <w:lang w:eastAsia="de-DE"/>
          </w:rPr>
          <w:object w:dxaOrig="1080" w:dyaOrig="740" w14:anchorId="400864A1">
            <v:shape id="_x0000_i1170" type="#_x0000_t75" style="width:54pt;height:36.75pt" o:ole="">
              <v:imagedata r:id="rId301" o:title=""/>
            </v:shape>
            <o:OLEObject Type="Embed" ProgID="Equation.DSMT4" ShapeID="_x0000_i1170" DrawAspect="Content" ObjectID="_1667111373" r:id="rId302"/>
          </w:object>
        </w:r>
      </w:ins>
    </w:p>
    <w:p w:rsidR="007B1ECF" w:rsidRPr="0029103D" w:rsidRDefault="007B1ECF">
      <w:pPr>
        <w:pStyle w:val="ListNumber1"/>
        <w:autoSpaceDE w:val="0"/>
        <w:autoSpaceDN w:val="0"/>
        <w:adjustRightInd w:val="0"/>
        <w:rPr>
          <w:rPrChange w:id="8870" w:author="Booth Elysia" w:date="2020-05-11T13:38:00Z">
            <w:rPr/>
          </w:rPrChange>
        </w:rPr>
        <w:pPrChange w:id="8871" w:author="Booth Elysia" w:date="2020-05-08T12:13:00Z">
          <w:pPr>
            <w:pStyle w:val="ListNumber"/>
            <w:tabs>
              <w:tab w:val="left" w:pos="7380"/>
            </w:tabs>
          </w:pPr>
        </w:pPrChange>
      </w:pPr>
      <w:ins w:id="8872" w:author="Booth Elysia" w:date="2020-05-08T12:13:00Z">
        <w:r w:rsidRPr="00EB320D">
          <w:rPr>
            <w:szCs w:val="24"/>
            <w:lang w:val="en-GB"/>
          </w:rPr>
          <w:t>e)</w:t>
        </w:r>
        <w:r w:rsidRPr="00EB320D">
          <w:rPr>
            <w:szCs w:val="24"/>
            <w:lang w:val="en-GB"/>
          </w:rPr>
          <w:tab/>
        </w:r>
      </w:ins>
      <w:r w:rsidRPr="00EB320D">
        <w:rPr>
          <w:lang w:val="en-GB"/>
          <w:rPrChange w:id="8873" w:author="Booth Elysia" w:date="2020-05-08T12:13:00Z">
            <w:rPr/>
          </w:rPrChange>
        </w:rPr>
        <w:t>in welded I, H and box sections, for load parallel to the web:</w:t>
      </w:r>
      <w:del w:id="8874" w:author="Booth Elysia" w:date="2020-05-08T12:13:00Z">
        <w:r w:rsidR="000249E1" w:rsidRPr="0029103D">
          <w:rPr>
            <w:lang w:val="en-GB"/>
            <w:rPrChange w:id="8875" w:author="Booth Elysia" w:date="2020-05-11T13:38:00Z">
              <w:rPr/>
            </w:rPrChange>
          </w:rPr>
          <w:tab/>
        </w:r>
        <m:oMath>
          <m:r>
            <w:rPr>
              <w:rFonts w:ascii="Cambria Math" w:hAnsi="Cambria Math"/>
            </w:rPr>
            <m:t>η</m:t>
          </m:r>
          <m:r>
            <w:rPr>
              <w:rFonts w:ascii="Cambria Math" w:hAnsi="Cambria Math" w:hint="eastAsia"/>
              <w:lang w:val="en-GB"/>
              <w:rPrChange w:id="8876" w:author="Booth Elysia" w:date="2020-05-11T13:38:00Z">
                <w:rPr>
                  <w:rFonts w:ascii="Cambria Math" w:hAnsi="Cambria Math" w:hint="eastAsia"/>
                </w:rPr>
              </w:rPrChange>
            </w:rPr>
            <m:t>∑</m:t>
          </m:r>
          <m:d>
            <m:dPr>
              <m:ctrlPr>
                <w:rPr>
                  <w:rFonts w:ascii="Cambria Math" w:hAnsi="Cambria Math"/>
                </w:rPr>
              </m:ctrlPr>
            </m:dPr>
            <m:e>
              <m:sSub>
                <m:sSubPr>
                  <m:ctrlPr>
                    <w:rPr>
                      <w:rFonts w:ascii="Cambria Math" w:hAnsi="Cambria Math"/>
                    </w:rPr>
                  </m:ctrlPr>
                </m:sSubPr>
                <m:e>
                  <m:r>
                    <w:rPr>
                      <w:rFonts w:ascii="Cambria Math" w:hAnsi="Cambria Math"/>
                      <w:lang w:val="en-GB"/>
                      <w:rPrChange w:id="8877" w:author="Booth Elysia" w:date="2020-05-11T13:38:00Z">
                        <w:rPr>
                          <w:rFonts w:ascii="Cambria Math" w:hAnsi="Cambria Math"/>
                        </w:rPr>
                      </w:rPrChange>
                    </w:rPr>
                    <m:t>h</m:t>
                  </m:r>
                </m:e>
                <m:sub>
                  <m:r>
                    <m:rPr>
                      <m:sty m:val="p"/>
                    </m:rPr>
                    <w:rPr>
                      <w:rFonts w:ascii="Cambria Math" w:hAnsi="Cambria Math"/>
                      <w:lang w:val="en-GB"/>
                      <w:rPrChange w:id="8878" w:author="Booth Elysia" w:date="2020-05-11T13:38:00Z">
                        <w:rPr>
                          <w:rFonts w:ascii="Cambria Math" w:hAnsi="Cambria Math"/>
                        </w:rPr>
                      </w:rPrChange>
                    </w:rPr>
                    <m:t>w</m:t>
                  </m:r>
                </m:sub>
              </m:sSub>
              <m:sSub>
                <m:sSubPr>
                  <m:ctrlPr>
                    <w:rPr>
                      <w:rFonts w:ascii="Cambria Math" w:hAnsi="Cambria Math"/>
                    </w:rPr>
                  </m:ctrlPr>
                </m:sSubPr>
                <m:e>
                  <m:r>
                    <w:rPr>
                      <w:rFonts w:ascii="Cambria Math" w:hAnsi="Cambria Math"/>
                    </w:rPr>
                    <m:t>t</m:t>
                  </m:r>
                </m:e>
                <m:sub>
                  <m:r>
                    <m:rPr>
                      <m:sty m:val="p"/>
                    </m:rPr>
                    <w:rPr>
                      <w:rFonts w:ascii="Cambria Math" w:hAnsi="Cambria Math"/>
                      <w:lang w:val="en-GB"/>
                      <w:rPrChange w:id="8879" w:author="Booth Elysia" w:date="2020-05-11T13:38:00Z">
                        <w:rPr>
                          <w:rFonts w:ascii="Cambria Math" w:hAnsi="Cambria Math"/>
                        </w:rPr>
                      </w:rPrChange>
                    </w:rPr>
                    <m:t>w</m:t>
                  </m:r>
                </m:sub>
              </m:sSub>
            </m:e>
          </m:d>
        </m:oMath>
      </w:del>
      <w:ins w:id="8880" w:author="Booth Elysia" w:date="2020-05-08T12:13:00Z">
        <w:r w:rsidRPr="00EB320D">
          <w:rPr>
            <w:szCs w:val="24"/>
            <w:lang w:val="en-GB"/>
          </w:rPr>
          <w:t xml:space="preserve">    </w:t>
        </w:r>
      </w:ins>
      <w:ins w:id="8881" w:author="Booth Elysia" w:date="2020-05-08T12:13:00Z">
        <w:r w:rsidRPr="00EB320D">
          <w:rPr>
            <w:position w:val="-16"/>
            <w:szCs w:val="24"/>
          </w:rPr>
          <w:object w:dxaOrig="1060" w:dyaOrig="420" w14:anchorId="1D0946E9">
            <v:shape id="_x0000_i1171" type="#_x0000_t75" style="width:53.25pt;height:21pt" o:ole="">
              <v:imagedata r:id="rId303" o:title=""/>
            </v:shape>
            <o:OLEObject Type="Embed" ProgID="Equation.DSMT4" ShapeID="_x0000_i1171" DrawAspect="Content" ObjectID="_1667111374" r:id="rId304"/>
          </w:object>
        </w:r>
      </w:ins>
    </w:p>
    <w:p w:rsidR="007B1ECF" w:rsidRPr="0029103D" w:rsidRDefault="007B1ECF">
      <w:pPr>
        <w:pStyle w:val="ListNumber1"/>
        <w:autoSpaceDE w:val="0"/>
        <w:autoSpaceDN w:val="0"/>
        <w:adjustRightInd w:val="0"/>
        <w:rPr>
          <w:rPrChange w:id="8882" w:author="Booth Elysia" w:date="2020-05-11T13:38:00Z">
            <w:rPr/>
          </w:rPrChange>
        </w:rPr>
        <w:pPrChange w:id="8883" w:author="Booth Elysia" w:date="2020-05-08T12:13:00Z">
          <w:pPr>
            <w:pStyle w:val="ListNumber"/>
            <w:tabs>
              <w:tab w:val="left" w:pos="7380"/>
            </w:tabs>
          </w:pPr>
        </w:pPrChange>
      </w:pPr>
      <w:ins w:id="8884" w:author="Booth Elysia" w:date="2020-05-08T12:13:00Z">
        <w:r w:rsidRPr="00EB320D">
          <w:rPr>
            <w:szCs w:val="24"/>
            <w:lang w:val="en-GB"/>
          </w:rPr>
          <w:t>f)</w:t>
        </w:r>
        <w:r w:rsidRPr="00EB320D">
          <w:rPr>
            <w:szCs w:val="24"/>
            <w:lang w:val="en-GB"/>
          </w:rPr>
          <w:tab/>
        </w:r>
      </w:ins>
      <w:r w:rsidRPr="00EB320D">
        <w:rPr>
          <w:lang w:val="en-GB"/>
          <w:rPrChange w:id="8885" w:author="Booth Elysia" w:date="2020-05-08T12:13:00Z">
            <w:rPr/>
          </w:rPrChange>
        </w:rPr>
        <w:t xml:space="preserve">in welded I, H, channel and box sections, for load parallel to the flanges: </w:t>
      </w:r>
      <w:del w:id="8886" w:author="Booth Elysia" w:date="2020-05-08T12:13:00Z">
        <w:r w:rsidR="000249E1" w:rsidRPr="0029103D">
          <w:rPr>
            <w:lang w:val="en-GB"/>
            <w:rPrChange w:id="8887" w:author="Booth Elysia" w:date="2020-05-11T13:38:00Z">
              <w:rPr/>
            </w:rPrChange>
          </w:rPr>
          <w:tab/>
        </w:r>
        <m:oMath>
          <m:r>
            <w:rPr>
              <w:rFonts w:ascii="Cambria Math" w:hAnsi="Cambria Math"/>
            </w:rPr>
            <m:t>A</m:t>
          </m:r>
          <m:r>
            <m:rPr>
              <m:sty m:val="p"/>
            </m:rPr>
            <w:rPr>
              <w:rFonts w:ascii="Cambria Math" w:hAnsi="Cambria Math"/>
              <w:lang w:val="en-GB"/>
              <w:rPrChange w:id="8888" w:author="Booth Elysia" w:date="2020-05-11T13:38:00Z">
                <w:rPr>
                  <w:rFonts w:ascii="Cambria Math" w:hAnsi="Cambria Math"/>
                </w:rPr>
              </w:rPrChange>
            </w:rPr>
            <m:t>-</m:t>
          </m:r>
          <m:r>
            <w:rPr>
              <w:rFonts w:ascii="Cambria Math" w:hAnsi="Cambria Math" w:hint="eastAsia"/>
              <w:lang w:val="en-GB"/>
              <w:rPrChange w:id="8889" w:author="Booth Elysia" w:date="2020-05-11T13:38:00Z">
                <w:rPr>
                  <w:rFonts w:ascii="Cambria Math" w:hAnsi="Cambria Math" w:hint="eastAsia"/>
                </w:rPr>
              </w:rPrChange>
            </w:rPr>
            <m:t>∑</m:t>
          </m:r>
          <m:d>
            <m:dPr>
              <m:ctrlPr>
                <w:rPr>
                  <w:rFonts w:ascii="Cambria Math" w:hAnsi="Cambria Math"/>
                </w:rPr>
              </m:ctrlPr>
            </m:dPr>
            <m:e>
              <m:sSub>
                <m:sSubPr>
                  <m:ctrlPr>
                    <w:rPr>
                      <w:rFonts w:ascii="Cambria Math" w:hAnsi="Cambria Math"/>
                    </w:rPr>
                  </m:ctrlPr>
                </m:sSubPr>
                <m:e>
                  <m:r>
                    <w:rPr>
                      <w:rFonts w:ascii="Cambria Math" w:hAnsi="Cambria Math"/>
                      <w:lang w:val="en-GB"/>
                      <w:rPrChange w:id="8890" w:author="Booth Elysia" w:date="2020-05-11T13:38:00Z">
                        <w:rPr>
                          <w:rFonts w:ascii="Cambria Math" w:hAnsi="Cambria Math"/>
                        </w:rPr>
                      </w:rPrChange>
                    </w:rPr>
                    <m:t>h</m:t>
                  </m:r>
                </m:e>
                <m:sub>
                  <m:r>
                    <m:rPr>
                      <m:sty m:val="p"/>
                    </m:rPr>
                    <w:rPr>
                      <w:rFonts w:ascii="Cambria Math" w:hAnsi="Cambria Math"/>
                      <w:lang w:val="en-GB"/>
                      <w:rPrChange w:id="8891" w:author="Booth Elysia" w:date="2020-05-11T13:38:00Z">
                        <w:rPr>
                          <w:rFonts w:ascii="Cambria Math" w:hAnsi="Cambria Math"/>
                        </w:rPr>
                      </w:rPrChange>
                    </w:rPr>
                    <m:t>w</m:t>
                  </m:r>
                </m:sub>
              </m:sSub>
              <m:sSub>
                <m:sSubPr>
                  <m:ctrlPr>
                    <w:rPr>
                      <w:rFonts w:ascii="Cambria Math" w:hAnsi="Cambria Math"/>
                    </w:rPr>
                  </m:ctrlPr>
                </m:sSubPr>
                <m:e>
                  <m:r>
                    <w:rPr>
                      <w:rFonts w:ascii="Cambria Math" w:hAnsi="Cambria Math"/>
                    </w:rPr>
                    <m:t>t</m:t>
                  </m:r>
                </m:e>
                <m:sub>
                  <m:r>
                    <m:rPr>
                      <m:sty m:val="p"/>
                    </m:rPr>
                    <w:rPr>
                      <w:rFonts w:ascii="Cambria Math" w:hAnsi="Cambria Math"/>
                      <w:lang w:val="en-GB"/>
                      <w:rPrChange w:id="8892" w:author="Booth Elysia" w:date="2020-05-11T13:38:00Z">
                        <w:rPr>
                          <w:rFonts w:ascii="Cambria Math" w:hAnsi="Cambria Math"/>
                        </w:rPr>
                      </w:rPrChange>
                    </w:rPr>
                    <m:t>w</m:t>
                  </m:r>
                </m:sub>
              </m:sSub>
            </m:e>
          </m:d>
        </m:oMath>
      </w:del>
      <w:ins w:id="8893" w:author="Booth Elysia" w:date="2020-05-08T12:13:00Z">
        <w:r w:rsidRPr="00EB320D">
          <w:rPr>
            <w:szCs w:val="24"/>
            <w:lang w:val="en-GB"/>
          </w:rPr>
          <w:t xml:space="preserve">  </w:t>
        </w:r>
      </w:ins>
      <w:ins w:id="8894" w:author="Booth Elysia" w:date="2020-05-08T12:13:00Z">
        <w:r w:rsidRPr="00EB320D">
          <w:rPr>
            <w:position w:val="-16"/>
            <w:szCs w:val="24"/>
          </w:rPr>
          <w:object w:dxaOrig="1240" w:dyaOrig="420" w14:anchorId="07F22AFF">
            <v:shape id="_x0000_i1172" type="#_x0000_t75" style="width:60.75pt;height:21pt" o:ole="">
              <v:imagedata r:id="rId305" o:title=""/>
            </v:shape>
            <o:OLEObject Type="Embed" ProgID="Equation.DSMT4" ShapeID="_x0000_i1172" DrawAspect="Content" ObjectID="_1667111375" r:id="rId306"/>
          </w:object>
        </w:r>
      </w:ins>
    </w:p>
    <w:p w:rsidR="007B1ECF" w:rsidRPr="0029103D" w:rsidRDefault="007B1ECF">
      <w:pPr>
        <w:pStyle w:val="ListNumber1"/>
        <w:autoSpaceDE w:val="0"/>
        <w:autoSpaceDN w:val="0"/>
        <w:adjustRightInd w:val="0"/>
        <w:rPr>
          <w:rPrChange w:id="8895" w:author="Booth Elysia" w:date="2020-05-11T13:38:00Z">
            <w:rPr/>
          </w:rPrChange>
        </w:rPr>
        <w:pPrChange w:id="8896" w:author="Booth Elysia" w:date="2020-05-08T12:13:00Z">
          <w:pPr>
            <w:pStyle w:val="ListNumber"/>
          </w:pPr>
        </w:pPrChange>
      </w:pPr>
      <w:ins w:id="8897" w:author="Booth Elysia" w:date="2020-05-08T12:13:00Z">
        <w:r w:rsidRPr="00EB320D">
          <w:rPr>
            <w:szCs w:val="24"/>
            <w:lang w:val="en-GB"/>
          </w:rPr>
          <w:t>g)</w:t>
        </w:r>
        <w:r w:rsidRPr="00EB320D">
          <w:rPr>
            <w:szCs w:val="24"/>
            <w:lang w:val="en-GB"/>
          </w:rPr>
          <w:tab/>
        </w:r>
      </w:ins>
      <w:r w:rsidRPr="00EB320D">
        <w:rPr>
          <w:lang w:val="en-GB"/>
          <w:rPrChange w:id="8898" w:author="Booth Elysia" w:date="2020-05-08T12:13:00Z">
            <w:rPr/>
          </w:rPrChange>
        </w:rPr>
        <w:t>in rolled rectangular hollow sections of uniform thickness:</w:t>
      </w:r>
    </w:p>
    <w:p w:rsidR="007B1ECF" w:rsidRPr="0029103D" w:rsidRDefault="007B1ECF">
      <w:pPr>
        <w:pStyle w:val="ListContinue2"/>
        <w:autoSpaceDE w:val="0"/>
        <w:autoSpaceDN w:val="0"/>
        <w:adjustRightInd w:val="0"/>
        <w:rPr>
          <w:rPrChange w:id="8899" w:author="Booth Elysia" w:date="2020-05-11T13:38:00Z">
            <w:rPr/>
          </w:rPrChange>
        </w:rPr>
        <w:pPrChange w:id="8900" w:author="Booth Elysia" w:date="2020-05-08T12:13:00Z">
          <w:pPr>
            <w:tabs>
              <w:tab w:val="left" w:pos="7380"/>
            </w:tabs>
            <w:spacing w:before="100"/>
            <w:ind w:left="828" w:hanging="425"/>
          </w:pPr>
        </w:pPrChange>
      </w:pPr>
      <w:ins w:id="8901" w:author="Booth Elysia" w:date="2020-05-08T12:13:00Z">
        <w:r w:rsidRPr="00EB320D">
          <w:rPr>
            <w:szCs w:val="24"/>
            <w:lang w:val="en-GB"/>
          </w:rPr>
          <w:t>—</w:t>
        </w:r>
        <w:r w:rsidRPr="00EB320D">
          <w:rPr>
            <w:szCs w:val="24"/>
            <w:lang w:val="en-GB"/>
          </w:rPr>
          <w:tab/>
        </w:r>
      </w:ins>
      <w:r w:rsidRPr="00EB320D">
        <w:rPr>
          <w:lang w:val="en-GB"/>
          <w:rPrChange w:id="8902" w:author="Booth Elysia" w:date="2020-05-08T12:13:00Z">
            <w:rPr>
              <w:lang w:eastAsia="ja-JP"/>
            </w:rPr>
          </w:rPrChange>
        </w:rPr>
        <w:t>for load parallel to the depth:</w:t>
      </w:r>
      <w:del w:id="8903" w:author="Booth Elysia" w:date="2020-05-08T12:13:00Z">
        <w:r w:rsidR="000249E1" w:rsidRPr="0029103D">
          <w:rPr>
            <w:lang w:val="en-GB"/>
            <w:rPrChange w:id="8904" w:author="Booth Elysia" w:date="2020-05-11T13:38:00Z">
              <w:rPr>
                <w:lang w:eastAsia="ja-JP"/>
              </w:rPr>
            </w:rPrChange>
          </w:rPr>
          <w:tab/>
        </w:r>
      </w:del>
      <w:ins w:id="8905" w:author="Booth Elysia" w:date="2020-05-08T12:13:00Z">
        <w:r w:rsidRPr="00EB320D">
          <w:rPr>
            <w:szCs w:val="24"/>
            <w:lang w:val="en-GB"/>
          </w:rPr>
          <w:t xml:space="preserve">    </w:t>
        </w:r>
      </w:ins>
      <w:r w:rsidRPr="00EB320D">
        <w:rPr>
          <w:i/>
          <w:lang w:val="en-GB"/>
          <w:rPrChange w:id="8906" w:author="Booth Elysia" w:date="2020-05-08T12:13:00Z">
            <w:rPr>
              <w:i/>
              <w:lang w:eastAsia="ja-JP"/>
            </w:rPr>
          </w:rPrChange>
        </w:rPr>
        <w:t>A h</w:t>
      </w:r>
      <w:r w:rsidRPr="00EB320D">
        <w:rPr>
          <w:lang w:val="en-GB"/>
          <w:rPrChange w:id="8907" w:author="Booth Elysia" w:date="2020-05-08T12:13:00Z">
            <w:rPr>
              <w:lang w:eastAsia="ja-JP"/>
            </w:rPr>
          </w:rPrChange>
        </w:rPr>
        <w:t>/(</w:t>
      </w:r>
      <w:r w:rsidRPr="00EB320D">
        <w:rPr>
          <w:i/>
          <w:lang w:val="en-GB"/>
          <w:rPrChange w:id="8908" w:author="Booth Elysia" w:date="2020-05-08T12:13:00Z">
            <w:rPr>
              <w:i/>
              <w:lang w:eastAsia="ja-JP"/>
            </w:rPr>
          </w:rPrChange>
        </w:rPr>
        <w:t>b</w:t>
      </w:r>
      <w:r w:rsidRPr="00EB320D">
        <w:rPr>
          <w:lang w:val="en-GB"/>
          <w:rPrChange w:id="8909" w:author="Booth Elysia" w:date="2020-05-08T12:13:00Z">
            <w:rPr>
              <w:i/>
              <w:lang w:eastAsia="ja-JP"/>
            </w:rPr>
          </w:rPrChange>
        </w:rPr>
        <w:t> </w:t>
      </w:r>
      <w:r w:rsidRPr="00EB320D">
        <w:rPr>
          <w:lang w:val="en-GB"/>
          <w:rPrChange w:id="8910" w:author="Booth Elysia" w:date="2020-05-08T12:13:00Z">
            <w:rPr>
              <w:rFonts w:ascii="Cambria Math" w:hAnsi="Cambria Math"/>
              <w:lang w:eastAsia="ja-JP"/>
            </w:rPr>
          </w:rPrChange>
        </w:rPr>
        <w:t>+ </w:t>
      </w:r>
      <w:r w:rsidRPr="00EB320D">
        <w:rPr>
          <w:i/>
          <w:lang w:val="en-GB"/>
          <w:rPrChange w:id="8911" w:author="Booth Elysia" w:date="2020-05-08T12:13:00Z">
            <w:rPr>
              <w:i/>
              <w:lang w:eastAsia="ja-JP"/>
            </w:rPr>
          </w:rPrChange>
        </w:rPr>
        <w:t>h</w:t>
      </w:r>
      <w:r w:rsidRPr="00EB320D">
        <w:rPr>
          <w:lang w:val="en-GB"/>
          <w:rPrChange w:id="8912" w:author="Booth Elysia" w:date="2020-05-08T12:13:00Z">
            <w:rPr>
              <w:lang w:eastAsia="ja-JP"/>
            </w:rPr>
          </w:rPrChange>
        </w:rPr>
        <w:t>)</w:t>
      </w:r>
    </w:p>
    <w:p w:rsidR="007B1ECF" w:rsidRPr="0029103D" w:rsidRDefault="007B1ECF">
      <w:pPr>
        <w:pStyle w:val="ListContinue2"/>
        <w:autoSpaceDE w:val="0"/>
        <w:autoSpaceDN w:val="0"/>
        <w:adjustRightInd w:val="0"/>
        <w:rPr>
          <w:rPrChange w:id="8913" w:author="Booth Elysia" w:date="2020-05-11T13:38:00Z">
            <w:rPr/>
          </w:rPrChange>
        </w:rPr>
        <w:pPrChange w:id="8914" w:author="Booth Elysia" w:date="2020-05-08T12:13:00Z">
          <w:pPr>
            <w:tabs>
              <w:tab w:val="left" w:pos="7380"/>
            </w:tabs>
            <w:spacing w:before="100"/>
            <w:ind w:left="828" w:hanging="425"/>
          </w:pPr>
        </w:pPrChange>
      </w:pPr>
      <w:ins w:id="8915" w:author="Booth Elysia" w:date="2020-05-08T12:13:00Z">
        <w:r w:rsidRPr="00EB320D">
          <w:rPr>
            <w:szCs w:val="24"/>
            <w:lang w:val="en-GB"/>
          </w:rPr>
          <w:t>—</w:t>
        </w:r>
        <w:r w:rsidRPr="00EB320D">
          <w:rPr>
            <w:szCs w:val="24"/>
            <w:lang w:val="en-GB"/>
          </w:rPr>
          <w:tab/>
        </w:r>
      </w:ins>
      <w:r w:rsidRPr="00EB320D">
        <w:rPr>
          <w:lang w:val="en-GB"/>
          <w:rPrChange w:id="8916" w:author="Booth Elysia" w:date="2020-05-08T12:13:00Z">
            <w:rPr>
              <w:lang w:eastAsia="ja-JP"/>
            </w:rPr>
          </w:rPrChange>
        </w:rPr>
        <w:t>for load parallel to the width:</w:t>
      </w:r>
      <w:del w:id="8917" w:author="Booth Elysia" w:date="2020-05-08T12:13:00Z">
        <w:r w:rsidR="000249E1" w:rsidRPr="0029103D">
          <w:rPr>
            <w:lang w:val="en-GB"/>
            <w:rPrChange w:id="8918" w:author="Booth Elysia" w:date="2020-05-11T13:38:00Z">
              <w:rPr>
                <w:lang w:eastAsia="ja-JP"/>
              </w:rPr>
            </w:rPrChange>
          </w:rPr>
          <w:tab/>
        </w:r>
      </w:del>
      <w:ins w:id="8919" w:author="Booth Elysia" w:date="2020-05-08T12:13:00Z">
        <w:r w:rsidRPr="00EB320D">
          <w:rPr>
            <w:szCs w:val="24"/>
            <w:lang w:val="en-GB"/>
          </w:rPr>
          <w:t xml:space="preserve">    </w:t>
        </w:r>
      </w:ins>
      <w:r w:rsidRPr="00EB320D">
        <w:rPr>
          <w:i/>
          <w:lang w:val="en-GB"/>
          <w:rPrChange w:id="8920" w:author="Booth Elysia" w:date="2020-05-08T12:13:00Z">
            <w:rPr>
              <w:i/>
              <w:lang w:eastAsia="ja-JP"/>
            </w:rPr>
          </w:rPrChange>
        </w:rPr>
        <w:t>A b</w:t>
      </w:r>
      <w:r w:rsidRPr="00EB320D">
        <w:rPr>
          <w:lang w:val="en-GB"/>
          <w:rPrChange w:id="8921" w:author="Booth Elysia" w:date="2020-05-08T12:13:00Z">
            <w:rPr>
              <w:lang w:eastAsia="ja-JP"/>
            </w:rPr>
          </w:rPrChange>
        </w:rPr>
        <w:t>/(</w:t>
      </w:r>
      <w:r w:rsidRPr="00EB320D">
        <w:rPr>
          <w:i/>
          <w:lang w:val="en-GB"/>
          <w:rPrChange w:id="8922" w:author="Booth Elysia" w:date="2020-05-08T12:13:00Z">
            <w:rPr>
              <w:i/>
              <w:lang w:eastAsia="ja-JP"/>
            </w:rPr>
          </w:rPrChange>
        </w:rPr>
        <w:t>b</w:t>
      </w:r>
      <w:r w:rsidRPr="00EB320D">
        <w:rPr>
          <w:lang w:val="en-GB"/>
          <w:rPrChange w:id="8923" w:author="Booth Elysia" w:date="2020-05-08T12:13:00Z">
            <w:rPr>
              <w:i/>
              <w:lang w:eastAsia="ja-JP"/>
            </w:rPr>
          </w:rPrChange>
        </w:rPr>
        <w:t> </w:t>
      </w:r>
      <w:r w:rsidRPr="00EB320D">
        <w:rPr>
          <w:lang w:val="en-GB"/>
          <w:rPrChange w:id="8924" w:author="Booth Elysia" w:date="2020-05-08T12:13:00Z">
            <w:rPr>
              <w:rFonts w:ascii="Cambria Math" w:hAnsi="Cambria Math"/>
              <w:lang w:eastAsia="ja-JP"/>
            </w:rPr>
          </w:rPrChange>
        </w:rPr>
        <w:t>+ </w:t>
      </w:r>
      <w:r w:rsidRPr="00EB320D">
        <w:rPr>
          <w:i/>
          <w:lang w:val="en-GB"/>
          <w:rPrChange w:id="8925" w:author="Booth Elysia" w:date="2020-05-08T12:13:00Z">
            <w:rPr>
              <w:i/>
              <w:lang w:eastAsia="ja-JP"/>
            </w:rPr>
          </w:rPrChange>
        </w:rPr>
        <w:t>h</w:t>
      </w:r>
      <w:r w:rsidRPr="00EB320D">
        <w:rPr>
          <w:lang w:val="en-GB"/>
          <w:rPrChange w:id="8926" w:author="Booth Elysia" w:date="2020-05-08T12:13:00Z">
            <w:rPr>
              <w:lang w:eastAsia="ja-JP"/>
            </w:rPr>
          </w:rPrChange>
        </w:rPr>
        <w:t>)</w:t>
      </w:r>
    </w:p>
    <w:p w:rsidR="007B1ECF" w:rsidRPr="0029103D" w:rsidRDefault="007B1ECF">
      <w:pPr>
        <w:pStyle w:val="ListNumber1"/>
        <w:autoSpaceDE w:val="0"/>
        <w:autoSpaceDN w:val="0"/>
        <w:adjustRightInd w:val="0"/>
        <w:rPr>
          <w:rPrChange w:id="8927" w:author="Booth Elysia" w:date="2020-05-11T13:38:00Z">
            <w:rPr/>
          </w:rPrChange>
        </w:rPr>
        <w:pPrChange w:id="8928" w:author="Booth Elysia" w:date="2020-05-08T12:13:00Z">
          <w:pPr>
            <w:pStyle w:val="ListNumber"/>
          </w:pPr>
        </w:pPrChange>
      </w:pPr>
      <w:ins w:id="8929" w:author="Booth Elysia" w:date="2020-05-08T12:13:00Z">
        <w:r w:rsidRPr="00EB320D">
          <w:rPr>
            <w:szCs w:val="24"/>
            <w:lang w:val="en-GB"/>
          </w:rPr>
          <w:t>h)</w:t>
        </w:r>
        <w:r w:rsidRPr="00EB320D">
          <w:rPr>
            <w:szCs w:val="24"/>
            <w:lang w:val="en-GB"/>
          </w:rPr>
          <w:tab/>
        </w:r>
      </w:ins>
      <w:r w:rsidRPr="00EB320D">
        <w:rPr>
          <w:lang w:val="en-GB"/>
          <w:rPrChange w:id="8930" w:author="Booth Elysia" w:date="2020-05-08T12:13:00Z">
            <w:rPr/>
          </w:rPrChange>
        </w:rPr>
        <w:t>in circular hollow sections and tubes of uniform thickness:</w:t>
      </w:r>
      <w:r w:rsidRPr="00EB320D">
        <w:rPr>
          <w:lang w:val="en-GB"/>
          <w:rPrChange w:id="8931" w:author="Booth Elysia" w:date="2020-05-08T12:13:00Z">
            <w:rPr/>
          </w:rPrChange>
        </w:rPr>
        <w:tab/>
        <w:t>2</w:t>
      </w:r>
      <w:r w:rsidRPr="00EB320D">
        <w:rPr>
          <w:i/>
          <w:lang w:val="en-GB"/>
          <w:rPrChange w:id="8932" w:author="Booth Elysia" w:date="2020-05-08T12:13:00Z">
            <w:rPr>
              <w:i/>
            </w:rPr>
          </w:rPrChange>
        </w:rPr>
        <w:t>A</w:t>
      </w:r>
      <w:r w:rsidRPr="00EB320D">
        <w:rPr>
          <w:lang w:val="en-GB"/>
          <w:rPrChange w:id="8933" w:author="Booth Elysia" w:date="2020-05-08T12:13:00Z">
            <w:rPr/>
          </w:rPrChange>
        </w:rPr>
        <w:t>/</w:t>
      </w:r>
      <w:r w:rsidRPr="00EB320D">
        <w:rPr>
          <w:szCs w:val="24"/>
        </w:rPr>
        <w:t>π</w:t>
      </w:r>
    </w:p>
    <w:p w:rsidR="007B1ECF" w:rsidRPr="0029103D" w:rsidRDefault="007B1ECF">
      <w:pPr>
        <w:pStyle w:val="ListNumber1"/>
        <w:autoSpaceDE w:val="0"/>
        <w:autoSpaceDN w:val="0"/>
        <w:adjustRightInd w:val="0"/>
        <w:rPr>
          <w:rPrChange w:id="8934" w:author="Booth Elysia" w:date="2020-05-11T13:38:00Z">
            <w:rPr/>
          </w:rPrChange>
        </w:rPr>
        <w:pPrChange w:id="8935" w:author="Booth Elysia" w:date="2020-05-08T12:13:00Z">
          <w:pPr>
            <w:pStyle w:val="ListNumber"/>
            <w:numPr>
              <w:numId w:val="54"/>
            </w:numPr>
          </w:pPr>
        </w:pPrChange>
      </w:pPr>
      <w:ins w:id="8936" w:author="Booth Elysia" w:date="2020-05-08T12:13:00Z">
        <w:r w:rsidRPr="00EB320D">
          <w:rPr>
            <w:szCs w:val="24"/>
            <w:lang w:val="en-GB"/>
          </w:rPr>
          <w:t>i)</w:t>
        </w:r>
        <w:r w:rsidRPr="00EB320D">
          <w:rPr>
            <w:szCs w:val="24"/>
            <w:lang w:val="en-GB"/>
          </w:rPr>
          <w:tab/>
        </w:r>
      </w:ins>
      <w:r w:rsidRPr="00EB320D">
        <w:rPr>
          <w:lang w:val="en-GB"/>
          <w:rPrChange w:id="8937" w:author="Booth Elysia" w:date="2020-05-08T12:13:00Z">
            <w:rPr/>
          </w:rPrChange>
        </w:rPr>
        <w:t>in elliptical hollow sections of uniform thickness:</w:t>
      </w:r>
    </w:p>
    <w:p w:rsidR="007B1ECF" w:rsidRPr="0029103D" w:rsidRDefault="007B1ECF">
      <w:pPr>
        <w:pStyle w:val="ListContinue2"/>
        <w:tabs>
          <w:tab w:val="left" w:pos="7380"/>
        </w:tabs>
        <w:autoSpaceDE w:val="0"/>
        <w:autoSpaceDN w:val="0"/>
        <w:adjustRightInd w:val="0"/>
        <w:rPr>
          <w:rPrChange w:id="8938" w:author="Booth Elysia" w:date="2020-05-11T13:38:00Z">
            <w:rPr/>
          </w:rPrChange>
        </w:rPr>
        <w:pPrChange w:id="8939" w:author="Booth Elysia" w:date="2020-05-08T12:13:00Z">
          <w:pPr>
            <w:tabs>
              <w:tab w:val="left" w:pos="7380"/>
            </w:tabs>
            <w:spacing w:before="100"/>
            <w:ind w:left="828" w:hanging="425"/>
          </w:pPr>
        </w:pPrChange>
      </w:pPr>
      <w:ins w:id="8940" w:author="Booth Elysia" w:date="2020-05-08T12:13:00Z">
        <w:r w:rsidRPr="00EB320D">
          <w:rPr>
            <w:szCs w:val="24"/>
            <w:lang w:val="en-GB"/>
          </w:rPr>
          <w:t>—</w:t>
        </w:r>
        <w:r w:rsidRPr="00EB320D">
          <w:rPr>
            <w:szCs w:val="24"/>
            <w:lang w:val="en-GB"/>
          </w:rPr>
          <w:tab/>
        </w:r>
      </w:ins>
      <w:r w:rsidRPr="00EB320D">
        <w:rPr>
          <w:lang w:val="en-GB"/>
          <w:rPrChange w:id="8941" w:author="Booth Elysia" w:date="2020-05-08T12:13:00Z">
            <w:rPr>
              <w:lang w:eastAsia="ja-JP"/>
            </w:rPr>
          </w:rPrChange>
        </w:rPr>
        <w:t>for load parallel to the depth:</w:t>
      </w:r>
      <w:del w:id="8942" w:author="Booth Elysia" w:date="2020-05-08T12:13:00Z">
        <w:r w:rsidR="000249E1" w:rsidRPr="0029103D">
          <w:rPr>
            <w:lang w:val="en-GB"/>
            <w:rPrChange w:id="8943" w:author="Booth Elysia" w:date="2020-05-11T13:38:00Z">
              <w:rPr>
                <w:lang w:eastAsia="ja-JP"/>
              </w:rPr>
            </w:rPrChange>
          </w:rPr>
          <w:tab/>
        </w:r>
      </w:del>
      <w:ins w:id="8944" w:author="Booth Elysia" w:date="2020-05-08T12:13:00Z">
        <w:r w:rsidRPr="00EB320D">
          <w:rPr>
            <w:szCs w:val="24"/>
            <w:lang w:val="en-GB"/>
          </w:rPr>
          <w:t xml:space="preserve">      </w:t>
        </w:r>
      </w:ins>
      <w:r w:rsidRPr="00EB320D">
        <w:rPr>
          <w:lang w:val="en-GB"/>
          <w:rPrChange w:id="8945" w:author="Booth Elysia" w:date="2020-05-08T12:13:00Z">
            <w:rPr>
              <w:lang w:eastAsia="ja-JP"/>
            </w:rPr>
          </w:rPrChange>
        </w:rPr>
        <w:t>2 (</w:t>
      </w:r>
      <w:r w:rsidRPr="00EB320D">
        <w:rPr>
          <w:i/>
          <w:lang w:val="en-GB"/>
          <w:rPrChange w:id="8946" w:author="Booth Elysia" w:date="2020-05-08T12:13:00Z">
            <w:rPr>
              <w:i/>
              <w:lang w:eastAsia="ja-JP"/>
            </w:rPr>
          </w:rPrChange>
        </w:rPr>
        <w:t>h</w:t>
      </w:r>
      <w:r w:rsidRPr="00EB320D">
        <w:rPr>
          <w:lang w:val="en-GB"/>
          <w:rPrChange w:id="8947" w:author="Booth Elysia" w:date="2020-05-08T12:13:00Z">
            <w:rPr>
              <w:lang w:eastAsia="ja-JP"/>
            </w:rPr>
          </w:rPrChange>
        </w:rPr>
        <w:t> </w:t>
      </w:r>
      <w:r w:rsidRPr="00EB320D">
        <w:rPr>
          <w:lang w:val="en-GB"/>
          <w:rPrChange w:id="8948" w:author="Booth Elysia" w:date="2020-05-08T12:13:00Z">
            <w:rPr>
              <w:rFonts w:ascii="Cambria Math" w:hAnsi="Cambria Math"/>
              <w:lang w:eastAsia="ja-JP"/>
            </w:rPr>
          </w:rPrChange>
        </w:rPr>
        <w:t>−</w:t>
      </w:r>
      <w:r w:rsidRPr="00EB320D">
        <w:rPr>
          <w:lang w:val="en-GB"/>
          <w:rPrChange w:id="8949" w:author="Booth Elysia" w:date="2020-05-08T12:13:00Z">
            <w:rPr>
              <w:lang w:eastAsia="ja-JP"/>
            </w:rPr>
          </w:rPrChange>
        </w:rPr>
        <w:t> </w:t>
      </w:r>
      <w:r w:rsidRPr="00EB320D">
        <w:rPr>
          <w:i/>
          <w:lang w:val="en-GB"/>
          <w:rPrChange w:id="8950" w:author="Booth Elysia" w:date="2020-05-08T12:13:00Z">
            <w:rPr>
              <w:i/>
              <w:lang w:eastAsia="ja-JP"/>
            </w:rPr>
          </w:rPrChange>
        </w:rPr>
        <w:t>t</w:t>
      </w:r>
      <w:r w:rsidRPr="00EB320D">
        <w:rPr>
          <w:lang w:val="en-GB"/>
          <w:rPrChange w:id="8951" w:author="Booth Elysia" w:date="2020-05-08T12:13:00Z">
            <w:rPr>
              <w:lang w:eastAsia="ja-JP"/>
            </w:rPr>
          </w:rPrChange>
        </w:rPr>
        <w:t>) </w:t>
      </w:r>
      <w:r w:rsidRPr="00EB320D">
        <w:rPr>
          <w:i/>
          <w:lang w:val="en-GB"/>
          <w:rPrChange w:id="8952" w:author="Booth Elysia" w:date="2020-05-08T12:13:00Z">
            <w:rPr>
              <w:i/>
              <w:lang w:eastAsia="ja-JP"/>
            </w:rPr>
          </w:rPrChange>
        </w:rPr>
        <w:t>t</w:t>
      </w:r>
    </w:p>
    <w:p w:rsidR="007B1ECF" w:rsidRPr="0029103D" w:rsidRDefault="007B1ECF">
      <w:pPr>
        <w:pStyle w:val="ListContinue2"/>
        <w:tabs>
          <w:tab w:val="left" w:pos="7380"/>
        </w:tabs>
        <w:autoSpaceDE w:val="0"/>
        <w:autoSpaceDN w:val="0"/>
        <w:adjustRightInd w:val="0"/>
        <w:rPr>
          <w:rPrChange w:id="8953" w:author="Booth Elysia" w:date="2020-05-11T13:38:00Z">
            <w:rPr/>
          </w:rPrChange>
        </w:rPr>
        <w:pPrChange w:id="8954" w:author="Booth Elysia" w:date="2020-05-08T12:13:00Z">
          <w:pPr>
            <w:tabs>
              <w:tab w:val="left" w:pos="7380"/>
            </w:tabs>
            <w:spacing w:before="100"/>
            <w:ind w:left="828" w:hanging="425"/>
          </w:pPr>
        </w:pPrChange>
      </w:pPr>
      <w:ins w:id="8955" w:author="Booth Elysia" w:date="2020-05-08T12:13:00Z">
        <w:r w:rsidRPr="00EB320D">
          <w:rPr>
            <w:szCs w:val="24"/>
            <w:lang w:val="en-GB"/>
          </w:rPr>
          <w:t>—</w:t>
        </w:r>
        <w:r w:rsidRPr="00EB320D">
          <w:rPr>
            <w:szCs w:val="24"/>
            <w:lang w:val="en-GB"/>
          </w:rPr>
          <w:tab/>
        </w:r>
      </w:ins>
      <w:r w:rsidRPr="00EB320D">
        <w:rPr>
          <w:lang w:val="en-GB"/>
          <w:rPrChange w:id="8956" w:author="Booth Elysia" w:date="2020-05-08T12:13:00Z">
            <w:rPr>
              <w:lang w:eastAsia="ja-JP"/>
            </w:rPr>
          </w:rPrChange>
        </w:rPr>
        <w:t>for load parallel to the width:</w:t>
      </w:r>
      <w:del w:id="8957" w:author="Booth Elysia" w:date="2020-05-08T12:13:00Z">
        <w:r w:rsidR="000249E1" w:rsidRPr="0029103D">
          <w:rPr>
            <w:lang w:val="en-GB"/>
            <w:rPrChange w:id="8958" w:author="Booth Elysia" w:date="2020-05-11T13:38:00Z">
              <w:rPr>
                <w:lang w:eastAsia="ja-JP"/>
              </w:rPr>
            </w:rPrChange>
          </w:rPr>
          <w:tab/>
        </w:r>
      </w:del>
      <w:ins w:id="8959" w:author="Booth Elysia" w:date="2020-05-08T12:13:00Z">
        <w:r w:rsidRPr="00EB320D">
          <w:rPr>
            <w:szCs w:val="24"/>
            <w:lang w:val="en-GB"/>
          </w:rPr>
          <w:t xml:space="preserve">      </w:t>
        </w:r>
      </w:ins>
      <w:r w:rsidRPr="00EB320D">
        <w:rPr>
          <w:lang w:val="en-GB"/>
          <w:rPrChange w:id="8960" w:author="Booth Elysia" w:date="2020-05-08T12:13:00Z">
            <w:rPr>
              <w:lang w:eastAsia="ja-JP"/>
            </w:rPr>
          </w:rPrChange>
        </w:rPr>
        <w:t>2 (</w:t>
      </w:r>
      <w:r w:rsidRPr="00EB320D">
        <w:rPr>
          <w:i/>
          <w:lang w:val="en-GB"/>
          <w:rPrChange w:id="8961" w:author="Booth Elysia" w:date="2020-05-08T12:13:00Z">
            <w:rPr>
              <w:i/>
              <w:lang w:eastAsia="ja-JP"/>
            </w:rPr>
          </w:rPrChange>
        </w:rPr>
        <w:t>b</w:t>
      </w:r>
      <w:r w:rsidRPr="00EB320D">
        <w:rPr>
          <w:lang w:val="en-GB"/>
          <w:rPrChange w:id="8962" w:author="Booth Elysia" w:date="2020-05-08T12:13:00Z">
            <w:rPr>
              <w:lang w:eastAsia="ja-JP"/>
            </w:rPr>
          </w:rPrChange>
        </w:rPr>
        <w:t> </w:t>
      </w:r>
      <w:r w:rsidRPr="00EB320D">
        <w:rPr>
          <w:lang w:val="en-GB"/>
          <w:rPrChange w:id="8963" w:author="Booth Elysia" w:date="2020-05-08T12:13:00Z">
            <w:rPr>
              <w:rFonts w:ascii="Cambria Math" w:hAnsi="Cambria Math"/>
              <w:lang w:eastAsia="ja-JP"/>
            </w:rPr>
          </w:rPrChange>
        </w:rPr>
        <w:t>−</w:t>
      </w:r>
      <w:r w:rsidRPr="00EB320D">
        <w:rPr>
          <w:lang w:val="en-GB"/>
          <w:rPrChange w:id="8964" w:author="Booth Elysia" w:date="2020-05-08T12:13:00Z">
            <w:rPr>
              <w:lang w:eastAsia="ja-JP"/>
            </w:rPr>
          </w:rPrChange>
        </w:rPr>
        <w:t> </w:t>
      </w:r>
      <w:r w:rsidRPr="00EB320D">
        <w:rPr>
          <w:i/>
          <w:lang w:val="en-GB"/>
          <w:rPrChange w:id="8965" w:author="Booth Elysia" w:date="2020-05-08T12:13:00Z">
            <w:rPr>
              <w:i/>
              <w:lang w:eastAsia="ja-JP"/>
            </w:rPr>
          </w:rPrChange>
        </w:rPr>
        <w:t>t</w:t>
      </w:r>
      <w:r w:rsidRPr="00EB320D">
        <w:rPr>
          <w:lang w:val="en-GB"/>
          <w:rPrChange w:id="8966" w:author="Booth Elysia" w:date="2020-05-08T12:13:00Z">
            <w:rPr>
              <w:lang w:eastAsia="ja-JP"/>
            </w:rPr>
          </w:rPrChange>
        </w:rPr>
        <w:t>) </w:t>
      </w:r>
      <w:r w:rsidRPr="00EB320D">
        <w:rPr>
          <w:i/>
          <w:lang w:val="en-GB"/>
          <w:rPrChange w:id="8967" w:author="Booth Elysia" w:date="2020-05-08T12:13:00Z">
            <w:rPr>
              <w:i/>
              <w:lang w:eastAsia="ja-JP"/>
            </w:rPr>
          </w:rPrChange>
        </w:rPr>
        <w:t>t</w:t>
      </w:r>
    </w:p>
    <w:p w:rsidR="007B1ECF" w:rsidRPr="00EB320D" w:rsidRDefault="007B1ECF">
      <w:pPr>
        <w:pStyle w:val="BodyText"/>
        <w:keepNext/>
        <w:autoSpaceDE w:val="0"/>
        <w:autoSpaceDN w:val="0"/>
        <w:adjustRightInd w:val="0"/>
        <w:rPr>
          <w:szCs w:val="24"/>
        </w:rPr>
        <w:pPrChange w:id="8968" w:author="Booth Elysia" w:date="2020-05-08T12:13:00Z">
          <w:pPr>
            <w:keepNext/>
          </w:pPr>
        </w:pPrChange>
      </w:pPr>
      <w:r w:rsidRPr="00EB320D">
        <w:rPr>
          <w:szCs w:val="24"/>
        </w:rPr>
        <w:t>where</w:t>
      </w:r>
    </w:p>
    <w:p w:rsidR="000249E1" w:rsidRPr="00FE311F" w:rsidRDefault="000249E1" w:rsidP="00E8260E">
      <w:pPr>
        <w:pStyle w:val="dl"/>
        <w:spacing w:after="120"/>
        <w:ind w:left="805"/>
        <w:rPr>
          <w:del w:id="8969" w:author="Booth Elysia" w:date="2020-05-08T12:13:00Z"/>
        </w:rPr>
      </w:pPr>
      <w:del w:id="8970" w:author="Booth Elysia" w:date="2020-05-08T12:13:00Z">
        <w:r w:rsidRPr="00FE311F">
          <w:rPr>
            <w:i/>
          </w:rPr>
          <w:delText>A</w:delText>
        </w:r>
        <w:r w:rsidRPr="00FE311F">
          <w:tab/>
          <w:delText>is the cross-sectional area;</w:delText>
        </w:r>
      </w:del>
    </w:p>
    <w:p w:rsidR="000249E1" w:rsidRPr="00FE311F" w:rsidRDefault="000249E1" w:rsidP="00E8260E">
      <w:pPr>
        <w:pStyle w:val="dl"/>
        <w:spacing w:after="120"/>
        <w:ind w:left="805"/>
        <w:rPr>
          <w:del w:id="8971" w:author="Booth Elysia" w:date="2020-05-08T12:13:00Z"/>
        </w:rPr>
      </w:pPr>
      <w:del w:id="8972" w:author="Booth Elysia" w:date="2020-05-08T12:13:00Z">
        <w:r w:rsidRPr="00FE311F">
          <w:rPr>
            <w:i/>
          </w:rPr>
          <w:delText>b</w:delText>
        </w:r>
        <w:r w:rsidRPr="00FE311F">
          <w:tab/>
          <w:delText>is the overall width;</w:delText>
        </w:r>
      </w:del>
    </w:p>
    <w:p w:rsidR="000249E1" w:rsidRPr="00FE311F" w:rsidRDefault="000249E1" w:rsidP="00E8260E">
      <w:pPr>
        <w:pStyle w:val="dl"/>
        <w:spacing w:after="120"/>
        <w:ind w:left="805"/>
        <w:rPr>
          <w:del w:id="8973" w:author="Booth Elysia" w:date="2020-05-08T12:13:00Z"/>
        </w:rPr>
      </w:pPr>
      <w:del w:id="8974" w:author="Booth Elysia" w:date="2020-05-08T12:13:00Z">
        <w:r w:rsidRPr="00FE311F">
          <w:rPr>
            <w:i/>
          </w:rPr>
          <w:delText>h</w:delText>
        </w:r>
        <w:r w:rsidRPr="00FE311F">
          <w:tab/>
          <w:delText>is the overall depth;</w:delText>
        </w:r>
      </w:del>
    </w:p>
    <w:p w:rsidR="000249E1" w:rsidRPr="00FE311F" w:rsidRDefault="000249E1" w:rsidP="00E8260E">
      <w:pPr>
        <w:pStyle w:val="dl"/>
        <w:spacing w:after="120"/>
        <w:ind w:left="805"/>
        <w:rPr>
          <w:del w:id="8975" w:author="Booth Elysia" w:date="2020-05-08T12:13:00Z"/>
        </w:rPr>
      </w:pPr>
      <w:del w:id="8976" w:author="Booth Elysia" w:date="2020-05-08T12:13:00Z">
        <w:r w:rsidRPr="00FE311F">
          <w:rPr>
            <w:i/>
          </w:rPr>
          <w:delText>h</w:delText>
        </w:r>
        <w:r w:rsidRPr="00FE311F">
          <w:rPr>
            <w:position w:val="-6"/>
            <w:sz w:val="18"/>
          </w:rPr>
          <w:delText>w</w:delText>
        </w:r>
        <w:r w:rsidRPr="00FE311F">
          <w:tab/>
          <w:delText xml:space="preserve">is </w:delText>
        </w:r>
        <w:r w:rsidRPr="00FC0F1E">
          <w:delText>the depth of the web</w:delText>
        </w:r>
        <w:r w:rsidRPr="00FE311F">
          <w:delText xml:space="preserve"> measured between the flanges, see Figure</w:delText>
        </w:r>
        <w:r w:rsidR="00904585" w:rsidRPr="00FE311F">
          <w:delText> </w:delText>
        </w:r>
        <w:r w:rsidRPr="00FE311F">
          <w:delText>3.1;</w:delText>
        </w:r>
      </w:del>
    </w:p>
    <w:p w:rsidR="000249E1" w:rsidRPr="00FE311F" w:rsidRDefault="000249E1" w:rsidP="00E8260E">
      <w:pPr>
        <w:pStyle w:val="dl"/>
        <w:spacing w:after="120"/>
        <w:ind w:left="805"/>
        <w:rPr>
          <w:del w:id="8977" w:author="Booth Elysia" w:date="2020-05-08T12:13:00Z"/>
        </w:rPr>
      </w:pPr>
      <w:del w:id="8978" w:author="Booth Elysia" w:date="2020-05-08T12:13:00Z">
        <w:r w:rsidRPr="00FE311F">
          <w:rPr>
            <w:i/>
          </w:rPr>
          <w:delText>r</w:delText>
        </w:r>
        <w:r w:rsidRPr="00FE311F">
          <w:tab/>
          <w:delText>is the root radius;</w:delText>
        </w:r>
      </w:del>
    </w:p>
    <w:p w:rsidR="000249E1" w:rsidRPr="00FE311F" w:rsidRDefault="000249E1" w:rsidP="00E8260E">
      <w:pPr>
        <w:pStyle w:val="dl"/>
        <w:spacing w:after="120"/>
        <w:ind w:left="805"/>
        <w:rPr>
          <w:del w:id="8979" w:author="Booth Elysia" w:date="2020-05-08T12:13:00Z"/>
        </w:rPr>
      </w:pPr>
      <w:del w:id="8980" w:author="Booth Elysia" w:date="2020-05-08T12:13:00Z">
        <w:r w:rsidRPr="00FE311F">
          <w:rPr>
            <w:i/>
          </w:rPr>
          <w:delText>t</w:delText>
        </w:r>
        <w:r w:rsidRPr="00FE311F">
          <w:rPr>
            <w:position w:val="-6"/>
            <w:sz w:val="18"/>
          </w:rPr>
          <w:delText>f</w:delText>
        </w:r>
        <w:r w:rsidRPr="00FE311F">
          <w:tab/>
          <w:delText>is the flange thickness;</w:delText>
        </w:r>
      </w:del>
    </w:p>
    <w:p w:rsidR="000249E1" w:rsidRPr="00FE311F" w:rsidRDefault="000249E1" w:rsidP="00E8260E">
      <w:pPr>
        <w:pStyle w:val="dl"/>
        <w:spacing w:after="120"/>
        <w:ind w:left="805"/>
        <w:rPr>
          <w:del w:id="8981" w:author="Booth Elysia" w:date="2020-05-08T12:13:00Z"/>
        </w:rPr>
      </w:pPr>
      <w:del w:id="8982" w:author="Booth Elysia" w:date="2020-05-08T12:13:00Z">
        <w:r w:rsidRPr="00FE311F">
          <w:rPr>
            <w:i/>
          </w:rPr>
          <w:delText>t</w:delText>
        </w:r>
        <w:r w:rsidRPr="00FE311F">
          <w:rPr>
            <w:position w:val="-6"/>
            <w:sz w:val="18"/>
          </w:rPr>
          <w:delText>w</w:delText>
        </w:r>
        <w:r w:rsidRPr="00FE311F">
          <w:tab/>
          <w:delText xml:space="preserve">is the web thickness (if the web thickness is not constant </w:delText>
        </w:r>
        <w:r w:rsidRPr="00FE311F">
          <w:rPr>
            <w:i/>
          </w:rPr>
          <w:delText>t</w:delText>
        </w:r>
        <w:r w:rsidRPr="00FE311F">
          <w:rPr>
            <w:position w:val="-6"/>
            <w:sz w:val="18"/>
          </w:rPr>
          <w:delText>w</w:delText>
        </w:r>
        <w:r w:rsidRPr="00FE311F">
          <w:delText xml:space="preserve"> should be taken as the minimum thickness);</w:delText>
        </w:r>
      </w:del>
    </w:p>
    <w:p w:rsidR="000249E1" w:rsidRPr="00FE311F" w:rsidRDefault="000249E1" w:rsidP="00E8260E">
      <w:pPr>
        <w:pStyle w:val="dl"/>
        <w:spacing w:after="120"/>
        <w:ind w:left="805"/>
        <w:rPr>
          <w:del w:id="8983" w:author="Booth Elysia" w:date="2020-05-08T12:13:00Z"/>
        </w:rPr>
      </w:pPr>
      <w:del w:id="8984" w:author="Booth Elysia" w:date="2020-05-08T12:13:00Z">
        <w:r w:rsidRPr="00FE311F">
          <w:rPr>
            <w:i/>
          </w:rPr>
          <w:delText>t</w:delText>
        </w:r>
        <w:r w:rsidRPr="00FE311F">
          <w:tab/>
          <w:delText>is the thickness of the hollow section;</w:delText>
        </w:r>
      </w:del>
    </w:p>
    <w:p w:rsidR="000249E1" w:rsidRPr="00FE311F" w:rsidRDefault="000249E1" w:rsidP="00904585">
      <w:pPr>
        <w:pStyle w:val="dl"/>
        <w:ind w:left="805"/>
        <w:rPr>
          <w:del w:id="8985" w:author="Booth Elysia" w:date="2020-05-08T12:13:00Z"/>
        </w:rPr>
      </w:pPr>
      <w:del w:id="8986" w:author="Booth Elysia" w:date="2020-05-08T12:13:00Z">
        <w:r w:rsidRPr="00FE311F">
          <w:rPr>
            <w:i/>
          </w:rPr>
          <w:delText>η</w:delText>
        </w:r>
        <w:r w:rsidRPr="00FE311F">
          <w:tab/>
          <w:delText xml:space="preserve">see </w:delText>
        </w:r>
        <w:r w:rsidR="009F39AB" w:rsidRPr="00FE311F">
          <w:delText>EN </w:delText>
        </w:r>
        <w:r w:rsidRPr="00FE311F">
          <w:delText>1993</w:delText>
        </w:r>
        <w:r w:rsidR="00B51D23" w:rsidRPr="00FE311F">
          <w:noBreakHyphen/>
          <w:delText>1</w:delText>
        </w:r>
        <w:r w:rsidR="00B51D23" w:rsidRPr="00FE311F">
          <w:noBreakHyphen/>
          <w:delText>5</w:delText>
        </w:r>
        <w:r w:rsidRPr="00FE311F">
          <w:delText>.</w:delText>
        </w:r>
      </w:del>
    </w:p>
    <w:tbl>
      <w:tblPr>
        <w:tblW w:w="0" w:type="auto"/>
        <w:tblInd w:w="440" w:type="dxa"/>
        <w:tblCellMar>
          <w:left w:w="100" w:type="dxa"/>
        </w:tblCellMar>
        <w:tblLook w:val="0000" w:firstRow="0" w:lastRow="0" w:firstColumn="0" w:lastColumn="0" w:noHBand="0" w:noVBand="0"/>
      </w:tblPr>
      <w:tblGrid>
        <w:gridCol w:w="465"/>
        <w:gridCol w:w="8847"/>
      </w:tblGrid>
      <w:tr w:rsidR="007B1ECF" w:rsidRPr="00EB320D" w:rsidTr="0032180C">
        <w:trPr>
          <w:ins w:id="8987" w:author="Booth Elysia" w:date="2020-05-08T12:13:00Z"/>
        </w:trPr>
        <w:tc>
          <w:tcPr>
            <w:tcW w:w="0" w:type="auto"/>
          </w:tcPr>
          <w:p w:rsidR="007B1ECF" w:rsidRPr="00EB320D" w:rsidRDefault="007B1ECF" w:rsidP="007B1ECF">
            <w:pPr>
              <w:pStyle w:val="Tablebody"/>
              <w:autoSpaceDE w:val="0"/>
              <w:autoSpaceDN w:val="0"/>
              <w:adjustRightInd w:val="0"/>
              <w:spacing w:after="180"/>
              <w:rPr>
                <w:ins w:id="8988" w:author="Booth Elysia" w:date="2020-05-08T12:13:00Z"/>
                <w:i/>
              </w:rPr>
            </w:pPr>
            <w:ins w:id="8989" w:author="Booth Elysia" w:date="2020-05-08T12:13:00Z">
              <w:r w:rsidRPr="00EB320D">
                <w:rPr>
                  <w:i/>
                  <w:szCs w:val="24"/>
                </w:rPr>
                <w:t>A</w:t>
              </w:r>
            </w:ins>
          </w:p>
        </w:tc>
        <w:tc>
          <w:tcPr>
            <w:tcW w:w="0" w:type="auto"/>
          </w:tcPr>
          <w:p w:rsidR="007B1ECF" w:rsidRPr="00EB320D" w:rsidRDefault="007B1ECF" w:rsidP="007B1ECF">
            <w:pPr>
              <w:pStyle w:val="Tablebody"/>
              <w:autoSpaceDE w:val="0"/>
              <w:autoSpaceDN w:val="0"/>
              <w:adjustRightInd w:val="0"/>
              <w:spacing w:after="180"/>
              <w:rPr>
                <w:ins w:id="8990" w:author="Booth Elysia" w:date="2020-05-08T12:13:00Z"/>
              </w:rPr>
            </w:pPr>
            <w:ins w:id="8991" w:author="Booth Elysia" w:date="2020-05-08T12:13:00Z">
              <w:r w:rsidRPr="00EB320D">
                <w:rPr>
                  <w:szCs w:val="24"/>
                </w:rPr>
                <w:t>is the cross-sectional area;</w:t>
              </w:r>
            </w:ins>
          </w:p>
        </w:tc>
      </w:tr>
      <w:tr w:rsidR="007B1ECF" w:rsidRPr="00EB320D" w:rsidTr="0032180C">
        <w:trPr>
          <w:ins w:id="8992" w:author="Booth Elysia" w:date="2020-05-08T12:13:00Z"/>
        </w:trPr>
        <w:tc>
          <w:tcPr>
            <w:tcW w:w="0" w:type="auto"/>
          </w:tcPr>
          <w:p w:rsidR="007B1ECF" w:rsidRPr="00EB320D" w:rsidRDefault="007B1ECF" w:rsidP="007B1ECF">
            <w:pPr>
              <w:pStyle w:val="Tablebody"/>
              <w:autoSpaceDE w:val="0"/>
              <w:autoSpaceDN w:val="0"/>
              <w:adjustRightInd w:val="0"/>
              <w:spacing w:after="180"/>
              <w:rPr>
                <w:ins w:id="8993" w:author="Booth Elysia" w:date="2020-05-08T12:13:00Z"/>
                <w:i/>
              </w:rPr>
            </w:pPr>
            <w:ins w:id="8994" w:author="Booth Elysia" w:date="2020-05-08T12:13:00Z">
              <w:r w:rsidRPr="00EB320D">
                <w:rPr>
                  <w:i/>
                  <w:szCs w:val="24"/>
                </w:rPr>
                <w:t>b</w:t>
              </w:r>
            </w:ins>
          </w:p>
        </w:tc>
        <w:tc>
          <w:tcPr>
            <w:tcW w:w="0" w:type="auto"/>
          </w:tcPr>
          <w:p w:rsidR="007B1ECF" w:rsidRPr="00EB320D" w:rsidRDefault="007B1ECF" w:rsidP="007B1ECF">
            <w:pPr>
              <w:pStyle w:val="Tablebody"/>
              <w:autoSpaceDE w:val="0"/>
              <w:autoSpaceDN w:val="0"/>
              <w:adjustRightInd w:val="0"/>
              <w:spacing w:after="180"/>
              <w:rPr>
                <w:ins w:id="8995" w:author="Booth Elysia" w:date="2020-05-08T12:13:00Z"/>
              </w:rPr>
            </w:pPr>
            <w:ins w:id="8996" w:author="Booth Elysia" w:date="2020-05-08T12:13:00Z">
              <w:r w:rsidRPr="00EB320D">
                <w:rPr>
                  <w:szCs w:val="24"/>
                </w:rPr>
                <w:t>is the overall width;</w:t>
              </w:r>
            </w:ins>
          </w:p>
        </w:tc>
      </w:tr>
      <w:tr w:rsidR="007B1ECF" w:rsidRPr="00EB320D" w:rsidTr="0032180C">
        <w:trPr>
          <w:ins w:id="8997" w:author="Booth Elysia" w:date="2020-05-08T12:13:00Z"/>
        </w:trPr>
        <w:tc>
          <w:tcPr>
            <w:tcW w:w="0" w:type="auto"/>
          </w:tcPr>
          <w:p w:rsidR="007B1ECF" w:rsidRPr="00EB320D" w:rsidRDefault="007B1ECF" w:rsidP="007B1ECF">
            <w:pPr>
              <w:pStyle w:val="Tablebody"/>
              <w:autoSpaceDE w:val="0"/>
              <w:autoSpaceDN w:val="0"/>
              <w:adjustRightInd w:val="0"/>
              <w:spacing w:after="180"/>
              <w:rPr>
                <w:ins w:id="8998" w:author="Booth Elysia" w:date="2020-05-08T12:13:00Z"/>
                <w:i/>
              </w:rPr>
            </w:pPr>
            <w:ins w:id="8999" w:author="Booth Elysia" w:date="2020-05-08T12:13:00Z">
              <w:r w:rsidRPr="00EB320D">
                <w:rPr>
                  <w:i/>
                  <w:szCs w:val="24"/>
                </w:rPr>
                <w:t>h</w:t>
              </w:r>
            </w:ins>
          </w:p>
        </w:tc>
        <w:tc>
          <w:tcPr>
            <w:tcW w:w="0" w:type="auto"/>
          </w:tcPr>
          <w:p w:rsidR="007B1ECF" w:rsidRPr="00EB320D" w:rsidRDefault="007B1ECF" w:rsidP="007B1ECF">
            <w:pPr>
              <w:pStyle w:val="Tablebody"/>
              <w:autoSpaceDE w:val="0"/>
              <w:autoSpaceDN w:val="0"/>
              <w:adjustRightInd w:val="0"/>
              <w:spacing w:after="180"/>
              <w:rPr>
                <w:ins w:id="9000" w:author="Booth Elysia" w:date="2020-05-08T12:13:00Z"/>
              </w:rPr>
            </w:pPr>
            <w:ins w:id="9001" w:author="Booth Elysia" w:date="2020-05-08T12:13:00Z">
              <w:r w:rsidRPr="00EB320D">
                <w:rPr>
                  <w:szCs w:val="24"/>
                </w:rPr>
                <w:t>is the overall depth;</w:t>
              </w:r>
            </w:ins>
          </w:p>
        </w:tc>
      </w:tr>
      <w:tr w:rsidR="007B1ECF" w:rsidRPr="00EB320D" w:rsidTr="0032180C">
        <w:trPr>
          <w:ins w:id="9002" w:author="Booth Elysia" w:date="2020-05-08T12:13:00Z"/>
        </w:trPr>
        <w:tc>
          <w:tcPr>
            <w:tcW w:w="0" w:type="auto"/>
          </w:tcPr>
          <w:p w:rsidR="007B1ECF" w:rsidRPr="00EB320D" w:rsidRDefault="007B1ECF" w:rsidP="007B1ECF">
            <w:pPr>
              <w:pStyle w:val="Tablebody"/>
              <w:autoSpaceDE w:val="0"/>
              <w:autoSpaceDN w:val="0"/>
              <w:adjustRightInd w:val="0"/>
              <w:spacing w:after="180"/>
              <w:rPr>
                <w:ins w:id="9003" w:author="Booth Elysia" w:date="2020-05-08T12:13:00Z"/>
              </w:rPr>
            </w:pPr>
            <w:ins w:id="9004" w:author="Booth Elysia" w:date="2020-05-08T12:13:00Z">
              <w:r w:rsidRPr="00EB320D">
                <w:rPr>
                  <w:i/>
                  <w:szCs w:val="24"/>
                </w:rPr>
                <w:lastRenderedPageBreak/>
                <w:t>h</w:t>
              </w:r>
              <w:r w:rsidRPr="00EB320D">
                <w:rPr>
                  <w:position w:val="-6"/>
                  <w:sz w:val="18"/>
                  <w:szCs w:val="24"/>
                </w:rPr>
                <w:t>w</w:t>
              </w:r>
            </w:ins>
          </w:p>
        </w:tc>
        <w:tc>
          <w:tcPr>
            <w:tcW w:w="0" w:type="auto"/>
          </w:tcPr>
          <w:p w:rsidR="007B1ECF" w:rsidRPr="00EB320D" w:rsidRDefault="007B1ECF" w:rsidP="007B1ECF">
            <w:pPr>
              <w:pStyle w:val="Tablebody"/>
              <w:autoSpaceDE w:val="0"/>
              <w:autoSpaceDN w:val="0"/>
              <w:adjustRightInd w:val="0"/>
              <w:spacing w:after="180"/>
              <w:rPr>
                <w:ins w:id="9005" w:author="Booth Elysia" w:date="2020-05-08T12:13:00Z"/>
              </w:rPr>
            </w:pPr>
            <w:ins w:id="9006" w:author="Booth Elysia" w:date="2020-05-08T12:13:00Z">
              <w:r w:rsidRPr="00EB320D">
                <w:rPr>
                  <w:szCs w:val="24"/>
                </w:rPr>
                <w:t xml:space="preserve">is the depth of the web measured between the flanges, see </w:t>
              </w:r>
              <w:r w:rsidRPr="00EB320D">
                <w:rPr>
                  <w:rStyle w:val="citefig"/>
                  <w:szCs w:val="24"/>
                  <w:shd w:val="clear" w:color="auto" w:fill="auto"/>
                </w:rPr>
                <w:t>Figure 3.1</w:t>
              </w:r>
              <w:r w:rsidRPr="00EB320D">
                <w:rPr>
                  <w:szCs w:val="24"/>
                </w:rPr>
                <w:t>;</w:t>
              </w:r>
            </w:ins>
          </w:p>
        </w:tc>
      </w:tr>
      <w:tr w:rsidR="007B1ECF" w:rsidRPr="00EB320D" w:rsidTr="0032180C">
        <w:trPr>
          <w:ins w:id="9007" w:author="Booth Elysia" w:date="2020-05-08T12:13:00Z"/>
        </w:trPr>
        <w:tc>
          <w:tcPr>
            <w:tcW w:w="0" w:type="auto"/>
          </w:tcPr>
          <w:p w:rsidR="007B1ECF" w:rsidRPr="00EB320D" w:rsidRDefault="007B1ECF" w:rsidP="007B1ECF">
            <w:pPr>
              <w:pStyle w:val="Tablebody"/>
              <w:autoSpaceDE w:val="0"/>
              <w:autoSpaceDN w:val="0"/>
              <w:adjustRightInd w:val="0"/>
              <w:spacing w:after="180"/>
              <w:rPr>
                <w:ins w:id="9008" w:author="Booth Elysia" w:date="2020-05-08T12:13:00Z"/>
                <w:i/>
              </w:rPr>
            </w:pPr>
            <w:ins w:id="9009" w:author="Booth Elysia" w:date="2020-05-08T12:13:00Z">
              <w:r w:rsidRPr="00EB320D">
                <w:rPr>
                  <w:i/>
                  <w:szCs w:val="24"/>
                </w:rPr>
                <w:t>r</w:t>
              </w:r>
            </w:ins>
          </w:p>
        </w:tc>
        <w:tc>
          <w:tcPr>
            <w:tcW w:w="0" w:type="auto"/>
          </w:tcPr>
          <w:p w:rsidR="007B1ECF" w:rsidRPr="00EB320D" w:rsidRDefault="007B1ECF" w:rsidP="007B1ECF">
            <w:pPr>
              <w:pStyle w:val="Tablebody"/>
              <w:autoSpaceDE w:val="0"/>
              <w:autoSpaceDN w:val="0"/>
              <w:adjustRightInd w:val="0"/>
              <w:spacing w:after="180"/>
              <w:rPr>
                <w:ins w:id="9010" w:author="Booth Elysia" w:date="2020-05-08T12:13:00Z"/>
              </w:rPr>
            </w:pPr>
            <w:ins w:id="9011" w:author="Booth Elysia" w:date="2020-05-08T12:13:00Z">
              <w:r w:rsidRPr="00EB320D">
                <w:rPr>
                  <w:szCs w:val="24"/>
                </w:rPr>
                <w:t>is the root radius;</w:t>
              </w:r>
            </w:ins>
          </w:p>
        </w:tc>
      </w:tr>
      <w:tr w:rsidR="007B1ECF" w:rsidRPr="00EB320D" w:rsidTr="0032180C">
        <w:trPr>
          <w:ins w:id="9012" w:author="Booth Elysia" w:date="2020-05-08T12:13:00Z"/>
        </w:trPr>
        <w:tc>
          <w:tcPr>
            <w:tcW w:w="0" w:type="auto"/>
          </w:tcPr>
          <w:p w:rsidR="007B1ECF" w:rsidRPr="00EB320D" w:rsidRDefault="007B1ECF" w:rsidP="007B1ECF">
            <w:pPr>
              <w:pStyle w:val="Tablebody"/>
              <w:autoSpaceDE w:val="0"/>
              <w:autoSpaceDN w:val="0"/>
              <w:adjustRightInd w:val="0"/>
              <w:spacing w:after="180"/>
              <w:rPr>
                <w:ins w:id="9013" w:author="Booth Elysia" w:date="2020-05-08T12:13:00Z"/>
              </w:rPr>
            </w:pPr>
            <w:ins w:id="9014" w:author="Booth Elysia" w:date="2020-05-08T12:13:00Z">
              <w:r w:rsidRPr="00EB320D">
                <w:rPr>
                  <w:i/>
                  <w:szCs w:val="24"/>
                </w:rPr>
                <w:t>t</w:t>
              </w:r>
              <w:r w:rsidRPr="00EB320D">
                <w:rPr>
                  <w:position w:val="-6"/>
                  <w:sz w:val="18"/>
                  <w:szCs w:val="24"/>
                </w:rPr>
                <w:t>f</w:t>
              </w:r>
            </w:ins>
          </w:p>
        </w:tc>
        <w:tc>
          <w:tcPr>
            <w:tcW w:w="0" w:type="auto"/>
          </w:tcPr>
          <w:p w:rsidR="007B1ECF" w:rsidRPr="00EB320D" w:rsidRDefault="007B1ECF" w:rsidP="007B1ECF">
            <w:pPr>
              <w:pStyle w:val="Tablebody"/>
              <w:autoSpaceDE w:val="0"/>
              <w:autoSpaceDN w:val="0"/>
              <w:adjustRightInd w:val="0"/>
              <w:spacing w:after="180"/>
              <w:rPr>
                <w:ins w:id="9015" w:author="Booth Elysia" w:date="2020-05-08T12:13:00Z"/>
              </w:rPr>
            </w:pPr>
            <w:ins w:id="9016" w:author="Booth Elysia" w:date="2020-05-08T12:13:00Z">
              <w:r w:rsidRPr="00EB320D">
                <w:rPr>
                  <w:szCs w:val="24"/>
                </w:rPr>
                <w:t>is the flange thickness;</w:t>
              </w:r>
            </w:ins>
          </w:p>
        </w:tc>
      </w:tr>
      <w:tr w:rsidR="007B1ECF" w:rsidRPr="00EB320D" w:rsidTr="0032180C">
        <w:trPr>
          <w:ins w:id="9017" w:author="Booth Elysia" w:date="2020-05-08T12:13:00Z"/>
        </w:trPr>
        <w:tc>
          <w:tcPr>
            <w:tcW w:w="0" w:type="auto"/>
          </w:tcPr>
          <w:p w:rsidR="007B1ECF" w:rsidRPr="00EB320D" w:rsidRDefault="007B1ECF" w:rsidP="007B1ECF">
            <w:pPr>
              <w:pStyle w:val="Tablebody"/>
              <w:autoSpaceDE w:val="0"/>
              <w:autoSpaceDN w:val="0"/>
              <w:adjustRightInd w:val="0"/>
              <w:spacing w:after="180"/>
              <w:rPr>
                <w:ins w:id="9018" w:author="Booth Elysia" w:date="2020-05-08T12:13:00Z"/>
              </w:rPr>
            </w:pPr>
            <w:ins w:id="9019" w:author="Booth Elysia" w:date="2020-05-08T12:13:00Z">
              <w:r w:rsidRPr="00EB320D">
                <w:rPr>
                  <w:i/>
                  <w:szCs w:val="24"/>
                </w:rPr>
                <w:t>t</w:t>
              </w:r>
              <w:r w:rsidRPr="00EB320D">
                <w:rPr>
                  <w:position w:val="-6"/>
                  <w:sz w:val="18"/>
                  <w:szCs w:val="24"/>
                </w:rPr>
                <w:t>w</w:t>
              </w:r>
            </w:ins>
          </w:p>
        </w:tc>
        <w:tc>
          <w:tcPr>
            <w:tcW w:w="0" w:type="auto"/>
          </w:tcPr>
          <w:p w:rsidR="007B1ECF" w:rsidRPr="00EB320D" w:rsidRDefault="007B1ECF" w:rsidP="007B1ECF">
            <w:pPr>
              <w:pStyle w:val="Tablebody"/>
              <w:autoSpaceDE w:val="0"/>
              <w:autoSpaceDN w:val="0"/>
              <w:adjustRightInd w:val="0"/>
              <w:spacing w:after="180"/>
              <w:rPr>
                <w:ins w:id="9020" w:author="Booth Elysia" w:date="2020-05-08T12:13:00Z"/>
              </w:rPr>
            </w:pPr>
            <w:ins w:id="9021" w:author="Booth Elysia" w:date="2020-05-08T12:13:00Z">
              <w:r w:rsidRPr="00EB320D">
                <w:rPr>
                  <w:szCs w:val="24"/>
                </w:rPr>
                <w:t xml:space="preserve">is the web thickness (if the web thickness is not constant </w:t>
              </w:r>
              <w:r w:rsidRPr="00EB320D">
                <w:rPr>
                  <w:i/>
                  <w:szCs w:val="24"/>
                </w:rPr>
                <w:t>t</w:t>
              </w:r>
              <w:r w:rsidRPr="00EB320D">
                <w:rPr>
                  <w:position w:val="-6"/>
                  <w:sz w:val="18"/>
                  <w:szCs w:val="24"/>
                </w:rPr>
                <w:t>w</w:t>
              </w:r>
              <w:r w:rsidRPr="00EB320D">
                <w:rPr>
                  <w:szCs w:val="24"/>
                </w:rPr>
                <w:t xml:space="preserve"> should be taken as the minimum thickness);</w:t>
              </w:r>
            </w:ins>
          </w:p>
        </w:tc>
      </w:tr>
      <w:tr w:rsidR="007B1ECF" w:rsidRPr="00EB320D" w:rsidTr="0032180C">
        <w:trPr>
          <w:ins w:id="9022" w:author="Booth Elysia" w:date="2020-05-08T12:13:00Z"/>
        </w:trPr>
        <w:tc>
          <w:tcPr>
            <w:tcW w:w="0" w:type="auto"/>
          </w:tcPr>
          <w:p w:rsidR="007B1ECF" w:rsidRPr="00EB320D" w:rsidRDefault="007B1ECF" w:rsidP="007B1ECF">
            <w:pPr>
              <w:pStyle w:val="Tablebody"/>
              <w:autoSpaceDE w:val="0"/>
              <w:autoSpaceDN w:val="0"/>
              <w:adjustRightInd w:val="0"/>
              <w:spacing w:after="180"/>
              <w:rPr>
                <w:ins w:id="9023" w:author="Booth Elysia" w:date="2020-05-08T12:13:00Z"/>
                <w:i/>
              </w:rPr>
            </w:pPr>
            <w:ins w:id="9024" w:author="Booth Elysia" w:date="2020-05-08T12:13:00Z">
              <w:r w:rsidRPr="00EB320D">
                <w:rPr>
                  <w:i/>
                  <w:szCs w:val="24"/>
                </w:rPr>
                <w:t>t</w:t>
              </w:r>
            </w:ins>
          </w:p>
        </w:tc>
        <w:tc>
          <w:tcPr>
            <w:tcW w:w="0" w:type="auto"/>
          </w:tcPr>
          <w:p w:rsidR="007B1ECF" w:rsidRPr="00EB320D" w:rsidRDefault="007B1ECF" w:rsidP="007B1ECF">
            <w:pPr>
              <w:pStyle w:val="Tablebody"/>
              <w:autoSpaceDE w:val="0"/>
              <w:autoSpaceDN w:val="0"/>
              <w:adjustRightInd w:val="0"/>
              <w:spacing w:after="180"/>
              <w:rPr>
                <w:ins w:id="9025" w:author="Booth Elysia" w:date="2020-05-08T12:13:00Z"/>
              </w:rPr>
            </w:pPr>
            <w:ins w:id="9026" w:author="Booth Elysia" w:date="2020-05-08T12:13:00Z">
              <w:r w:rsidRPr="00EB320D">
                <w:rPr>
                  <w:szCs w:val="24"/>
                </w:rPr>
                <w:t>is the thickness of the hollow section;</w:t>
              </w:r>
            </w:ins>
          </w:p>
        </w:tc>
      </w:tr>
      <w:tr w:rsidR="007B1ECF" w:rsidRPr="00EB320D" w:rsidTr="0032180C">
        <w:trPr>
          <w:ins w:id="9027" w:author="Booth Elysia" w:date="2020-05-08T12:13:00Z"/>
        </w:trPr>
        <w:tc>
          <w:tcPr>
            <w:tcW w:w="0" w:type="auto"/>
          </w:tcPr>
          <w:p w:rsidR="007B1ECF" w:rsidRPr="00EB320D" w:rsidRDefault="007B1ECF" w:rsidP="007B1ECF">
            <w:pPr>
              <w:pStyle w:val="Tablebody"/>
              <w:autoSpaceDE w:val="0"/>
              <w:autoSpaceDN w:val="0"/>
              <w:adjustRightInd w:val="0"/>
              <w:spacing w:after="180"/>
              <w:rPr>
                <w:ins w:id="9028" w:author="Booth Elysia" w:date="2020-05-08T12:13:00Z"/>
                <w:i/>
              </w:rPr>
            </w:pPr>
            <w:ins w:id="9029" w:author="Booth Elysia" w:date="2020-05-08T12:13:00Z">
              <w:r w:rsidRPr="00EB320D">
                <w:rPr>
                  <w:i/>
                  <w:szCs w:val="24"/>
                </w:rPr>
                <w:t>η</w:t>
              </w:r>
            </w:ins>
          </w:p>
        </w:tc>
        <w:tc>
          <w:tcPr>
            <w:tcW w:w="0" w:type="auto"/>
          </w:tcPr>
          <w:p w:rsidR="007B1ECF" w:rsidRPr="00EB320D" w:rsidRDefault="007B1ECF" w:rsidP="007B1ECF">
            <w:pPr>
              <w:pStyle w:val="Tablebody"/>
              <w:autoSpaceDE w:val="0"/>
              <w:autoSpaceDN w:val="0"/>
              <w:adjustRightInd w:val="0"/>
              <w:spacing w:after="180"/>
              <w:rPr>
                <w:ins w:id="9030" w:author="Booth Elysia" w:date="2020-05-08T12:13:00Z"/>
              </w:rPr>
            </w:pPr>
            <w:ins w:id="9031" w:author="Booth Elysia" w:date="2020-05-08T12:13:00Z">
              <w:r w:rsidRPr="00EB320D">
                <w:rPr>
                  <w:szCs w:val="24"/>
                </w:rPr>
                <w:t xml:space="preserve">see </w:t>
              </w:r>
              <w:r w:rsidRPr="00EB320D">
                <w:rPr>
                  <w:rStyle w:val="stdpublisher"/>
                  <w:szCs w:val="24"/>
                  <w:shd w:val="clear" w:color="auto" w:fill="auto"/>
                </w:rPr>
                <w:t>EN</w:t>
              </w:r>
              <w:r w:rsidRPr="00EB320D">
                <w:rPr>
                  <w:szCs w:val="24"/>
                </w:rPr>
                <w:t> </w:t>
              </w:r>
              <w:r w:rsidRPr="00EB320D">
                <w:rPr>
                  <w:rStyle w:val="stddocNumber"/>
                  <w:szCs w:val="24"/>
                  <w:shd w:val="clear" w:color="auto" w:fill="auto"/>
                </w:rPr>
                <w:t>1993</w:t>
              </w:r>
              <w:r w:rsidRPr="00EB320D">
                <w:rPr>
                  <w:szCs w:val="24"/>
                </w:rPr>
                <w:noBreakHyphen/>
              </w:r>
              <w:r w:rsidRPr="00EB320D">
                <w:rPr>
                  <w:rStyle w:val="stddocPartNumber"/>
                  <w:szCs w:val="24"/>
                  <w:shd w:val="clear" w:color="auto" w:fill="auto"/>
                </w:rPr>
                <w:t>1</w:t>
              </w:r>
              <w:r w:rsidRPr="00EB320D">
                <w:rPr>
                  <w:rStyle w:val="stddocPartNumber"/>
                  <w:szCs w:val="24"/>
                  <w:shd w:val="clear" w:color="auto" w:fill="auto"/>
                </w:rPr>
                <w:noBreakHyphen/>
                <w:t>5</w:t>
              </w:r>
              <w:r w:rsidRPr="00EB320D">
                <w:rPr>
                  <w:szCs w:val="24"/>
                </w:rPr>
                <w:t>.</w:t>
              </w:r>
            </w:ins>
          </w:p>
        </w:tc>
      </w:tr>
    </w:tbl>
    <w:p w:rsidR="007B1ECF" w:rsidRPr="00EB320D" w:rsidRDefault="007B1ECF">
      <w:pPr>
        <w:pStyle w:val="Note"/>
        <w:autoSpaceDE w:val="0"/>
        <w:autoSpaceDN w:val="0"/>
        <w:adjustRightInd w:val="0"/>
        <w:rPr>
          <w:szCs w:val="24"/>
        </w:rPr>
        <w:pPrChange w:id="9032" w:author="Booth Elysia" w:date="2020-05-08T12:13:00Z">
          <w:pPr>
            <w:pStyle w:val="Note"/>
          </w:pPr>
        </w:pPrChange>
      </w:pPr>
      <w:r w:rsidRPr="00EB320D">
        <w:rPr>
          <w:szCs w:val="24"/>
        </w:rPr>
        <w:t>NOTE</w:t>
      </w:r>
      <w:r w:rsidRPr="00EB320D">
        <w:rPr>
          <w:szCs w:val="24"/>
        </w:rPr>
        <w:tab/>
      </w:r>
      <w:r w:rsidRPr="00EB320D">
        <w:rPr>
          <w:i/>
          <w:szCs w:val="24"/>
        </w:rPr>
        <w:t>η</w:t>
      </w:r>
      <w:r w:rsidRPr="00EB320D">
        <w:rPr>
          <w:rPrChange w:id="9033" w:author="Booth Elysia" w:date="2020-05-08T12:13:00Z">
            <w:rPr>
              <w:i/>
            </w:rPr>
          </w:rPrChange>
        </w:rPr>
        <w:t xml:space="preserve"> </w:t>
      </w:r>
      <w:r w:rsidRPr="00EB320D">
        <w:rPr>
          <w:szCs w:val="24"/>
        </w:rPr>
        <w:t>can conservatively be taken as 1,0.</w:t>
      </w:r>
    </w:p>
    <w:p w:rsidR="007B1ECF" w:rsidRPr="00EB320D" w:rsidRDefault="007B1ECF">
      <w:pPr>
        <w:pStyle w:val="BodyText"/>
        <w:autoSpaceDE w:val="0"/>
        <w:autoSpaceDN w:val="0"/>
        <w:adjustRightInd w:val="0"/>
        <w:rPr>
          <w:szCs w:val="24"/>
        </w:rPr>
        <w:pPrChange w:id="9034" w:author="Booth Elysia" w:date="2020-05-08T12:13:00Z">
          <w:pPr/>
        </w:pPrChange>
      </w:pPr>
      <w:r w:rsidRPr="00EB320D">
        <w:rPr>
          <w:szCs w:val="24"/>
        </w:rPr>
        <w:t>(4) For elastic design, the yield criterion (</w:t>
      </w:r>
      <w:r w:rsidRPr="00EB320D">
        <w:rPr>
          <w:rStyle w:val="citeeq"/>
          <w:shd w:val="clear" w:color="auto" w:fill="auto"/>
          <w:rPrChange w:id="9035" w:author="Booth Elysia" w:date="2020-05-08T12:13:00Z">
            <w:rPr>
              <w:lang w:eastAsia="ja-JP"/>
            </w:rPr>
          </w:rPrChange>
        </w:rPr>
        <w:t>8.24</w:t>
      </w:r>
      <w:r w:rsidRPr="00EB320D">
        <w:rPr>
          <w:szCs w:val="24"/>
        </w:rPr>
        <w:t xml:space="preserve">) for the critical point of the cross-section may be used, unless shear buckling verification according to </w:t>
      </w:r>
      <w:r w:rsidRPr="00EB320D">
        <w:rPr>
          <w:rStyle w:val="stdpublisher"/>
          <w:shd w:val="clear" w:color="auto" w:fill="auto"/>
          <w:rPrChange w:id="9036" w:author="Booth Elysia" w:date="2020-05-08T12:13:00Z">
            <w:rPr>
              <w:lang w:eastAsia="ja-JP"/>
            </w:rPr>
          </w:rPrChange>
        </w:rPr>
        <w:t>EN</w:t>
      </w:r>
      <w:r w:rsidRPr="00EB320D">
        <w:rPr>
          <w:szCs w:val="24"/>
        </w:rPr>
        <w:t> </w:t>
      </w:r>
      <w:r w:rsidRPr="00EB320D">
        <w:rPr>
          <w:rStyle w:val="stddocNumber"/>
          <w:shd w:val="clear" w:color="auto" w:fill="auto"/>
          <w:rPrChange w:id="9037" w:author="Booth Elysia" w:date="2020-05-08T12:13:00Z">
            <w:rPr>
              <w:lang w:eastAsia="ja-JP"/>
            </w:rPr>
          </w:rPrChange>
        </w:rPr>
        <w:t>1993</w:t>
      </w:r>
      <w:r w:rsidRPr="00EB320D">
        <w:rPr>
          <w:szCs w:val="24"/>
        </w:rPr>
        <w:noBreakHyphen/>
      </w:r>
      <w:r w:rsidRPr="00EB320D">
        <w:rPr>
          <w:rStyle w:val="stddocPartNumber"/>
          <w:shd w:val="clear" w:color="auto" w:fill="auto"/>
          <w:rPrChange w:id="9038" w:author="Booth Elysia" w:date="2020-05-08T12:13:00Z">
            <w:rPr>
              <w:lang w:eastAsia="ja-JP"/>
            </w:rPr>
          </w:rPrChange>
        </w:rPr>
        <w:t>1</w:t>
      </w:r>
      <w:r w:rsidRPr="00EB320D">
        <w:rPr>
          <w:rStyle w:val="stddocPartNumber"/>
          <w:shd w:val="clear" w:color="auto" w:fill="auto"/>
          <w:rPrChange w:id="9039" w:author="Booth Elysia" w:date="2020-05-08T12:13:00Z">
            <w:rPr>
              <w:lang w:eastAsia="ja-JP"/>
            </w:rPr>
          </w:rPrChange>
        </w:rPr>
        <w:noBreakHyphen/>
        <w:t>5</w:t>
      </w:r>
      <w:r w:rsidRPr="00EB320D">
        <w:rPr>
          <w:szCs w:val="24"/>
        </w:rPr>
        <w:t xml:space="preserve"> is required:</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040" w:author="Booth Elysia" w:date="2020-05-08T12:13:00Z"/>
        </w:trPr>
        <w:tc>
          <w:tcPr>
            <w:tcW w:w="8618" w:type="dxa"/>
          </w:tcPr>
          <w:p w:rsidR="00C17D80" w:rsidRPr="00FE311F" w:rsidRDefault="00AB26C2" w:rsidP="00AE563D">
            <w:pPr>
              <w:spacing w:after="220"/>
              <w:rPr>
                <w:del w:id="9041" w:author="Booth Elysia" w:date="2020-05-08T12:13:00Z"/>
              </w:rPr>
            </w:pPr>
            <m:oMathPara>
              <m:oMath>
                <m:f>
                  <m:fPr>
                    <m:ctrlPr>
                      <w:del w:id="9042" w:author="Booth Elysia" w:date="2020-05-08T12:13:00Z">
                        <w:rPr>
                          <w:rFonts w:ascii="Cambria Math" w:hAnsi="Cambria Math"/>
                        </w:rPr>
                      </w:del>
                    </m:ctrlPr>
                  </m:fPr>
                  <m:num>
                    <m:sSub>
                      <m:sSubPr>
                        <m:ctrlPr>
                          <w:del w:id="9043" w:author="Booth Elysia" w:date="2020-05-08T12:13:00Z">
                            <w:rPr>
                              <w:rFonts w:ascii="Cambria Math" w:hAnsi="Cambria Math"/>
                            </w:rPr>
                          </w:del>
                        </m:ctrlPr>
                      </m:sSubPr>
                      <m:e>
                        <m:r>
                          <w:del w:id="9044" w:author="Booth Elysia" w:date="2020-05-08T12:13:00Z">
                            <w:rPr>
                              <w:rFonts w:ascii="Cambria Math" w:hAnsi="Cambria Math"/>
                            </w:rPr>
                            <m:t>τ</m:t>
                          </w:del>
                        </m:r>
                      </m:e>
                      <m:sub>
                        <m:r>
                          <w:del w:id="9045" w:author="Booth Elysia" w:date="2020-05-08T12:13:00Z">
                            <m:rPr>
                              <m:sty m:val="p"/>
                            </m:rPr>
                            <w:rPr>
                              <w:rFonts w:ascii="Cambria Math" w:hAnsi="Cambria Math" w:hint="eastAsia"/>
                            </w:rPr>
                            <m:t>Ed</m:t>
                          </w:del>
                        </m:r>
                      </m:sub>
                    </m:sSub>
                  </m:num>
                  <m:den>
                    <m:f>
                      <m:fPr>
                        <m:type m:val="lin"/>
                        <m:ctrlPr>
                          <w:del w:id="9046" w:author="Booth Elysia" w:date="2020-05-08T12:13:00Z">
                            <w:rPr>
                              <w:rFonts w:ascii="Cambria Math" w:hAnsi="Cambria Math"/>
                            </w:rPr>
                          </w:del>
                        </m:ctrlPr>
                      </m:fPr>
                      <m:num>
                        <m:sSub>
                          <m:sSubPr>
                            <m:ctrlPr>
                              <w:del w:id="9047" w:author="Booth Elysia" w:date="2020-05-08T12:13:00Z">
                                <w:rPr>
                                  <w:rFonts w:ascii="Cambria Math" w:hAnsi="Cambria Math"/>
                                </w:rPr>
                              </w:del>
                            </m:ctrlPr>
                          </m:sSubPr>
                          <m:e>
                            <m:r>
                              <w:del w:id="9048" w:author="Booth Elysia" w:date="2020-05-08T12:13:00Z">
                                <w:rPr>
                                  <w:rFonts w:ascii="Cambria Math" w:hAnsi="Cambria Math"/>
                                </w:rPr>
                                <m:t>f</m:t>
                              </w:del>
                            </m:r>
                          </m:e>
                          <m:sub>
                            <m:r>
                              <w:del w:id="9049" w:author="Booth Elysia" w:date="2020-05-08T12:13:00Z">
                                <m:rPr>
                                  <m:sty m:val="p"/>
                                </m:rPr>
                                <w:rPr>
                                  <w:rFonts w:ascii="Cambria Math" w:hAnsi="Cambria Math" w:hint="eastAsia"/>
                                </w:rPr>
                                <m:t>y</m:t>
                              </w:del>
                            </m:r>
                          </m:sub>
                        </m:sSub>
                      </m:num>
                      <m:den>
                        <m:d>
                          <m:dPr>
                            <m:ctrlPr>
                              <w:del w:id="9050" w:author="Booth Elysia" w:date="2020-05-08T12:13:00Z">
                                <w:rPr>
                                  <w:rFonts w:ascii="Cambria Math" w:hAnsi="Cambria Math"/>
                                </w:rPr>
                              </w:del>
                            </m:ctrlPr>
                          </m:dPr>
                          <m:e>
                            <m:rad>
                              <m:radPr>
                                <m:degHide m:val="1"/>
                                <m:ctrlPr>
                                  <w:del w:id="9051" w:author="Booth Elysia" w:date="2020-05-08T12:13:00Z">
                                    <w:rPr>
                                      <w:rFonts w:ascii="Cambria Math" w:hAnsi="Cambria Math"/>
                                    </w:rPr>
                                  </w:del>
                                </m:ctrlPr>
                              </m:radPr>
                              <m:deg/>
                              <m:e>
                                <m:r>
                                  <w:del w:id="9052" w:author="Booth Elysia" w:date="2020-05-08T12:13:00Z">
                                    <w:rPr>
                                      <w:rFonts w:ascii="Cambria Math" w:hAnsi="Cambria Math" w:hint="eastAsia"/>
                                    </w:rPr>
                                    <m:t>3</m:t>
                                  </w:del>
                                </m:r>
                              </m:e>
                            </m:rad>
                            <m:r>
                              <w:del w:id="9053" w:author="Booth Elysia" w:date="2020-05-08T12:13:00Z">
                                <m:rPr>
                                  <m:nor/>
                                </m:rPr>
                                <m:t> </m:t>
                              </w:del>
                            </m:r>
                            <m:sSub>
                              <m:sSubPr>
                                <m:ctrlPr>
                                  <w:del w:id="9054" w:author="Booth Elysia" w:date="2020-05-08T12:13:00Z">
                                    <w:rPr>
                                      <w:rFonts w:ascii="Cambria Math" w:hAnsi="Cambria Math"/>
                                    </w:rPr>
                                  </w:del>
                                </m:ctrlPr>
                              </m:sSubPr>
                              <m:e>
                                <m:r>
                                  <w:del w:id="9055" w:author="Booth Elysia" w:date="2020-05-08T12:13:00Z">
                                    <w:rPr>
                                      <w:rFonts w:ascii="Cambria Math" w:hAnsi="Cambria Math"/>
                                    </w:rPr>
                                    <m:t>γ</m:t>
                                  </w:del>
                                </m:r>
                              </m:e>
                              <m:sub>
                                <m:r>
                                  <w:del w:id="9056" w:author="Booth Elysia" w:date="2020-05-08T12:13:00Z">
                                    <m:rPr>
                                      <m:sty m:val="p"/>
                                    </m:rPr>
                                    <w:rPr>
                                      <w:rFonts w:ascii="Cambria Math" w:hAnsi="Cambria Math" w:hint="eastAsia"/>
                                    </w:rPr>
                                    <m:t>M0</m:t>
                                  </w:del>
                                </m:r>
                              </m:sub>
                            </m:sSub>
                          </m:e>
                        </m:d>
                      </m:den>
                    </m:f>
                  </m:den>
                </m:f>
                <m:r>
                  <w:del w:id="9057" w:author="Booth Elysia" w:date="2020-05-08T12:13:00Z">
                    <w:rPr>
                      <w:rFonts w:ascii="Cambria Math" w:hAnsi="Cambria Math"/>
                    </w:rPr>
                    <m:t>≤</m:t>
                  </w:del>
                </m:r>
                <m:r>
                  <w:del w:id="9058" w:author="Booth Elysia" w:date="2020-05-08T12:13:00Z">
                    <m:rPr>
                      <m:sty m:val="p"/>
                    </m:rPr>
                    <w:rPr>
                      <w:rFonts w:ascii="Cambria Math" w:hAnsi="Cambria Math" w:hint="eastAsia"/>
                    </w:rPr>
                    <m:t>1,0</m:t>
                  </w:del>
                </m:r>
              </m:oMath>
            </m:oMathPara>
          </w:p>
        </w:tc>
        <w:tc>
          <w:tcPr>
            <w:tcW w:w="1133" w:type="dxa"/>
            <w:vAlign w:val="center"/>
          </w:tcPr>
          <w:p w:rsidR="00C17D80" w:rsidRPr="00FE311F" w:rsidRDefault="00C17D80" w:rsidP="00AE563D">
            <w:pPr>
              <w:spacing w:after="220"/>
              <w:jc w:val="right"/>
              <w:rPr>
                <w:del w:id="9059" w:author="Booth Elysia" w:date="2020-05-08T12:13:00Z"/>
              </w:rPr>
            </w:pPr>
            <w:del w:id="906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24</w:delText>
              </w:r>
              <w:r w:rsidRPr="00FC0F1E">
                <w:fldChar w:fldCharType="end"/>
              </w:r>
              <w:r w:rsidRPr="00FC0F1E">
                <w:delText>)</w:delText>
              </w:r>
            </w:del>
          </w:p>
        </w:tc>
      </w:tr>
    </w:tbl>
    <w:p w:rsidR="007B1ECF" w:rsidRPr="00EB320D" w:rsidRDefault="007B1ECF">
      <w:pPr>
        <w:pStyle w:val="Formula"/>
        <w:autoSpaceDE w:val="0"/>
        <w:autoSpaceDN w:val="0"/>
        <w:adjustRightInd w:val="0"/>
        <w:rPr>
          <w:ins w:id="9061" w:author="Booth Elysia" w:date="2020-05-08T12:13:00Z"/>
          <w:szCs w:val="24"/>
        </w:rPr>
      </w:pPr>
      <w:ins w:id="9062" w:author="Booth Elysia" w:date="2020-05-08T12:13:00Z">
        <w:r w:rsidRPr="00EB320D">
          <w:rPr>
            <w:position w:val="-42"/>
            <w:szCs w:val="24"/>
          </w:rPr>
          <w:object w:dxaOrig="1840" w:dyaOrig="820" w14:anchorId="70681DA6">
            <v:shape id="_x0000_i1173" type="#_x0000_t75" style="width:90pt;height:40.5pt" o:ole="">
              <v:imagedata r:id="rId307" o:title=""/>
            </v:shape>
            <o:OLEObject Type="Embed" ProgID="Equation.DSMT4" ShapeID="_x0000_i1173" DrawAspect="Content" ObjectID="_1667111376" r:id="rId308"/>
          </w:object>
        </w:r>
      </w:ins>
      <w:ins w:id="9063" w:author="Booth Elysia" w:date="2020-05-08T12:13:00Z">
        <w:r w:rsidRPr="00EB320D">
          <w:rPr>
            <w:szCs w:val="24"/>
          </w:rPr>
          <w:tab/>
          <w:t>(8.24)</w:t>
        </w:r>
      </w:ins>
    </w:p>
    <w:p w:rsidR="007B1ECF" w:rsidRPr="00EB320D" w:rsidRDefault="007B1ECF">
      <w:pPr>
        <w:pStyle w:val="BodyText"/>
        <w:autoSpaceDE w:val="0"/>
        <w:autoSpaceDN w:val="0"/>
        <w:adjustRightInd w:val="0"/>
        <w:rPr>
          <w:szCs w:val="24"/>
        </w:rPr>
        <w:pPrChange w:id="9064" w:author="Booth Elysia" w:date="2020-05-08T12:13:00Z">
          <w:pPr/>
        </w:pPrChange>
      </w:pPr>
      <w:r w:rsidRPr="00EB320D">
        <w:rPr>
          <w:szCs w:val="24"/>
        </w:rPr>
        <w:t xml:space="preserve">The design value of the shear stress </w:t>
      </w:r>
      <w:r w:rsidRPr="00EB320D">
        <w:rPr>
          <w:i/>
          <w:szCs w:val="24"/>
        </w:rPr>
        <w:t>τ</w:t>
      </w:r>
      <w:r w:rsidRPr="00EB320D">
        <w:rPr>
          <w:position w:val="-6"/>
          <w:sz w:val="18"/>
          <w:szCs w:val="24"/>
        </w:rPr>
        <w:t>Ed</w:t>
      </w:r>
      <w:r w:rsidRPr="00EB320D">
        <w:rPr>
          <w:szCs w:val="24"/>
        </w:rPr>
        <w:t xml:space="preserve"> may be calculated from </w:t>
      </w:r>
      <w:r w:rsidRPr="00EB320D">
        <w:rPr>
          <w:rStyle w:val="citeeq"/>
          <w:shd w:val="clear" w:color="auto" w:fill="auto"/>
          <w:rPrChange w:id="9065" w:author="Booth Elysia" w:date="2020-05-08T12:13:00Z">
            <w:rPr>
              <w:lang w:eastAsia="ja-JP"/>
            </w:rPr>
          </w:rPrChange>
        </w:rPr>
        <w:t>Formula (8.25)</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066" w:author="Booth Elysia" w:date="2020-05-08T12:13:00Z"/>
        </w:trPr>
        <w:tc>
          <w:tcPr>
            <w:tcW w:w="8618" w:type="dxa"/>
          </w:tcPr>
          <w:p w:rsidR="00C17D80" w:rsidRPr="00FE311F" w:rsidRDefault="00AB26C2" w:rsidP="00AE563D">
            <w:pPr>
              <w:spacing w:after="220"/>
              <w:rPr>
                <w:del w:id="9067" w:author="Booth Elysia" w:date="2020-05-08T12:13:00Z"/>
              </w:rPr>
            </w:pPr>
            <m:oMathPara>
              <m:oMath>
                <m:sSub>
                  <m:sSubPr>
                    <m:ctrlPr>
                      <w:del w:id="9068" w:author="Booth Elysia" w:date="2020-05-08T12:13:00Z">
                        <w:rPr>
                          <w:rFonts w:ascii="Cambria Math" w:hAnsi="Cambria Math"/>
                        </w:rPr>
                      </w:del>
                    </m:ctrlPr>
                  </m:sSubPr>
                  <m:e>
                    <m:r>
                      <w:del w:id="9069" w:author="Booth Elysia" w:date="2020-05-08T12:13:00Z">
                        <w:rPr>
                          <w:rFonts w:ascii="Cambria Math" w:hAnsi="Cambria Math"/>
                        </w:rPr>
                        <m:t>τ</m:t>
                      </w:del>
                    </m:r>
                  </m:e>
                  <m:sub>
                    <m:r>
                      <w:del w:id="9070" w:author="Booth Elysia" w:date="2020-05-08T12:13:00Z">
                        <m:rPr>
                          <m:sty m:val="p"/>
                        </m:rPr>
                        <w:rPr>
                          <w:rFonts w:ascii="Cambria Math" w:hAnsi="Cambria Math" w:hint="eastAsia"/>
                        </w:rPr>
                        <m:t>Ed</m:t>
                      </w:del>
                    </m:r>
                  </m:sub>
                </m:sSub>
                <m:r>
                  <w:del w:id="9071" w:author="Booth Elysia" w:date="2020-05-08T12:13:00Z">
                    <w:rPr>
                      <w:rFonts w:ascii="Cambria Math" w:hAnsi="Cambria Math" w:hint="eastAsia"/>
                    </w:rPr>
                    <m:t>=</m:t>
                  </w:del>
                </m:r>
                <m:f>
                  <m:fPr>
                    <m:ctrlPr>
                      <w:del w:id="9072" w:author="Booth Elysia" w:date="2020-05-08T12:13:00Z">
                        <w:rPr>
                          <w:rFonts w:ascii="Cambria Math" w:hAnsi="Cambria Math"/>
                        </w:rPr>
                      </w:del>
                    </m:ctrlPr>
                  </m:fPr>
                  <m:num>
                    <m:sSub>
                      <m:sSubPr>
                        <m:ctrlPr>
                          <w:del w:id="9073" w:author="Booth Elysia" w:date="2020-05-08T12:13:00Z">
                            <w:rPr>
                              <w:rFonts w:ascii="Cambria Math" w:hAnsi="Cambria Math"/>
                            </w:rPr>
                          </w:del>
                        </m:ctrlPr>
                      </m:sSubPr>
                      <m:e>
                        <m:r>
                          <w:del w:id="9074" w:author="Booth Elysia" w:date="2020-05-08T12:13:00Z">
                            <w:rPr>
                              <w:rFonts w:ascii="Cambria Math" w:hAnsi="Cambria Math"/>
                            </w:rPr>
                            <m:t>V</m:t>
                          </w:del>
                        </m:r>
                      </m:e>
                      <m:sub>
                        <m:r>
                          <w:del w:id="9075" w:author="Booth Elysia" w:date="2020-05-08T12:13:00Z">
                            <m:rPr>
                              <m:sty m:val="p"/>
                            </m:rPr>
                            <w:rPr>
                              <w:rFonts w:ascii="Cambria Math" w:hAnsi="Cambria Math" w:hint="eastAsia"/>
                            </w:rPr>
                            <m:t>Ed</m:t>
                          </w:del>
                        </m:r>
                      </m:sub>
                    </m:sSub>
                    <m:r>
                      <w:del w:id="9076" w:author="Booth Elysia" w:date="2020-05-08T12:13:00Z">
                        <m:rPr>
                          <m:nor/>
                        </m:rPr>
                        <m:t> </m:t>
                      </w:del>
                    </m:r>
                    <m:r>
                      <w:del w:id="9077" w:author="Booth Elysia" w:date="2020-05-08T12:13:00Z">
                        <w:rPr>
                          <w:rFonts w:ascii="Cambria Math" w:hAnsi="Cambria Math"/>
                        </w:rPr>
                        <m:t>S</m:t>
                      </w:del>
                    </m:r>
                  </m:num>
                  <m:den>
                    <m:r>
                      <w:del w:id="9078" w:author="Booth Elysia" w:date="2020-05-08T12:13:00Z">
                        <w:rPr>
                          <w:rFonts w:ascii="Cambria Math" w:hAnsi="Cambria Math"/>
                        </w:rPr>
                        <m:t>I</m:t>
                      </w:del>
                    </m:r>
                    <m:r>
                      <w:del w:id="9079" w:author="Booth Elysia" w:date="2020-05-08T12:13:00Z">
                        <m:rPr>
                          <m:nor/>
                        </m:rPr>
                        <m:t> </m:t>
                      </w:del>
                    </m:r>
                    <m:r>
                      <w:del w:id="9080" w:author="Booth Elysia" w:date="2020-05-08T12:13:00Z">
                        <w:rPr>
                          <w:rFonts w:ascii="Cambria Math" w:hAnsi="Cambria Math"/>
                        </w:rPr>
                        <m:t>t</m:t>
                      </w:del>
                    </m:r>
                  </m:den>
                </m:f>
              </m:oMath>
            </m:oMathPara>
          </w:p>
        </w:tc>
        <w:tc>
          <w:tcPr>
            <w:tcW w:w="1133" w:type="dxa"/>
            <w:vAlign w:val="center"/>
          </w:tcPr>
          <w:p w:rsidR="00C17D80" w:rsidRPr="00FE311F" w:rsidRDefault="00C17D80" w:rsidP="00AE563D">
            <w:pPr>
              <w:spacing w:after="220"/>
              <w:jc w:val="right"/>
              <w:rPr>
                <w:del w:id="9081" w:author="Booth Elysia" w:date="2020-05-08T12:13:00Z"/>
              </w:rPr>
            </w:pPr>
            <w:del w:id="908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25</w:delText>
              </w:r>
              <w:r w:rsidRPr="00FC0F1E">
                <w:fldChar w:fldCharType="end"/>
              </w:r>
              <w:r w:rsidRPr="00FC0F1E">
                <w:delText>)</w:delText>
              </w:r>
            </w:del>
          </w:p>
        </w:tc>
      </w:tr>
    </w:tbl>
    <w:p w:rsidR="007B1ECF" w:rsidRPr="00EB320D" w:rsidRDefault="007B1ECF">
      <w:pPr>
        <w:pStyle w:val="Formula"/>
        <w:autoSpaceDE w:val="0"/>
        <w:autoSpaceDN w:val="0"/>
        <w:adjustRightInd w:val="0"/>
        <w:rPr>
          <w:ins w:id="9083" w:author="Booth Elysia" w:date="2020-05-08T12:13:00Z"/>
          <w:szCs w:val="24"/>
        </w:rPr>
      </w:pPr>
      <w:ins w:id="9084" w:author="Booth Elysia" w:date="2020-05-08T12:13:00Z">
        <w:r w:rsidRPr="00EB320D">
          <w:rPr>
            <w:position w:val="-32"/>
            <w:szCs w:val="24"/>
          </w:rPr>
          <w:object w:dxaOrig="1140" w:dyaOrig="740" w14:anchorId="65465F2A">
            <v:shape id="_x0000_i1174" type="#_x0000_t75" style="width:57pt;height:36.75pt" o:ole="">
              <v:imagedata r:id="rId309" o:title=""/>
            </v:shape>
            <o:OLEObject Type="Embed" ProgID="Equation.DSMT4" ShapeID="_x0000_i1174" DrawAspect="Content" ObjectID="_1667111377" r:id="rId310"/>
          </w:object>
        </w:r>
      </w:ins>
      <w:ins w:id="9085" w:author="Booth Elysia" w:date="2020-05-08T12:13:00Z">
        <w:r w:rsidRPr="00EB320D">
          <w:rPr>
            <w:szCs w:val="24"/>
          </w:rPr>
          <w:tab/>
          <w:t>(8.25)</w:t>
        </w:r>
      </w:ins>
    </w:p>
    <w:p w:rsidR="007B1ECF" w:rsidRPr="00EB320D" w:rsidRDefault="007B1ECF">
      <w:pPr>
        <w:pStyle w:val="BodyText"/>
        <w:keepNext/>
        <w:autoSpaceDE w:val="0"/>
        <w:autoSpaceDN w:val="0"/>
        <w:adjustRightInd w:val="0"/>
        <w:rPr>
          <w:szCs w:val="24"/>
        </w:rPr>
        <w:pPrChange w:id="9086" w:author="Booth Elysia" w:date="2020-05-08T12:13:00Z">
          <w:pPr>
            <w:keepNext/>
          </w:pPr>
        </w:pPrChange>
      </w:pPr>
      <w:r w:rsidRPr="00EB320D">
        <w:rPr>
          <w:szCs w:val="24"/>
        </w:rPr>
        <w:t>where</w:t>
      </w:r>
    </w:p>
    <w:p w:rsidR="000249E1" w:rsidRPr="00FE311F" w:rsidRDefault="000249E1" w:rsidP="00E8260E">
      <w:pPr>
        <w:pStyle w:val="dl"/>
        <w:spacing w:after="120"/>
        <w:ind w:left="910" w:hanging="508"/>
        <w:rPr>
          <w:del w:id="9087" w:author="Booth Elysia" w:date="2020-05-08T12:13:00Z"/>
        </w:rPr>
      </w:pPr>
      <w:del w:id="9088" w:author="Booth Elysia" w:date="2020-05-08T12:13:00Z">
        <w:r w:rsidRPr="00FE311F">
          <w:rPr>
            <w:i/>
          </w:rPr>
          <w:delText>V</w:delText>
        </w:r>
        <w:r w:rsidRPr="00FE311F">
          <w:rPr>
            <w:position w:val="-6"/>
            <w:sz w:val="18"/>
          </w:rPr>
          <w:delText>Ed</w:delText>
        </w:r>
        <w:r w:rsidRPr="00FE311F">
          <w:tab/>
          <w:delText>is the design value of the shear force;</w:delText>
        </w:r>
      </w:del>
    </w:p>
    <w:p w:rsidR="000249E1" w:rsidRPr="00FE311F" w:rsidRDefault="000249E1" w:rsidP="00E8260E">
      <w:pPr>
        <w:pStyle w:val="dl"/>
        <w:spacing w:after="120"/>
        <w:ind w:left="910" w:hanging="508"/>
        <w:rPr>
          <w:del w:id="9089" w:author="Booth Elysia" w:date="2020-05-08T12:13:00Z"/>
        </w:rPr>
      </w:pPr>
      <w:del w:id="9090" w:author="Booth Elysia" w:date="2020-05-08T12:13:00Z">
        <w:r w:rsidRPr="00FE311F">
          <w:rPr>
            <w:i/>
          </w:rPr>
          <w:delText>S</w:delText>
        </w:r>
        <w:r w:rsidRPr="00FE311F">
          <w:tab/>
          <w:delText>is the first moment of area about the centroidal axis of the portion of the cross-section between the verification point at which the shear stress is calculated and the boundary of the cross-section;</w:delText>
        </w:r>
      </w:del>
    </w:p>
    <w:p w:rsidR="000249E1" w:rsidRPr="00FE311F" w:rsidRDefault="000249E1" w:rsidP="00E8260E">
      <w:pPr>
        <w:pStyle w:val="dl"/>
        <w:spacing w:after="120"/>
        <w:ind w:left="910" w:hanging="508"/>
        <w:rPr>
          <w:del w:id="9091" w:author="Booth Elysia" w:date="2020-05-08T12:13:00Z"/>
        </w:rPr>
      </w:pPr>
      <w:del w:id="9092" w:author="Booth Elysia" w:date="2020-05-08T12:13:00Z">
        <w:r w:rsidRPr="00FE311F">
          <w:rPr>
            <w:i/>
          </w:rPr>
          <w:delText>I</w:delText>
        </w:r>
        <w:r w:rsidRPr="00FE311F">
          <w:tab/>
          <w:delText xml:space="preserve">is the </w:delText>
        </w:r>
        <w:r w:rsidRPr="00FC0F1E">
          <w:delText>moment of inertia</w:delText>
        </w:r>
        <w:r w:rsidRPr="00FE311F">
          <w:delText xml:space="preserve"> of the whole cross-section;</w:delText>
        </w:r>
      </w:del>
    </w:p>
    <w:p w:rsidR="000249E1" w:rsidRPr="00FE311F" w:rsidRDefault="000249E1" w:rsidP="00AC5466">
      <w:pPr>
        <w:pStyle w:val="dl"/>
        <w:ind w:left="910" w:hanging="508"/>
        <w:rPr>
          <w:del w:id="9093" w:author="Booth Elysia" w:date="2020-05-08T12:13:00Z"/>
        </w:rPr>
      </w:pPr>
      <w:del w:id="9094" w:author="Booth Elysia" w:date="2020-05-08T12:13:00Z">
        <w:r w:rsidRPr="00FE311F">
          <w:rPr>
            <w:i/>
          </w:rPr>
          <w:delText>t</w:delText>
        </w:r>
        <w:r w:rsidRPr="00FE311F">
          <w:tab/>
          <w:delText>is the thickness at the verification point.</w:delText>
        </w:r>
      </w:del>
    </w:p>
    <w:tbl>
      <w:tblPr>
        <w:tblW w:w="0" w:type="auto"/>
        <w:tblInd w:w="440" w:type="dxa"/>
        <w:tblCellMar>
          <w:left w:w="100" w:type="dxa"/>
        </w:tblCellMar>
        <w:tblLook w:val="0000" w:firstRow="0" w:lastRow="0" w:firstColumn="0" w:lastColumn="0" w:noHBand="0" w:noVBand="0"/>
      </w:tblPr>
      <w:tblGrid>
        <w:gridCol w:w="538"/>
        <w:gridCol w:w="8774"/>
      </w:tblGrid>
      <w:tr w:rsidR="007B1ECF" w:rsidRPr="00EB320D" w:rsidTr="0032180C">
        <w:trPr>
          <w:ins w:id="9095" w:author="Booth Elysia" w:date="2020-05-08T12:13:00Z"/>
        </w:trPr>
        <w:tc>
          <w:tcPr>
            <w:tcW w:w="0" w:type="auto"/>
          </w:tcPr>
          <w:p w:rsidR="007B1ECF" w:rsidRPr="00EB320D" w:rsidRDefault="007B1ECF" w:rsidP="007B1ECF">
            <w:pPr>
              <w:pStyle w:val="Tablebody"/>
              <w:autoSpaceDE w:val="0"/>
              <w:autoSpaceDN w:val="0"/>
              <w:adjustRightInd w:val="0"/>
              <w:spacing w:after="180"/>
              <w:rPr>
                <w:ins w:id="9096" w:author="Booth Elysia" w:date="2020-05-08T12:13:00Z"/>
              </w:rPr>
            </w:pPr>
            <w:ins w:id="9097" w:author="Booth Elysia" w:date="2020-05-08T12:13:00Z">
              <w:r w:rsidRPr="00EB320D">
                <w:rPr>
                  <w:i/>
                  <w:szCs w:val="24"/>
                </w:rPr>
                <w:t>V</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9098" w:author="Booth Elysia" w:date="2020-05-08T12:13:00Z"/>
              </w:rPr>
            </w:pPr>
            <w:ins w:id="9099" w:author="Booth Elysia" w:date="2020-05-08T12:13:00Z">
              <w:r w:rsidRPr="00EB320D">
                <w:rPr>
                  <w:szCs w:val="24"/>
                </w:rPr>
                <w:t>is the design value of the shear force;</w:t>
              </w:r>
            </w:ins>
          </w:p>
        </w:tc>
      </w:tr>
      <w:tr w:rsidR="007B1ECF" w:rsidRPr="00EB320D" w:rsidTr="0032180C">
        <w:trPr>
          <w:ins w:id="9100" w:author="Booth Elysia" w:date="2020-05-08T12:13:00Z"/>
        </w:trPr>
        <w:tc>
          <w:tcPr>
            <w:tcW w:w="0" w:type="auto"/>
          </w:tcPr>
          <w:p w:rsidR="007B1ECF" w:rsidRPr="00EB320D" w:rsidRDefault="007B1ECF" w:rsidP="007B1ECF">
            <w:pPr>
              <w:pStyle w:val="Tablebody"/>
              <w:autoSpaceDE w:val="0"/>
              <w:autoSpaceDN w:val="0"/>
              <w:adjustRightInd w:val="0"/>
              <w:spacing w:after="180"/>
              <w:rPr>
                <w:ins w:id="9101" w:author="Booth Elysia" w:date="2020-05-08T12:13:00Z"/>
                <w:i/>
              </w:rPr>
            </w:pPr>
            <w:ins w:id="9102" w:author="Booth Elysia" w:date="2020-05-08T12:13:00Z">
              <w:r w:rsidRPr="00EB320D">
                <w:rPr>
                  <w:i/>
                  <w:szCs w:val="24"/>
                </w:rPr>
                <w:t>S</w:t>
              </w:r>
            </w:ins>
          </w:p>
        </w:tc>
        <w:tc>
          <w:tcPr>
            <w:tcW w:w="0" w:type="auto"/>
          </w:tcPr>
          <w:p w:rsidR="007B1ECF" w:rsidRPr="00EB320D" w:rsidRDefault="007B1ECF" w:rsidP="007B1ECF">
            <w:pPr>
              <w:pStyle w:val="Tablebody"/>
              <w:autoSpaceDE w:val="0"/>
              <w:autoSpaceDN w:val="0"/>
              <w:adjustRightInd w:val="0"/>
              <w:spacing w:after="180"/>
              <w:rPr>
                <w:ins w:id="9103" w:author="Booth Elysia" w:date="2020-05-08T12:13:00Z"/>
              </w:rPr>
            </w:pPr>
            <w:ins w:id="9104" w:author="Booth Elysia" w:date="2020-05-08T12:13:00Z">
              <w:r w:rsidRPr="00EB320D">
                <w:rPr>
                  <w:szCs w:val="24"/>
                </w:rPr>
                <w:t>is the first moment of area about the centroidal axis of the portion of the cross-section between the verification point at which the shear stress is calculated and the boundary of the cross-section;</w:t>
              </w:r>
            </w:ins>
          </w:p>
        </w:tc>
      </w:tr>
      <w:tr w:rsidR="007B1ECF" w:rsidRPr="00EB320D" w:rsidTr="0032180C">
        <w:trPr>
          <w:ins w:id="9105" w:author="Booth Elysia" w:date="2020-05-08T12:13:00Z"/>
        </w:trPr>
        <w:tc>
          <w:tcPr>
            <w:tcW w:w="0" w:type="auto"/>
          </w:tcPr>
          <w:p w:rsidR="007B1ECF" w:rsidRPr="00EB320D" w:rsidRDefault="007B1ECF" w:rsidP="007B1ECF">
            <w:pPr>
              <w:pStyle w:val="Tablebody"/>
              <w:autoSpaceDE w:val="0"/>
              <w:autoSpaceDN w:val="0"/>
              <w:adjustRightInd w:val="0"/>
              <w:spacing w:after="180"/>
              <w:rPr>
                <w:ins w:id="9106" w:author="Booth Elysia" w:date="2020-05-08T12:13:00Z"/>
                <w:i/>
              </w:rPr>
            </w:pPr>
            <w:ins w:id="9107" w:author="Booth Elysia" w:date="2020-05-08T12:13:00Z">
              <w:r w:rsidRPr="00EB320D">
                <w:rPr>
                  <w:i/>
                  <w:szCs w:val="24"/>
                </w:rPr>
                <w:t>I</w:t>
              </w:r>
            </w:ins>
          </w:p>
        </w:tc>
        <w:tc>
          <w:tcPr>
            <w:tcW w:w="0" w:type="auto"/>
          </w:tcPr>
          <w:p w:rsidR="007B1ECF" w:rsidRPr="00EB320D" w:rsidRDefault="007B1ECF" w:rsidP="007B1ECF">
            <w:pPr>
              <w:pStyle w:val="Tablebody"/>
              <w:autoSpaceDE w:val="0"/>
              <w:autoSpaceDN w:val="0"/>
              <w:adjustRightInd w:val="0"/>
              <w:spacing w:after="180"/>
              <w:rPr>
                <w:ins w:id="9108" w:author="Booth Elysia" w:date="2020-05-08T12:13:00Z"/>
              </w:rPr>
            </w:pPr>
            <w:ins w:id="9109" w:author="Booth Elysia" w:date="2020-05-08T12:13:00Z">
              <w:r w:rsidRPr="00EB320D">
                <w:rPr>
                  <w:szCs w:val="24"/>
                </w:rPr>
                <w:t>is the moment of inertia of the whole cross-section;</w:t>
              </w:r>
            </w:ins>
          </w:p>
        </w:tc>
      </w:tr>
      <w:tr w:rsidR="007B1ECF" w:rsidRPr="00EB320D" w:rsidTr="0032180C">
        <w:trPr>
          <w:ins w:id="9110" w:author="Booth Elysia" w:date="2020-05-08T12:13:00Z"/>
        </w:trPr>
        <w:tc>
          <w:tcPr>
            <w:tcW w:w="0" w:type="auto"/>
          </w:tcPr>
          <w:p w:rsidR="007B1ECF" w:rsidRPr="00EB320D" w:rsidRDefault="007B1ECF" w:rsidP="007B1ECF">
            <w:pPr>
              <w:pStyle w:val="Tablebody"/>
              <w:autoSpaceDE w:val="0"/>
              <w:autoSpaceDN w:val="0"/>
              <w:adjustRightInd w:val="0"/>
              <w:spacing w:after="180"/>
              <w:rPr>
                <w:ins w:id="9111" w:author="Booth Elysia" w:date="2020-05-08T12:13:00Z"/>
                <w:i/>
              </w:rPr>
            </w:pPr>
            <w:ins w:id="9112" w:author="Booth Elysia" w:date="2020-05-08T12:13:00Z">
              <w:r w:rsidRPr="00EB320D">
                <w:rPr>
                  <w:i/>
                  <w:szCs w:val="24"/>
                </w:rPr>
                <w:t>t</w:t>
              </w:r>
            </w:ins>
          </w:p>
        </w:tc>
        <w:tc>
          <w:tcPr>
            <w:tcW w:w="0" w:type="auto"/>
          </w:tcPr>
          <w:p w:rsidR="007B1ECF" w:rsidRPr="00EB320D" w:rsidRDefault="007B1ECF" w:rsidP="007B1ECF">
            <w:pPr>
              <w:pStyle w:val="Tablebody"/>
              <w:autoSpaceDE w:val="0"/>
              <w:autoSpaceDN w:val="0"/>
              <w:adjustRightInd w:val="0"/>
              <w:spacing w:after="180"/>
              <w:rPr>
                <w:ins w:id="9113" w:author="Booth Elysia" w:date="2020-05-08T12:13:00Z"/>
              </w:rPr>
            </w:pPr>
            <w:ins w:id="9114" w:author="Booth Elysia" w:date="2020-05-08T12:13:00Z">
              <w:r w:rsidRPr="00EB320D">
                <w:rPr>
                  <w:szCs w:val="24"/>
                </w:rPr>
                <w:t>is the thickness at the verification point.</w:t>
              </w:r>
            </w:ins>
          </w:p>
        </w:tc>
      </w:tr>
    </w:tbl>
    <w:p w:rsidR="007B1ECF" w:rsidRPr="00EB320D" w:rsidRDefault="007B1ECF">
      <w:pPr>
        <w:pStyle w:val="Note"/>
        <w:autoSpaceDE w:val="0"/>
        <w:autoSpaceDN w:val="0"/>
        <w:adjustRightInd w:val="0"/>
        <w:rPr>
          <w:szCs w:val="24"/>
        </w:rPr>
        <w:pPrChange w:id="9115" w:author="Booth Elysia" w:date="2020-05-08T12:13:00Z">
          <w:pPr>
            <w:pStyle w:val="Note"/>
          </w:pPr>
        </w:pPrChange>
      </w:pPr>
      <w:r w:rsidRPr="00EB320D">
        <w:rPr>
          <w:szCs w:val="24"/>
        </w:rPr>
        <w:lastRenderedPageBreak/>
        <w:t>NOTE</w:t>
      </w:r>
      <w:r w:rsidRPr="00EB320D">
        <w:rPr>
          <w:szCs w:val="24"/>
        </w:rPr>
        <w:tab/>
        <w:t>Verification according to (4) can be conservative as it excludes partial plastic shear distribution, which is permitted in elastic design.</w:t>
      </w:r>
      <w:del w:id="9116" w:author="Booth Elysia" w:date="2020-05-08T12:13:00Z">
        <w:r w:rsidR="000249E1" w:rsidRPr="00FC0F1E">
          <w:delText xml:space="preserve"> </w:delText>
        </w:r>
      </w:del>
    </w:p>
    <w:p w:rsidR="007B1ECF" w:rsidRPr="00EB320D" w:rsidRDefault="007B1ECF">
      <w:pPr>
        <w:pStyle w:val="BodyText"/>
        <w:autoSpaceDE w:val="0"/>
        <w:autoSpaceDN w:val="0"/>
        <w:adjustRightInd w:val="0"/>
        <w:rPr>
          <w:szCs w:val="24"/>
        </w:rPr>
        <w:pPrChange w:id="9117" w:author="Booth Elysia" w:date="2020-05-08T12:13:00Z">
          <w:pPr/>
        </w:pPrChange>
      </w:pPr>
      <w:r w:rsidRPr="00EB320D">
        <w:rPr>
          <w:szCs w:val="24"/>
        </w:rPr>
        <w:t xml:space="preserve">(5) For I- or H-sections, the design value of the shear stress </w:t>
      </w:r>
      <w:r w:rsidRPr="00EB320D">
        <w:rPr>
          <w:i/>
          <w:rPrChange w:id="9118" w:author="Booth Elysia" w:date="2020-05-08T12:13:00Z">
            <w:rPr>
              <w:rFonts w:ascii="Cambria Math" w:hAnsi="Cambria Math"/>
              <w:i/>
              <w:lang w:eastAsia="ja-JP"/>
            </w:rPr>
          </w:rPrChange>
        </w:rPr>
        <w:t>τ</w:t>
      </w:r>
      <w:r w:rsidRPr="00EB320D">
        <w:rPr>
          <w:position w:val="-6"/>
          <w:sz w:val="18"/>
          <w:szCs w:val="24"/>
        </w:rPr>
        <w:t>Ed</w:t>
      </w:r>
      <w:r w:rsidRPr="00EB320D">
        <w:rPr>
          <w:szCs w:val="24"/>
        </w:rPr>
        <w:t xml:space="preserve"> in the web may be calculated from Formula (8.26):</w:t>
      </w:r>
    </w:p>
    <w:tbl>
      <w:tblPr>
        <w:tblStyle w:val="TableFormula"/>
        <w:tblW w:w="9752" w:type="dxa"/>
        <w:tblLook w:val="04A0" w:firstRow="1" w:lastRow="0" w:firstColumn="1" w:lastColumn="0" w:noHBand="0" w:noVBand="1"/>
        <w:tblPrChange w:id="9119" w:author="Booth Elysia" w:date="2020-05-08T12:13:00Z">
          <w:tblPr>
            <w:tblStyle w:val="TableFormula"/>
            <w:tblW w:w="9752" w:type="dxa"/>
            <w:tblLook w:val="04A0" w:firstRow="1" w:lastRow="0" w:firstColumn="1" w:lastColumn="0" w:noHBand="0" w:noVBand="1"/>
          </w:tblPr>
        </w:tblPrChange>
      </w:tblPr>
      <w:tblGrid>
        <w:gridCol w:w="1439"/>
        <w:gridCol w:w="6656"/>
        <w:gridCol w:w="1657"/>
        <w:tblGridChange w:id="9120">
          <w:tblGrid>
            <w:gridCol w:w="1484"/>
            <w:gridCol w:w="7135"/>
            <w:gridCol w:w="1133"/>
          </w:tblGrid>
        </w:tblGridChange>
      </w:tblGrid>
      <w:tr w:rsidR="007B1ECF" w:rsidRPr="00EB320D" w:rsidTr="002863F0">
        <w:tc>
          <w:tcPr>
            <w:tcW w:w="1439" w:type="dxa"/>
            <w:tcPrChange w:id="9121" w:author="Booth Elysia" w:date="2020-05-08T12:13:00Z">
              <w:tcPr>
                <w:tcW w:w="1484" w:type="dxa"/>
              </w:tcPr>
            </w:tcPrChange>
          </w:tcPr>
          <w:p w:rsidR="007B1ECF" w:rsidRPr="00EB320D" w:rsidRDefault="00AB26C2">
            <w:pPr>
              <w:pStyle w:val="Tablebody"/>
              <w:tabs>
                <w:tab w:val="center" w:pos="740"/>
                <w:tab w:val="right" w:pos="1480"/>
              </w:tabs>
              <w:autoSpaceDE w:val="0"/>
              <w:autoSpaceDN w:val="0"/>
              <w:adjustRightInd w:val="0"/>
              <w:pPrChange w:id="9122" w:author="Booth Elysia" w:date="2020-05-08T12:13:00Z">
                <w:pPr>
                  <w:spacing w:after="220"/>
                </w:pPr>
              </w:pPrChange>
            </w:pPr>
            <m:oMath>
              <m:sSub>
                <m:sSubPr>
                  <m:ctrlPr>
                    <w:del w:id="9123" w:author="Booth Elysia" w:date="2020-05-08T12:13:00Z">
                      <w:rPr>
                        <w:rFonts w:ascii="Cambria Math" w:hAnsi="Cambria Math"/>
                      </w:rPr>
                    </w:del>
                  </m:ctrlPr>
                </m:sSubPr>
                <m:e>
                  <m:r>
                    <w:del w:id="9124" w:author="Booth Elysia" w:date="2020-05-08T12:13:00Z">
                      <w:rPr>
                        <w:rFonts w:ascii="Cambria Math" w:hAnsi="Cambria Math"/>
                      </w:rPr>
                      <m:t>τ</m:t>
                    </w:del>
                  </m:r>
                </m:e>
                <m:sub>
                  <m:r>
                    <w:del w:id="9125" w:author="Booth Elysia" w:date="2020-05-08T12:13:00Z">
                      <m:rPr>
                        <m:sty m:val="p"/>
                      </m:rPr>
                      <w:rPr>
                        <w:rFonts w:ascii="Cambria Math" w:hAnsi="Cambria Math" w:hint="eastAsia"/>
                      </w:rPr>
                      <m:t>Ed</m:t>
                    </w:del>
                  </m:r>
                </m:sub>
              </m:sSub>
              <m:r>
                <w:del w:id="9126" w:author="Booth Elysia" w:date="2020-05-08T12:13:00Z">
                  <w:rPr>
                    <w:rFonts w:ascii="Cambria Math" w:hAnsi="Cambria Math" w:hint="eastAsia"/>
                  </w:rPr>
                  <m:t>=</m:t>
                </w:del>
              </m:r>
              <m:f>
                <m:fPr>
                  <m:ctrlPr>
                    <w:del w:id="9127" w:author="Booth Elysia" w:date="2020-05-08T12:13:00Z">
                      <w:rPr>
                        <w:rFonts w:ascii="Cambria Math" w:hAnsi="Cambria Math"/>
                      </w:rPr>
                    </w:del>
                  </m:ctrlPr>
                </m:fPr>
                <m:num>
                  <m:sSub>
                    <m:sSubPr>
                      <m:ctrlPr>
                        <w:del w:id="9128" w:author="Booth Elysia" w:date="2020-05-08T12:13:00Z">
                          <w:rPr>
                            <w:rFonts w:ascii="Cambria Math" w:hAnsi="Cambria Math"/>
                          </w:rPr>
                        </w:del>
                      </m:ctrlPr>
                    </m:sSubPr>
                    <m:e>
                      <m:r>
                        <w:del w:id="9129" w:author="Booth Elysia" w:date="2020-05-08T12:13:00Z">
                          <w:rPr>
                            <w:rFonts w:ascii="Cambria Math" w:hAnsi="Cambria Math"/>
                          </w:rPr>
                          <m:t>V</m:t>
                        </w:del>
                      </m:r>
                    </m:e>
                    <m:sub>
                      <m:r>
                        <w:del w:id="9130" w:author="Booth Elysia" w:date="2020-05-08T12:13:00Z">
                          <m:rPr>
                            <m:sty m:val="p"/>
                          </m:rPr>
                          <w:rPr>
                            <w:rFonts w:ascii="Cambria Math" w:hAnsi="Cambria Math" w:hint="eastAsia"/>
                          </w:rPr>
                          <m:t>Ed</m:t>
                        </w:del>
                      </m:r>
                    </m:sub>
                  </m:sSub>
                </m:num>
                <m:den>
                  <m:sSub>
                    <m:sSubPr>
                      <m:ctrlPr>
                        <w:del w:id="9131" w:author="Booth Elysia" w:date="2020-05-08T12:13:00Z">
                          <w:rPr>
                            <w:rFonts w:ascii="Cambria Math" w:hAnsi="Cambria Math"/>
                          </w:rPr>
                        </w:del>
                      </m:ctrlPr>
                    </m:sSubPr>
                    <m:e>
                      <m:r>
                        <w:del w:id="9132" w:author="Booth Elysia" w:date="2020-05-08T12:13:00Z">
                          <w:rPr>
                            <w:rFonts w:ascii="Cambria Math" w:hAnsi="Cambria Math"/>
                          </w:rPr>
                          <m:t>A</m:t>
                        </w:del>
                      </m:r>
                    </m:e>
                    <m:sub>
                      <m:r>
                        <w:del w:id="9133" w:author="Booth Elysia" w:date="2020-05-08T12:13:00Z">
                          <m:rPr>
                            <m:sty m:val="p"/>
                          </m:rPr>
                          <w:rPr>
                            <w:rFonts w:ascii="Cambria Math" w:hAnsi="Cambria Math" w:hint="eastAsia"/>
                          </w:rPr>
                          <m:t>w</m:t>
                        </w:del>
                      </m:r>
                    </m:sub>
                  </m:sSub>
                </m:den>
              </m:f>
            </m:oMath>
            <w:ins w:id="9134" w:author="Booth Elysia" w:date="2020-05-08T12:13:00Z">
              <w:r w:rsidR="007B1ECF" w:rsidRPr="00EB320D">
                <w:rPr>
                  <w:rFonts w:ascii="Times New Roman" w:hAnsi="Times New Roman"/>
                  <w:position w:val="-30"/>
                  <w:szCs w:val="24"/>
                </w:rPr>
                <w:object w:dxaOrig="980" w:dyaOrig="700" w14:anchorId="1704527C">
                  <v:shape id="_x0000_i1175" type="#_x0000_t75" style="width:48pt;height:35.25pt" o:ole="">
                    <v:imagedata r:id="rId311" o:title=""/>
                  </v:shape>
                  <o:OLEObject Type="Embed" ProgID="Equation.DSMT4" ShapeID="_x0000_i1175" DrawAspect="Content" ObjectID="_1667111378" r:id="rId312"/>
                </w:object>
              </w:r>
            </w:ins>
          </w:p>
        </w:tc>
        <w:tc>
          <w:tcPr>
            <w:tcW w:w="6656" w:type="dxa"/>
            <w:vAlign w:val="center"/>
            <w:tcPrChange w:id="9135" w:author="Booth Elysia" w:date="2020-05-08T12:13:00Z">
              <w:tcPr>
                <w:tcW w:w="7135" w:type="dxa"/>
                <w:vAlign w:val="center"/>
              </w:tcPr>
            </w:tcPrChange>
          </w:tcPr>
          <w:p w:rsidR="007B1ECF" w:rsidRPr="00EB320D" w:rsidRDefault="00AB26C2">
            <w:pPr>
              <w:pStyle w:val="Tablebody"/>
              <w:tabs>
                <w:tab w:val="center" w:pos="3570"/>
                <w:tab w:val="right" w:pos="7140"/>
              </w:tabs>
              <w:autoSpaceDE w:val="0"/>
              <w:autoSpaceDN w:val="0"/>
              <w:adjustRightInd w:val="0"/>
              <w:pPrChange w:id="9136" w:author="Booth Elysia" w:date="2020-05-08T12:13:00Z">
                <w:pPr>
                  <w:spacing w:after="220"/>
                  <w:jc w:val="left"/>
                </w:pPr>
              </w:pPrChange>
            </w:pPr>
            <m:oMath>
              <m:sSub>
                <m:sSubPr>
                  <m:ctrlPr>
                    <w:del w:id="9137" w:author="Booth Elysia" w:date="2020-05-08T12:13:00Z">
                      <w:rPr>
                        <w:rFonts w:ascii="Cambria Math" w:hAnsi="Cambria Math"/>
                      </w:rPr>
                    </w:del>
                  </m:ctrlPr>
                </m:sSubPr>
                <m:e>
                  <m:r>
                    <w:del w:id="9138" w:author="Booth Elysia" w:date="2020-05-08T12:13:00Z">
                      <m:rPr>
                        <m:sty m:val="p"/>
                      </m:rPr>
                      <w:rPr>
                        <w:rFonts w:ascii="Cambria Math" w:hAnsi="Cambria Math" w:hint="eastAsia"/>
                      </w:rPr>
                      <m:t xml:space="preserve">if   </m:t>
                    </w:del>
                  </m:r>
                  <m:r>
                    <w:del w:id="9139" w:author="Booth Elysia" w:date="2020-05-08T12:13:00Z">
                      <w:rPr>
                        <w:rFonts w:ascii="Cambria Math" w:hAnsi="Cambria Math"/>
                      </w:rPr>
                      <m:t>A</m:t>
                    </w:del>
                  </m:r>
                </m:e>
                <m:sub>
                  <m:r>
                    <w:del w:id="9140" w:author="Booth Elysia" w:date="2020-05-08T12:13:00Z">
                      <m:rPr>
                        <m:sty m:val="p"/>
                      </m:rPr>
                      <w:rPr>
                        <w:rFonts w:ascii="Cambria Math" w:hAnsi="Cambria Math" w:hint="eastAsia"/>
                      </w:rPr>
                      <m:t>f</m:t>
                    </w:del>
                  </m:r>
                </m:sub>
              </m:sSub>
              <m:r>
                <w:del w:id="9141" w:author="Booth Elysia" w:date="2020-05-08T12:13:00Z">
                  <w:rPr>
                    <w:rFonts w:ascii="Cambria Math" w:hAnsi="Cambria Math" w:hint="eastAsia"/>
                  </w:rPr>
                  <m:t>/</m:t>
                </w:del>
              </m:r>
              <m:sSub>
                <m:sSubPr>
                  <m:ctrlPr>
                    <w:del w:id="9142" w:author="Booth Elysia" w:date="2020-05-08T12:13:00Z">
                      <w:rPr>
                        <w:rFonts w:ascii="Cambria Math" w:hAnsi="Cambria Math"/>
                      </w:rPr>
                    </w:del>
                  </m:ctrlPr>
                </m:sSubPr>
                <m:e>
                  <m:r>
                    <w:del w:id="9143" w:author="Booth Elysia" w:date="2020-05-08T12:13:00Z">
                      <w:rPr>
                        <w:rFonts w:ascii="Cambria Math" w:hAnsi="Cambria Math"/>
                      </w:rPr>
                      <m:t>A</m:t>
                    </w:del>
                  </m:r>
                </m:e>
                <m:sub>
                  <m:r>
                    <w:del w:id="9144" w:author="Booth Elysia" w:date="2020-05-08T12:13:00Z">
                      <m:rPr>
                        <m:sty m:val="p"/>
                      </m:rPr>
                      <w:rPr>
                        <w:rFonts w:ascii="Cambria Math" w:hAnsi="Cambria Math" w:hint="eastAsia"/>
                      </w:rPr>
                      <m:t>w</m:t>
                    </w:del>
                  </m:r>
                </m:sub>
              </m:sSub>
              <m:r>
                <w:del w:id="9145" w:author="Booth Elysia" w:date="2020-05-08T12:13:00Z">
                  <w:rPr>
                    <w:rFonts w:ascii="Cambria Math" w:hAnsi="Cambria Math"/>
                  </w:rPr>
                  <m:t>≥</m:t>
                </w:del>
              </m:r>
              <m:r>
                <w:del w:id="9146" w:author="Booth Elysia" w:date="2020-05-08T12:13:00Z">
                  <m:rPr>
                    <m:sty m:val="p"/>
                  </m:rPr>
                  <w:rPr>
                    <w:rFonts w:ascii="Cambria Math" w:hAnsi="Cambria Math" w:hint="eastAsia"/>
                  </w:rPr>
                  <m:t>0,6</m:t>
                </w:del>
              </m:r>
            </m:oMath>
            <w:ins w:id="9147" w:author="Booth Elysia" w:date="2020-05-08T12:13:00Z">
              <w:r w:rsidR="007B1ECF" w:rsidRPr="00EB320D">
                <w:rPr>
                  <w:rFonts w:ascii="Times New Roman" w:hAnsi="Times New Roman"/>
                  <w:position w:val="-12"/>
                  <w:szCs w:val="24"/>
                </w:rPr>
                <w:object w:dxaOrig="1520" w:dyaOrig="360" w14:anchorId="1ECC4289">
                  <v:shape id="_x0000_i1176" type="#_x0000_t75" style="width:75.75pt;height:18pt" o:ole="">
                    <v:imagedata r:id="rId313" o:title=""/>
                  </v:shape>
                  <o:OLEObject Type="Embed" ProgID="Equation.DSMT4" ShapeID="_x0000_i1176" DrawAspect="Content" ObjectID="_1667111379" r:id="rId314"/>
                </w:object>
              </w:r>
            </w:ins>
          </w:p>
        </w:tc>
        <w:tc>
          <w:tcPr>
            <w:tcW w:w="1657" w:type="dxa"/>
            <w:vAlign w:val="center"/>
            <w:tcPrChange w:id="9148" w:author="Booth Elysia" w:date="2020-05-08T12:13:00Z">
              <w:tcPr>
                <w:tcW w:w="1133" w:type="dxa"/>
                <w:vAlign w:val="center"/>
              </w:tcPr>
            </w:tcPrChange>
          </w:tcPr>
          <w:p w:rsidR="007B1ECF" w:rsidRPr="00EB320D" w:rsidRDefault="00AC5466">
            <w:pPr>
              <w:pStyle w:val="Tablebody"/>
              <w:autoSpaceDE w:val="0"/>
              <w:autoSpaceDN w:val="0"/>
              <w:adjustRightInd w:val="0"/>
              <w:jc w:val="right"/>
              <w:pPrChange w:id="9149" w:author="Booth Elysia" w:date="2020-05-08T12:13:00Z">
                <w:pPr>
                  <w:spacing w:after="220"/>
                  <w:jc w:val="right"/>
                </w:pPr>
              </w:pPrChange>
            </w:pPr>
            <w:del w:id="915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26</w:delText>
              </w:r>
              <w:r w:rsidRPr="00FC0F1E">
                <w:fldChar w:fldCharType="end"/>
              </w:r>
              <w:r w:rsidRPr="00FC0F1E">
                <w:delText>)</w:delText>
              </w:r>
            </w:del>
            <w:ins w:id="9151" w:author="Booth Elysia" w:date="2020-05-08T12:13:00Z">
              <w:r w:rsidR="007B1ECF" w:rsidRPr="00EB320D">
                <w:rPr>
                  <w:szCs w:val="24"/>
                </w:rPr>
                <w:t>(8.26)</w:t>
              </w:r>
            </w:ins>
          </w:p>
        </w:tc>
      </w:tr>
    </w:tbl>
    <w:p w:rsidR="007B1ECF" w:rsidRPr="00EB320D" w:rsidRDefault="007B1ECF">
      <w:pPr>
        <w:pStyle w:val="BodyText"/>
        <w:keepNext/>
        <w:autoSpaceDE w:val="0"/>
        <w:autoSpaceDN w:val="0"/>
        <w:adjustRightInd w:val="0"/>
        <w:rPr>
          <w:szCs w:val="24"/>
        </w:rPr>
        <w:pPrChange w:id="9152" w:author="Booth Elysia" w:date="2020-05-08T12:13:00Z">
          <w:pPr>
            <w:keepNext/>
          </w:pPr>
        </w:pPrChange>
      </w:pPr>
      <w:r w:rsidRPr="00EB320D">
        <w:rPr>
          <w:szCs w:val="24"/>
        </w:rPr>
        <w:t>where</w:t>
      </w:r>
    </w:p>
    <w:p w:rsidR="000249E1" w:rsidRPr="00FE311F" w:rsidRDefault="000249E1" w:rsidP="00AC5466">
      <w:pPr>
        <w:pStyle w:val="dl"/>
        <w:ind w:left="805"/>
        <w:rPr>
          <w:del w:id="9153" w:author="Booth Elysia" w:date="2020-05-08T12:13:00Z"/>
        </w:rPr>
      </w:pPr>
      <w:del w:id="9154" w:author="Booth Elysia" w:date="2020-05-08T12:13:00Z">
        <w:r w:rsidRPr="00FE311F">
          <w:rPr>
            <w:i/>
          </w:rPr>
          <w:delText>A</w:delText>
        </w:r>
        <w:r w:rsidRPr="00FE311F">
          <w:rPr>
            <w:position w:val="-6"/>
            <w:sz w:val="18"/>
          </w:rPr>
          <w:delText>f</w:delText>
        </w:r>
        <w:r w:rsidRPr="00FE311F">
          <w:tab/>
          <w:delText>is the area of one flange;</w:delText>
        </w:r>
      </w:del>
    </w:p>
    <w:p w:rsidR="000249E1" w:rsidRPr="00FE311F" w:rsidRDefault="000249E1" w:rsidP="00AC5466">
      <w:pPr>
        <w:pStyle w:val="dl"/>
        <w:ind w:left="805"/>
        <w:rPr>
          <w:del w:id="9155" w:author="Booth Elysia" w:date="2020-05-08T12:13:00Z"/>
        </w:rPr>
      </w:pPr>
      <w:del w:id="9156" w:author="Booth Elysia" w:date="2020-05-08T12:13:00Z">
        <w:r w:rsidRPr="00FE311F">
          <w:rPr>
            <w:i/>
          </w:rPr>
          <w:delText>A</w:delText>
        </w:r>
        <w:r w:rsidRPr="00FE311F">
          <w:rPr>
            <w:position w:val="-6"/>
            <w:sz w:val="18"/>
          </w:rPr>
          <w:delText>w</w:delText>
        </w:r>
        <w:r w:rsidRPr="00FE311F">
          <w:tab/>
          <w:delText xml:space="preserve">is the area of the web: </w:delText>
        </w:r>
        <m:oMath>
          <m:sSub>
            <m:sSubPr>
              <m:ctrlPr>
                <w:rPr>
                  <w:rFonts w:ascii="Cambria Math" w:hAnsi="Cambria Math"/>
                  <w:i/>
                </w:rPr>
              </m:ctrlPr>
            </m:sSubPr>
            <m:e>
              <m:r>
                <w:rPr>
                  <w:rFonts w:ascii="Cambria Math" w:hAnsi="Cambria Math"/>
                </w:rPr>
                <m:t>A</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w</m:t>
              </m:r>
            </m:sub>
          </m:sSub>
          <m:r>
            <w:rPr>
              <w:rFonts w:ascii="Cambria Math" w:hAnsi="Cambria Math"/>
            </w:rPr>
            <m:t>.</m:t>
          </m:r>
        </m:oMath>
      </w:del>
    </w:p>
    <w:tbl>
      <w:tblPr>
        <w:tblW w:w="0" w:type="auto"/>
        <w:tblInd w:w="440" w:type="dxa"/>
        <w:tblCellMar>
          <w:left w:w="100" w:type="dxa"/>
        </w:tblCellMar>
        <w:tblLook w:val="0000" w:firstRow="0" w:lastRow="0" w:firstColumn="0" w:lastColumn="0" w:noHBand="0" w:noVBand="0"/>
      </w:tblPr>
      <w:tblGrid>
        <w:gridCol w:w="477"/>
        <w:gridCol w:w="3550"/>
      </w:tblGrid>
      <w:tr w:rsidR="007B1ECF" w:rsidRPr="00EB320D" w:rsidTr="0032180C">
        <w:trPr>
          <w:ins w:id="9157" w:author="Booth Elysia" w:date="2020-05-08T12:13:00Z"/>
        </w:trPr>
        <w:tc>
          <w:tcPr>
            <w:tcW w:w="0" w:type="auto"/>
          </w:tcPr>
          <w:p w:rsidR="007B1ECF" w:rsidRPr="00EB320D" w:rsidRDefault="007B1ECF" w:rsidP="007B1ECF">
            <w:pPr>
              <w:pStyle w:val="Tablebody"/>
              <w:autoSpaceDE w:val="0"/>
              <w:autoSpaceDN w:val="0"/>
              <w:adjustRightInd w:val="0"/>
              <w:spacing w:after="180"/>
              <w:rPr>
                <w:ins w:id="9158" w:author="Booth Elysia" w:date="2020-05-08T12:13:00Z"/>
              </w:rPr>
            </w:pPr>
            <w:ins w:id="9159" w:author="Booth Elysia" w:date="2020-05-08T12:13:00Z">
              <w:r w:rsidRPr="00EB320D">
                <w:rPr>
                  <w:i/>
                  <w:szCs w:val="24"/>
                </w:rPr>
                <w:t>A</w:t>
              </w:r>
              <w:r w:rsidRPr="00EB320D">
                <w:rPr>
                  <w:position w:val="-6"/>
                  <w:sz w:val="18"/>
                  <w:szCs w:val="24"/>
                </w:rPr>
                <w:t>f</w:t>
              </w:r>
            </w:ins>
          </w:p>
        </w:tc>
        <w:tc>
          <w:tcPr>
            <w:tcW w:w="0" w:type="auto"/>
          </w:tcPr>
          <w:p w:rsidR="007B1ECF" w:rsidRPr="00EB320D" w:rsidRDefault="007B1ECF" w:rsidP="007B1ECF">
            <w:pPr>
              <w:pStyle w:val="Tablebody"/>
              <w:autoSpaceDE w:val="0"/>
              <w:autoSpaceDN w:val="0"/>
              <w:adjustRightInd w:val="0"/>
              <w:spacing w:after="180"/>
              <w:rPr>
                <w:ins w:id="9160" w:author="Booth Elysia" w:date="2020-05-08T12:13:00Z"/>
              </w:rPr>
            </w:pPr>
            <w:ins w:id="9161" w:author="Booth Elysia" w:date="2020-05-08T12:13:00Z">
              <w:r w:rsidRPr="00EB320D">
                <w:rPr>
                  <w:szCs w:val="24"/>
                </w:rPr>
                <w:t>is the area of one flange;</w:t>
              </w:r>
            </w:ins>
          </w:p>
        </w:tc>
      </w:tr>
      <w:tr w:rsidR="007B1ECF" w:rsidRPr="00EB320D" w:rsidTr="0032180C">
        <w:trPr>
          <w:ins w:id="9162" w:author="Booth Elysia" w:date="2020-05-08T12:13:00Z"/>
        </w:trPr>
        <w:tc>
          <w:tcPr>
            <w:tcW w:w="0" w:type="auto"/>
          </w:tcPr>
          <w:p w:rsidR="007B1ECF" w:rsidRPr="00EB320D" w:rsidRDefault="007B1ECF" w:rsidP="007B1ECF">
            <w:pPr>
              <w:pStyle w:val="Tablebody"/>
              <w:autoSpaceDE w:val="0"/>
              <w:autoSpaceDN w:val="0"/>
              <w:adjustRightInd w:val="0"/>
              <w:spacing w:after="180"/>
              <w:rPr>
                <w:ins w:id="9163" w:author="Booth Elysia" w:date="2020-05-08T12:13:00Z"/>
              </w:rPr>
            </w:pPr>
            <w:ins w:id="9164" w:author="Booth Elysia" w:date="2020-05-08T12:13:00Z">
              <w:r w:rsidRPr="00EB320D">
                <w:rPr>
                  <w:i/>
                  <w:szCs w:val="24"/>
                </w:rPr>
                <w:t>A</w:t>
              </w:r>
              <w:r w:rsidRPr="00EB320D">
                <w:rPr>
                  <w:position w:val="-6"/>
                  <w:sz w:val="18"/>
                  <w:szCs w:val="24"/>
                </w:rPr>
                <w:t>w</w:t>
              </w:r>
            </w:ins>
          </w:p>
        </w:tc>
        <w:tc>
          <w:tcPr>
            <w:tcW w:w="0" w:type="auto"/>
          </w:tcPr>
          <w:p w:rsidR="007B1ECF" w:rsidRPr="00EB320D" w:rsidRDefault="007B1ECF" w:rsidP="007B1ECF">
            <w:pPr>
              <w:pStyle w:val="Tablebody"/>
              <w:autoSpaceDE w:val="0"/>
              <w:autoSpaceDN w:val="0"/>
              <w:adjustRightInd w:val="0"/>
              <w:rPr>
                <w:ins w:id="9165" w:author="Booth Elysia" w:date="2020-05-08T12:13:00Z"/>
              </w:rPr>
            </w:pPr>
            <w:ins w:id="9166" w:author="Booth Elysia" w:date="2020-05-08T12:13:00Z">
              <w:r w:rsidRPr="00EB320D">
                <w:rPr>
                  <w:szCs w:val="24"/>
                </w:rPr>
                <w:t xml:space="preserve">is the area of the web: </w:t>
              </w:r>
            </w:ins>
            <w:ins w:id="9167" w:author="Booth Elysia" w:date="2020-05-08T12:13:00Z">
              <w:r w:rsidRPr="00EB320D">
                <w:rPr>
                  <w:position w:val="-12"/>
                  <w:szCs w:val="24"/>
                </w:rPr>
                <w:object w:dxaOrig="1219" w:dyaOrig="360" w14:anchorId="6B2F64E2">
                  <v:shape id="_x0000_i1177" type="#_x0000_t75" style="width:61.5pt;height:18pt" o:ole="">
                    <v:imagedata r:id="rId315" o:title=""/>
                  </v:shape>
                  <o:OLEObject Type="Embed" ProgID="Equation.DSMT4" ShapeID="_x0000_i1177" DrawAspect="Content" ObjectID="_1667111380" r:id="rId316"/>
                </w:object>
              </w:r>
            </w:ins>
          </w:p>
        </w:tc>
      </w:tr>
    </w:tbl>
    <w:p w:rsidR="007B1ECF" w:rsidRPr="00EB320D" w:rsidRDefault="007B1ECF">
      <w:pPr>
        <w:pStyle w:val="BodyText"/>
        <w:keepNext/>
        <w:autoSpaceDE w:val="0"/>
        <w:autoSpaceDN w:val="0"/>
        <w:adjustRightInd w:val="0"/>
        <w:rPr>
          <w:szCs w:val="24"/>
        </w:rPr>
        <w:pPrChange w:id="9168" w:author="Booth Elysia" w:date="2020-05-08T12:13:00Z">
          <w:pPr>
            <w:keepNext/>
          </w:pPr>
        </w:pPrChange>
      </w:pPr>
      <w:r w:rsidRPr="00EB320D">
        <w:rPr>
          <w:szCs w:val="24"/>
        </w:rPr>
        <w:t xml:space="preserve">(6) The shear buckling resistance for webs without intermediate stiffeners should be determined according to </w:t>
      </w:r>
      <w:r w:rsidRPr="00EB320D">
        <w:rPr>
          <w:rStyle w:val="stdpublisher"/>
          <w:shd w:val="clear" w:color="auto" w:fill="auto"/>
          <w:rPrChange w:id="9169" w:author="Booth Elysia" w:date="2020-05-08T12:13:00Z">
            <w:rPr>
              <w:lang w:eastAsia="ja-JP"/>
            </w:rPr>
          </w:rPrChange>
        </w:rPr>
        <w:t>EN</w:t>
      </w:r>
      <w:r w:rsidRPr="00EB320D">
        <w:rPr>
          <w:szCs w:val="24"/>
        </w:rPr>
        <w:t> </w:t>
      </w:r>
      <w:r w:rsidRPr="00EB320D">
        <w:rPr>
          <w:rStyle w:val="stddocNumber"/>
          <w:shd w:val="clear" w:color="auto" w:fill="auto"/>
          <w:rPrChange w:id="9170" w:author="Booth Elysia" w:date="2020-05-08T12:13:00Z">
            <w:rPr>
              <w:lang w:eastAsia="ja-JP"/>
            </w:rPr>
          </w:rPrChange>
        </w:rPr>
        <w:t>1993</w:t>
      </w:r>
      <w:r w:rsidRPr="00EB320D">
        <w:rPr>
          <w:szCs w:val="24"/>
        </w:rPr>
        <w:noBreakHyphen/>
      </w:r>
      <w:r w:rsidRPr="00EB320D">
        <w:rPr>
          <w:rStyle w:val="stddocPartNumber"/>
          <w:shd w:val="clear" w:color="auto" w:fill="auto"/>
          <w:rPrChange w:id="9171" w:author="Booth Elysia" w:date="2020-05-08T12:13:00Z">
            <w:rPr>
              <w:lang w:eastAsia="ja-JP"/>
            </w:rPr>
          </w:rPrChange>
        </w:rPr>
        <w:t>1</w:t>
      </w:r>
      <w:r w:rsidRPr="00EB320D">
        <w:rPr>
          <w:rStyle w:val="stddocPartNumber"/>
          <w:shd w:val="clear" w:color="auto" w:fill="auto"/>
          <w:rPrChange w:id="9172" w:author="Booth Elysia" w:date="2020-05-08T12:13:00Z">
            <w:rPr>
              <w:lang w:eastAsia="ja-JP"/>
            </w:rPr>
          </w:rPrChange>
        </w:rPr>
        <w:noBreakHyphen/>
        <w:t>5</w:t>
      </w:r>
      <w:r w:rsidRPr="00EB320D">
        <w:rPr>
          <w:szCs w:val="24"/>
        </w:rPr>
        <w:t>, if the web slenderness is such that the condition (</w:t>
      </w:r>
      <w:r w:rsidRPr="00EB320D">
        <w:rPr>
          <w:rStyle w:val="citeeq"/>
          <w:shd w:val="clear" w:color="auto" w:fill="auto"/>
          <w:rPrChange w:id="9173" w:author="Booth Elysia" w:date="2020-05-08T12:13:00Z">
            <w:rPr>
              <w:lang w:eastAsia="ja-JP"/>
            </w:rPr>
          </w:rPrChange>
        </w:rPr>
        <w:t>8.27</w:t>
      </w:r>
      <w:r w:rsidRPr="00EB320D">
        <w:rPr>
          <w:szCs w:val="24"/>
        </w:rPr>
        <w:t>) applies:</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174" w:author="Booth Elysia" w:date="2020-05-08T12:13:00Z"/>
        </w:trPr>
        <w:tc>
          <w:tcPr>
            <w:tcW w:w="8618" w:type="dxa"/>
          </w:tcPr>
          <w:p w:rsidR="00C17D80" w:rsidRPr="00FE311F" w:rsidRDefault="00AB26C2" w:rsidP="00AE563D">
            <w:pPr>
              <w:spacing w:after="220"/>
              <w:rPr>
                <w:del w:id="9175" w:author="Booth Elysia" w:date="2020-05-08T12:13:00Z"/>
              </w:rPr>
            </w:pPr>
            <m:oMathPara>
              <m:oMath>
                <m:f>
                  <m:fPr>
                    <m:ctrlPr>
                      <w:del w:id="9176" w:author="Booth Elysia" w:date="2020-05-08T12:13:00Z">
                        <w:rPr>
                          <w:rFonts w:ascii="Cambria Math" w:hAnsi="Cambria Math"/>
                        </w:rPr>
                      </w:del>
                    </m:ctrlPr>
                  </m:fPr>
                  <m:num>
                    <m:sSub>
                      <m:sSubPr>
                        <m:ctrlPr>
                          <w:del w:id="9177" w:author="Booth Elysia" w:date="2020-05-08T12:13:00Z">
                            <w:rPr>
                              <w:rFonts w:ascii="Cambria Math" w:hAnsi="Cambria Math"/>
                            </w:rPr>
                          </w:del>
                        </m:ctrlPr>
                      </m:sSubPr>
                      <m:e>
                        <m:r>
                          <w:del w:id="9178" w:author="Booth Elysia" w:date="2020-05-08T12:13:00Z">
                            <w:rPr>
                              <w:rFonts w:ascii="Cambria Math" w:hAnsi="Cambria Math"/>
                            </w:rPr>
                            <m:t>h</m:t>
                          </w:del>
                        </m:r>
                      </m:e>
                      <m:sub>
                        <m:r>
                          <w:del w:id="9179" w:author="Booth Elysia" w:date="2020-05-08T12:13:00Z">
                            <m:rPr>
                              <m:sty m:val="p"/>
                            </m:rPr>
                            <w:rPr>
                              <w:rFonts w:ascii="Cambria Math" w:hAnsi="Cambria Math" w:hint="eastAsia"/>
                            </w:rPr>
                            <m:t>w</m:t>
                          </w:del>
                        </m:r>
                      </m:sub>
                    </m:sSub>
                  </m:num>
                  <m:den>
                    <m:sSub>
                      <m:sSubPr>
                        <m:ctrlPr>
                          <w:del w:id="9180" w:author="Booth Elysia" w:date="2020-05-08T12:13:00Z">
                            <w:rPr>
                              <w:rFonts w:ascii="Cambria Math" w:hAnsi="Cambria Math"/>
                            </w:rPr>
                          </w:del>
                        </m:ctrlPr>
                      </m:sSubPr>
                      <m:e>
                        <m:r>
                          <w:del w:id="9181" w:author="Booth Elysia" w:date="2020-05-08T12:13:00Z">
                            <w:rPr>
                              <w:rFonts w:ascii="Cambria Math" w:hAnsi="Cambria Math"/>
                            </w:rPr>
                            <m:t>t</m:t>
                          </w:del>
                        </m:r>
                      </m:e>
                      <m:sub>
                        <m:r>
                          <w:del w:id="9182" w:author="Booth Elysia" w:date="2020-05-08T12:13:00Z">
                            <m:rPr>
                              <m:sty m:val="p"/>
                            </m:rPr>
                            <w:rPr>
                              <w:rFonts w:ascii="Cambria Math" w:hAnsi="Cambria Math" w:hint="eastAsia"/>
                            </w:rPr>
                            <m:t>w</m:t>
                          </w:del>
                        </m:r>
                      </m:sub>
                    </m:sSub>
                  </m:den>
                </m:f>
                <m:r>
                  <w:del w:id="9183" w:author="Booth Elysia" w:date="2020-05-08T12:13:00Z">
                    <w:rPr>
                      <w:rFonts w:ascii="Cambria Math" w:hAnsi="Cambria Math" w:hint="eastAsia"/>
                    </w:rPr>
                    <m:t>&gt;72</m:t>
                  </w:del>
                </m:r>
                <m:f>
                  <m:fPr>
                    <m:ctrlPr>
                      <w:del w:id="9184" w:author="Booth Elysia" w:date="2020-05-08T12:13:00Z">
                        <w:rPr>
                          <w:rFonts w:ascii="Cambria Math" w:hAnsi="Cambria Math"/>
                        </w:rPr>
                      </w:del>
                    </m:ctrlPr>
                  </m:fPr>
                  <m:num>
                    <m:r>
                      <w:del w:id="9185" w:author="Booth Elysia" w:date="2020-05-08T12:13:00Z">
                        <w:rPr>
                          <w:rFonts w:ascii="Cambria Math" w:hAnsi="Cambria Math"/>
                        </w:rPr>
                        <m:t>ε</m:t>
                      </w:del>
                    </m:r>
                  </m:num>
                  <m:den>
                    <m:r>
                      <w:del w:id="9186" w:author="Booth Elysia" w:date="2020-05-08T12:13:00Z">
                        <w:rPr>
                          <w:rFonts w:ascii="Cambria Math" w:hAnsi="Cambria Math"/>
                        </w:rPr>
                        <m:t>η</m:t>
                      </w:del>
                    </m:r>
                  </m:den>
                </m:f>
              </m:oMath>
            </m:oMathPara>
          </w:p>
        </w:tc>
        <w:tc>
          <w:tcPr>
            <w:tcW w:w="1133" w:type="dxa"/>
            <w:vAlign w:val="center"/>
          </w:tcPr>
          <w:p w:rsidR="00C17D80" w:rsidRPr="00FE311F" w:rsidRDefault="00C17D80" w:rsidP="00AE563D">
            <w:pPr>
              <w:spacing w:after="220"/>
              <w:jc w:val="right"/>
              <w:rPr>
                <w:del w:id="9187" w:author="Booth Elysia" w:date="2020-05-08T12:13:00Z"/>
              </w:rPr>
            </w:pPr>
            <w:del w:id="9188"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27</w:delText>
              </w:r>
              <w:r w:rsidRPr="00FC0F1E">
                <w:fldChar w:fldCharType="end"/>
              </w:r>
              <w:r w:rsidRPr="00FC0F1E">
                <w:delText>)</w:delText>
              </w:r>
            </w:del>
          </w:p>
        </w:tc>
      </w:tr>
    </w:tbl>
    <w:p w:rsidR="007B1ECF" w:rsidRPr="00EB320D" w:rsidRDefault="007B1ECF">
      <w:pPr>
        <w:pStyle w:val="Formula"/>
        <w:autoSpaceDE w:val="0"/>
        <w:autoSpaceDN w:val="0"/>
        <w:adjustRightInd w:val="0"/>
        <w:rPr>
          <w:ins w:id="9189" w:author="Booth Elysia" w:date="2020-05-08T12:13:00Z"/>
          <w:szCs w:val="24"/>
        </w:rPr>
      </w:pPr>
      <w:ins w:id="9190" w:author="Booth Elysia" w:date="2020-05-08T12:13:00Z">
        <w:r w:rsidRPr="00EB320D">
          <w:rPr>
            <w:position w:val="-30"/>
            <w:szCs w:val="24"/>
          </w:rPr>
          <w:object w:dxaOrig="999" w:dyaOrig="700" w14:anchorId="7AE77BD5">
            <v:shape id="_x0000_i1178" type="#_x0000_t75" style="width:50.25pt;height:35.25pt" o:ole="">
              <v:imagedata r:id="rId317" o:title=""/>
            </v:shape>
            <o:OLEObject Type="Embed" ProgID="Equation.DSMT4" ShapeID="_x0000_i1178" DrawAspect="Content" ObjectID="_1667111381" r:id="rId318"/>
          </w:object>
        </w:r>
      </w:ins>
      <w:ins w:id="9191" w:author="Booth Elysia" w:date="2020-05-08T12:13:00Z">
        <w:r w:rsidRPr="00EB320D">
          <w:rPr>
            <w:szCs w:val="24"/>
          </w:rPr>
          <w:tab/>
          <w:t>(8.27)</w:t>
        </w:r>
      </w:ins>
    </w:p>
    <w:p w:rsidR="007B1ECF" w:rsidRPr="00EB320D" w:rsidRDefault="007B1ECF">
      <w:pPr>
        <w:pStyle w:val="BodyText"/>
        <w:autoSpaceDE w:val="0"/>
        <w:autoSpaceDN w:val="0"/>
        <w:adjustRightInd w:val="0"/>
        <w:rPr>
          <w:szCs w:val="24"/>
        </w:rPr>
        <w:pPrChange w:id="9192" w:author="Booth Elysia" w:date="2020-05-08T12:13:00Z">
          <w:pPr/>
        </w:pPrChange>
      </w:pPr>
      <w:r w:rsidRPr="00EB320D">
        <w:rPr>
          <w:szCs w:val="24"/>
        </w:rPr>
        <w:t xml:space="preserve">For the value of </w:t>
      </w:r>
      <w:r w:rsidRPr="00EB320D">
        <w:rPr>
          <w:i/>
          <w:szCs w:val="24"/>
        </w:rPr>
        <w:t>η</w:t>
      </w:r>
      <w:r w:rsidRPr="00EB320D">
        <w:rPr>
          <w:szCs w:val="24"/>
        </w:rPr>
        <w:t xml:space="preserve"> see </w:t>
      </w:r>
      <w:r w:rsidRPr="00EB320D">
        <w:rPr>
          <w:rStyle w:val="stdpublisher"/>
          <w:shd w:val="clear" w:color="auto" w:fill="auto"/>
          <w:rPrChange w:id="9193" w:author="Booth Elysia" w:date="2020-05-08T12:13:00Z">
            <w:rPr>
              <w:lang w:eastAsia="ja-JP"/>
            </w:rPr>
          </w:rPrChange>
        </w:rPr>
        <w:t>EN</w:t>
      </w:r>
      <w:r w:rsidRPr="00EB320D">
        <w:rPr>
          <w:szCs w:val="24"/>
        </w:rPr>
        <w:t> </w:t>
      </w:r>
      <w:r w:rsidRPr="00EB320D">
        <w:rPr>
          <w:rStyle w:val="stddocNumber"/>
          <w:shd w:val="clear" w:color="auto" w:fill="auto"/>
          <w:rPrChange w:id="9194" w:author="Booth Elysia" w:date="2020-05-08T12:13:00Z">
            <w:rPr>
              <w:lang w:eastAsia="ja-JP"/>
            </w:rPr>
          </w:rPrChange>
        </w:rPr>
        <w:t>1993</w:t>
      </w:r>
      <w:r w:rsidRPr="00EB320D">
        <w:rPr>
          <w:szCs w:val="24"/>
        </w:rPr>
        <w:noBreakHyphen/>
      </w:r>
      <w:r w:rsidRPr="00EB320D">
        <w:rPr>
          <w:rStyle w:val="stddocPartNumber"/>
          <w:shd w:val="clear" w:color="auto" w:fill="auto"/>
          <w:rPrChange w:id="9195" w:author="Booth Elysia" w:date="2020-05-08T12:13:00Z">
            <w:rPr>
              <w:lang w:eastAsia="ja-JP"/>
            </w:rPr>
          </w:rPrChange>
        </w:rPr>
        <w:t>1</w:t>
      </w:r>
      <w:r w:rsidRPr="00EB320D">
        <w:rPr>
          <w:rStyle w:val="stddocPartNumber"/>
          <w:shd w:val="clear" w:color="auto" w:fill="auto"/>
          <w:rPrChange w:id="9196" w:author="Booth Elysia" w:date="2020-05-08T12:13:00Z">
            <w:rPr>
              <w:lang w:eastAsia="ja-JP"/>
            </w:rPr>
          </w:rPrChange>
        </w:rPr>
        <w:noBreakHyphen/>
        <w:t>5</w:t>
      </w:r>
      <w:r w:rsidRPr="00EB320D">
        <w:rPr>
          <w:szCs w:val="24"/>
        </w:rPr>
        <w:t>. For the criterion (</w:t>
      </w:r>
      <w:r w:rsidRPr="00EB320D">
        <w:rPr>
          <w:rStyle w:val="citeeq"/>
          <w:shd w:val="clear" w:color="auto" w:fill="auto"/>
          <w:rPrChange w:id="9197" w:author="Booth Elysia" w:date="2020-05-08T12:13:00Z">
            <w:rPr>
              <w:lang w:eastAsia="ja-JP"/>
            </w:rPr>
          </w:rPrChange>
        </w:rPr>
        <w:t>8.27</w:t>
      </w:r>
      <w:r w:rsidRPr="00EB320D">
        <w:rPr>
          <w:szCs w:val="24"/>
        </w:rPr>
        <w:t xml:space="preserve">), </w:t>
      </w:r>
      <w:r w:rsidRPr="00EB320D">
        <w:rPr>
          <w:i/>
          <w:szCs w:val="24"/>
        </w:rPr>
        <w:t>η</w:t>
      </w:r>
      <w:r w:rsidRPr="00EB320D">
        <w:rPr>
          <w:szCs w:val="24"/>
        </w:rPr>
        <w:t> </w:t>
      </w:r>
      <w:r w:rsidRPr="00EB320D">
        <w:rPr>
          <w:rPrChange w:id="9198" w:author="Booth Elysia" w:date="2020-05-08T12:13:00Z">
            <w:rPr>
              <w:rFonts w:ascii="Cambria Math" w:hAnsi="Cambria Math"/>
              <w:lang w:eastAsia="ja-JP"/>
            </w:rPr>
          </w:rPrChange>
        </w:rPr>
        <w:t>=</w:t>
      </w:r>
      <w:r w:rsidRPr="00EB320D">
        <w:rPr>
          <w:szCs w:val="24"/>
        </w:rPr>
        <w:t> 1,2 may be assumed.</w:t>
      </w:r>
    </w:p>
    <w:p w:rsidR="007B1ECF" w:rsidRPr="00EB320D" w:rsidRDefault="007B1ECF">
      <w:pPr>
        <w:pStyle w:val="Note"/>
        <w:autoSpaceDE w:val="0"/>
        <w:autoSpaceDN w:val="0"/>
        <w:adjustRightInd w:val="0"/>
        <w:rPr>
          <w:szCs w:val="24"/>
        </w:rPr>
        <w:pPrChange w:id="9199" w:author="Booth Elysia" w:date="2020-05-08T12:13:00Z">
          <w:pPr>
            <w:pStyle w:val="Note"/>
          </w:pPr>
        </w:pPrChange>
      </w:pPr>
      <w:r w:rsidRPr="00EB320D">
        <w:rPr>
          <w:szCs w:val="24"/>
        </w:rPr>
        <w:t>NOTE</w:t>
      </w:r>
      <w:r w:rsidRPr="00EB320D">
        <w:rPr>
          <w:szCs w:val="24"/>
        </w:rPr>
        <w:tab/>
        <w:t xml:space="preserve">For shear buckling resistance, </w:t>
      </w:r>
      <w:r w:rsidRPr="00EB320D">
        <w:rPr>
          <w:rStyle w:val="stdpublisher"/>
          <w:shd w:val="clear" w:color="auto" w:fill="auto"/>
          <w:rPrChange w:id="9200" w:author="Booth Elysia" w:date="2020-05-08T12:13:00Z">
            <w:rPr/>
          </w:rPrChange>
        </w:rPr>
        <w:t>EN</w:t>
      </w:r>
      <w:r w:rsidRPr="00EB320D">
        <w:rPr>
          <w:szCs w:val="24"/>
        </w:rPr>
        <w:t> </w:t>
      </w:r>
      <w:r w:rsidRPr="00EB320D">
        <w:rPr>
          <w:rStyle w:val="stddocNumber"/>
          <w:shd w:val="clear" w:color="auto" w:fill="auto"/>
          <w:rPrChange w:id="9201" w:author="Booth Elysia" w:date="2020-05-08T12:13:00Z">
            <w:rPr/>
          </w:rPrChange>
        </w:rPr>
        <w:t>1993</w:t>
      </w:r>
      <w:r w:rsidRPr="00EB320D">
        <w:rPr>
          <w:szCs w:val="24"/>
        </w:rPr>
        <w:noBreakHyphen/>
      </w:r>
      <w:r w:rsidRPr="00EB320D">
        <w:rPr>
          <w:rStyle w:val="stddocPartNumber"/>
          <w:shd w:val="clear" w:color="auto" w:fill="auto"/>
          <w:rPrChange w:id="9202" w:author="Booth Elysia" w:date="2020-05-08T12:13:00Z">
            <w:rPr/>
          </w:rPrChange>
        </w:rPr>
        <w:t>1</w:t>
      </w:r>
      <w:r w:rsidRPr="00EB320D">
        <w:rPr>
          <w:rStyle w:val="stddocPartNumber"/>
          <w:shd w:val="clear" w:color="auto" w:fill="auto"/>
          <w:rPrChange w:id="9203" w:author="Booth Elysia" w:date="2020-05-08T12:13:00Z">
            <w:rPr/>
          </w:rPrChange>
        </w:rPr>
        <w:noBreakHyphen/>
        <w:t>5</w:t>
      </w:r>
      <w:r w:rsidRPr="00EB320D">
        <w:rPr>
          <w:szCs w:val="24"/>
        </w:rPr>
        <w:t xml:space="preserve"> covers panels supported on four edges only.</w:t>
      </w:r>
    </w:p>
    <w:p w:rsidR="007B1ECF" w:rsidRPr="00EB320D" w:rsidRDefault="007B1ECF">
      <w:pPr>
        <w:pStyle w:val="BodyText"/>
        <w:autoSpaceDE w:val="0"/>
        <w:autoSpaceDN w:val="0"/>
        <w:adjustRightInd w:val="0"/>
        <w:rPr>
          <w:szCs w:val="24"/>
        </w:rPr>
        <w:pPrChange w:id="9204" w:author="Booth Elysia" w:date="2020-05-08T12:13:00Z">
          <w:pPr/>
        </w:pPrChange>
      </w:pPr>
      <w:r w:rsidRPr="00EB320D">
        <w:rPr>
          <w:szCs w:val="24"/>
        </w:rPr>
        <w:t xml:space="preserve">(7) For circular or elliptical hollow sections of uniform thickness, the shear buckling resistance should be determined according to </w:t>
      </w:r>
      <w:r w:rsidRPr="00EB320D">
        <w:rPr>
          <w:rStyle w:val="stdpublisher"/>
          <w:shd w:val="clear" w:color="auto" w:fill="auto"/>
          <w:rPrChange w:id="9205" w:author="Booth Elysia" w:date="2020-05-08T12:13:00Z">
            <w:rPr>
              <w:lang w:eastAsia="ja-JP"/>
            </w:rPr>
          </w:rPrChange>
        </w:rPr>
        <w:t>EN</w:t>
      </w:r>
      <w:r w:rsidRPr="00EB320D">
        <w:rPr>
          <w:szCs w:val="24"/>
        </w:rPr>
        <w:t> </w:t>
      </w:r>
      <w:r w:rsidRPr="00EB320D">
        <w:rPr>
          <w:rStyle w:val="stddocNumber"/>
          <w:shd w:val="clear" w:color="auto" w:fill="auto"/>
          <w:rPrChange w:id="9206" w:author="Booth Elysia" w:date="2020-05-08T12:13:00Z">
            <w:rPr>
              <w:lang w:eastAsia="ja-JP"/>
            </w:rPr>
          </w:rPrChange>
        </w:rPr>
        <w:t>1993</w:t>
      </w:r>
      <w:r w:rsidRPr="00EB320D">
        <w:rPr>
          <w:szCs w:val="24"/>
        </w:rPr>
        <w:noBreakHyphen/>
      </w:r>
      <w:r w:rsidRPr="00EB320D">
        <w:rPr>
          <w:rStyle w:val="stddocPartNumber"/>
          <w:shd w:val="clear" w:color="auto" w:fill="auto"/>
          <w:rPrChange w:id="9207" w:author="Booth Elysia" w:date="2020-05-08T12:13:00Z">
            <w:rPr>
              <w:lang w:eastAsia="ja-JP"/>
            </w:rPr>
          </w:rPrChange>
        </w:rPr>
        <w:t>1</w:t>
      </w:r>
      <w:r w:rsidRPr="00EB320D">
        <w:rPr>
          <w:rStyle w:val="stddocPartNumber"/>
          <w:shd w:val="clear" w:color="auto" w:fill="auto"/>
          <w:rPrChange w:id="9208" w:author="Booth Elysia" w:date="2020-05-08T12:13:00Z">
            <w:rPr>
              <w:lang w:eastAsia="ja-JP"/>
            </w:rPr>
          </w:rPrChange>
        </w:rPr>
        <w:noBreakHyphen/>
        <w:t>6</w:t>
      </w:r>
      <w:r w:rsidRPr="00EB320D">
        <w:rPr>
          <w:szCs w:val="24"/>
        </w:rPr>
        <w:t xml:space="preserve"> if:</w:t>
      </w:r>
    </w:p>
    <w:p w:rsidR="007B1ECF" w:rsidRPr="0029103D" w:rsidRDefault="007F5EE9">
      <w:pPr>
        <w:pStyle w:val="ListContinue1"/>
        <w:autoSpaceDE w:val="0"/>
        <w:autoSpaceDN w:val="0"/>
        <w:adjustRightInd w:val="0"/>
        <w:rPr>
          <w:rPrChange w:id="9209" w:author="Booth Elysia" w:date="2020-05-11T13:38:00Z">
            <w:rPr/>
          </w:rPrChange>
        </w:rPr>
        <w:pPrChange w:id="9210" w:author="Booth Elysia" w:date="2020-05-08T12:13:00Z">
          <w:pPr>
            <w:pStyle w:val="ListContinue"/>
            <w:numPr>
              <w:numId w:val="34"/>
            </w:numPr>
            <w:tabs>
              <w:tab w:val="left" w:pos="400"/>
              <w:tab w:val="left" w:pos="2552"/>
            </w:tabs>
          </w:pPr>
        </w:pPrChange>
      </w:pPr>
      <m:oMath>
        <m:r>
          <w:del w:id="9211" w:author="Booth Elysia" w:date="2020-05-08T12:13:00Z">
            <w:rPr>
              <w:rFonts w:ascii="Cambria Math" w:hAnsi="Cambria Math"/>
              <w:lang w:val="en-GB"/>
              <w:rPrChange w:id="9212" w:author="Booth Elysia" w:date="2020-05-11T13:38:00Z">
                <w:rPr>
                  <w:rFonts w:ascii="Cambria Math" w:hAnsi="Cambria Math"/>
                  <w:lang w:eastAsia="ja-JP"/>
                </w:rPr>
              </w:rPrChange>
            </w:rPr>
            <m:t>(</m:t>
          </w:del>
        </m:r>
        <m:r>
          <w:del w:id="9213" w:author="Booth Elysia" w:date="2020-05-08T12:13:00Z">
            <w:rPr>
              <w:rFonts w:ascii="Cambria Math" w:hAnsi="Cambria Math"/>
            </w:rPr>
            <m:t>d</m:t>
          </w:del>
        </m:r>
        <m:r>
          <w:del w:id="9214" w:author="Booth Elysia" w:date="2020-05-08T12:13:00Z">
            <w:rPr>
              <w:rFonts w:ascii="Cambria Math" w:hAnsi="Cambria Math"/>
              <w:lang w:val="en-GB"/>
              <w:rPrChange w:id="9215" w:author="Booth Elysia" w:date="2020-05-11T13:38:00Z">
                <w:rPr>
                  <w:rFonts w:ascii="Cambria Math" w:hAnsi="Cambria Math"/>
                  <w:lang w:eastAsia="ja-JP"/>
                </w:rPr>
              </w:rPrChange>
            </w:rPr>
            <m:t>-</m:t>
          </w:del>
        </m:r>
        <m:r>
          <w:del w:id="9216" w:author="Booth Elysia" w:date="2020-05-08T12:13:00Z">
            <w:rPr>
              <w:rFonts w:ascii="Cambria Math" w:hAnsi="Cambria Math"/>
            </w:rPr>
            <m:t>t</m:t>
          </w:del>
        </m:r>
        <m:r>
          <w:del w:id="9217" w:author="Booth Elysia" w:date="2020-05-08T12:13:00Z">
            <w:rPr>
              <w:rFonts w:ascii="Cambria Math" w:hAnsi="Cambria Math"/>
              <w:lang w:val="en-GB"/>
              <w:rPrChange w:id="9218" w:author="Booth Elysia" w:date="2020-05-11T13:38:00Z">
                <w:rPr>
                  <w:rFonts w:ascii="Cambria Math" w:hAnsi="Cambria Math"/>
                  <w:lang w:eastAsia="ja-JP"/>
                </w:rPr>
              </w:rPrChange>
            </w:rPr>
            <m:t>)/</m:t>
          </w:del>
        </m:r>
        <m:r>
          <w:del w:id="9219" w:author="Booth Elysia" w:date="2020-05-08T12:13:00Z">
            <w:rPr>
              <w:rFonts w:ascii="Cambria Math" w:hAnsi="Cambria Math"/>
            </w:rPr>
            <m:t>t</m:t>
          </w:del>
        </m:r>
        <m:r>
          <w:del w:id="9220" w:author="Booth Elysia" w:date="2020-05-08T12:13:00Z">
            <w:rPr>
              <w:rFonts w:ascii="Cambria Math" w:hAnsi="Cambria Math"/>
              <w:lang w:val="en-GB"/>
              <w:rPrChange w:id="9221" w:author="Booth Elysia" w:date="2020-05-11T13:38:00Z">
                <w:rPr>
                  <w:rFonts w:ascii="Cambria Math" w:hAnsi="Cambria Math"/>
                  <w:lang w:eastAsia="ja-JP"/>
                </w:rPr>
              </w:rPrChange>
            </w:rPr>
            <m:t xml:space="preserve">&gt;100 </m:t>
          </w:del>
        </m:r>
        <m:sSup>
          <m:sSupPr>
            <m:ctrlPr>
              <w:del w:id="9222" w:author="Booth Elysia" w:date="2020-05-08T12:13:00Z">
                <w:rPr>
                  <w:rFonts w:ascii="Cambria Math" w:hAnsi="Cambria Math"/>
                </w:rPr>
              </w:del>
            </m:ctrlPr>
          </m:sSupPr>
          <m:e>
            <m:r>
              <w:del w:id="9223" w:author="Booth Elysia" w:date="2020-05-08T12:13:00Z">
                <w:rPr>
                  <w:rFonts w:ascii="Cambria Math" w:hAnsi="Cambria Math"/>
                </w:rPr>
                <m:t>ε</m:t>
              </w:del>
            </m:r>
          </m:e>
          <m:sup>
            <m:r>
              <w:del w:id="9224" w:author="Booth Elysia" w:date="2020-05-08T12:13:00Z">
                <w:rPr>
                  <w:rFonts w:ascii="Cambria Math" w:hAnsi="Cambria Math"/>
                  <w:lang w:val="en-GB"/>
                  <w:rPrChange w:id="9225" w:author="Booth Elysia" w:date="2020-05-11T13:38:00Z">
                    <w:rPr>
                      <w:rFonts w:ascii="Cambria Math" w:hAnsi="Cambria Math"/>
                      <w:lang w:eastAsia="ja-JP"/>
                    </w:rPr>
                  </w:rPrChange>
                </w:rPr>
                <m:t>2</m:t>
              </w:del>
            </m:r>
          </m:sup>
        </m:sSup>
      </m:oMath>
      <w:del w:id="9226" w:author="Booth Elysia" w:date="2020-05-08T12:13:00Z">
        <w:r w:rsidR="000249E1" w:rsidRPr="0029103D">
          <w:rPr>
            <w:lang w:val="en-GB"/>
            <w:rPrChange w:id="9227" w:author="Booth Elysia" w:date="2020-05-11T13:38:00Z">
              <w:rPr>
                <w:lang w:eastAsia="ja-JP"/>
              </w:rPr>
            </w:rPrChange>
          </w:rPr>
          <w:tab/>
        </w:r>
      </w:del>
      <w:ins w:id="9228" w:author="Booth Elysia" w:date="2020-05-08T12:13:00Z">
        <w:r w:rsidR="007B1ECF" w:rsidRPr="00EB320D">
          <w:rPr>
            <w:szCs w:val="24"/>
            <w:lang w:val="en-GB"/>
          </w:rPr>
          <w:t>—</w:t>
        </w:r>
        <w:r w:rsidR="007B1ECF" w:rsidRPr="00EB320D">
          <w:rPr>
            <w:szCs w:val="24"/>
            <w:lang w:val="en-GB"/>
          </w:rPr>
          <w:tab/>
        </w:r>
      </w:ins>
      <w:ins w:id="9229" w:author="Booth Elysia" w:date="2020-05-08T12:13:00Z">
        <w:r w:rsidR="007B1ECF" w:rsidRPr="00EB320D">
          <w:rPr>
            <w:position w:val="-16"/>
            <w:szCs w:val="24"/>
          </w:rPr>
          <w:object w:dxaOrig="1680" w:dyaOrig="440" w14:anchorId="1D869C02">
            <v:shape id="_x0000_i1179" type="#_x0000_t75" style="width:84pt;height:21.75pt" o:ole="">
              <v:imagedata r:id="rId319" o:title=""/>
            </v:shape>
            <o:OLEObject Type="Embed" ProgID="Equation.DSMT4" ShapeID="_x0000_i1179" DrawAspect="Content" ObjectID="_1667111382" r:id="rId320"/>
          </w:object>
        </w:r>
      </w:ins>
      <w:ins w:id="9230" w:author="Booth Elysia" w:date="2020-05-08T12:13:00Z">
        <w:r w:rsidR="007B1ECF" w:rsidRPr="00EB320D">
          <w:rPr>
            <w:szCs w:val="24"/>
            <w:lang w:val="en-GB"/>
          </w:rPr>
          <w:t xml:space="preserve"> </w:t>
        </w:r>
      </w:ins>
      <w:r w:rsidR="007B1ECF" w:rsidRPr="00EB320D">
        <w:rPr>
          <w:lang w:val="en-GB"/>
          <w:rPrChange w:id="9231" w:author="Booth Elysia" w:date="2020-05-08T12:13:00Z">
            <w:rPr>
              <w:lang w:eastAsia="ja-JP"/>
            </w:rPr>
          </w:rPrChange>
        </w:rPr>
        <w:t>for circular hollow sections;</w:t>
      </w:r>
    </w:p>
    <w:p w:rsidR="007B1ECF" w:rsidRPr="0029103D" w:rsidRDefault="007F5EE9">
      <w:pPr>
        <w:pStyle w:val="ListContinue1"/>
        <w:autoSpaceDE w:val="0"/>
        <w:autoSpaceDN w:val="0"/>
        <w:adjustRightInd w:val="0"/>
        <w:rPr>
          <w:rPrChange w:id="9232" w:author="Booth Elysia" w:date="2020-05-11T13:38:00Z">
            <w:rPr/>
          </w:rPrChange>
        </w:rPr>
        <w:pPrChange w:id="9233" w:author="Booth Elysia" w:date="2020-05-08T12:13:00Z">
          <w:pPr>
            <w:pStyle w:val="ListContinue"/>
            <w:numPr>
              <w:numId w:val="34"/>
            </w:numPr>
            <w:tabs>
              <w:tab w:val="left" w:pos="400"/>
              <w:tab w:val="left" w:pos="2552"/>
            </w:tabs>
          </w:pPr>
        </w:pPrChange>
      </w:pPr>
      <m:oMath>
        <m:r>
          <w:del w:id="9234" w:author="Booth Elysia" w:date="2020-05-08T12:13:00Z">
            <w:rPr>
              <w:rFonts w:ascii="Cambria Math" w:hAnsi="Cambria Math"/>
              <w:lang w:val="en-GB"/>
              <w:rPrChange w:id="9235" w:author="Booth Elysia" w:date="2020-05-11T13:38:00Z">
                <w:rPr>
                  <w:rFonts w:ascii="Cambria Math" w:hAnsi="Cambria Math"/>
                  <w:lang w:eastAsia="ja-JP"/>
                </w:rPr>
              </w:rPrChange>
            </w:rPr>
            <m:t>(h-</m:t>
          </w:del>
        </m:r>
        <m:r>
          <w:del w:id="9236" w:author="Booth Elysia" w:date="2020-05-08T12:13:00Z">
            <w:rPr>
              <w:rFonts w:ascii="Cambria Math" w:hAnsi="Cambria Math"/>
            </w:rPr>
            <m:t>t</m:t>
          </w:del>
        </m:r>
        <m:r>
          <w:del w:id="9237" w:author="Booth Elysia" w:date="2020-05-08T12:13:00Z">
            <w:rPr>
              <w:rFonts w:ascii="Cambria Math" w:hAnsi="Cambria Math"/>
              <w:lang w:val="en-GB"/>
              <w:rPrChange w:id="9238" w:author="Booth Elysia" w:date="2020-05-11T13:38:00Z">
                <w:rPr>
                  <w:rFonts w:ascii="Cambria Math" w:hAnsi="Cambria Math"/>
                  <w:lang w:eastAsia="ja-JP"/>
                </w:rPr>
              </w:rPrChange>
            </w:rPr>
            <m:t>)/</m:t>
          </w:del>
        </m:r>
        <m:r>
          <w:del w:id="9239" w:author="Booth Elysia" w:date="2020-05-08T12:13:00Z">
            <w:rPr>
              <w:rFonts w:ascii="Cambria Math" w:hAnsi="Cambria Math"/>
            </w:rPr>
            <m:t>t</m:t>
          </w:del>
        </m:r>
        <m:r>
          <w:del w:id="9240" w:author="Booth Elysia" w:date="2020-05-08T12:13:00Z">
            <w:rPr>
              <w:rFonts w:ascii="Cambria Math" w:hAnsi="Cambria Math"/>
              <w:lang w:val="en-GB"/>
              <w:rPrChange w:id="9241" w:author="Booth Elysia" w:date="2020-05-11T13:38:00Z">
                <w:rPr>
                  <w:rFonts w:ascii="Cambria Math" w:hAnsi="Cambria Math"/>
                  <w:lang w:eastAsia="ja-JP"/>
                </w:rPr>
              </w:rPrChange>
            </w:rPr>
            <m:t xml:space="preserve">&gt;100 </m:t>
          </w:del>
        </m:r>
        <m:sSup>
          <m:sSupPr>
            <m:ctrlPr>
              <w:del w:id="9242" w:author="Booth Elysia" w:date="2020-05-08T12:13:00Z">
                <w:rPr>
                  <w:rFonts w:ascii="Cambria Math" w:hAnsi="Cambria Math"/>
                </w:rPr>
              </w:del>
            </m:ctrlPr>
          </m:sSupPr>
          <m:e>
            <m:r>
              <w:del w:id="9243" w:author="Booth Elysia" w:date="2020-05-08T12:13:00Z">
                <w:rPr>
                  <w:rFonts w:ascii="Cambria Math" w:hAnsi="Cambria Math"/>
                </w:rPr>
                <m:t>ε</m:t>
              </w:del>
            </m:r>
          </m:e>
          <m:sup>
            <m:r>
              <w:del w:id="9244" w:author="Booth Elysia" w:date="2020-05-08T12:13:00Z">
                <w:rPr>
                  <w:rFonts w:ascii="Cambria Math" w:hAnsi="Cambria Math"/>
                  <w:lang w:val="en-GB"/>
                  <w:rPrChange w:id="9245" w:author="Booth Elysia" w:date="2020-05-11T13:38:00Z">
                    <w:rPr>
                      <w:rFonts w:ascii="Cambria Math" w:hAnsi="Cambria Math"/>
                      <w:lang w:eastAsia="ja-JP"/>
                    </w:rPr>
                  </w:rPrChange>
                </w:rPr>
                <m:t>2</m:t>
              </w:del>
            </m:r>
          </m:sup>
        </m:sSup>
      </m:oMath>
      <w:del w:id="9246" w:author="Booth Elysia" w:date="2020-05-08T12:13:00Z">
        <w:r w:rsidR="000249E1" w:rsidRPr="0029103D">
          <w:rPr>
            <w:lang w:val="en-GB"/>
            <w:rPrChange w:id="9247" w:author="Booth Elysia" w:date="2020-05-11T13:38:00Z">
              <w:rPr>
                <w:lang w:eastAsia="ja-JP"/>
              </w:rPr>
            </w:rPrChange>
          </w:rPr>
          <w:tab/>
        </w:r>
      </w:del>
      <w:ins w:id="9248" w:author="Booth Elysia" w:date="2020-05-08T12:13:00Z">
        <w:r w:rsidR="007B1ECF" w:rsidRPr="00EB320D">
          <w:rPr>
            <w:szCs w:val="24"/>
            <w:lang w:val="en-GB"/>
          </w:rPr>
          <w:t>—</w:t>
        </w:r>
        <w:r w:rsidR="007B1ECF" w:rsidRPr="00EB320D">
          <w:rPr>
            <w:szCs w:val="24"/>
            <w:lang w:val="en-GB"/>
          </w:rPr>
          <w:tab/>
        </w:r>
      </w:ins>
      <w:ins w:id="9249" w:author="Booth Elysia" w:date="2020-05-08T12:13:00Z">
        <w:r w:rsidR="007B1ECF" w:rsidRPr="00EB320D">
          <w:rPr>
            <w:position w:val="-16"/>
            <w:szCs w:val="24"/>
          </w:rPr>
          <w:object w:dxaOrig="1660" w:dyaOrig="440" w14:anchorId="501BB57E">
            <v:shape id="_x0000_i1180" type="#_x0000_t75" style="width:82.5pt;height:21.75pt" o:ole="">
              <v:imagedata r:id="rId321" o:title=""/>
            </v:shape>
            <o:OLEObject Type="Embed" ProgID="Equation.DSMT4" ShapeID="_x0000_i1180" DrawAspect="Content" ObjectID="_1667111383" r:id="rId322"/>
          </w:object>
        </w:r>
      </w:ins>
      <w:ins w:id="9250" w:author="Booth Elysia" w:date="2020-05-08T12:13:00Z">
        <w:r w:rsidR="007B1ECF" w:rsidRPr="00EB320D">
          <w:rPr>
            <w:szCs w:val="24"/>
            <w:lang w:val="en-GB"/>
          </w:rPr>
          <w:t xml:space="preserve"> </w:t>
        </w:r>
      </w:ins>
      <w:r w:rsidR="007B1ECF" w:rsidRPr="00EB320D">
        <w:rPr>
          <w:lang w:val="en-GB"/>
          <w:rPrChange w:id="9251" w:author="Booth Elysia" w:date="2020-05-08T12:13:00Z">
            <w:rPr>
              <w:lang w:eastAsia="ja-JP"/>
            </w:rPr>
          </w:rPrChange>
        </w:rPr>
        <w:t>for elliptical hollow sections loaded parallel to the depth;</w:t>
      </w:r>
    </w:p>
    <w:p w:rsidR="007B1ECF" w:rsidRPr="0029103D" w:rsidRDefault="007F5EE9">
      <w:pPr>
        <w:pStyle w:val="ListContinue1"/>
        <w:autoSpaceDE w:val="0"/>
        <w:autoSpaceDN w:val="0"/>
        <w:adjustRightInd w:val="0"/>
        <w:rPr>
          <w:rPrChange w:id="9252" w:author="Booth Elysia" w:date="2020-05-11T13:38:00Z">
            <w:rPr/>
          </w:rPrChange>
        </w:rPr>
        <w:pPrChange w:id="9253" w:author="Booth Elysia" w:date="2020-05-08T12:13:00Z">
          <w:pPr>
            <w:pStyle w:val="ListContinue"/>
            <w:numPr>
              <w:numId w:val="34"/>
            </w:numPr>
            <w:tabs>
              <w:tab w:val="left" w:pos="400"/>
              <w:tab w:val="left" w:pos="2552"/>
            </w:tabs>
          </w:pPr>
        </w:pPrChange>
      </w:pPr>
      <m:oMath>
        <m:r>
          <w:del w:id="9254" w:author="Booth Elysia" w:date="2020-05-08T12:13:00Z">
            <w:rPr>
              <w:rFonts w:ascii="Cambria Math" w:hAnsi="Cambria Math"/>
              <w:lang w:val="en-GB"/>
              <w:rPrChange w:id="9255" w:author="Booth Elysia" w:date="2020-05-11T13:38:00Z">
                <w:rPr>
                  <w:rFonts w:ascii="Cambria Math" w:hAnsi="Cambria Math"/>
                  <w:lang w:eastAsia="ja-JP"/>
                </w:rPr>
              </w:rPrChange>
            </w:rPr>
            <m:t>(</m:t>
          </w:del>
        </m:r>
        <m:r>
          <w:del w:id="9256" w:author="Booth Elysia" w:date="2020-05-08T12:13:00Z">
            <w:rPr>
              <w:rFonts w:ascii="Cambria Math" w:hAnsi="Cambria Math"/>
            </w:rPr>
            <m:t>b</m:t>
          </w:del>
        </m:r>
        <m:r>
          <w:del w:id="9257" w:author="Booth Elysia" w:date="2020-05-08T12:13:00Z">
            <w:rPr>
              <w:rFonts w:ascii="Cambria Math" w:hAnsi="Cambria Math"/>
              <w:lang w:val="en-GB"/>
              <w:rPrChange w:id="9258" w:author="Booth Elysia" w:date="2020-05-11T13:38:00Z">
                <w:rPr>
                  <w:rFonts w:ascii="Cambria Math" w:hAnsi="Cambria Math"/>
                  <w:lang w:eastAsia="ja-JP"/>
                </w:rPr>
              </w:rPrChange>
            </w:rPr>
            <m:t>-</m:t>
          </w:del>
        </m:r>
        <m:r>
          <w:del w:id="9259" w:author="Booth Elysia" w:date="2020-05-08T12:13:00Z">
            <w:rPr>
              <w:rFonts w:ascii="Cambria Math" w:hAnsi="Cambria Math"/>
            </w:rPr>
            <m:t>t</m:t>
          </w:del>
        </m:r>
        <m:r>
          <w:del w:id="9260" w:author="Booth Elysia" w:date="2020-05-08T12:13:00Z">
            <w:rPr>
              <w:rFonts w:ascii="Cambria Math" w:hAnsi="Cambria Math"/>
              <w:lang w:val="en-GB"/>
              <w:rPrChange w:id="9261" w:author="Booth Elysia" w:date="2020-05-11T13:38:00Z">
                <w:rPr>
                  <w:rFonts w:ascii="Cambria Math" w:hAnsi="Cambria Math"/>
                  <w:lang w:eastAsia="ja-JP"/>
                </w:rPr>
              </w:rPrChange>
            </w:rPr>
            <m:t>)/</m:t>
          </w:del>
        </m:r>
        <m:r>
          <w:del w:id="9262" w:author="Booth Elysia" w:date="2020-05-08T12:13:00Z">
            <w:rPr>
              <w:rFonts w:ascii="Cambria Math" w:hAnsi="Cambria Math"/>
            </w:rPr>
            <m:t>t</m:t>
          </w:del>
        </m:r>
        <m:r>
          <w:del w:id="9263" w:author="Booth Elysia" w:date="2020-05-08T12:13:00Z">
            <w:rPr>
              <w:rFonts w:ascii="Cambria Math" w:hAnsi="Cambria Math"/>
              <w:lang w:val="en-GB"/>
              <w:rPrChange w:id="9264" w:author="Booth Elysia" w:date="2020-05-11T13:38:00Z">
                <w:rPr>
                  <w:rFonts w:ascii="Cambria Math" w:hAnsi="Cambria Math"/>
                  <w:lang w:eastAsia="ja-JP"/>
                </w:rPr>
              </w:rPrChange>
            </w:rPr>
            <m:t xml:space="preserve">&gt;100 </m:t>
          </w:del>
        </m:r>
        <m:sSup>
          <m:sSupPr>
            <m:ctrlPr>
              <w:del w:id="9265" w:author="Booth Elysia" w:date="2020-05-08T12:13:00Z">
                <w:rPr>
                  <w:rFonts w:ascii="Cambria Math" w:hAnsi="Cambria Math"/>
                </w:rPr>
              </w:del>
            </m:ctrlPr>
          </m:sSupPr>
          <m:e>
            <m:r>
              <w:del w:id="9266" w:author="Booth Elysia" w:date="2020-05-08T12:13:00Z">
                <w:rPr>
                  <w:rFonts w:ascii="Cambria Math" w:hAnsi="Cambria Math"/>
                </w:rPr>
                <m:t>ε</m:t>
              </w:del>
            </m:r>
          </m:e>
          <m:sup>
            <m:r>
              <w:del w:id="9267" w:author="Booth Elysia" w:date="2020-05-08T12:13:00Z">
                <w:rPr>
                  <w:rFonts w:ascii="Cambria Math" w:hAnsi="Cambria Math"/>
                  <w:lang w:val="en-GB"/>
                  <w:rPrChange w:id="9268" w:author="Booth Elysia" w:date="2020-05-11T13:38:00Z">
                    <w:rPr>
                      <w:rFonts w:ascii="Cambria Math" w:hAnsi="Cambria Math"/>
                      <w:lang w:eastAsia="ja-JP"/>
                    </w:rPr>
                  </w:rPrChange>
                </w:rPr>
                <m:t>2</m:t>
              </w:del>
            </m:r>
          </m:sup>
        </m:sSup>
      </m:oMath>
      <w:del w:id="9269" w:author="Booth Elysia" w:date="2020-05-08T12:13:00Z">
        <w:r w:rsidR="000249E1" w:rsidRPr="0029103D">
          <w:rPr>
            <w:lang w:val="en-GB"/>
            <w:rPrChange w:id="9270" w:author="Booth Elysia" w:date="2020-05-11T13:38:00Z">
              <w:rPr>
                <w:lang w:eastAsia="ja-JP"/>
              </w:rPr>
            </w:rPrChange>
          </w:rPr>
          <w:tab/>
        </w:r>
      </w:del>
      <w:ins w:id="9271" w:author="Booth Elysia" w:date="2020-05-08T12:13:00Z">
        <w:r w:rsidR="007B1ECF" w:rsidRPr="00EB320D">
          <w:rPr>
            <w:szCs w:val="24"/>
            <w:lang w:val="en-GB"/>
          </w:rPr>
          <w:t>—</w:t>
        </w:r>
        <w:r w:rsidR="007B1ECF" w:rsidRPr="00EB320D">
          <w:rPr>
            <w:szCs w:val="24"/>
            <w:lang w:val="en-GB"/>
          </w:rPr>
          <w:tab/>
        </w:r>
      </w:ins>
      <w:ins w:id="9272" w:author="Booth Elysia" w:date="2020-05-08T12:13:00Z">
        <w:r w:rsidR="007B1ECF" w:rsidRPr="00EB320D">
          <w:rPr>
            <w:position w:val="-16"/>
            <w:szCs w:val="24"/>
          </w:rPr>
          <w:object w:dxaOrig="1660" w:dyaOrig="440" w14:anchorId="520E8886">
            <v:shape id="_x0000_i1181" type="#_x0000_t75" style="width:82.5pt;height:21.75pt" o:ole="">
              <v:imagedata r:id="rId323" o:title=""/>
            </v:shape>
            <o:OLEObject Type="Embed" ProgID="Equation.DSMT4" ShapeID="_x0000_i1181" DrawAspect="Content" ObjectID="_1667111384" r:id="rId324"/>
          </w:object>
        </w:r>
      </w:ins>
      <w:ins w:id="9273" w:author="Booth Elysia" w:date="2020-05-08T12:13:00Z">
        <w:r w:rsidR="007B1ECF" w:rsidRPr="00EB320D">
          <w:rPr>
            <w:szCs w:val="24"/>
            <w:lang w:val="en-GB"/>
          </w:rPr>
          <w:t xml:space="preserve"> </w:t>
        </w:r>
      </w:ins>
      <w:r w:rsidR="007B1ECF" w:rsidRPr="00EB320D">
        <w:rPr>
          <w:lang w:val="en-GB"/>
          <w:rPrChange w:id="9274" w:author="Booth Elysia" w:date="2020-05-08T12:13:00Z">
            <w:rPr>
              <w:lang w:eastAsia="ja-JP"/>
            </w:rPr>
          </w:rPrChange>
        </w:rPr>
        <w:t>for elliptical hollow sections loaded parallel to the width.</w:t>
      </w:r>
    </w:p>
    <w:p w:rsidR="007B1ECF" w:rsidRPr="00EB320D" w:rsidRDefault="007B1ECF">
      <w:pPr>
        <w:pStyle w:val="BodyText"/>
        <w:autoSpaceDE w:val="0"/>
        <w:autoSpaceDN w:val="0"/>
        <w:adjustRightInd w:val="0"/>
        <w:rPr>
          <w:szCs w:val="24"/>
        </w:rPr>
        <w:pPrChange w:id="9275" w:author="Booth Elysia" w:date="2020-05-08T12:13:00Z">
          <w:pPr/>
        </w:pPrChange>
      </w:pPr>
      <w:r w:rsidRPr="00EB320D">
        <w:rPr>
          <w:szCs w:val="24"/>
        </w:rPr>
        <w:t xml:space="preserve">(8) Fastener holes should be considered for the verification of the design shear resistance at connection zones in accordance with </w:t>
      </w:r>
      <w:r w:rsidRPr="00EB320D">
        <w:rPr>
          <w:rStyle w:val="stdpublisher"/>
          <w:shd w:val="clear" w:color="auto" w:fill="auto"/>
          <w:rPrChange w:id="9276" w:author="Booth Elysia" w:date="2020-05-08T12:13:00Z">
            <w:rPr>
              <w:lang w:eastAsia="ja-JP"/>
            </w:rPr>
          </w:rPrChange>
        </w:rPr>
        <w:t>EN</w:t>
      </w:r>
      <w:r w:rsidRPr="00EB320D">
        <w:rPr>
          <w:szCs w:val="24"/>
        </w:rPr>
        <w:t> </w:t>
      </w:r>
      <w:r w:rsidRPr="00EB320D">
        <w:rPr>
          <w:rStyle w:val="stddocNumber"/>
          <w:shd w:val="clear" w:color="auto" w:fill="auto"/>
          <w:rPrChange w:id="9277" w:author="Booth Elysia" w:date="2020-05-08T12:13:00Z">
            <w:rPr>
              <w:lang w:eastAsia="ja-JP"/>
            </w:rPr>
          </w:rPrChange>
        </w:rPr>
        <w:t>1993</w:t>
      </w:r>
      <w:r w:rsidRPr="00EB320D">
        <w:rPr>
          <w:szCs w:val="24"/>
        </w:rPr>
        <w:noBreakHyphen/>
      </w:r>
      <w:r w:rsidRPr="00EB320D">
        <w:rPr>
          <w:rStyle w:val="stddocPartNumber"/>
          <w:shd w:val="clear" w:color="auto" w:fill="auto"/>
          <w:rPrChange w:id="9278" w:author="Booth Elysia" w:date="2020-05-08T12:13:00Z">
            <w:rPr>
              <w:lang w:eastAsia="ja-JP"/>
            </w:rPr>
          </w:rPrChange>
        </w:rPr>
        <w:t>1</w:t>
      </w:r>
      <w:r w:rsidRPr="00EB320D">
        <w:rPr>
          <w:rStyle w:val="stddocPartNumber"/>
          <w:shd w:val="clear" w:color="auto" w:fill="auto"/>
          <w:rPrChange w:id="9279" w:author="Booth Elysia" w:date="2020-05-08T12:13:00Z">
            <w:rPr>
              <w:lang w:eastAsia="ja-JP"/>
            </w:rPr>
          </w:rPrChange>
        </w:rPr>
        <w:noBreakHyphen/>
        <w:t>8</w:t>
      </w:r>
      <w:r w:rsidRPr="00EB320D">
        <w:rPr>
          <w:szCs w:val="24"/>
        </w:rPr>
        <w:t xml:space="preserve"> but may be neglected elsewhere.</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9280" w:author="Booth Elysia" w:date="2020-05-08T12:13:00Z">
          <w:pPr>
            <w:pStyle w:val="Heading3"/>
            <w:ind w:left="658" w:hanging="658"/>
          </w:pPr>
        </w:pPrChange>
      </w:pPr>
      <w:bookmarkStart w:id="9281" w:name="_Toc476716822"/>
      <w:bookmarkStart w:id="9282" w:name="_Ref524077676"/>
      <w:bookmarkStart w:id="9283" w:name="_Ref29799518"/>
      <w:bookmarkStart w:id="9284" w:name="_Toc76376241"/>
      <w:bookmarkStart w:id="9285" w:name="_Toc89846470"/>
      <w:bookmarkStart w:id="9286" w:name="_Toc434238315"/>
      <w:bookmarkStart w:id="9287" w:name="_Toc434241541"/>
      <w:bookmarkStart w:id="9288" w:name="_Toc434323058"/>
      <w:bookmarkStart w:id="9289" w:name="_Toc517879677"/>
      <w:bookmarkStart w:id="9290" w:name="_Toc40096681"/>
      <w:r w:rsidRPr="00EB320D">
        <w:rPr>
          <w:rFonts w:eastAsia="Times New Roman"/>
          <w:szCs w:val="24"/>
        </w:rPr>
        <w:t>Torsion</w:t>
      </w:r>
      <w:bookmarkEnd w:id="9281"/>
      <w:bookmarkEnd w:id="9282"/>
      <w:bookmarkEnd w:id="9283"/>
      <w:bookmarkEnd w:id="9284"/>
      <w:bookmarkEnd w:id="9285"/>
      <w:bookmarkEnd w:id="9286"/>
      <w:bookmarkEnd w:id="9287"/>
      <w:bookmarkEnd w:id="9288"/>
      <w:bookmarkEnd w:id="9289"/>
      <w:bookmarkEnd w:id="9290"/>
    </w:p>
    <w:p w:rsidR="007B1ECF" w:rsidRPr="00EB320D" w:rsidRDefault="007B1ECF">
      <w:pPr>
        <w:pStyle w:val="BodyText"/>
        <w:keepNext/>
        <w:autoSpaceDE w:val="0"/>
        <w:autoSpaceDN w:val="0"/>
        <w:adjustRightInd w:val="0"/>
        <w:rPr>
          <w:szCs w:val="24"/>
        </w:rPr>
        <w:pPrChange w:id="9291" w:author="Booth Elysia" w:date="2020-05-08T12:13:00Z">
          <w:pPr>
            <w:keepNext/>
          </w:pPr>
        </w:pPrChange>
      </w:pPr>
      <w:r w:rsidRPr="00EB320D">
        <w:rPr>
          <w:szCs w:val="24"/>
        </w:rPr>
        <w:t xml:space="preserve">(1) The total torsional moment </w:t>
      </w:r>
      <w:r w:rsidRPr="00EB320D">
        <w:rPr>
          <w:i/>
          <w:szCs w:val="24"/>
        </w:rPr>
        <w:t>T</w:t>
      </w:r>
      <w:r w:rsidRPr="00EB320D">
        <w:rPr>
          <w:position w:val="-6"/>
          <w:sz w:val="18"/>
          <w:szCs w:val="24"/>
        </w:rPr>
        <w:t>Ed</w:t>
      </w:r>
      <w:r w:rsidRPr="00EB320D">
        <w:rPr>
          <w:szCs w:val="24"/>
        </w:rPr>
        <w:t xml:space="preserve"> at any cross-section should be considered as the sum of two internal effects as indicated in </w:t>
      </w:r>
      <w:r w:rsidRPr="00EB320D">
        <w:rPr>
          <w:rStyle w:val="citeeq"/>
          <w:shd w:val="clear" w:color="auto" w:fill="auto"/>
          <w:rPrChange w:id="9292" w:author="Booth Elysia" w:date="2020-05-08T12:13:00Z">
            <w:rPr>
              <w:lang w:eastAsia="ja-JP"/>
            </w:rPr>
          </w:rPrChange>
        </w:rPr>
        <w:t>Formula (8.28)</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293" w:author="Booth Elysia" w:date="2020-05-08T12:13:00Z"/>
        </w:trPr>
        <w:tc>
          <w:tcPr>
            <w:tcW w:w="8618" w:type="dxa"/>
          </w:tcPr>
          <w:p w:rsidR="00C17D80" w:rsidRPr="00FE311F" w:rsidRDefault="00AB26C2" w:rsidP="00CC1598">
            <w:pPr>
              <w:spacing w:after="220"/>
              <w:rPr>
                <w:del w:id="9294" w:author="Booth Elysia" w:date="2020-05-08T12:13:00Z"/>
              </w:rPr>
            </w:pPr>
            <m:oMathPara>
              <m:oMath>
                <m:sSub>
                  <m:sSubPr>
                    <m:ctrlPr>
                      <w:del w:id="9295" w:author="Booth Elysia" w:date="2020-05-08T12:13:00Z">
                        <w:rPr>
                          <w:rFonts w:ascii="Cambria Math" w:hAnsi="Cambria Math"/>
                          <w:i/>
                        </w:rPr>
                      </w:del>
                    </m:ctrlPr>
                  </m:sSubPr>
                  <m:e>
                    <m:r>
                      <w:del w:id="9296" w:author="Booth Elysia" w:date="2020-05-08T12:13:00Z">
                        <w:rPr>
                          <w:rFonts w:ascii="Cambria Math" w:hAnsi="Cambria Math"/>
                        </w:rPr>
                        <m:t>T</m:t>
                      </w:del>
                    </m:r>
                  </m:e>
                  <m:sub>
                    <m:r>
                      <w:del w:id="9297" w:author="Booth Elysia" w:date="2020-05-08T12:13:00Z">
                        <m:rPr>
                          <m:sty m:val="p"/>
                        </m:rPr>
                        <w:rPr>
                          <w:rFonts w:ascii="Cambria Math" w:hAnsi="Cambria Math"/>
                        </w:rPr>
                        <m:t>Ed</m:t>
                      </w:del>
                    </m:r>
                  </m:sub>
                </m:sSub>
                <m:r>
                  <w:del w:id="9298" w:author="Booth Elysia" w:date="2020-05-08T12:13:00Z">
                    <w:rPr>
                      <w:rFonts w:ascii="Cambria Math" w:hAnsi="Cambria Math"/>
                    </w:rPr>
                    <m:t>=</m:t>
                  </w:del>
                </m:r>
                <m:sSub>
                  <m:sSubPr>
                    <m:ctrlPr>
                      <w:del w:id="9299" w:author="Booth Elysia" w:date="2020-05-08T12:13:00Z">
                        <w:rPr>
                          <w:rFonts w:ascii="Cambria Math" w:hAnsi="Cambria Math"/>
                          <w:i/>
                        </w:rPr>
                      </w:del>
                    </m:ctrlPr>
                  </m:sSubPr>
                  <m:e>
                    <m:r>
                      <w:del w:id="9300" w:author="Booth Elysia" w:date="2020-05-08T12:13:00Z">
                        <w:rPr>
                          <w:rFonts w:ascii="Cambria Math" w:hAnsi="Cambria Math"/>
                        </w:rPr>
                        <m:t>T</m:t>
                      </w:del>
                    </m:r>
                  </m:e>
                  <m:sub>
                    <m:r>
                      <w:del w:id="9301" w:author="Booth Elysia" w:date="2020-05-08T12:13:00Z">
                        <m:rPr>
                          <m:sty m:val="p"/>
                        </m:rPr>
                        <w:rPr>
                          <w:rFonts w:ascii="Cambria Math" w:hAnsi="Cambria Math"/>
                        </w:rPr>
                        <m:t>t,Ed</m:t>
                      </w:del>
                    </m:r>
                  </m:sub>
                </m:sSub>
                <m:r>
                  <w:del w:id="9302" w:author="Booth Elysia" w:date="2020-05-08T12:13:00Z">
                    <w:rPr>
                      <w:rFonts w:ascii="Cambria Math" w:hAnsi="Cambria Math"/>
                    </w:rPr>
                    <m:t>+</m:t>
                  </w:del>
                </m:r>
                <m:sSub>
                  <m:sSubPr>
                    <m:ctrlPr>
                      <w:del w:id="9303" w:author="Booth Elysia" w:date="2020-05-08T12:13:00Z">
                        <w:rPr>
                          <w:rFonts w:ascii="Cambria Math" w:hAnsi="Cambria Math"/>
                          <w:i/>
                        </w:rPr>
                      </w:del>
                    </m:ctrlPr>
                  </m:sSubPr>
                  <m:e>
                    <m:r>
                      <w:del w:id="9304" w:author="Booth Elysia" w:date="2020-05-08T12:13:00Z">
                        <w:rPr>
                          <w:rFonts w:ascii="Cambria Math" w:hAnsi="Cambria Math"/>
                        </w:rPr>
                        <m:t>T</m:t>
                      </w:del>
                    </m:r>
                  </m:e>
                  <m:sub>
                    <m:r>
                      <w:del w:id="9305" w:author="Booth Elysia" w:date="2020-05-08T12:13:00Z">
                        <m:rPr>
                          <m:sty m:val="p"/>
                        </m:rPr>
                        <w:rPr>
                          <w:rFonts w:ascii="Cambria Math" w:hAnsi="Cambria Math"/>
                        </w:rPr>
                        <m:t>w,Ed</m:t>
                      </w:del>
                    </m:r>
                  </m:sub>
                </m:sSub>
              </m:oMath>
            </m:oMathPara>
          </w:p>
        </w:tc>
        <w:tc>
          <w:tcPr>
            <w:tcW w:w="1133" w:type="dxa"/>
            <w:vAlign w:val="center"/>
          </w:tcPr>
          <w:p w:rsidR="00C17D80" w:rsidRPr="00FE311F" w:rsidRDefault="00C17D80" w:rsidP="00AE563D">
            <w:pPr>
              <w:spacing w:after="220"/>
              <w:jc w:val="right"/>
              <w:rPr>
                <w:del w:id="9306" w:author="Booth Elysia" w:date="2020-05-08T12:13:00Z"/>
              </w:rPr>
            </w:pPr>
            <w:del w:id="930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28</w:delText>
              </w:r>
              <w:r w:rsidRPr="00FC0F1E">
                <w:fldChar w:fldCharType="end"/>
              </w:r>
              <w:r w:rsidRPr="00FC0F1E">
                <w:delText>)</w:delText>
              </w:r>
            </w:del>
          </w:p>
        </w:tc>
      </w:tr>
    </w:tbl>
    <w:p w:rsidR="007B1ECF" w:rsidRPr="00EB320D" w:rsidRDefault="007B1ECF">
      <w:pPr>
        <w:pStyle w:val="Formula"/>
        <w:autoSpaceDE w:val="0"/>
        <w:autoSpaceDN w:val="0"/>
        <w:adjustRightInd w:val="0"/>
        <w:rPr>
          <w:ins w:id="9308" w:author="Booth Elysia" w:date="2020-05-08T12:13:00Z"/>
          <w:szCs w:val="24"/>
        </w:rPr>
      </w:pPr>
      <w:ins w:id="9309" w:author="Booth Elysia" w:date="2020-05-08T12:13:00Z">
        <w:r w:rsidRPr="00EB320D">
          <w:rPr>
            <w:position w:val="-16"/>
            <w:szCs w:val="24"/>
          </w:rPr>
          <w:object w:dxaOrig="1740" w:dyaOrig="400" w14:anchorId="12987026">
            <v:shape id="_x0000_i1182" type="#_x0000_t75" style="width:86.25pt;height:19.5pt" o:ole="">
              <v:imagedata r:id="rId325" o:title=""/>
            </v:shape>
            <o:OLEObject Type="Embed" ProgID="Equation.DSMT4" ShapeID="_x0000_i1182" DrawAspect="Content" ObjectID="_1667111385" r:id="rId326"/>
          </w:object>
        </w:r>
      </w:ins>
      <w:ins w:id="9310" w:author="Booth Elysia" w:date="2020-05-08T12:13:00Z">
        <w:r w:rsidRPr="00EB320D">
          <w:rPr>
            <w:szCs w:val="24"/>
          </w:rPr>
          <w:tab/>
          <w:t>(8.28)</w:t>
        </w:r>
      </w:ins>
    </w:p>
    <w:p w:rsidR="007B1ECF" w:rsidRPr="00EB320D" w:rsidRDefault="007B1ECF">
      <w:pPr>
        <w:pStyle w:val="BodyText"/>
        <w:keepNext/>
        <w:autoSpaceDE w:val="0"/>
        <w:autoSpaceDN w:val="0"/>
        <w:adjustRightInd w:val="0"/>
        <w:rPr>
          <w:szCs w:val="24"/>
        </w:rPr>
        <w:pPrChange w:id="9311" w:author="Booth Elysia" w:date="2020-05-08T12:13:00Z">
          <w:pPr>
            <w:keepNext/>
          </w:pPr>
        </w:pPrChange>
      </w:pPr>
      <w:r w:rsidRPr="00EB320D">
        <w:rPr>
          <w:szCs w:val="24"/>
        </w:rPr>
        <w:t>where</w:t>
      </w:r>
    </w:p>
    <w:p w:rsidR="000249E1" w:rsidRPr="00FE311F" w:rsidRDefault="000249E1" w:rsidP="00E8260E">
      <w:pPr>
        <w:pStyle w:val="dl"/>
        <w:spacing w:after="120"/>
        <w:ind w:left="805"/>
        <w:rPr>
          <w:del w:id="9312" w:author="Booth Elysia" w:date="2020-05-08T12:13:00Z"/>
        </w:rPr>
      </w:pPr>
      <w:del w:id="9313" w:author="Booth Elysia" w:date="2020-05-08T12:13:00Z">
        <w:r w:rsidRPr="00FE311F">
          <w:rPr>
            <w:i/>
          </w:rPr>
          <w:delText>T</w:delText>
        </w:r>
        <w:r w:rsidRPr="00FE311F">
          <w:rPr>
            <w:position w:val="-6"/>
            <w:sz w:val="18"/>
          </w:rPr>
          <w:delText>t,Ed</w:delText>
        </w:r>
        <w:r w:rsidRPr="00FE311F">
          <w:tab/>
          <w:delText>is the design value of the internal St.</w:delText>
        </w:r>
        <w:r w:rsidR="00CC1598" w:rsidRPr="00FE311F">
          <w:delText> </w:delText>
        </w:r>
        <w:r w:rsidRPr="00FE311F">
          <w:delText>Venant torsional moment;</w:delText>
        </w:r>
      </w:del>
    </w:p>
    <w:p w:rsidR="000249E1" w:rsidRPr="00FE311F" w:rsidRDefault="000249E1" w:rsidP="00CC1598">
      <w:pPr>
        <w:pStyle w:val="dl"/>
        <w:ind w:left="805"/>
        <w:rPr>
          <w:del w:id="9314" w:author="Booth Elysia" w:date="2020-05-08T12:13:00Z"/>
        </w:rPr>
      </w:pPr>
      <w:del w:id="9315" w:author="Booth Elysia" w:date="2020-05-08T12:13:00Z">
        <w:r w:rsidRPr="00FE311F">
          <w:rPr>
            <w:i/>
          </w:rPr>
          <w:delText>T</w:delText>
        </w:r>
        <w:r w:rsidRPr="00FE311F">
          <w:rPr>
            <w:position w:val="-6"/>
            <w:sz w:val="18"/>
          </w:rPr>
          <w:delText>w,Ed</w:delText>
        </w:r>
        <w:r w:rsidRPr="00FE311F">
          <w:tab/>
          <w:delText>is the design value of the internal warping torsional moment.</w:delText>
        </w:r>
      </w:del>
    </w:p>
    <w:tbl>
      <w:tblPr>
        <w:tblW w:w="0" w:type="auto"/>
        <w:tblInd w:w="440" w:type="dxa"/>
        <w:tblCellMar>
          <w:left w:w="100" w:type="dxa"/>
        </w:tblCellMar>
        <w:tblLook w:val="0000" w:firstRow="0" w:lastRow="0" w:firstColumn="0" w:lastColumn="0" w:noHBand="0" w:noVBand="0"/>
      </w:tblPr>
      <w:tblGrid>
        <w:gridCol w:w="714"/>
        <w:gridCol w:w="6094"/>
      </w:tblGrid>
      <w:tr w:rsidR="007B1ECF" w:rsidRPr="00EB320D" w:rsidTr="0032180C">
        <w:trPr>
          <w:ins w:id="9316" w:author="Booth Elysia" w:date="2020-05-08T12:13:00Z"/>
        </w:trPr>
        <w:tc>
          <w:tcPr>
            <w:tcW w:w="0" w:type="auto"/>
          </w:tcPr>
          <w:p w:rsidR="007B1ECF" w:rsidRPr="00EB320D" w:rsidRDefault="007B1ECF" w:rsidP="007B1ECF">
            <w:pPr>
              <w:pStyle w:val="Tablebody"/>
              <w:autoSpaceDE w:val="0"/>
              <w:autoSpaceDN w:val="0"/>
              <w:adjustRightInd w:val="0"/>
              <w:spacing w:after="180"/>
              <w:rPr>
                <w:ins w:id="9317" w:author="Booth Elysia" w:date="2020-05-08T12:13:00Z"/>
              </w:rPr>
            </w:pPr>
            <w:ins w:id="9318" w:author="Booth Elysia" w:date="2020-05-08T12:13:00Z">
              <w:r w:rsidRPr="00EB320D">
                <w:rPr>
                  <w:i/>
                  <w:szCs w:val="24"/>
                </w:rPr>
                <w:t>T</w:t>
              </w:r>
              <w:r w:rsidRPr="00EB320D">
                <w:rPr>
                  <w:position w:val="-6"/>
                  <w:sz w:val="18"/>
                  <w:szCs w:val="24"/>
                </w:rPr>
                <w:t>t,Ed</w:t>
              </w:r>
            </w:ins>
          </w:p>
        </w:tc>
        <w:tc>
          <w:tcPr>
            <w:tcW w:w="0" w:type="auto"/>
          </w:tcPr>
          <w:p w:rsidR="007B1ECF" w:rsidRPr="00EB320D" w:rsidRDefault="007B1ECF" w:rsidP="007B1ECF">
            <w:pPr>
              <w:pStyle w:val="Tablebody"/>
              <w:autoSpaceDE w:val="0"/>
              <w:autoSpaceDN w:val="0"/>
              <w:adjustRightInd w:val="0"/>
              <w:spacing w:after="180"/>
              <w:rPr>
                <w:ins w:id="9319" w:author="Booth Elysia" w:date="2020-05-08T12:13:00Z"/>
              </w:rPr>
            </w:pPr>
            <w:ins w:id="9320" w:author="Booth Elysia" w:date="2020-05-08T12:13:00Z">
              <w:r w:rsidRPr="00EB320D">
                <w:rPr>
                  <w:szCs w:val="24"/>
                </w:rPr>
                <w:t>is the design value of the internal St. Venant torsional moment;</w:t>
              </w:r>
            </w:ins>
          </w:p>
        </w:tc>
      </w:tr>
      <w:tr w:rsidR="007B1ECF" w:rsidRPr="00EB320D" w:rsidTr="0032180C">
        <w:trPr>
          <w:ins w:id="9321" w:author="Booth Elysia" w:date="2020-05-08T12:13:00Z"/>
        </w:trPr>
        <w:tc>
          <w:tcPr>
            <w:tcW w:w="0" w:type="auto"/>
          </w:tcPr>
          <w:p w:rsidR="007B1ECF" w:rsidRPr="00EB320D" w:rsidRDefault="007B1ECF" w:rsidP="007B1ECF">
            <w:pPr>
              <w:pStyle w:val="Tablebody"/>
              <w:autoSpaceDE w:val="0"/>
              <w:autoSpaceDN w:val="0"/>
              <w:adjustRightInd w:val="0"/>
              <w:spacing w:after="180"/>
              <w:rPr>
                <w:ins w:id="9322" w:author="Booth Elysia" w:date="2020-05-08T12:13:00Z"/>
              </w:rPr>
            </w:pPr>
            <w:ins w:id="9323" w:author="Booth Elysia" w:date="2020-05-08T12:13:00Z">
              <w:r w:rsidRPr="00EB320D">
                <w:rPr>
                  <w:i/>
                  <w:szCs w:val="24"/>
                </w:rPr>
                <w:t>T</w:t>
              </w:r>
              <w:r w:rsidRPr="00EB320D">
                <w:rPr>
                  <w:position w:val="-6"/>
                  <w:sz w:val="18"/>
                  <w:szCs w:val="24"/>
                </w:rPr>
                <w:t>w,Ed</w:t>
              </w:r>
            </w:ins>
          </w:p>
        </w:tc>
        <w:tc>
          <w:tcPr>
            <w:tcW w:w="0" w:type="auto"/>
          </w:tcPr>
          <w:p w:rsidR="007B1ECF" w:rsidRPr="00EB320D" w:rsidRDefault="007B1ECF" w:rsidP="007B1ECF">
            <w:pPr>
              <w:pStyle w:val="Tablebody"/>
              <w:autoSpaceDE w:val="0"/>
              <w:autoSpaceDN w:val="0"/>
              <w:adjustRightInd w:val="0"/>
              <w:spacing w:after="180"/>
              <w:rPr>
                <w:ins w:id="9324" w:author="Booth Elysia" w:date="2020-05-08T12:13:00Z"/>
              </w:rPr>
            </w:pPr>
            <w:ins w:id="9325" w:author="Booth Elysia" w:date="2020-05-08T12:13:00Z">
              <w:r w:rsidRPr="00EB320D">
                <w:rPr>
                  <w:szCs w:val="24"/>
                </w:rPr>
                <w:t>is the design value of the internal warping torsional moment.</w:t>
              </w:r>
            </w:ins>
          </w:p>
        </w:tc>
      </w:tr>
    </w:tbl>
    <w:p w:rsidR="007B1ECF" w:rsidRPr="00EB320D" w:rsidRDefault="007B1ECF">
      <w:pPr>
        <w:pStyle w:val="BodyText"/>
        <w:autoSpaceDE w:val="0"/>
        <w:autoSpaceDN w:val="0"/>
        <w:adjustRightInd w:val="0"/>
        <w:rPr>
          <w:szCs w:val="24"/>
        </w:rPr>
        <w:pPrChange w:id="9326" w:author="Booth Elysia" w:date="2020-05-08T12:13:00Z">
          <w:pPr/>
        </w:pPrChange>
      </w:pPr>
      <w:r w:rsidRPr="00EB320D">
        <w:rPr>
          <w:szCs w:val="24"/>
        </w:rPr>
        <w:t xml:space="preserve">(2) The values of </w:t>
      </w:r>
      <w:r w:rsidRPr="00EB320D">
        <w:rPr>
          <w:i/>
          <w:szCs w:val="24"/>
        </w:rPr>
        <w:t>T</w:t>
      </w:r>
      <w:r w:rsidRPr="00EB320D">
        <w:rPr>
          <w:position w:val="-6"/>
          <w:sz w:val="18"/>
          <w:szCs w:val="24"/>
        </w:rPr>
        <w:t>t,Ed</w:t>
      </w:r>
      <w:r w:rsidRPr="00EB320D">
        <w:rPr>
          <w:rPrChange w:id="9327" w:author="Booth Elysia" w:date="2020-05-08T12:13:00Z">
            <w:rPr>
              <w:position w:val="-6"/>
              <w:sz w:val="18"/>
              <w:lang w:eastAsia="ja-JP"/>
            </w:rPr>
          </w:rPrChange>
        </w:rPr>
        <w:t xml:space="preserve"> </w:t>
      </w:r>
      <w:r w:rsidRPr="00EB320D">
        <w:rPr>
          <w:szCs w:val="24"/>
        </w:rPr>
        <w:t xml:space="preserve">and </w:t>
      </w:r>
      <w:r w:rsidRPr="00EB320D">
        <w:rPr>
          <w:i/>
          <w:szCs w:val="24"/>
        </w:rPr>
        <w:t>T</w:t>
      </w:r>
      <w:r w:rsidRPr="00EB320D">
        <w:rPr>
          <w:position w:val="-6"/>
          <w:sz w:val="18"/>
          <w:szCs w:val="24"/>
        </w:rPr>
        <w:t>w,Ed</w:t>
      </w:r>
      <w:r w:rsidRPr="00EB320D">
        <w:rPr>
          <w:szCs w:val="24"/>
        </w:rPr>
        <w:t xml:space="preserve"> at any cross-section may be determined from the total torsional moment </w:t>
      </w:r>
      <w:r w:rsidRPr="00EB320D">
        <w:rPr>
          <w:i/>
          <w:szCs w:val="24"/>
        </w:rPr>
        <w:t>T</w:t>
      </w:r>
      <w:r w:rsidRPr="00EB320D">
        <w:rPr>
          <w:position w:val="-6"/>
          <w:sz w:val="18"/>
          <w:szCs w:val="24"/>
        </w:rPr>
        <w:t>Ed</w:t>
      </w:r>
      <w:r w:rsidRPr="00EB320D">
        <w:rPr>
          <w:szCs w:val="24"/>
        </w:rPr>
        <w:t xml:space="preserve"> by elastic analysis, taking account of the section properties of the member, the conditions of restraint at the supports and the distribution of the actions along the member.</w:t>
      </w:r>
    </w:p>
    <w:p w:rsidR="007B1ECF" w:rsidRPr="00EB320D" w:rsidRDefault="007B1ECF">
      <w:pPr>
        <w:pStyle w:val="BodyText"/>
        <w:autoSpaceDE w:val="0"/>
        <w:autoSpaceDN w:val="0"/>
        <w:adjustRightInd w:val="0"/>
        <w:rPr>
          <w:szCs w:val="24"/>
        </w:rPr>
        <w:pPrChange w:id="9328" w:author="Booth Elysia" w:date="2020-05-08T12:13:00Z">
          <w:pPr/>
        </w:pPrChange>
      </w:pPr>
      <w:r w:rsidRPr="00EB320D">
        <w:rPr>
          <w:szCs w:val="24"/>
        </w:rPr>
        <w:t xml:space="preserve">(3) For elastic design of members subject to a torsional moment, the criterion in </w:t>
      </w:r>
      <w:r w:rsidRPr="00EB320D">
        <w:rPr>
          <w:rStyle w:val="citesec"/>
          <w:shd w:val="clear" w:color="auto" w:fill="auto"/>
          <w:rPrChange w:id="9329" w:author="Booth Elysia" w:date="2020-05-08T12:13:00Z">
            <w:rPr>
              <w:lang w:eastAsia="ja-JP"/>
            </w:rPr>
          </w:rPrChange>
        </w:rPr>
        <w:t>8.2.1</w:t>
      </w:r>
      <w:r w:rsidRPr="00EB320D">
        <w:rPr>
          <w:szCs w:val="24"/>
        </w:rPr>
        <w:t>(5) may be applied. The following stresses due to torsion should be taken into account:</w:t>
      </w:r>
    </w:p>
    <w:p w:rsidR="007B1ECF" w:rsidRPr="0029103D" w:rsidRDefault="007B1ECF">
      <w:pPr>
        <w:pStyle w:val="ListContinue1"/>
        <w:autoSpaceDE w:val="0"/>
        <w:autoSpaceDN w:val="0"/>
        <w:adjustRightInd w:val="0"/>
        <w:rPr>
          <w:rPrChange w:id="9330" w:author="Booth Elysia" w:date="2020-05-11T13:38:00Z">
            <w:rPr/>
          </w:rPrChange>
        </w:rPr>
        <w:pPrChange w:id="9331" w:author="Booth Elysia" w:date="2020-05-08T12:13:00Z">
          <w:pPr>
            <w:pStyle w:val="ListContinue"/>
          </w:pPr>
        </w:pPrChange>
      </w:pPr>
      <w:ins w:id="9332" w:author="Booth Elysia" w:date="2020-05-08T12:13:00Z">
        <w:r w:rsidRPr="00EB320D">
          <w:rPr>
            <w:szCs w:val="24"/>
            <w:lang w:val="en-GB"/>
          </w:rPr>
          <w:t>—</w:t>
        </w:r>
        <w:r w:rsidRPr="00EB320D">
          <w:rPr>
            <w:szCs w:val="24"/>
            <w:lang w:val="en-GB"/>
          </w:rPr>
          <w:tab/>
        </w:r>
      </w:ins>
      <w:r w:rsidRPr="00EB320D">
        <w:rPr>
          <w:lang w:val="en-GB"/>
          <w:rPrChange w:id="9333" w:author="Booth Elysia" w:date="2020-05-08T12:13:00Z">
            <w:rPr>
              <w:lang w:eastAsia="ja-JP"/>
            </w:rPr>
          </w:rPrChange>
        </w:rPr>
        <w:t xml:space="preserve">the longitudinal stresses </w:t>
      </w:r>
      <w:r w:rsidRPr="00EB320D">
        <w:rPr>
          <w:i/>
          <w:szCs w:val="24"/>
        </w:rPr>
        <w:t>σ</w:t>
      </w:r>
      <w:r w:rsidRPr="00EB320D">
        <w:rPr>
          <w:position w:val="-6"/>
          <w:sz w:val="18"/>
          <w:lang w:val="en-GB"/>
          <w:rPrChange w:id="9334" w:author="Booth Elysia" w:date="2020-05-08T12:13:00Z">
            <w:rPr>
              <w:position w:val="-6"/>
              <w:sz w:val="18"/>
              <w:lang w:eastAsia="ja-JP"/>
            </w:rPr>
          </w:rPrChange>
        </w:rPr>
        <w:t>w,Ed</w:t>
      </w:r>
      <w:r w:rsidRPr="00EB320D">
        <w:rPr>
          <w:lang w:val="en-GB"/>
          <w:rPrChange w:id="9335" w:author="Booth Elysia" w:date="2020-05-08T12:13:00Z">
            <w:rPr>
              <w:lang w:eastAsia="ja-JP"/>
            </w:rPr>
          </w:rPrChange>
        </w:rPr>
        <w:t xml:space="preserve"> due to the bimoment </w:t>
      </w:r>
      <w:r w:rsidRPr="00EB320D">
        <w:rPr>
          <w:i/>
          <w:lang w:val="en-GB"/>
          <w:rPrChange w:id="9336" w:author="Booth Elysia" w:date="2020-05-08T12:13:00Z">
            <w:rPr>
              <w:i/>
              <w:lang w:eastAsia="ja-JP"/>
            </w:rPr>
          </w:rPrChange>
        </w:rPr>
        <w:t>B</w:t>
      </w:r>
      <w:r w:rsidRPr="00EB320D">
        <w:rPr>
          <w:position w:val="-6"/>
          <w:sz w:val="18"/>
          <w:lang w:val="en-GB"/>
          <w:rPrChange w:id="9337" w:author="Booth Elysia" w:date="2020-05-08T12:13:00Z">
            <w:rPr>
              <w:position w:val="-6"/>
              <w:sz w:val="18"/>
              <w:lang w:eastAsia="ja-JP"/>
            </w:rPr>
          </w:rPrChange>
        </w:rPr>
        <w:t>Ed</w:t>
      </w:r>
      <w:r w:rsidRPr="00EB320D">
        <w:rPr>
          <w:lang w:val="en-GB"/>
          <w:rPrChange w:id="9338" w:author="Booth Elysia" w:date="2020-05-08T12:13:00Z">
            <w:rPr>
              <w:lang w:eastAsia="ja-JP"/>
            </w:rPr>
          </w:rPrChange>
        </w:rPr>
        <w:t>;</w:t>
      </w:r>
    </w:p>
    <w:p w:rsidR="007B1ECF" w:rsidRPr="0029103D" w:rsidRDefault="007B1ECF">
      <w:pPr>
        <w:pStyle w:val="ListContinue1"/>
        <w:autoSpaceDE w:val="0"/>
        <w:autoSpaceDN w:val="0"/>
        <w:adjustRightInd w:val="0"/>
        <w:rPr>
          <w:rPrChange w:id="9339" w:author="Booth Elysia" w:date="2020-05-11T13:38:00Z">
            <w:rPr/>
          </w:rPrChange>
        </w:rPr>
        <w:pPrChange w:id="9340" w:author="Booth Elysia" w:date="2020-05-08T12:13:00Z">
          <w:pPr>
            <w:pStyle w:val="ListContinue"/>
          </w:pPr>
        </w:pPrChange>
      </w:pPr>
      <w:ins w:id="9341" w:author="Booth Elysia" w:date="2020-05-08T12:13:00Z">
        <w:r w:rsidRPr="00EB320D">
          <w:rPr>
            <w:szCs w:val="24"/>
            <w:lang w:val="en-GB"/>
          </w:rPr>
          <w:t>—</w:t>
        </w:r>
        <w:r w:rsidRPr="00EB320D">
          <w:rPr>
            <w:szCs w:val="24"/>
            <w:lang w:val="en-GB"/>
          </w:rPr>
          <w:tab/>
        </w:r>
      </w:ins>
      <w:r w:rsidRPr="00EB320D">
        <w:rPr>
          <w:lang w:val="en-GB"/>
          <w:rPrChange w:id="9342" w:author="Booth Elysia" w:date="2020-05-08T12:13:00Z">
            <w:rPr>
              <w:lang w:eastAsia="ja-JP"/>
            </w:rPr>
          </w:rPrChange>
        </w:rPr>
        <w:t xml:space="preserve">the shear stresses </w:t>
      </w:r>
      <w:r w:rsidRPr="00EB320D">
        <w:rPr>
          <w:i/>
          <w:rPrChange w:id="9343" w:author="Booth Elysia" w:date="2020-05-08T12:13:00Z">
            <w:rPr>
              <w:rFonts w:asciiTheme="majorHAnsi" w:hAnsiTheme="majorHAnsi"/>
              <w:i/>
              <w:lang w:eastAsia="ja-JP"/>
            </w:rPr>
          </w:rPrChange>
        </w:rPr>
        <w:t>τ</w:t>
      </w:r>
      <w:r w:rsidRPr="00EB320D">
        <w:rPr>
          <w:position w:val="-6"/>
          <w:sz w:val="18"/>
          <w:lang w:val="en-GB"/>
          <w:rPrChange w:id="9344" w:author="Booth Elysia" w:date="2020-05-08T12:13:00Z">
            <w:rPr>
              <w:position w:val="-6"/>
              <w:sz w:val="18"/>
              <w:lang w:eastAsia="ja-JP"/>
            </w:rPr>
          </w:rPrChange>
        </w:rPr>
        <w:t>t,Ed</w:t>
      </w:r>
      <w:r w:rsidRPr="00EB320D">
        <w:rPr>
          <w:lang w:val="en-GB"/>
          <w:rPrChange w:id="9345" w:author="Booth Elysia" w:date="2020-05-08T12:13:00Z">
            <w:rPr>
              <w:position w:val="-6"/>
              <w:sz w:val="18"/>
              <w:lang w:eastAsia="ja-JP"/>
            </w:rPr>
          </w:rPrChange>
        </w:rPr>
        <w:t xml:space="preserve"> </w:t>
      </w:r>
      <w:r w:rsidRPr="00EB320D">
        <w:rPr>
          <w:lang w:val="en-GB"/>
          <w:rPrChange w:id="9346" w:author="Booth Elysia" w:date="2020-05-08T12:13:00Z">
            <w:rPr>
              <w:lang w:eastAsia="ja-JP"/>
            </w:rPr>
          </w:rPrChange>
        </w:rPr>
        <w:t xml:space="preserve">due to St. Venant torsion </w:t>
      </w:r>
      <w:r w:rsidRPr="00EB320D">
        <w:rPr>
          <w:i/>
          <w:lang w:val="en-GB"/>
          <w:rPrChange w:id="9347" w:author="Booth Elysia" w:date="2020-05-08T12:13:00Z">
            <w:rPr>
              <w:i/>
              <w:lang w:eastAsia="ja-JP"/>
            </w:rPr>
          </w:rPrChange>
        </w:rPr>
        <w:t>T</w:t>
      </w:r>
      <w:r w:rsidRPr="00EB320D">
        <w:rPr>
          <w:position w:val="-6"/>
          <w:sz w:val="18"/>
          <w:lang w:val="en-GB"/>
          <w:rPrChange w:id="9348" w:author="Booth Elysia" w:date="2020-05-08T12:13:00Z">
            <w:rPr>
              <w:position w:val="-6"/>
              <w:sz w:val="18"/>
              <w:lang w:eastAsia="ja-JP"/>
            </w:rPr>
          </w:rPrChange>
        </w:rPr>
        <w:t>t,Ed</w:t>
      </w:r>
      <w:r w:rsidRPr="00EB320D">
        <w:rPr>
          <w:lang w:val="en-GB"/>
          <w:rPrChange w:id="9349" w:author="Booth Elysia" w:date="2020-05-08T12:13:00Z">
            <w:rPr>
              <w:lang w:eastAsia="ja-JP"/>
            </w:rPr>
          </w:rPrChange>
        </w:rPr>
        <w:t>;</w:t>
      </w:r>
    </w:p>
    <w:p w:rsidR="007B1ECF" w:rsidRPr="0029103D" w:rsidRDefault="007B1ECF">
      <w:pPr>
        <w:pStyle w:val="ListContinue1"/>
        <w:autoSpaceDE w:val="0"/>
        <w:autoSpaceDN w:val="0"/>
        <w:adjustRightInd w:val="0"/>
        <w:rPr>
          <w:rPrChange w:id="9350" w:author="Booth Elysia" w:date="2020-05-11T13:38:00Z">
            <w:rPr/>
          </w:rPrChange>
        </w:rPr>
        <w:pPrChange w:id="9351" w:author="Booth Elysia" w:date="2020-05-08T12:13:00Z">
          <w:pPr>
            <w:pStyle w:val="ListContinue"/>
          </w:pPr>
        </w:pPrChange>
      </w:pPr>
      <w:ins w:id="9352" w:author="Booth Elysia" w:date="2020-05-08T12:13:00Z">
        <w:r w:rsidRPr="00EB320D">
          <w:rPr>
            <w:szCs w:val="24"/>
            <w:lang w:val="en-GB"/>
          </w:rPr>
          <w:t>—</w:t>
        </w:r>
        <w:r w:rsidRPr="00EB320D">
          <w:rPr>
            <w:szCs w:val="24"/>
            <w:lang w:val="en-GB"/>
          </w:rPr>
          <w:tab/>
        </w:r>
      </w:ins>
      <w:r w:rsidRPr="00EB320D">
        <w:rPr>
          <w:lang w:val="en-GB"/>
          <w:rPrChange w:id="9353" w:author="Booth Elysia" w:date="2020-05-08T12:13:00Z">
            <w:rPr>
              <w:lang w:eastAsia="ja-JP"/>
            </w:rPr>
          </w:rPrChange>
        </w:rPr>
        <w:t xml:space="preserve">the shear stresses </w:t>
      </w:r>
      <w:r w:rsidRPr="00EB320D">
        <w:rPr>
          <w:i/>
          <w:szCs w:val="24"/>
        </w:rPr>
        <w:t>τ</w:t>
      </w:r>
      <w:r w:rsidRPr="00EB320D">
        <w:rPr>
          <w:position w:val="-6"/>
          <w:sz w:val="18"/>
          <w:lang w:val="en-GB"/>
          <w:rPrChange w:id="9354" w:author="Booth Elysia" w:date="2020-05-08T12:13:00Z">
            <w:rPr>
              <w:position w:val="-6"/>
              <w:sz w:val="18"/>
              <w:lang w:eastAsia="ja-JP"/>
            </w:rPr>
          </w:rPrChange>
        </w:rPr>
        <w:t>w,Ed</w:t>
      </w:r>
      <w:r w:rsidRPr="00EB320D">
        <w:rPr>
          <w:lang w:val="en-GB"/>
          <w:rPrChange w:id="9355" w:author="Booth Elysia" w:date="2020-05-08T12:13:00Z">
            <w:rPr>
              <w:position w:val="-6"/>
              <w:sz w:val="18"/>
              <w:lang w:eastAsia="ja-JP"/>
            </w:rPr>
          </w:rPrChange>
        </w:rPr>
        <w:t xml:space="preserve"> </w:t>
      </w:r>
      <w:r w:rsidRPr="00EB320D">
        <w:rPr>
          <w:lang w:val="en-GB"/>
          <w:rPrChange w:id="9356" w:author="Booth Elysia" w:date="2020-05-08T12:13:00Z">
            <w:rPr>
              <w:lang w:eastAsia="ja-JP"/>
            </w:rPr>
          </w:rPrChange>
        </w:rPr>
        <w:t xml:space="preserve">due to warping torsion </w:t>
      </w:r>
      <w:r w:rsidRPr="00EB320D">
        <w:rPr>
          <w:i/>
          <w:lang w:val="en-GB"/>
          <w:rPrChange w:id="9357" w:author="Booth Elysia" w:date="2020-05-08T12:13:00Z">
            <w:rPr>
              <w:i/>
              <w:lang w:eastAsia="ja-JP"/>
            </w:rPr>
          </w:rPrChange>
        </w:rPr>
        <w:t>T</w:t>
      </w:r>
      <w:r w:rsidRPr="00EB320D">
        <w:rPr>
          <w:position w:val="-6"/>
          <w:sz w:val="18"/>
          <w:lang w:val="en-GB"/>
          <w:rPrChange w:id="9358" w:author="Booth Elysia" w:date="2020-05-08T12:13:00Z">
            <w:rPr>
              <w:position w:val="-6"/>
              <w:sz w:val="18"/>
              <w:lang w:eastAsia="ja-JP"/>
            </w:rPr>
          </w:rPrChange>
        </w:rPr>
        <w:t>w,Ed</w:t>
      </w:r>
      <w:r w:rsidRPr="00EB320D">
        <w:rPr>
          <w:lang w:val="en-GB"/>
          <w:rPrChange w:id="9359" w:author="Booth Elysia" w:date="2020-05-08T12:13:00Z">
            <w:rPr>
              <w:lang w:eastAsia="ja-JP"/>
            </w:rPr>
          </w:rPrChange>
        </w:rPr>
        <w:t>.</w:t>
      </w:r>
    </w:p>
    <w:p w:rsidR="007B1ECF" w:rsidRPr="00EB320D" w:rsidRDefault="007B1ECF">
      <w:pPr>
        <w:pStyle w:val="BodyText"/>
        <w:autoSpaceDE w:val="0"/>
        <w:autoSpaceDN w:val="0"/>
        <w:adjustRightInd w:val="0"/>
        <w:rPr>
          <w:szCs w:val="24"/>
        </w:rPr>
        <w:pPrChange w:id="9360" w:author="Booth Elysia" w:date="2020-05-08T12:13:00Z">
          <w:pPr/>
        </w:pPrChange>
      </w:pPr>
      <w:r w:rsidRPr="00EB320D">
        <w:rPr>
          <w:szCs w:val="24"/>
        </w:rPr>
        <w:t>(4) As a simplification, in the case of a member with a hollow cross-section, the effects of torsional warping may be neglected. Also as a simplification, in the case of a member with open cross-section, such as I or H, the effects of St. Venant torsion may be neglected.</w:t>
      </w:r>
      <w:del w:id="9361" w:author="Booth Elysia" w:date="2020-05-08T12:13:00Z">
        <w:r w:rsidR="000249E1" w:rsidRPr="00FE311F">
          <w:delText xml:space="preserve"> </w:delText>
        </w:r>
      </w:del>
    </w:p>
    <w:p w:rsidR="007B1ECF" w:rsidRPr="00EB320D" w:rsidRDefault="007B1ECF">
      <w:pPr>
        <w:pStyle w:val="BodyText"/>
        <w:autoSpaceDE w:val="0"/>
        <w:autoSpaceDN w:val="0"/>
        <w:adjustRightInd w:val="0"/>
        <w:rPr>
          <w:szCs w:val="24"/>
        </w:rPr>
        <w:pPrChange w:id="9362" w:author="Booth Elysia" w:date="2020-05-08T12:13:00Z">
          <w:pPr/>
        </w:pPrChange>
      </w:pPr>
      <w:r w:rsidRPr="00EB320D">
        <w:rPr>
          <w:szCs w:val="24"/>
        </w:rPr>
        <w:t xml:space="preserve">(5) For a Class 1 or Class 2 cross-section, the verification may refer to its plastic resistance and the torsion effects of the bimoment </w:t>
      </w:r>
      <w:r w:rsidRPr="00EB320D">
        <w:rPr>
          <w:i/>
          <w:szCs w:val="24"/>
        </w:rPr>
        <w:t>B</w:t>
      </w:r>
      <w:r w:rsidRPr="00EB320D">
        <w:rPr>
          <w:position w:val="-6"/>
          <w:sz w:val="18"/>
          <w:szCs w:val="24"/>
        </w:rPr>
        <w:t>Ed</w:t>
      </w:r>
      <w:r w:rsidRPr="00EB320D">
        <w:rPr>
          <w:szCs w:val="24"/>
        </w:rPr>
        <w:t xml:space="preserve"> may be derived from an elastic analysis, see (2).</w:t>
      </w:r>
    </w:p>
    <w:p w:rsidR="007B1ECF" w:rsidRPr="00EB320D" w:rsidRDefault="007B1ECF">
      <w:pPr>
        <w:pStyle w:val="BodyText"/>
        <w:autoSpaceDE w:val="0"/>
        <w:autoSpaceDN w:val="0"/>
        <w:adjustRightInd w:val="0"/>
        <w:rPr>
          <w:szCs w:val="24"/>
        </w:rPr>
        <w:pPrChange w:id="9363" w:author="Booth Elysia" w:date="2020-05-08T12:13:00Z">
          <w:pPr/>
        </w:pPrChange>
      </w:pPr>
      <w:r w:rsidRPr="00EB320D">
        <w:rPr>
          <w:szCs w:val="24"/>
        </w:rPr>
        <w:t xml:space="preserve">(6) For determining the plastic moment resistance of a cross-section due to bending and torsion, only torsion effects </w:t>
      </w:r>
      <w:r w:rsidRPr="00EB320D">
        <w:rPr>
          <w:i/>
          <w:szCs w:val="24"/>
        </w:rPr>
        <w:t>B</w:t>
      </w:r>
      <w:r w:rsidRPr="00EB320D">
        <w:rPr>
          <w:position w:val="-6"/>
          <w:sz w:val="18"/>
          <w:szCs w:val="24"/>
        </w:rPr>
        <w:t>Ed</w:t>
      </w:r>
      <w:r w:rsidRPr="00EB320D">
        <w:rPr>
          <w:szCs w:val="24"/>
        </w:rPr>
        <w:t xml:space="preserve"> should be derived from elastic analysis, see (3).</w:t>
      </w:r>
    </w:p>
    <w:p w:rsidR="007B1ECF" w:rsidRPr="00EB320D" w:rsidRDefault="007B1ECF">
      <w:pPr>
        <w:pStyle w:val="BodyText"/>
        <w:autoSpaceDE w:val="0"/>
        <w:autoSpaceDN w:val="0"/>
        <w:adjustRightInd w:val="0"/>
        <w:rPr>
          <w:szCs w:val="24"/>
        </w:rPr>
        <w:pPrChange w:id="9364" w:author="Booth Elysia" w:date="2020-05-08T12:13:00Z">
          <w:pPr/>
        </w:pPrChange>
      </w:pPr>
      <w:r w:rsidRPr="00EB320D">
        <w:rPr>
          <w:szCs w:val="24"/>
        </w:rPr>
        <w:t xml:space="preserve">(7) For Class 1 or Class 2 symmetric I-cross-sections in bending about the major axis, the design plastic bending moment resistance </w:t>
      </w:r>
      <w:r w:rsidRPr="00EB320D">
        <w:rPr>
          <w:i/>
          <w:szCs w:val="24"/>
        </w:rPr>
        <w:t>M</w:t>
      </w:r>
      <w:r w:rsidRPr="00EB320D">
        <w:rPr>
          <w:position w:val="-6"/>
          <w:sz w:val="18"/>
          <w:szCs w:val="24"/>
        </w:rPr>
        <w:t>c,B,Rd</w:t>
      </w:r>
      <w:r w:rsidRPr="00EB320D">
        <w:rPr>
          <w:szCs w:val="24"/>
        </w:rPr>
        <w:t xml:space="preserve"> reduced by the bimoment </w:t>
      </w:r>
      <w:r w:rsidRPr="00EB320D">
        <w:rPr>
          <w:i/>
          <w:szCs w:val="24"/>
        </w:rPr>
        <w:t>B</w:t>
      </w:r>
      <w:r w:rsidRPr="00EB320D">
        <w:rPr>
          <w:position w:val="-6"/>
          <w:sz w:val="18"/>
          <w:szCs w:val="24"/>
        </w:rPr>
        <w:t>Ed</w:t>
      </w:r>
      <w:r w:rsidRPr="00EB320D">
        <w:rPr>
          <w:szCs w:val="24"/>
        </w:rPr>
        <w:t xml:space="preserve"> may be calculated from </w:t>
      </w:r>
      <w:r w:rsidRPr="00EB320D">
        <w:rPr>
          <w:rStyle w:val="citeeq"/>
          <w:shd w:val="clear" w:color="auto" w:fill="auto"/>
          <w:rPrChange w:id="9365" w:author="Booth Elysia" w:date="2020-05-08T12:13:00Z">
            <w:rPr>
              <w:lang w:eastAsia="ja-JP"/>
            </w:rPr>
          </w:rPrChange>
        </w:rPr>
        <w:t>Formula (8.29)</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366" w:author="Booth Elysia" w:date="2020-05-08T12:13:00Z"/>
        </w:trPr>
        <w:tc>
          <w:tcPr>
            <w:tcW w:w="8618" w:type="dxa"/>
          </w:tcPr>
          <w:p w:rsidR="00C17D80" w:rsidRPr="00FE311F" w:rsidRDefault="00AB26C2" w:rsidP="00AE563D">
            <w:pPr>
              <w:spacing w:after="220"/>
              <w:rPr>
                <w:del w:id="9367" w:author="Booth Elysia" w:date="2020-05-08T12:13:00Z"/>
              </w:rPr>
            </w:pPr>
            <m:oMathPara>
              <m:oMath>
                <m:sSub>
                  <m:sSubPr>
                    <m:ctrlPr>
                      <w:del w:id="9368" w:author="Booth Elysia" w:date="2020-05-08T12:13:00Z">
                        <w:rPr>
                          <w:rFonts w:ascii="Cambria Math" w:hAnsi="Cambria Math"/>
                          <w:i/>
                        </w:rPr>
                      </w:del>
                    </m:ctrlPr>
                  </m:sSubPr>
                  <m:e>
                    <m:r>
                      <w:del w:id="9369" w:author="Booth Elysia" w:date="2020-05-08T12:13:00Z">
                        <w:rPr>
                          <w:rFonts w:ascii="Cambria Math" w:hAnsi="Cambria Math"/>
                        </w:rPr>
                        <m:t>M</m:t>
                      </w:del>
                    </m:r>
                  </m:e>
                  <m:sub>
                    <m:r>
                      <w:del w:id="9370" w:author="Booth Elysia" w:date="2020-05-08T12:13:00Z">
                        <m:rPr>
                          <m:sty m:val="p"/>
                        </m:rPr>
                        <w:rPr>
                          <w:rFonts w:ascii="Cambria Math" w:hAnsi="Cambria Math" w:hint="eastAsia"/>
                        </w:rPr>
                        <m:t>c,B,Rd</m:t>
                      </w:del>
                    </m:r>
                  </m:sub>
                </m:sSub>
                <m:r>
                  <w:del w:id="9371" w:author="Booth Elysia" w:date="2020-05-08T12:13:00Z">
                    <w:rPr>
                      <w:rFonts w:ascii="Cambria Math" w:hAnsi="Cambria Math" w:hint="eastAsia"/>
                    </w:rPr>
                    <m:t>=</m:t>
                  </w:del>
                </m:r>
                <m:rad>
                  <m:radPr>
                    <m:degHide m:val="1"/>
                    <m:ctrlPr>
                      <w:del w:id="9372" w:author="Booth Elysia" w:date="2020-05-08T12:13:00Z">
                        <w:rPr>
                          <w:rFonts w:ascii="Cambria Math" w:hAnsi="Cambria Math"/>
                          <w:i/>
                        </w:rPr>
                      </w:del>
                    </m:ctrlPr>
                  </m:radPr>
                  <m:deg/>
                  <m:e>
                    <m:r>
                      <w:del w:id="9373" w:author="Booth Elysia" w:date="2020-05-08T12:13:00Z">
                        <w:rPr>
                          <w:rFonts w:ascii="Cambria Math" w:hAnsi="Cambria Math"/>
                        </w:rPr>
                        <m:t>1-</m:t>
                      </w:del>
                    </m:r>
                    <m:f>
                      <m:fPr>
                        <m:ctrlPr>
                          <w:del w:id="9374" w:author="Booth Elysia" w:date="2020-05-08T12:13:00Z">
                            <w:rPr>
                              <w:rFonts w:ascii="Cambria Math" w:hAnsi="Cambria Math"/>
                              <w:i/>
                            </w:rPr>
                          </w:del>
                        </m:ctrlPr>
                      </m:fPr>
                      <m:num>
                        <m:sSub>
                          <m:sSubPr>
                            <m:ctrlPr>
                              <w:del w:id="9375" w:author="Booth Elysia" w:date="2020-05-08T12:13:00Z">
                                <w:rPr>
                                  <w:rFonts w:ascii="Cambria Math" w:hAnsi="Cambria Math"/>
                                  <w:i/>
                                </w:rPr>
                              </w:del>
                            </m:ctrlPr>
                          </m:sSubPr>
                          <m:e>
                            <m:r>
                              <w:del w:id="9376" w:author="Booth Elysia" w:date="2020-05-08T12:13:00Z">
                                <w:rPr>
                                  <w:rFonts w:ascii="Cambria Math" w:hAnsi="Cambria Math"/>
                                </w:rPr>
                                <m:t>B</m:t>
                              </w:del>
                            </m:r>
                          </m:e>
                          <m:sub>
                            <m:r>
                              <w:del w:id="9377" w:author="Booth Elysia" w:date="2020-05-08T12:13:00Z">
                                <m:rPr>
                                  <m:sty m:val="p"/>
                                </m:rPr>
                                <w:rPr>
                                  <w:rFonts w:ascii="Cambria Math" w:hAnsi="Cambria Math" w:hint="eastAsia"/>
                                </w:rPr>
                                <m:t>Ed</m:t>
                              </w:del>
                            </m:r>
                          </m:sub>
                        </m:sSub>
                      </m:num>
                      <m:den>
                        <m:sSub>
                          <m:sSubPr>
                            <m:ctrlPr>
                              <w:del w:id="9378" w:author="Booth Elysia" w:date="2020-05-08T12:13:00Z">
                                <w:rPr>
                                  <w:rFonts w:ascii="Cambria Math" w:hAnsi="Cambria Math"/>
                                  <w:i/>
                                </w:rPr>
                              </w:del>
                            </m:ctrlPr>
                          </m:sSubPr>
                          <m:e>
                            <m:r>
                              <w:del w:id="9379" w:author="Booth Elysia" w:date="2020-05-08T12:13:00Z">
                                <w:rPr>
                                  <w:rFonts w:ascii="Cambria Math" w:hAnsi="Cambria Math"/>
                                </w:rPr>
                                <m:t>B</m:t>
                              </w:del>
                            </m:r>
                          </m:e>
                          <m:sub>
                            <m:r>
                              <w:del w:id="9380" w:author="Booth Elysia" w:date="2020-05-08T12:13:00Z">
                                <m:rPr>
                                  <m:sty m:val="p"/>
                                </m:rPr>
                                <w:rPr>
                                  <w:rFonts w:ascii="Cambria Math" w:hAnsi="Cambria Math" w:hint="eastAsia"/>
                                </w:rPr>
                                <m:t>Rd</m:t>
                              </w:del>
                            </m:r>
                          </m:sub>
                        </m:sSub>
                      </m:den>
                    </m:f>
                  </m:e>
                </m:rad>
                <m:sSub>
                  <m:sSubPr>
                    <m:ctrlPr>
                      <w:del w:id="9381" w:author="Booth Elysia" w:date="2020-05-08T12:13:00Z">
                        <w:rPr>
                          <w:rFonts w:ascii="Cambria Math" w:hAnsi="Cambria Math"/>
                          <w:i/>
                        </w:rPr>
                      </w:del>
                    </m:ctrlPr>
                  </m:sSubPr>
                  <m:e>
                    <m:r>
                      <w:del w:id="9382" w:author="Booth Elysia" w:date="2020-05-08T12:13:00Z">
                        <w:rPr>
                          <w:rFonts w:ascii="Cambria Math" w:hAnsi="Cambria Math"/>
                        </w:rPr>
                        <m:t>M</m:t>
                      </w:del>
                    </m:r>
                  </m:e>
                  <m:sub>
                    <m:r>
                      <w:del w:id="9383" w:author="Booth Elysia" w:date="2020-05-08T12:13:00Z">
                        <m:rPr>
                          <m:sty m:val="p"/>
                        </m:rPr>
                        <w:rPr>
                          <w:rFonts w:ascii="Cambria Math" w:hAnsi="Cambria Math" w:hint="eastAsia"/>
                        </w:rPr>
                        <m:t>pl,Rd</m:t>
                      </w:del>
                    </m:r>
                  </m:sub>
                </m:sSub>
              </m:oMath>
            </m:oMathPara>
          </w:p>
        </w:tc>
        <w:tc>
          <w:tcPr>
            <w:tcW w:w="1133" w:type="dxa"/>
            <w:vAlign w:val="center"/>
          </w:tcPr>
          <w:p w:rsidR="00C17D80" w:rsidRPr="00FE311F" w:rsidRDefault="00C17D80" w:rsidP="00AE563D">
            <w:pPr>
              <w:spacing w:after="220"/>
              <w:jc w:val="right"/>
              <w:rPr>
                <w:del w:id="9384" w:author="Booth Elysia" w:date="2020-05-08T12:13:00Z"/>
              </w:rPr>
            </w:pPr>
            <w:del w:id="938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29</w:delText>
              </w:r>
              <w:r w:rsidRPr="00FC0F1E">
                <w:fldChar w:fldCharType="end"/>
              </w:r>
              <w:r w:rsidRPr="00FC0F1E">
                <w:delText>)</w:delText>
              </w:r>
            </w:del>
          </w:p>
        </w:tc>
      </w:tr>
    </w:tbl>
    <w:p w:rsidR="007B1ECF" w:rsidRPr="00EB320D" w:rsidRDefault="007B1ECF">
      <w:pPr>
        <w:pStyle w:val="Formula"/>
        <w:autoSpaceDE w:val="0"/>
        <w:autoSpaceDN w:val="0"/>
        <w:adjustRightInd w:val="0"/>
        <w:rPr>
          <w:ins w:id="9386" w:author="Booth Elysia" w:date="2020-05-08T12:13:00Z"/>
          <w:szCs w:val="24"/>
        </w:rPr>
      </w:pPr>
      <w:ins w:id="9387" w:author="Booth Elysia" w:date="2020-05-08T12:13:00Z">
        <w:r w:rsidRPr="00EB320D">
          <w:rPr>
            <w:position w:val="-32"/>
            <w:szCs w:val="24"/>
          </w:rPr>
          <w:object w:dxaOrig="2360" w:dyaOrig="760" w14:anchorId="7D1311C1">
            <v:shape id="_x0000_i1183" type="#_x0000_t75" style="width:118.5pt;height:38.25pt" o:ole="">
              <v:imagedata r:id="rId327" o:title=""/>
            </v:shape>
            <o:OLEObject Type="Embed" ProgID="Equation.DSMT4" ShapeID="_x0000_i1183" DrawAspect="Content" ObjectID="_1667111386" r:id="rId328"/>
          </w:object>
        </w:r>
      </w:ins>
      <w:ins w:id="9388" w:author="Booth Elysia" w:date="2020-05-08T12:13:00Z">
        <w:r w:rsidRPr="00EB320D">
          <w:rPr>
            <w:szCs w:val="24"/>
          </w:rPr>
          <w:tab/>
          <w:t>(8.29)</w:t>
        </w:r>
      </w:ins>
    </w:p>
    <w:p w:rsidR="007B1ECF" w:rsidRPr="00EB320D" w:rsidRDefault="007B1ECF">
      <w:pPr>
        <w:pStyle w:val="BodyText"/>
        <w:autoSpaceDE w:val="0"/>
        <w:autoSpaceDN w:val="0"/>
        <w:adjustRightInd w:val="0"/>
        <w:rPr>
          <w:szCs w:val="24"/>
        </w:rPr>
        <w:pPrChange w:id="9389" w:author="Booth Elysia" w:date="2020-05-08T12:13:00Z">
          <w:pPr/>
        </w:pPrChange>
      </w:pPr>
      <w:r w:rsidRPr="00EB320D">
        <w:rPr>
          <w:szCs w:val="24"/>
        </w:rPr>
        <w:t>where</w:t>
      </w:r>
    </w:p>
    <w:p w:rsidR="007B1ECF" w:rsidRPr="00EB320D" w:rsidRDefault="00AB26C2" w:rsidP="007B1ECF">
      <w:pPr>
        <w:pStyle w:val="Tablebody"/>
        <w:autoSpaceDE w:val="0"/>
        <w:autoSpaceDN w:val="0"/>
        <w:adjustRightInd w:val="0"/>
        <w:spacing w:after="180"/>
        <w:rPr>
          <w:del w:id="9390" w:author="Booth Elysia" w:date="2020-05-08T12:13:00Z"/>
          <w:szCs w:val="24"/>
        </w:rPr>
      </w:pPr>
      <m:oMath>
        <m:sSub>
          <m:sSubPr>
            <m:ctrlPr>
              <w:del w:id="9391" w:author="Booth Elysia" w:date="2020-05-08T12:13:00Z">
                <w:rPr>
                  <w:rFonts w:ascii="Cambria Math" w:hAnsi="Cambria Math"/>
                  <w:i/>
                </w:rPr>
              </w:del>
            </m:ctrlPr>
          </m:sSubPr>
          <m:e>
            <m:r>
              <w:del w:id="9392" w:author="Booth Elysia" w:date="2020-05-08T12:13:00Z">
                <w:rPr>
                  <w:rFonts w:ascii="Cambria Math" w:hAnsi="Cambria Math"/>
                </w:rPr>
                <m:t>B</m:t>
              </w:del>
            </m:r>
          </m:e>
          <m:sub>
            <m:r>
              <w:del w:id="9393" w:author="Booth Elysia" w:date="2020-05-08T12:13:00Z">
                <m:rPr>
                  <m:sty m:val="p"/>
                </m:rPr>
                <w:rPr>
                  <w:rFonts w:ascii="Cambria Math" w:hAnsi="Cambria Math"/>
                </w:rPr>
                <m:t>Rd</m:t>
              </w:del>
            </m:r>
          </m:sub>
        </m:sSub>
      </m:oMath>
      <w:del w:id="9394" w:author="Booth Elysia" w:date="2020-05-08T12:13:00Z">
        <w:r w:rsidR="00592E5E" w:rsidRPr="00FC0F1E">
          <w:tab/>
        </w:r>
      </w:del>
    </w:p>
    <w:p w:rsidR="000249E1" w:rsidRPr="00FE311F" w:rsidRDefault="007B1ECF" w:rsidP="00592E5E">
      <w:pPr>
        <w:pStyle w:val="dl"/>
        <w:ind w:left="924" w:hanging="522"/>
        <w:rPr>
          <w:del w:id="9395" w:author="Booth Elysia" w:date="2020-05-08T12:13:00Z"/>
        </w:rPr>
      </w:pPr>
      <w:moveFromRangeStart w:id="9396" w:author="Booth Elysia" w:date="2020-05-08T12:13:00Z" w:name="move39832448"/>
      <w:moveFrom w:id="9397" w:author="Booth Elysia" w:date="2020-05-08T12:13:00Z">
        <w:r w:rsidRPr="00EB320D">
          <w:rPr>
            <w:szCs w:val="24"/>
          </w:rPr>
          <w:t>is the design value of the plastic resistance to bimoment;</w:t>
        </w:r>
      </w:moveFrom>
      <w:moveFromRangeEnd w:id="9396"/>
    </w:p>
    <w:tbl>
      <w:tblPr>
        <w:tblW w:w="0" w:type="auto"/>
        <w:tblInd w:w="440" w:type="dxa"/>
        <w:tblCellMar>
          <w:left w:w="100" w:type="dxa"/>
        </w:tblCellMar>
        <w:tblLook w:val="0000" w:firstRow="0" w:lastRow="0" w:firstColumn="0" w:lastColumn="0" w:noHBand="0" w:noVBand="0"/>
        <w:tblPrChange w:id="9398" w:author="Booth Elysia" w:date="2020-05-08T12:13:00Z">
          <w:tblPr>
            <w:tblStyle w:val="TableFormula"/>
            <w:tblW w:w="8619" w:type="dxa"/>
            <w:tblLook w:val="04A0" w:firstRow="1" w:lastRow="0" w:firstColumn="1" w:lastColumn="0" w:noHBand="0" w:noVBand="1"/>
          </w:tblPr>
        </w:tblPrChange>
      </w:tblPr>
      <w:tblGrid>
        <w:gridCol w:w="1883"/>
        <w:gridCol w:w="6618"/>
        <w:tblGridChange w:id="9399">
          <w:tblGrid>
            <w:gridCol w:w="440"/>
            <w:gridCol w:w="1561"/>
            <w:gridCol w:w="322"/>
            <w:gridCol w:w="6296"/>
            <w:gridCol w:w="322"/>
          </w:tblGrid>
        </w:tblGridChange>
      </w:tblGrid>
      <w:tr w:rsidR="007B1ECF" w:rsidRPr="00EB320D" w:rsidTr="0032180C">
        <w:trPr>
          <w:trPrChange w:id="9400" w:author="Booth Elysia" w:date="2020-05-08T12:13:00Z">
            <w:trPr>
              <w:gridAfter w:val="0"/>
            </w:trPr>
          </w:trPrChange>
        </w:trPr>
        <w:tc>
          <w:tcPr>
            <w:tcW w:w="0" w:type="auto"/>
            <w:tcPrChange w:id="9401" w:author="Booth Elysia" w:date="2020-05-08T12:13:00Z">
              <w:tcPr>
                <w:tcW w:w="8619" w:type="dxa"/>
                <w:gridSpan w:val="2"/>
              </w:tcPr>
            </w:tcPrChange>
          </w:tcPr>
          <w:p w:rsidR="007B1ECF" w:rsidRPr="00EB320D" w:rsidRDefault="00AB26C2">
            <w:pPr>
              <w:pStyle w:val="Tablebody"/>
              <w:autoSpaceDE w:val="0"/>
              <w:autoSpaceDN w:val="0"/>
              <w:adjustRightInd w:val="0"/>
              <w:spacing w:after="180"/>
              <w:pPrChange w:id="9402" w:author="Booth Elysia" w:date="2020-05-08T12:13:00Z">
                <w:pPr>
                  <w:pStyle w:val="Formula"/>
                </w:pPr>
              </w:pPrChange>
            </w:pPr>
            <m:oMath>
              <m:sSub>
                <m:sSubPr>
                  <m:ctrlPr>
                    <w:del w:id="9403" w:author="Booth Elysia" w:date="2020-05-08T12:13:00Z">
                      <w:rPr>
                        <w:rFonts w:ascii="Cambria Math" w:hAnsi="Cambria Math"/>
                        <w:i/>
                      </w:rPr>
                    </w:del>
                  </m:ctrlPr>
                </m:sSubPr>
                <m:e>
                  <m:r>
                    <w:del w:id="9404" w:author="Booth Elysia" w:date="2020-05-08T12:13:00Z">
                      <w:rPr>
                        <w:rFonts w:ascii="Cambria Math" w:hAnsi="Cambria Math"/>
                      </w:rPr>
                      <m:t>B</m:t>
                    </w:del>
                  </m:r>
                </m:e>
                <m:sub>
                  <m:r>
                    <w:del w:id="9405" w:author="Booth Elysia" w:date="2020-05-08T12:13:00Z">
                      <m:rPr>
                        <m:sty m:val="p"/>
                      </m:rPr>
                      <w:rPr>
                        <w:rFonts w:ascii="Cambria Math" w:hAnsi="Cambria Math" w:hint="eastAsia"/>
                      </w:rPr>
                      <m:t>Rd</m:t>
                    </w:del>
                  </m:r>
                </m:sub>
              </m:sSub>
              <m:r>
                <w:del w:id="9406" w:author="Booth Elysia" w:date="2020-05-08T12:13:00Z">
                  <w:rPr>
                    <w:rFonts w:ascii="Cambria Math" w:hAnsi="Cambria Math" w:hint="eastAsia"/>
                  </w:rPr>
                  <m:t>=</m:t>
                </w:del>
              </m:r>
              <m:f>
                <m:fPr>
                  <m:ctrlPr>
                    <w:del w:id="9407" w:author="Booth Elysia" w:date="2020-05-08T12:13:00Z">
                      <w:rPr>
                        <w:rFonts w:ascii="Cambria Math" w:hAnsi="Cambria Math"/>
                      </w:rPr>
                    </w:del>
                  </m:ctrlPr>
                </m:fPr>
                <m:num>
                  <m:sSub>
                    <m:sSubPr>
                      <m:ctrlPr>
                        <w:del w:id="9408" w:author="Booth Elysia" w:date="2020-05-08T12:13:00Z">
                          <w:rPr>
                            <w:rFonts w:ascii="Cambria Math" w:hAnsi="Cambria Math"/>
                          </w:rPr>
                        </w:del>
                      </m:ctrlPr>
                    </m:sSubPr>
                    <m:e>
                      <m:r>
                        <w:del w:id="9409" w:author="Booth Elysia" w:date="2020-05-08T12:13:00Z">
                          <w:rPr>
                            <w:rFonts w:ascii="Cambria Math" w:hAnsi="Cambria Math"/>
                          </w:rPr>
                          <m:t>W</m:t>
                        </w:del>
                      </m:r>
                    </m:e>
                    <m:sub>
                      <m:r>
                        <w:del w:id="9410" w:author="Booth Elysia" w:date="2020-05-08T12:13:00Z">
                          <m:rPr>
                            <m:sty m:val="p"/>
                          </m:rPr>
                          <w:rPr>
                            <w:rFonts w:ascii="Cambria Math" w:hAnsi="Cambria Math"/>
                          </w:rPr>
                          <m:t>B,pl</m:t>
                        </w:del>
                      </m:r>
                    </m:sub>
                  </m:sSub>
                  <m:r>
                    <w:del w:id="9411" w:author="Booth Elysia" w:date="2020-05-08T12:13:00Z">
                      <w:rPr>
                        <w:rFonts w:ascii="Cambria Math" w:hAnsi="Cambria Math"/>
                      </w:rPr>
                      <m:t xml:space="preserve"> </m:t>
                    </w:del>
                  </m:r>
                  <m:sSub>
                    <m:sSubPr>
                      <m:ctrlPr>
                        <w:del w:id="9412" w:author="Booth Elysia" w:date="2020-05-08T12:13:00Z">
                          <w:rPr>
                            <w:rFonts w:ascii="Cambria Math" w:hAnsi="Cambria Math"/>
                          </w:rPr>
                        </w:del>
                      </m:ctrlPr>
                    </m:sSubPr>
                    <m:e>
                      <m:r>
                        <w:del w:id="9413" w:author="Booth Elysia" w:date="2020-05-08T12:13:00Z">
                          <w:rPr>
                            <w:rFonts w:ascii="Cambria Math" w:hAnsi="Cambria Math"/>
                          </w:rPr>
                          <m:t>f</m:t>
                        </w:del>
                      </m:r>
                    </m:e>
                    <m:sub>
                      <m:r>
                        <w:del w:id="9414" w:author="Booth Elysia" w:date="2020-05-08T12:13:00Z">
                          <m:rPr>
                            <m:sty m:val="p"/>
                          </m:rPr>
                          <w:rPr>
                            <w:rFonts w:ascii="Cambria Math" w:hAnsi="Cambria Math"/>
                          </w:rPr>
                          <m:t xml:space="preserve">y </m:t>
                        </w:del>
                      </m:r>
                    </m:sub>
                  </m:sSub>
                </m:num>
                <m:den>
                  <m:sSub>
                    <m:sSubPr>
                      <m:ctrlPr>
                        <w:del w:id="9415" w:author="Booth Elysia" w:date="2020-05-08T12:13:00Z">
                          <w:rPr>
                            <w:rFonts w:ascii="Cambria Math" w:hAnsi="Cambria Math"/>
                          </w:rPr>
                        </w:del>
                      </m:ctrlPr>
                    </m:sSubPr>
                    <m:e>
                      <m:r>
                        <w:del w:id="9416" w:author="Booth Elysia" w:date="2020-05-08T12:13:00Z">
                          <w:rPr>
                            <w:rFonts w:ascii="Cambria Math" w:hAnsi="Cambria Math"/>
                          </w:rPr>
                          <m:t>γ</m:t>
                        </w:del>
                      </m:r>
                    </m:e>
                    <m:sub>
                      <m:r>
                        <w:del w:id="9417" w:author="Booth Elysia" w:date="2020-05-08T12:13:00Z">
                          <m:rPr>
                            <m:sty m:val="p"/>
                          </m:rPr>
                          <w:rPr>
                            <w:rFonts w:ascii="Cambria Math" w:hAnsi="Cambria Math" w:hint="eastAsia"/>
                          </w:rPr>
                          <m:t>M0</m:t>
                        </w:del>
                      </m:r>
                    </m:sub>
                  </m:sSub>
                </m:den>
              </m:f>
            </m:oMath>
            <w:ins w:id="9418" w:author="Booth Elysia" w:date="2020-05-08T12:13:00Z">
              <w:r w:rsidR="007B1ECF" w:rsidRPr="00EB320D">
                <w:rPr>
                  <w:position w:val="-12"/>
                  <w:szCs w:val="24"/>
                </w:rPr>
                <w:object w:dxaOrig="400" w:dyaOrig="360" w14:anchorId="64ADB8DB">
                  <v:shape id="_x0000_i1184" type="#_x0000_t75" style="width:19.5pt;height:18pt" o:ole="">
                    <v:imagedata r:id="rId329" o:title=""/>
                  </v:shape>
                  <o:OLEObject Type="Embed" ProgID="Equation.DSMT4" ShapeID="_x0000_i1184" DrawAspect="Content" ObjectID="_1667111387" r:id="rId330"/>
                </w:object>
              </w:r>
            </w:ins>
          </w:p>
        </w:tc>
        <w:tc>
          <w:tcPr>
            <w:tcW w:w="0" w:type="auto"/>
            <w:cellIns w:id="9419" w:author="Booth Elysia" w:date="2020-05-08T12:13:00Z"/>
            <w:tcPrChange w:id="9420" w:author="Booth Elysia" w:date="2020-05-08T12:13:00Z">
              <w:tcPr>
                <w:tcW w:w="8619" w:type="dxa"/>
                <w:gridSpan w:val="2"/>
                <w:cellIns w:id="9421" w:author="Booth Elysia" w:date="2020-05-08T12:13:00Z"/>
              </w:tcPr>
            </w:tcPrChange>
          </w:tcPr>
          <w:p w:rsidR="007B1ECF" w:rsidRPr="00EB320D" w:rsidRDefault="007B1ECF" w:rsidP="007B1ECF">
            <w:pPr>
              <w:pStyle w:val="Tablebody"/>
              <w:autoSpaceDE w:val="0"/>
              <w:autoSpaceDN w:val="0"/>
              <w:adjustRightInd w:val="0"/>
              <w:spacing w:after="180"/>
            </w:pPr>
            <w:moveToRangeStart w:id="9422" w:author="Booth Elysia" w:date="2020-05-08T12:13:00Z" w:name="move39832448"/>
            <w:moveTo w:id="9423" w:author="Booth Elysia" w:date="2020-05-08T12:13:00Z">
              <w:r w:rsidRPr="00EB320D">
                <w:rPr>
                  <w:szCs w:val="24"/>
                </w:rPr>
                <w:t>is the design value of the plastic resistance to bimoment;</w:t>
              </w:r>
            </w:moveTo>
            <w:moveToRangeEnd w:id="9422"/>
          </w:p>
        </w:tc>
      </w:tr>
      <w:tr w:rsidR="007B1ECF" w:rsidRPr="00EB320D" w:rsidTr="0032180C">
        <w:trPr>
          <w:ins w:id="9424" w:author="Booth Elysia" w:date="2020-05-08T12:13:00Z"/>
        </w:trPr>
        <w:tc>
          <w:tcPr>
            <w:tcW w:w="0" w:type="auto"/>
          </w:tcPr>
          <w:p w:rsidR="007B1ECF" w:rsidRPr="00EB320D" w:rsidRDefault="007B1ECF" w:rsidP="007B1ECF">
            <w:pPr>
              <w:pStyle w:val="Tablebody"/>
              <w:autoSpaceDE w:val="0"/>
              <w:autoSpaceDN w:val="0"/>
              <w:adjustRightInd w:val="0"/>
              <w:spacing w:after="180"/>
              <w:rPr>
                <w:ins w:id="9425" w:author="Booth Elysia" w:date="2020-05-08T12:13:00Z"/>
              </w:rPr>
            </w:pPr>
          </w:p>
        </w:tc>
        <w:tc>
          <w:tcPr>
            <w:tcW w:w="0" w:type="auto"/>
          </w:tcPr>
          <w:p w:rsidR="007B1ECF" w:rsidRPr="00EB320D" w:rsidRDefault="007B1ECF" w:rsidP="007B1ECF">
            <w:pPr>
              <w:pStyle w:val="Tablebody"/>
              <w:autoSpaceDE w:val="0"/>
              <w:autoSpaceDN w:val="0"/>
              <w:adjustRightInd w:val="0"/>
              <w:spacing w:after="180"/>
              <w:rPr>
                <w:ins w:id="9426" w:author="Booth Elysia" w:date="2020-05-08T12:13:00Z"/>
              </w:rPr>
            </w:pPr>
            <w:ins w:id="9427" w:author="Booth Elysia" w:date="2020-05-08T12:13:00Z">
              <w:r w:rsidRPr="00EB320D">
                <w:rPr>
                  <w:position w:val="-30"/>
                  <w:szCs w:val="24"/>
                </w:rPr>
                <w:object w:dxaOrig="1460" w:dyaOrig="720" w14:anchorId="1747D736">
                  <v:shape id="_x0000_i1185" type="#_x0000_t75" style="width:69.75pt;height:36pt" o:ole="">
                    <v:imagedata r:id="rId331" o:title=""/>
                  </v:shape>
                  <o:OLEObject Type="Embed" ProgID="Equation.DSMT4" ShapeID="_x0000_i1185" DrawAspect="Content" ObjectID="_1667111388" r:id="rId332"/>
                </w:object>
              </w:r>
            </w:ins>
          </w:p>
        </w:tc>
      </w:tr>
      <w:tr w:rsidR="007B1ECF" w:rsidRPr="00EB320D" w:rsidTr="0032180C">
        <w:trPr>
          <w:ins w:id="9428" w:author="Booth Elysia" w:date="2020-05-08T12:13:00Z"/>
        </w:trPr>
        <w:tc>
          <w:tcPr>
            <w:tcW w:w="0" w:type="auto"/>
          </w:tcPr>
          <w:p w:rsidR="007B1ECF" w:rsidRPr="00EB320D" w:rsidRDefault="007B1ECF" w:rsidP="007B1ECF">
            <w:pPr>
              <w:pStyle w:val="BodyText"/>
              <w:autoSpaceDE w:val="0"/>
              <w:autoSpaceDN w:val="0"/>
              <w:adjustRightInd w:val="0"/>
              <w:spacing w:after="180"/>
              <w:rPr>
                <w:ins w:id="9429" w:author="Booth Elysia" w:date="2020-05-08T12:13:00Z"/>
              </w:rPr>
            </w:pPr>
            <w:ins w:id="9430" w:author="Booth Elysia" w:date="2020-05-08T12:13:00Z">
              <w:r w:rsidRPr="00EB320D">
                <w:rPr>
                  <w:i/>
                  <w:szCs w:val="24"/>
                </w:rPr>
                <w:t>W</w:t>
              </w:r>
              <w:r w:rsidRPr="00EB320D">
                <w:rPr>
                  <w:position w:val="-6"/>
                  <w:sz w:val="18"/>
                  <w:szCs w:val="24"/>
                </w:rPr>
                <w:t>B,pl</w:t>
              </w:r>
              <w:r w:rsidRPr="00EB320D">
                <w:rPr>
                  <w:szCs w:val="24"/>
                </w:rPr>
                <w:tab/>
              </w:r>
            </w:ins>
          </w:p>
        </w:tc>
        <w:tc>
          <w:tcPr>
            <w:tcW w:w="0" w:type="auto"/>
          </w:tcPr>
          <w:p w:rsidR="007B1ECF" w:rsidRPr="00EB320D" w:rsidRDefault="007B1ECF" w:rsidP="007B1ECF">
            <w:pPr>
              <w:pStyle w:val="Tablebody"/>
              <w:autoSpaceDE w:val="0"/>
              <w:autoSpaceDN w:val="0"/>
              <w:adjustRightInd w:val="0"/>
              <w:spacing w:after="180"/>
              <w:rPr>
                <w:ins w:id="9431" w:author="Booth Elysia" w:date="2020-05-08T12:13:00Z"/>
              </w:rPr>
            </w:pPr>
            <w:moveToRangeStart w:id="9432" w:author="Booth Elysia" w:date="2020-05-08T12:13:00Z" w:name="move39832449"/>
            <w:moveTo w:id="9433" w:author="Booth Elysia" w:date="2020-05-08T12:13:00Z">
              <w:r w:rsidRPr="00EB320D">
                <w:rPr>
                  <w:szCs w:val="24"/>
                </w:rPr>
                <w:t>is the plastic section modulus for the plastic resistance to bimoment.</w:t>
              </w:r>
            </w:moveTo>
            <w:moveToRangeEnd w:id="9432"/>
          </w:p>
        </w:tc>
      </w:tr>
    </w:tbl>
    <w:p w:rsidR="000249E1" w:rsidRPr="00FE311F" w:rsidRDefault="00DE0D95" w:rsidP="00592E5E">
      <w:pPr>
        <w:pStyle w:val="dl"/>
        <w:ind w:left="924" w:hanging="522"/>
        <w:rPr>
          <w:del w:id="9434" w:author="Booth Elysia" w:date="2020-05-08T12:13:00Z"/>
        </w:rPr>
      </w:pPr>
      <w:del w:id="9435" w:author="Booth Elysia" w:date="2020-05-08T12:13:00Z">
        <w:r>
          <w:rPr>
            <w:i/>
          </w:rPr>
          <w:delText>W</w:delText>
        </w:r>
        <w:r w:rsidRPr="00FC0F1E">
          <w:rPr>
            <w:position w:val="-6"/>
            <w:sz w:val="18"/>
            <w:szCs w:val="18"/>
          </w:rPr>
          <w:delText>B,pl</w:delText>
        </w:r>
        <w:r w:rsidR="000249E1" w:rsidRPr="00FC0F1E">
          <w:tab/>
        </w:r>
      </w:del>
      <w:moveFromRangeStart w:id="9436" w:author="Booth Elysia" w:date="2020-05-08T12:13:00Z" w:name="move39832449"/>
      <w:moveFrom w:id="9437" w:author="Booth Elysia" w:date="2020-05-08T12:13:00Z">
        <w:r w:rsidR="007B1ECF" w:rsidRPr="00EB320D">
          <w:rPr>
            <w:szCs w:val="24"/>
          </w:rPr>
          <w:t>is the plastic section modulus for the plastic resistance to bimoment.</w:t>
        </w:r>
      </w:moveFrom>
      <w:moveFromRangeEnd w:id="9436"/>
    </w:p>
    <w:p w:rsidR="007B1ECF" w:rsidRPr="00EB320D" w:rsidRDefault="007B1ECF">
      <w:pPr>
        <w:pStyle w:val="Note"/>
        <w:autoSpaceDE w:val="0"/>
        <w:autoSpaceDN w:val="0"/>
        <w:adjustRightInd w:val="0"/>
        <w:rPr>
          <w:szCs w:val="24"/>
        </w:rPr>
        <w:pPrChange w:id="9438" w:author="Booth Elysia" w:date="2020-05-08T12:13:00Z">
          <w:pPr>
            <w:pStyle w:val="Note"/>
          </w:pPr>
        </w:pPrChange>
      </w:pPr>
      <w:r w:rsidRPr="00EB320D">
        <w:rPr>
          <w:szCs w:val="24"/>
        </w:rPr>
        <w:t>NOTE</w:t>
      </w:r>
      <w:r w:rsidRPr="00EB320D">
        <w:rPr>
          <w:szCs w:val="24"/>
        </w:rPr>
        <w:tab/>
        <w:t xml:space="preserve">For doubly symmetric I- and H-sections: </w:t>
      </w:r>
      <w:r w:rsidRPr="00EB320D">
        <w:rPr>
          <w:i/>
          <w:szCs w:val="24"/>
        </w:rPr>
        <w:t>W</w:t>
      </w:r>
      <w:r w:rsidRPr="00EB320D">
        <w:rPr>
          <w:position w:val="-6"/>
          <w:sz w:val="18"/>
          <w:rPrChange w:id="9439" w:author="Booth Elysia" w:date="2020-05-08T12:13:00Z">
            <w:rPr>
              <w:position w:val="-6"/>
              <w:sz w:val="16"/>
            </w:rPr>
          </w:rPrChange>
        </w:rPr>
        <w:t>B,pl</w:t>
      </w:r>
      <w:r w:rsidRPr="00EB320D">
        <w:rPr>
          <w:szCs w:val="24"/>
        </w:rPr>
        <w:t> </w:t>
      </w:r>
      <w:r w:rsidRPr="00EB320D">
        <w:rPr>
          <w:rPrChange w:id="9440" w:author="Booth Elysia" w:date="2020-05-08T12:13:00Z">
            <w:rPr>
              <w:rFonts w:ascii="Cambria Math" w:hAnsi="Cambria Math"/>
            </w:rPr>
          </w:rPrChange>
        </w:rPr>
        <w:t>=</w:t>
      </w:r>
      <w:r w:rsidRPr="00EB320D">
        <w:rPr>
          <w:szCs w:val="24"/>
        </w:rPr>
        <w:t> 0,25 </w:t>
      </w:r>
      <w:r w:rsidRPr="00EB320D">
        <w:rPr>
          <w:i/>
          <w:szCs w:val="24"/>
        </w:rPr>
        <w:t>t</w:t>
      </w:r>
      <w:r w:rsidRPr="00EB320D">
        <w:rPr>
          <w:position w:val="-6"/>
          <w:sz w:val="18"/>
          <w:rPrChange w:id="9441" w:author="Booth Elysia" w:date="2020-05-08T12:13:00Z">
            <w:rPr>
              <w:position w:val="-6"/>
              <w:sz w:val="16"/>
            </w:rPr>
          </w:rPrChange>
        </w:rPr>
        <w:t>f</w:t>
      </w:r>
      <w:r w:rsidRPr="00EB320D">
        <w:rPr>
          <w:szCs w:val="24"/>
        </w:rPr>
        <w:t xml:space="preserve"> b</w:t>
      </w:r>
      <w:r w:rsidRPr="00EB320D">
        <w:rPr>
          <w:position w:val="6"/>
          <w:sz w:val="18"/>
          <w:rPrChange w:id="9442" w:author="Booth Elysia" w:date="2020-05-08T12:13:00Z">
            <w:rPr>
              <w:position w:val="6"/>
              <w:sz w:val="16"/>
            </w:rPr>
          </w:rPrChange>
        </w:rPr>
        <w:t>2</w:t>
      </w:r>
      <w:r w:rsidRPr="00EB320D">
        <w:rPr>
          <w:szCs w:val="24"/>
        </w:rPr>
        <w:t>(</w:t>
      </w:r>
      <w:r w:rsidRPr="00EB320D">
        <w:rPr>
          <w:i/>
          <w:szCs w:val="24"/>
        </w:rPr>
        <w:t>h</w:t>
      </w:r>
      <w:r w:rsidRPr="00EB320D">
        <w:rPr>
          <w:szCs w:val="24"/>
        </w:rPr>
        <w:t> </w:t>
      </w:r>
      <w:r w:rsidRPr="00EB320D">
        <w:rPr>
          <w:rPrChange w:id="9443" w:author="Booth Elysia" w:date="2020-05-08T12:13:00Z">
            <w:rPr>
              <w:rFonts w:ascii="Cambria Math" w:hAnsi="Cambria Math"/>
            </w:rPr>
          </w:rPrChange>
        </w:rPr>
        <w:t>−</w:t>
      </w:r>
      <w:r w:rsidRPr="00EB320D">
        <w:rPr>
          <w:szCs w:val="24"/>
        </w:rPr>
        <w:t> </w:t>
      </w:r>
      <w:r w:rsidRPr="00EB320D">
        <w:rPr>
          <w:i/>
          <w:szCs w:val="24"/>
        </w:rPr>
        <w:t>t</w:t>
      </w:r>
      <w:r w:rsidRPr="00EB320D">
        <w:rPr>
          <w:position w:val="-6"/>
          <w:sz w:val="18"/>
          <w:rPrChange w:id="9444" w:author="Booth Elysia" w:date="2020-05-08T12:13:00Z">
            <w:rPr>
              <w:position w:val="-6"/>
              <w:sz w:val="16"/>
            </w:rPr>
          </w:rPrChange>
        </w:rPr>
        <w:t>f</w:t>
      </w:r>
      <w:r w:rsidRPr="00EB320D">
        <w:rPr>
          <w:szCs w:val="24"/>
        </w:rPr>
        <w:t>).</w:t>
      </w:r>
    </w:p>
    <w:p w:rsidR="007B1ECF" w:rsidRPr="00EB320D" w:rsidRDefault="007B1ECF">
      <w:pPr>
        <w:pStyle w:val="BodyText"/>
        <w:autoSpaceDE w:val="0"/>
        <w:autoSpaceDN w:val="0"/>
        <w:adjustRightInd w:val="0"/>
        <w:rPr>
          <w:szCs w:val="24"/>
        </w:rPr>
        <w:pPrChange w:id="9445" w:author="Booth Elysia" w:date="2020-05-08T12:13:00Z">
          <w:pPr/>
        </w:pPrChange>
      </w:pPr>
      <w:r w:rsidRPr="00EB320D">
        <w:rPr>
          <w:szCs w:val="24"/>
        </w:rPr>
        <w:t xml:space="preserve">(8) For the verification of the resistance of closed hollow sections, the design shear resistance of the individual parts of the cross-section according to </w:t>
      </w:r>
      <w:r w:rsidRPr="00EB320D">
        <w:rPr>
          <w:rStyle w:val="stdpublisher"/>
          <w:shd w:val="clear" w:color="auto" w:fill="auto"/>
          <w:rPrChange w:id="9446" w:author="Booth Elysia" w:date="2020-05-08T12:13:00Z">
            <w:rPr>
              <w:lang w:eastAsia="ja-JP"/>
            </w:rPr>
          </w:rPrChange>
        </w:rPr>
        <w:t>EN</w:t>
      </w:r>
      <w:r w:rsidRPr="00EB320D">
        <w:rPr>
          <w:szCs w:val="24"/>
        </w:rPr>
        <w:t> </w:t>
      </w:r>
      <w:r w:rsidRPr="00EB320D">
        <w:rPr>
          <w:rStyle w:val="stddocNumber"/>
          <w:shd w:val="clear" w:color="auto" w:fill="auto"/>
          <w:rPrChange w:id="9447" w:author="Booth Elysia" w:date="2020-05-08T12:13:00Z">
            <w:rPr>
              <w:lang w:eastAsia="ja-JP"/>
            </w:rPr>
          </w:rPrChange>
        </w:rPr>
        <w:t>1993</w:t>
      </w:r>
      <w:r w:rsidRPr="00EB320D">
        <w:rPr>
          <w:szCs w:val="24"/>
        </w:rPr>
        <w:noBreakHyphen/>
      </w:r>
      <w:r w:rsidRPr="00EB320D">
        <w:rPr>
          <w:rStyle w:val="stddocPartNumber"/>
          <w:shd w:val="clear" w:color="auto" w:fill="auto"/>
          <w:rPrChange w:id="9448" w:author="Booth Elysia" w:date="2020-05-08T12:13:00Z">
            <w:rPr>
              <w:lang w:eastAsia="ja-JP"/>
            </w:rPr>
          </w:rPrChange>
        </w:rPr>
        <w:t>1</w:t>
      </w:r>
      <w:r w:rsidRPr="00EB320D">
        <w:rPr>
          <w:rStyle w:val="stddocPartNumber"/>
          <w:shd w:val="clear" w:color="auto" w:fill="auto"/>
          <w:rPrChange w:id="9449" w:author="Booth Elysia" w:date="2020-05-08T12:13:00Z">
            <w:rPr>
              <w:lang w:eastAsia="ja-JP"/>
            </w:rPr>
          </w:rPrChange>
        </w:rPr>
        <w:noBreakHyphen/>
        <w:t>5</w:t>
      </w:r>
      <w:r w:rsidRPr="00EB320D">
        <w:rPr>
          <w:szCs w:val="24"/>
        </w:rPr>
        <w:t xml:space="preserve"> should be taken into account if shear buckling is relevant.</w:t>
      </w:r>
    </w:p>
    <w:p w:rsidR="007B1ECF" w:rsidRPr="00EB320D" w:rsidRDefault="007B1ECF">
      <w:pPr>
        <w:pStyle w:val="BodyText"/>
        <w:autoSpaceDE w:val="0"/>
        <w:autoSpaceDN w:val="0"/>
        <w:adjustRightInd w:val="0"/>
        <w:rPr>
          <w:szCs w:val="24"/>
        </w:rPr>
        <w:pPrChange w:id="9450" w:author="Booth Elysia" w:date="2020-05-08T12:13:00Z">
          <w:pPr/>
        </w:pPrChange>
      </w:pPr>
      <w:r w:rsidRPr="00EB320D">
        <w:rPr>
          <w:szCs w:val="24"/>
        </w:rPr>
        <w:t xml:space="preserve">(9) Where the torsional moment is combined with a shear force, the plastic shear resistance should be reduced from </w:t>
      </w:r>
      <w:r w:rsidRPr="00EB320D">
        <w:rPr>
          <w:i/>
          <w:szCs w:val="24"/>
        </w:rPr>
        <w:t>V</w:t>
      </w:r>
      <w:r w:rsidRPr="00EB320D">
        <w:rPr>
          <w:position w:val="-6"/>
          <w:sz w:val="18"/>
          <w:szCs w:val="24"/>
        </w:rPr>
        <w:t>pl,Rd</w:t>
      </w:r>
      <w:r w:rsidRPr="00EB320D">
        <w:rPr>
          <w:szCs w:val="24"/>
        </w:rPr>
        <w:t xml:space="preserve"> to </w:t>
      </w:r>
      <w:r w:rsidRPr="00EB320D">
        <w:rPr>
          <w:i/>
          <w:szCs w:val="24"/>
        </w:rPr>
        <w:t>V</w:t>
      </w:r>
      <w:r w:rsidRPr="00EB320D">
        <w:rPr>
          <w:position w:val="-6"/>
          <w:sz w:val="18"/>
          <w:szCs w:val="24"/>
        </w:rPr>
        <w:t>pl,T,Rd</w:t>
      </w:r>
      <w:r w:rsidRPr="00EB320D">
        <w:rPr>
          <w:szCs w:val="24"/>
        </w:rPr>
        <w:t xml:space="preserve"> and the design shear force should satisfy:</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451" w:author="Booth Elysia" w:date="2020-05-08T12:13:00Z"/>
        </w:trPr>
        <w:tc>
          <w:tcPr>
            <w:tcW w:w="8618" w:type="dxa"/>
          </w:tcPr>
          <w:p w:rsidR="00C17D80" w:rsidRPr="00FE311F" w:rsidRDefault="00AB26C2" w:rsidP="00AE563D">
            <w:pPr>
              <w:spacing w:after="220"/>
              <w:rPr>
                <w:del w:id="9452" w:author="Booth Elysia" w:date="2020-05-08T12:13:00Z"/>
              </w:rPr>
            </w:pPr>
            <m:oMathPara>
              <m:oMath>
                <m:f>
                  <m:fPr>
                    <m:ctrlPr>
                      <w:del w:id="9453" w:author="Booth Elysia" w:date="2020-05-08T12:13:00Z">
                        <w:rPr>
                          <w:rFonts w:ascii="Cambria Math" w:hAnsi="Cambria Math"/>
                        </w:rPr>
                      </w:del>
                    </m:ctrlPr>
                  </m:fPr>
                  <m:num>
                    <m:sSub>
                      <m:sSubPr>
                        <m:ctrlPr>
                          <w:del w:id="9454" w:author="Booth Elysia" w:date="2020-05-08T12:13:00Z">
                            <w:rPr>
                              <w:rFonts w:ascii="Cambria Math" w:hAnsi="Cambria Math"/>
                            </w:rPr>
                          </w:del>
                        </m:ctrlPr>
                      </m:sSubPr>
                      <m:e>
                        <m:r>
                          <w:del w:id="9455" w:author="Booth Elysia" w:date="2020-05-08T12:13:00Z">
                            <w:rPr>
                              <w:rFonts w:ascii="Cambria Math" w:hAnsi="Cambria Math"/>
                            </w:rPr>
                            <m:t>V</m:t>
                          </w:del>
                        </m:r>
                      </m:e>
                      <m:sub>
                        <m:r>
                          <w:del w:id="9456" w:author="Booth Elysia" w:date="2020-05-08T12:13:00Z">
                            <m:rPr>
                              <m:sty m:val="p"/>
                            </m:rPr>
                            <w:rPr>
                              <w:rFonts w:ascii="Cambria Math" w:hAnsi="Cambria Math" w:hint="eastAsia"/>
                            </w:rPr>
                            <m:t>Ed</m:t>
                          </w:del>
                        </m:r>
                      </m:sub>
                    </m:sSub>
                  </m:num>
                  <m:den>
                    <m:sSub>
                      <m:sSubPr>
                        <m:ctrlPr>
                          <w:del w:id="9457" w:author="Booth Elysia" w:date="2020-05-08T12:13:00Z">
                            <w:rPr>
                              <w:rFonts w:ascii="Cambria Math" w:hAnsi="Cambria Math"/>
                            </w:rPr>
                          </w:del>
                        </m:ctrlPr>
                      </m:sSubPr>
                      <m:e>
                        <m:r>
                          <w:del w:id="9458" w:author="Booth Elysia" w:date="2020-05-08T12:13:00Z">
                            <w:rPr>
                              <w:rFonts w:ascii="Cambria Math" w:hAnsi="Cambria Math"/>
                            </w:rPr>
                            <m:t>V</m:t>
                          </w:del>
                        </m:r>
                      </m:e>
                      <m:sub>
                        <m:r>
                          <w:del w:id="9459" w:author="Booth Elysia" w:date="2020-05-08T12:13:00Z">
                            <m:rPr>
                              <m:sty m:val="p"/>
                            </m:rPr>
                            <w:rPr>
                              <w:rFonts w:ascii="Cambria Math" w:hAnsi="Cambria Math" w:hint="eastAsia"/>
                            </w:rPr>
                            <m:t>pl,T,Rd</m:t>
                          </w:del>
                        </m:r>
                      </m:sub>
                    </m:sSub>
                  </m:den>
                </m:f>
                <m:r>
                  <w:del w:id="9460" w:author="Booth Elysia" w:date="2020-05-08T12:13:00Z">
                    <w:rPr>
                      <w:rFonts w:ascii="Cambria Math" w:hAnsi="Cambria Math"/>
                    </w:rPr>
                    <m:t>≤</m:t>
                  </w:del>
                </m:r>
                <m:r>
                  <w:del w:id="9461" w:author="Booth Elysia" w:date="2020-05-08T12:13:00Z">
                    <m:rPr>
                      <m:sty m:val="p"/>
                    </m:rPr>
                    <w:rPr>
                      <w:rFonts w:ascii="Cambria Math" w:hAnsi="Cambria Math" w:hint="eastAsia"/>
                    </w:rPr>
                    <m:t>1,0</m:t>
                  </w:del>
                </m:r>
              </m:oMath>
            </m:oMathPara>
          </w:p>
        </w:tc>
        <w:tc>
          <w:tcPr>
            <w:tcW w:w="1133" w:type="dxa"/>
            <w:vAlign w:val="center"/>
          </w:tcPr>
          <w:p w:rsidR="00C17D80" w:rsidRPr="00FE311F" w:rsidRDefault="00C17D80" w:rsidP="00AE563D">
            <w:pPr>
              <w:spacing w:after="220"/>
              <w:jc w:val="right"/>
              <w:rPr>
                <w:del w:id="9462" w:author="Booth Elysia" w:date="2020-05-08T12:13:00Z"/>
              </w:rPr>
            </w:pPr>
            <w:del w:id="9463"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30</w:delText>
              </w:r>
              <w:r w:rsidRPr="00FC0F1E">
                <w:fldChar w:fldCharType="end"/>
              </w:r>
              <w:r w:rsidRPr="00FC0F1E">
                <w:delText>)</w:delText>
              </w:r>
            </w:del>
          </w:p>
        </w:tc>
      </w:tr>
    </w:tbl>
    <w:p w:rsidR="007B1ECF" w:rsidRPr="00EB320D" w:rsidRDefault="007B1ECF">
      <w:pPr>
        <w:pStyle w:val="Formula"/>
        <w:autoSpaceDE w:val="0"/>
        <w:autoSpaceDN w:val="0"/>
        <w:adjustRightInd w:val="0"/>
        <w:rPr>
          <w:ins w:id="9464" w:author="Booth Elysia" w:date="2020-05-08T12:13:00Z"/>
          <w:szCs w:val="24"/>
        </w:rPr>
      </w:pPr>
      <w:ins w:id="9465" w:author="Booth Elysia" w:date="2020-05-08T12:13:00Z">
        <w:r w:rsidRPr="00EB320D">
          <w:rPr>
            <w:position w:val="-32"/>
            <w:szCs w:val="24"/>
          </w:rPr>
          <w:object w:dxaOrig="1280" w:dyaOrig="720" w14:anchorId="231D9057">
            <v:shape id="_x0000_i1186" type="#_x0000_t75" style="width:60.75pt;height:36pt" o:ole="">
              <v:imagedata r:id="rId333" o:title=""/>
            </v:shape>
            <o:OLEObject Type="Embed" ProgID="Equation.DSMT4" ShapeID="_x0000_i1186" DrawAspect="Content" ObjectID="_1667111389" r:id="rId334"/>
          </w:object>
        </w:r>
      </w:ins>
      <w:ins w:id="9466" w:author="Booth Elysia" w:date="2020-05-08T12:13:00Z">
        <w:r w:rsidRPr="00EB320D">
          <w:rPr>
            <w:szCs w:val="24"/>
          </w:rPr>
          <w:tab/>
          <w:t>(8.30)</w:t>
        </w:r>
      </w:ins>
    </w:p>
    <w:p w:rsidR="007B1ECF" w:rsidRPr="00EB320D" w:rsidRDefault="007B1ECF">
      <w:pPr>
        <w:pStyle w:val="BodyText"/>
        <w:keepNext/>
        <w:autoSpaceDE w:val="0"/>
        <w:autoSpaceDN w:val="0"/>
        <w:adjustRightInd w:val="0"/>
        <w:rPr>
          <w:szCs w:val="24"/>
        </w:rPr>
        <w:pPrChange w:id="9467" w:author="Booth Elysia" w:date="2020-05-08T12:13:00Z">
          <w:pPr>
            <w:keepNext/>
          </w:pPr>
        </w:pPrChange>
      </w:pPr>
      <w:r w:rsidRPr="00EB320D">
        <w:rPr>
          <w:szCs w:val="24"/>
        </w:rPr>
        <w:t xml:space="preserve">in which </w:t>
      </w:r>
      <w:r w:rsidRPr="00EB320D">
        <w:rPr>
          <w:i/>
          <w:szCs w:val="24"/>
        </w:rPr>
        <w:t>V</w:t>
      </w:r>
      <w:r w:rsidRPr="00EB320D">
        <w:rPr>
          <w:position w:val="-6"/>
          <w:sz w:val="18"/>
          <w:szCs w:val="24"/>
        </w:rPr>
        <w:t>pl,T,Rd</w:t>
      </w:r>
      <w:r w:rsidRPr="00EB320D">
        <w:rPr>
          <w:szCs w:val="24"/>
        </w:rPr>
        <w:t xml:space="preserve"> should be taken as:</w:t>
      </w:r>
    </w:p>
    <w:p w:rsidR="007B1ECF" w:rsidRPr="0029103D" w:rsidRDefault="007B1ECF">
      <w:pPr>
        <w:pStyle w:val="ListContinue1"/>
        <w:keepNext/>
        <w:autoSpaceDE w:val="0"/>
        <w:autoSpaceDN w:val="0"/>
        <w:adjustRightInd w:val="0"/>
        <w:rPr>
          <w:rPrChange w:id="9468" w:author="Booth Elysia" w:date="2020-05-11T13:38:00Z">
            <w:rPr/>
          </w:rPrChange>
        </w:rPr>
        <w:pPrChange w:id="9469" w:author="Booth Elysia" w:date="2020-05-08T12:13:00Z">
          <w:pPr>
            <w:pStyle w:val="ListContinue"/>
            <w:keepNext/>
          </w:pPr>
        </w:pPrChange>
      </w:pPr>
      <w:ins w:id="9470" w:author="Booth Elysia" w:date="2020-05-08T12:13:00Z">
        <w:r w:rsidRPr="00EB320D">
          <w:rPr>
            <w:szCs w:val="24"/>
            <w:lang w:val="en-GB"/>
          </w:rPr>
          <w:t>—</w:t>
        </w:r>
        <w:r w:rsidRPr="00EB320D">
          <w:rPr>
            <w:szCs w:val="24"/>
            <w:lang w:val="en-GB"/>
          </w:rPr>
          <w:tab/>
        </w:r>
      </w:ins>
      <w:r w:rsidRPr="00EB320D">
        <w:rPr>
          <w:lang w:val="en-GB"/>
          <w:rPrChange w:id="9471" w:author="Booth Elysia" w:date="2020-05-08T12:13:00Z">
            <w:rPr>
              <w:lang w:eastAsia="ja-JP"/>
            </w:rPr>
          </w:rPrChange>
        </w:rPr>
        <w:t>for an I or H section:</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472" w:author="Booth Elysia" w:date="2020-05-08T12:13:00Z"/>
        </w:trPr>
        <w:tc>
          <w:tcPr>
            <w:tcW w:w="8618" w:type="dxa"/>
          </w:tcPr>
          <w:p w:rsidR="00C17D80" w:rsidRPr="00FE311F" w:rsidRDefault="00AB26C2" w:rsidP="00AE563D">
            <w:pPr>
              <w:spacing w:after="220"/>
              <w:rPr>
                <w:del w:id="9473" w:author="Booth Elysia" w:date="2020-05-08T12:13:00Z"/>
              </w:rPr>
            </w:pPr>
            <m:oMathPara>
              <m:oMath>
                <m:sSub>
                  <m:sSubPr>
                    <m:ctrlPr>
                      <w:del w:id="9474" w:author="Booth Elysia" w:date="2020-05-08T12:13:00Z">
                        <w:rPr>
                          <w:rFonts w:ascii="Cambria Math" w:hAnsi="Cambria Math"/>
                        </w:rPr>
                      </w:del>
                    </m:ctrlPr>
                  </m:sSubPr>
                  <m:e>
                    <m:r>
                      <w:del w:id="9475" w:author="Booth Elysia" w:date="2020-05-08T12:13:00Z">
                        <w:rPr>
                          <w:rFonts w:ascii="Cambria Math" w:hAnsi="Cambria Math"/>
                        </w:rPr>
                        <m:t>V</m:t>
                      </w:del>
                    </m:r>
                  </m:e>
                  <m:sub>
                    <m:r>
                      <w:del w:id="9476" w:author="Booth Elysia" w:date="2020-05-08T12:13:00Z">
                        <m:rPr>
                          <m:sty m:val="p"/>
                        </m:rPr>
                        <w:rPr>
                          <w:rFonts w:ascii="Cambria Math" w:hAnsi="Cambria Math" w:hint="eastAsia"/>
                        </w:rPr>
                        <m:t>pl,T,Rd</m:t>
                      </w:del>
                    </m:r>
                  </m:sub>
                </m:sSub>
                <m:r>
                  <w:del w:id="9477" w:author="Booth Elysia" w:date="2020-05-08T12:13:00Z">
                    <w:rPr>
                      <w:rFonts w:ascii="Cambria Math" w:hAnsi="Cambria Math" w:hint="eastAsia"/>
                    </w:rPr>
                    <m:t>=</m:t>
                  </w:del>
                </m:r>
                <m:rad>
                  <m:radPr>
                    <m:degHide m:val="1"/>
                    <m:ctrlPr>
                      <w:del w:id="9478" w:author="Booth Elysia" w:date="2020-05-08T12:13:00Z">
                        <w:rPr>
                          <w:rFonts w:ascii="Cambria Math" w:hAnsi="Cambria Math"/>
                        </w:rPr>
                      </w:del>
                    </m:ctrlPr>
                  </m:radPr>
                  <m:deg/>
                  <m:e>
                    <m:r>
                      <w:del w:id="9479" w:author="Booth Elysia" w:date="2020-05-08T12:13:00Z">
                        <w:rPr>
                          <w:rFonts w:ascii="Cambria Math" w:hAnsi="Cambria Math"/>
                        </w:rPr>
                        <m:t>1-</m:t>
                      </w:del>
                    </m:r>
                    <m:f>
                      <m:fPr>
                        <m:ctrlPr>
                          <w:del w:id="9480" w:author="Booth Elysia" w:date="2020-05-08T12:13:00Z">
                            <w:rPr>
                              <w:rFonts w:ascii="Cambria Math" w:hAnsi="Cambria Math"/>
                            </w:rPr>
                          </w:del>
                        </m:ctrlPr>
                      </m:fPr>
                      <m:num>
                        <m:sSub>
                          <m:sSubPr>
                            <m:ctrlPr>
                              <w:del w:id="9481" w:author="Booth Elysia" w:date="2020-05-08T12:13:00Z">
                                <w:rPr>
                                  <w:rFonts w:ascii="Cambria Math" w:hAnsi="Cambria Math"/>
                                </w:rPr>
                              </w:del>
                            </m:ctrlPr>
                          </m:sSubPr>
                          <m:e>
                            <m:r>
                              <w:del w:id="9482" w:author="Booth Elysia" w:date="2020-05-08T12:13:00Z">
                                <w:rPr>
                                  <w:rFonts w:ascii="Cambria Math" w:hAnsi="Cambria Math"/>
                                </w:rPr>
                                <m:t>τ</m:t>
                              </w:del>
                            </m:r>
                          </m:e>
                          <m:sub>
                            <m:r>
                              <w:del w:id="9483" w:author="Booth Elysia" w:date="2020-05-08T12:13:00Z">
                                <m:rPr>
                                  <m:sty m:val="p"/>
                                </m:rPr>
                                <w:rPr>
                                  <w:rFonts w:ascii="Cambria Math" w:hAnsi="Cambria Math" w:hint="eastAsia"/>
                                </w:rPr>
                                <m:t>t,Ed</m:t>
                              </w:del>
                            </m:r>
                          </m:sub>
                        </m:sSub>
                      </m:num>
                      <m:den>
                        <m:r>
                          <w:del w:id="9484" w:author="Booth Elysia" w:date="2020-05-08T12:13:00Z">
                            <m:rPr>
                              <m:sty m:val="p"/>
                            </m:rPr>
                            <w:rPr>
                              <w:rFonts w:ascii="Cambria Math" w:hAnsi="Cambria Math" w:hint="eastAsia"/>
                            </w:rPr>
                            <m:t>1,25</m:t>
                          </w:del>
                        </m:r>
                        <m:r>
                          <w:del w:id="9485" w:author="Booth Elysia" w:date="2020-05-08T12:13:00Z">
                            <m:rPr>
                              <m:nor/>
                            </m:rPr>
                            <m:t> </m:t>
                          </w:del>
                        </m:r>
                        <m:d>
                          <m:dPr>
                            <m:ctrlPr>
                              <w:del w:id="9486" w:author="Booth Elysia" w:date="2020-05-08T12:13:00Z">
                                <w:rPr>
                                  <w:rFonts w:ascii="Cambria Math" w:hAnsi="Cambria Math"/>
                                </w:rPr>
                              </w:del>
                            </m:ctrlPr>
                          </m:dPr>
                          <m:e>
                            <m:f>
                              <m:fPr>
                                <m:type m:val="lin"/>
                                <m:ctrlPr>
                                  <w:del w:id="9487" w:author="Booth Elysia" w:date="2020-05-08T12:13:00Z">
                                    <w:rPr>
                                      <w:rFonts w:ascii="Cambria Math" w:hAnsi="Cambria Math"/>
                                    </w:rPr>
                                  </w:del>
                                </m:ctrlPr>
                              </m:fPr>
                              <m:num>
                                <m:sSub>
                                  <m:sSubPr>
                                    <m:ctrlPr>
                                      <w:del w:id="9488" w:author="Booth Elysia" w:date="2020-05-08T12:13:00Z">
                                        <w:rPr>
                                          <w:rFonts w:ascii="Cambria Math" w:hAnsi="Cambria Math"/>
                                        </w:rPr>
                                      </w:del>
                                    </m:ctrlPr>
                                  </m:sSubPr>
                                  <m:e>
                                    <m:r>
                                      <w:del w:id="9489" w:author="Booth Elysia" w:date="2020-05-08T12:13:00Z">
                                        <w:rPr>
                                          <w:rFonts w:ascii="Cambria Math" w:hAnsi="Cambria Math"/>
                                        </w:rPr>
                                        <m:t>f</m:t>
                                      </w:del>
                                    </m:r>
                                  </m:e>
                                  <m:sub>
                                    <m:r>
                                      <w:del w:id="9490" w:author="Booth Elysia" w:date="2020-05-08T12:13:00Z">
                                        <m:rPr>
                                          <m:sty m:val="p"/>
                                        </m:rPr>
                                        <w:rPr>
                                          <w:rFonts w:ascii="Cambria Math" w:hAnsi="Cambria Math" w:hint="eastAsia"/>
                                        </w:rPr>
                                        <m:t>y</m:t>
                                      </w:del>
                                    </m:r>
                                  </m:sub>
                                </m:sSub>
                              </m:num>
                              <m:den>
                                <m:rad>
                                  <m:radPr>
                                    <m:degHide m:val="1"/>
                                    <m:ctrlPr>
                                      <w:del w:id="9491" w:author="Booth Elysia" w:date="2020-05-08T12:13:00Z">
                                        <w:rPr>
                                          <w:rFonts w:ascii="Cambria Math" w:hAnsi="Cambria Math"/>
                                        </w:rPr>
                                      </w:del>
                                    </m:ctrlPr>
                                  </m:radPr>
                                  <m:deg/>
                                  <m:e>
                                    <m:r>
                                      <w:del w:id="9492" w:author="Booth Elysia" w:date="2020-05-08T12:13:00Z">
                                        <w:rPr>
                                          <w:rFonts w:ascii="Cambria Math" w:hAnsi="Cambria Math" w:hint="eastAsia"/>
                                        </w:rPr>
                                        <m:t>3</m:t>
                                      </w:del>
                                    </m:r>
                                  </m:e>
                                </m:rad>
                              </m:den>
                            </m:f>
                          </m:e>
                        </m:d>
                        <m:r>
                          <w:del w:id="9493" w:author="Booth Elysia" w:date="2020-05-08T12:13:00Z">
                            <m:rPr>
                              <m:nor/>
                            </m:rPr>
                            <m:t> </m:t>
                          </w:del>
                        </m:r>
                        <m:r>
                          <w:del w:id="9494" w:author="Booth Elysia" w:date="2020-05-08T12:13:00Z">
                            <w:rPr>
                              <w:rFonts w:ascii="Cambria Math" w:hAnsi="Cambria Math" w:hint="eastAsia"/>
                            </w:rPr>
                            <m:t>/</m:t>
                          </w:del>
                        </m:r>
                        <m:sSub>
                          <m:sSubPr>
                            <m:ctrlPr>
                              <w:del w:id="9495" w:author="Booth Elysia" w:date="2020-05-08T12:13:00Z">
                                <w:rPr>
                                  <w:rFonts w:ascii="Cambria Math" w:hAnsi="Cambria Math"/>
                                </w:rPr>
                              </w:del>
                            </m:ctrlPr>
                          </m:sSubPr>
                          <m:e>
                            <m:r>
                              <w:del w:id="9496" w:author="Booth Elysia" w:date="2020-05-08T12:13:00Z">
                                <w:rPr>
                                  <w:rFonts w:ascii="Cambria Math" w:hAnsi="Cambria Math"/>
                                </w:rPr>
                                <m:t>γ</m:t>
                              </w:del>
                            </m:r>
                          </m:e>
                          <m:sub>
                            <m:r>
                              <w:del w:id="9497" w:author="Booth Elysia" w:date="2020-05-08T12:13:00Z">
                                <m:rPr>
                                  <m:sty m:val="p"/>
                                </m:rPr>
                                <w:rPr>
                                  <w:rFonts w:ascii="Cambria Math" w:hAnsi="Cambria Math" w:hint="eastAsia"/>
                                </w:rPr>
                                <m:t>M0</m:t>
                              </w:del>
                            </m:r>
                          </m:sub>
                        </m:sSub>
                      </m:den>
                    </m:f>
                  </m:e>
                </m:rad>
                <m:r>
                  <w:del w:id="9498" w:author="Booth Elysia" w:date="2020-05-08T12:13:00Z">
                    <m:rPr>
                      <m:nor/>
                    </m:rPr>
                    <m:t> </m:t>
                  </w:del>
                </m:r>
                <m:sSub>
                  <m:sSubPr>
                    <m:ctrlPr>
                      <w:del w:id="9499" w:author="Booth Elysia" w:date="2020-05-08T12:13:00Z">
                        <w:rPr>
                          <w:rFonts w:ascii="Cambria Math" w:hAnsi="Cambria Math"/>
                        </w:rPr>
                      </w:del>
                    </m:ctrlPr>
                  </m:sSubPr>
                  <m:e>
                    <m:r>
                      <w:del w:id="9500" w:author="Booth Elysia" w:date="2020-05-08T12:13:00Z">
                        <w:rPr>
                          <w:rFonts w:ascii="Cambria Math" w:hAnsi="Cambria Math"/>
                        </w:rPr>
                        <m:t>V</m:t>
                      </w:del>
                    </m:r>
                  </m:e>
                  <m:sub>
                    <m:r>
                      <w:del w:id="9501" w:author="Booth Elysia" w:date="2020-05-08T12:13:00Z">
                        <m:rPr>
                          <m:sty m:val="p"/>
                        </m:rPr>
                        <w:rPr>
                          <w:rFonts w:ascii="Cambria Math" w:hAnsi="Cambria Math" w:hint="eastAsia"/>
                        </w:rPr>
                        <m:t>pl,Rd</m:t>
                      </w:del>
                    </m:r>
                  </m:sub>
                </m:sSub>
              </m:oMath>
            </m:oMathPara>
          </w:p>
        </w:tc>
        <w:tc>
          <w:tcPr>
            <w:tcW w:w="1133" w:type="dxa"/>
            <w:vAlign w:val="center"/>
          </w:tcPr>
          <w:p w:rsidR="00C17D80" w:rsidRPr="00FE311F" w:rsidRDefault="00C17D80" w:rsidP="00AE563D">
            <w:pPr>
              <w:spacing w:after="220"/>
              <w:jc w:val="right"/>
              <w:rPr>
                <w:del w:id="9502" w:author="Booth Elysia" w:date="2020-05-08T12:13:00Z"/>
              </w:rPr>
            </w:pPr>
            <w:del w:id="9503"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31</w:delText>
              </w:r>
              <w:r w:rsidRPr="00FC0F1E">
                <w:fldChar w:fldCharType="end"/>
              </w:r>
              <w:r w:rsidRPr="00FC0F1E">
                <w:delText>)</w:delText>
              </w:r>
            </w:del>
          </w:p>
        </w:tc>
      </w:tr>
    </w:tbl>
    <w:p w:rsidR="007B1ECF" w:rsidRPr="00EB320D" w:rsidRDefault="007B1ECF">
      <w:pPr>
        <w:pStyle w:val="Formula"/>
        <w:autoSpaceDE w:val="0"/>
        <w:autoSpaceDN w:val="0"/>
        <w:adjustRightInd w:val="0"/>
        <w:rPr>
          <w:ins w:id="9504" w:author="Booth Elysia" w:date="2020-05-08T12:13:00Z"/>
          <w:szCs w:val="24"/>
        </w:rPr>
      </w:pPr>
      <w:ins w:id="9505" w:author="Booth Elysia" w:date="2020-05-08T12:13:00Z">
        <w:r w:rsidRPr="00EB320D">
          <w:rPr>
            <w:position w:val="-44"/>
            <w:szCs w:val="24"/>
          </w:rPr>
          <w:object w:dxaOrig="3739" w:dyaOrig="920" w14:anchorId="40370C42">
            <v:shape id="_x0000_i1187" type="#_x0000_t75" style="width:183.75pt;height:46.5pt" o:ole="">
              <v:imagedata r:id="rId335" o:title=""/>
            </v:shape>
            <o:OLEObject Type="Embed" ProgID="Equation.DSMT4" ShapeID="_x0000_i1187" DrawAspect="Content" ObjectID="_1667111390" r:id="rId336"/>
          </w:object>
        </w:r>
      </w:ins>
      <w:ins w:id="9506" w:author="Booth Elysia" w:date="2020-05-08T12:13:00Z">
        <w:r w:rsidRPr="00EB320D">
          <w:rPr>
            <w:szCs w:val="24"/>
          </w:rPr>
          <w:tab/>
          <w:t>(8.31)</w:t>
        </w:r>
      </w:ins>
    </w:p>
    <w:p w:rsidR="007B1ECF" w:rsidRPr="00EB320D" w:rsidRDefault="007B1ECF">
      <w:pPr>
        <w:pStyle w:val="ListContinue1"/>
        <w:keepNext/>
        <w:autoSpaceDE w:val="0"/>
        <w:autoSpaceDN w:val="0"/>
        <w:adjustRightInd w:val="0"/>
        <w:rPr>
          <w:rPrChange w:id="9507" w:author="Booth Elysia" w:date="2020-05-08T12:13:00Z">
            <w:rPr/>
          </w:rPrChange>
        </w:rPr>
        <w:pPrChange w:id="9508" w:author="Booth Elysia" w:date="2020-05-08T12:13:00Z">
          <w:pPr>
            <w:pStyle w:val="ListContinue"/>
            <w:keepNext/>
          </w:pPr>
        </w:pPrChange>
      </w:pPr>
      <w:ins w:id="9509" w:author="Booth Elysia" w:date="2020-05-08T12:13:00Z">
        <w:r w:rsidRPr="00EB320D">
          <w:rPr>
            <w:szCs w:val="24"/>
            <w:lang w:val="en-GB"/>
          </w:rPr>
          <w:t>—</w:t>
        </w:r>
        <w:r w:rsidRPr="00EB320D">
          <w:rPr>
            <w:szCs w:val="24"/>
            <w:lang w:val="en-GB"/>
          </w:rPr>
          <w:tab/>
        </w:r>
      </w:ins>
      <w:r w:rsidRPr="00EB320D">
        <w:rPr>
          <w:lang w:val="en-GB"/>
          <w:rPrChange w:id="9510" w:author="Booth Elysia" w:date="2020-05-08T12:13:00Z">
            <w:rPr>
              <w:lang w:eastAsia="ja-JP"/>
            </w:rPr>
          </w:rPrChange>
        </w:rPr>
        <w:t>for a channel section:</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511" w:author="Booth Elysia" w:date="2020-05-08T12:13:00Z"/>
        </w:trPr>
        <w:tc>
          <w:tcPr>
            <w:tcW w:w="8618" w:type="dxa"/>
          </w:tcPr>
          <w:p w:rsidR="00C17D80" w:rsidRPr="00FE311F" w:rsidRDefault="00AB26C2" w:rsidP="00AE563D">
            <w:pPr>
              <w:spacing w:after="220"/>
              <w:rPr>
                <w:del w:id="9512" w:author="Booth Elysia" w:date="2020-05-08T12:13:00Z"/>
              </w:rPr>
            </w:pPr>
            <m:oMathPara>
              <m:oMath>
                <m:sSub>
                  <m:sSubPr>
                    <m:ctrlPr>
                      <w:del w:id="9513" w:author="Booth Elysia" w:date="2020-05-08T12:13:00Z">
                        <w:rPr>
                          <w:rFonts w:ascii="Cambria Math" w:hAnsi="Cambria Math"/>
                        </w:rPr>
                      </w:del>
                    </m:ctrlPr>
                  </m:sSubPr>
                  <m:e>
                    <m:r>
                      <w:del w:id="9514" w:author="Booth Elysia" w:date="2020-05-08T12:13:00Z">
                        <w:rPr>
                          <w:rFonts w:ascii="Cambria Math" w:hAnsi="Cambria Math"/>
                        </w:rPr>
                        <m:t>V</m:t>
                      </w:del>
                    </m:r>
                  </m:e>
                  <m:sub>
                    <m:r>
                      <w:del w:id="9515" w:author="Booth Elysia" w:date="2020-05-08T12:13:00Z">
                        <m:rPr>
                          <m:sty m:val="p"/>
                        </m:rPr>
                        <w:rPr>
                          <w:rFonts w:ascii="Cambria Math" w:hAnsi="Cambria Math" w:hint="eastAsia"/>
                        </w:rPr>
                        <m:t>pl,T,Rd</m:t>
                      </w:del>
                    </m:r>
                  </m:sub>
                </m:sSub>
                <m:r>
                  <w:del w:id="9516" w:author="Booth Elysia" w:date="2020-05-08T12:13:00Z">
                    <w:rPr>
                      <w:rFonts w:ascii="Cambria Math" w:hAnsi="Cambria Math" w:hint="eastAsia"/>
                    </w:rPr>
                    <m:t>=</m:t>
                  </w:del>
                </m:r>
                <m:d>
                  <m:dPr>
                    <m:begChr m:val="["/>
                    <m:endChr m:val="]"/>
                    <m:ctrlPr>
                      <w:del w:id="9517" w:author="Booth Elysia" w:date="2020-05-08T12:13:00Z">
                        <w:rPr>
                          <w:rFonts w:ascii="Cambria Math" w:hAnsi="Cambria Math"/>
                        </w:rPr>
                      </w:del>
                    </m:ctrlPr>
                  </m:dPr>
                  <m:e>
                    <m:rad>
                      <m:radPr>
                        <m:degHide m:val="1"/>
                        <m:ctrlPr>
                          <w:del w:id="9518" w:author="Booth Elysia" w:date="2020-05-08T12:13:00Z">
                            <w:rPr>
                              <w:rFonts w:ascii="Cambria Math" w:hAnsi="Cambria Math"/>
                            </w:rPr>
                          </w:del>
                        </m:ctrlPr>
                      </m:radPr>
                      <m:deg/>
                      <m:e>
                        <m:r>
                          <w:del w:id="9519" w:author="Booth Elysia" w:date="2020-05-08T12:13:00Z">
                            <w:rPr>
                              <w:rFonts w:ascii="Cambria Math" w:hAnsi="Cambria Math"/>
                            </w:rPr>
                            <m:t>1-</m:t>
                          </w:del>
                        </m:r>
                        <m:f>
                          <m:fPr>
                            <m:ctrlPr>
                              <w:del w:id="9520" w:author="Booth Elysia" w:date="2020-05-08T12:13:00Z">
                                <w:rPr>
                                  <w:rFonts w:ascii="Cambria Math" w:hAnsi="Cambria Math"/>
                                </w:rPr>
                              </w:del>
                            </m:ctrlPr>
                          </m:fPr>
                          <m:num>
                            <m:sSub>
                              <m:sSubPr>
                                <m:ctrlPr>
                                  <w:del w:id="9521" w:author="Booth Elysia" w:date="2020-05-08T12:13:00Z">
                                    <w:rPr>
                                      <w:rFonts w:ascii="Cambria Math" w:hAnsi="Cambria Math"/>
                                    </w:rPr>
                                  </w:del>
                                </m:ctrlPr>
                              </m:sSubPr>
                              <m:e>
                                <m:r>
                                  <w:del w:id="9522" w:author="Booth Elysia" w:date="2020-05-08T12:13:00Z">
                                    <w:rPr>
                                      <w:rFonts w:ascii="Cambria Math" w:hAnsi="Cambria Math"/>
                                    </w:rPr>
                                    <m:t>τ</m:t>
                                  </w:del>
                                </m:r>
                              </m:e>
                              <m:sub>
                                <m:r>
                                  <w:del w:id="9523" w:author="Booth Elysia" w:date="2020-05-08T12:13:00Z">
                                    <m:rPr>
                                      <m:sty m:val="p"/>
                                    </m:rPr>
                                    <w:rPr>
                                      <w:rFonts w:ascii="Cambria Math" w:hAnsi="Cambria Math" w:hint="eastAsia"/>
                                    </w:rPr>
                                    <m:t>t,Ed</m:t>
                                  </w:del>
                                </m:r>
                              </m:sub>
                            </m:sSub>
                          </m:num>
                          <m:den>
                            <m:r>
                              <w:del w:id="9524" w:author="Booth Elysia" w:date="2020-05-08T12:13:00Z">
                                <m:rPr>
                                  <m:sty m:val="p"/>
                                </m:rPr>
                                <w:rPr>
                                  <w:rFonts w:ascii="Cambria Math" w:hAnsi="Cambria Math" w:hint="eastAsia"/>
                                </w:rPr>
                                <m:t>1,25</m:t>
                              </w:del>
                            </m:r>
                            <m:r>
                              <w:del w:id="9525" w:author="Booth Elysia" w:date="2020-05-08T12:13:00Z">
                                <m:rPr>
                                  <m:nor/>
                                </m:rPr>
                                <m:t> </m:t>
                              </w:del>
                            </m:r>
                            <m:d>
                              <m:dPr>
                                <m:ctrlPr>
                                  <w:del w:id="9526" w:author="Booth Elysia" w:date="2020-05-08T12:13:00Z">
                                    <w:rPr>
                                      <w:rFonts w:ascii="Cambria Math" w:hAnsi="Cambria Math"/>
                                    </w:rPr>
                                  </w:del>
                                </m:ctrlPr>
                              </m:dPr>
                              <m:e>
                                <m:f>
                                  <m:fPr>
                                    <m:type m:val="lin"/>
                                    <m:ctrlPr>
                                      <w:del w:id="9527" w:author="Booth Elysia" w:date="2020-05-08T12:13:00Z">
                                        <w:rPr>
                                          <w:rFonts w:ascii="Cambria Math" w:hAnsi="Cambria Math"/>
                                        </w:rPr>
                                      </w:del>
                                    </m:ctrlPr>
                                  </m:fPr>
                                  <m:num>
                                    <m:sSub>
                                      <m:sSubPr>
                                        <m:ctrlPr>
                                          <w:del w:id="9528" w:author="Booth Elysia" w:date="2020-05-08T12:13:00Z">
                                            <w:rPr>
                                              <w:rFonts w:ascii="Cambria Math" w:hAnsi="Cambria Math"/>
                                            </w:rPr>
                                          </w:del>
                                        </m:ctrlPr>
                                      </m:sSubPr>
                                      <m:e>
                                        <m:r>
                                          <w:del w:id="9529" w:author="Booth Elysia" w:date="2020-05-08T12:13:00Z">
                                            <w:rPr>
                                              <w:rFonts w:ascii="Cambria Math" w:hAnsi="Cambria Math"/>
                                            </w:rPr>
                                            <m:t>f</m:t>
                                          </w:del>
                                        </m:r>
                                      </m:e>
                                      <m:sub>
                                        <m:r>
                                          <w:del w:id="9530" w:author="Booth Elysia" w:date="2020-05-08T12:13:00Z">
                                            <m:rPr>
                                              <m:sty m:val="p"/>
                                            </m:rPr>
                                            <w:rPr>
                                              <w:rFonts w:ascii="Cambria Math" w:hAnsi="Cambria Math" w:hint="eastAsia"/>
                                            </w:rPr>
                                            <m:t>y</m:t>
                                          </w:del>
                                        </m:r>
                                      </m:sub>
                                    </m:sSub>
                                  </m:num>
                                  <m:den>
                                    <m:rad>
                                      <m:radPr>
                                        <m:degHide m:val="1"/>
                                        <m:ctrlPr>
                                          <w:del w:id="9531" w:author="Booth Elysia" w:date="2020-05-08T12:13:00Z">
                                            <w:rPr>
                                              <w:rFonts w:ascii="Cambria Math" w:hAnsi="Cambria Math"/>
                                            </w:rPr>
                                          </w:del>
                                        </m:ctrlPr>
                                      </m:radPr>
                                      <m:deg/>
                                      <m:e>
                                        <m:r>
                                          <w:del w:id="9532" w:author="Booth Elysia" w:date="2020-05-08T12:13:00Z">
                                            <w:rPr>
                                              <w:rFonts w:ascii="Cambria Math" w:hAnsi="Cambria Math" w:hint="eastAsia"/>
                                            </w:rPr>
                                            <m:t>3</m:t>
                                          </w:del>
                                        </m:r>
                                      </m:e>
                                    </m:rad>
                                  </m:den>
                                </m:f>
                              </m:e>
                            </m:d>
                            <m:r>
                              <w:del w:id="9533" w:author="Booth Elysia" w:date="2020-05-08T12:13:00Z">
                                <m:rPr>
                                  <m:nor/>
                                </m:rPr>
                                <m:t> </m:t>
                              </w:del>
                            </m:r>
                            <m:r>
                              <w:del w:id="9534" w:author="Booth Elysia" w:date="2020-05-08T12:13:00Z">
                                <w:rPr>
                                  <w:rFonts w:ascii="Cambria Math" w:hAnsi="Cambria Math" w:hint="eastAsia"/>
                                </w:rPr>
                                <m:t>/</m:t>
                              </w:del>
                            </m:r>
                            <m:sSub>
                              <m:sSubPr>
                                <m:ctrlPr>
                                  <w:del w:id="9535" w:author="Booth Elysia" w:date="2020-05-08T12:13:00Z">
                                    <w:rPr>
                                      <w:rFonts w:ascii="Cambria Math" w:hAnsi="Cambria Math"/>
                                    </w:rPr>
                                  </w:del>
                                </m:ctrlPr>
                              </m:sSubPr>
                              <m:e>
                                <m:r>
                                  <w:del w:id="9536" w:author="Booth Elysia" w:date="2020-05-08T12:13:00Z">
                                    <w:rPr>
                                      <w:rFonts w:ascii="Cambria Math" w:hAnsi="Cambria Math"/>
                                    </w:rPr>
                                    <m:t>γ</m:t>
                                  </w:del>
                                </m:r>
                              </m:e>
                              <m:sub>
                                <m:r>
                                  <w:del w:id="9537" w:author="Booth Elysia" w:date="2020-05-08T12:13:00Z">
                                    <m:rPr>
                                      <m:sty m:val="p"/>
                                    </m:rPr>
                                    <w:rPr>
                                      <w:rFonts w:ascii="Cambria Math" w:hAnsi="Cambria Math" w:hint="eastAsia"/>
                                    </w:rPr>
                                    <m:t>M0</m:t>
                                  </w:del>
                                </m:r>
                              </m:sub>
                            </m:sSub>
                          </m:den>
                        </m:f>
                      </m:e>
                    </m:rad>
                    <m:r>
                      <w:del w:id="9538" w:author="Booth Elysia" w:date="2020-05-08T12:13:00Z">
                        <w:rPr>
                          <w:rFonts w:ascii="Cambria Math" w:hAnsi="Cambria Math"/>
                        </w:rPr>
                        <m:t>-</m:t>
                      </w:del>
                    </m:r>
                    <m:f>
                      <m:fPr>
                        <m:ctrlPr>
                          <w:del w:id="9539" w:author="Booth Elysia" w:date="2020-05-08T12:13:00Z">
                            <w:rPr>
                              <w:rFonts w:ascii="Cambria Math" w:hAnsi="Cambria Math"/>
                            </w:rPr>
                          </w:del>
                        </m:ctrlPr>
                      </m:fPr>
                      <m:num>
                        <m:sSub>
                          <m:sSubPr>
                            <m:ctrlPr>
                              <w:del w:id="9540" w:author="Booth Elysia" w:date="2020-05-08T12:13:00Z">
                                <w:rPr>
                                  <w:rFonts w:ascii="Cambria Math" w:hAnsi="Cambria Math"/>
                                </w:rPr>
                              </w:del>
                            </m:ctrlPr>
                          </m:sSubPr>
                          <m:e>
                            <m:r>
                              <w:del w:id="9541" w:author="Booth Elysia" w:date="2020-05-08T12:13:00Z">
                                <w:rPr>
                                  <w:rFonts w:ascii="Cambria Math" w:hAnsi="Cambria Math"/>
                                </w:rPr>
                                <m:t>τ</m:t>
                              </w:del>
                            </m:r>
                          </m:e>
                          <m:sub>
                            <m:r>
                              <w:del w:id="9542" w:author="Booth Elysia" w:date="2020-05-08T12:13:00Z">
                                <m:rPr>
                                  <m:sty m:val="p"/>
                                </m:rPr>
                                <w:rPr>
                                  <w:rFonts w:ascii="Cambria Math" w:hAnsi="Cambria Math" w:hint="eastAsia"/>
                                </w:rPr>
                                <m:t>w,Ed</m:t>
                              </w:del>
                            </m:r>
                          </m:sub>
                        </m:sSub>
                      </m:num>
                      <m:den>
                        <m:d>
                          <m:dPr>
                            <m:ctrlPr>
                              <w:del w:id="9543" w:author="Booth Elysia" w:date="2020-05-08T12:13:00Z">
                                <w:rPr>
                                  <w:rFonts w:ascii="Cambria Math" w:hAnsi="Cambria Math"/>
                                </w:rPr>
                              </w:del>
                            </m:ctrlPr>
                          </m:dPr>
                          <m:e>
                            <m:f>
                              <m:fPr>
                                <m:type m:val="lin"/>
                                <m:ctrlPr>
                                  <w:del w:id="9544" w:author="Booth Elysia" w:date="2020-05-08T12:13:00Z">
                                    <w:rPr>
                                      <w:rFonts w:ascii="Cambria Math" w:hAnsi="Cambria Math"/>
                                    </w:rPr>
                                  </w:del>
                                </m:ctrlPr>
                              </m:fPr>
                              <m:num>
                                <m:sSub>
                                  <m:sSubPr>
                                    <m:ctrlPr>
                                      <w:del w:id="9545" w:author="Booth Elysia" w:date="2020-05-08T12:13:00Z">
                                        <w:rPr>
                                          <w:rFonts w:ascii="Cambria Math" w:hAnsi="Cambria Math"/>
                                        </w:rPr>
                                      </w:del>
                                    </m:ctrlPr>
                                  </m:sSubPr>
                                  <m:e>
                                    <m:r>
                                      <w:del w:id="9546" w:author="Booth Elysia" w:date="2020-05-08T12:13:00Z">
                                        <w:rPr>
                                          <w:rFonts w:ascii="Cambria Math" w:hAnsi="Cambria Math"/>
                                        </w:rPr>
                                        <m:t>f</m:t>
                                      </w:del>
                                    </m:r>
                                  </m:e>
                                  <m:sub>
                                    <m:r>
                                      <w:del w:id="9547" w:author="Booth Elysia" w:date="2020-05-08T12:13:00Z">
                                        <m:rPr>
                                          <m:sty m:val="p"/>
                                        </m:rPr>
                                        <w:rPr>
                                          <w:rFonts w:ascii="Cambria Math" w:hAnsi="Cambria Math" w:hint="eastAsia"/>
                                        </w:rPr>
                                        <m:t>y</m:t>
                                      </w:del>
                                    </m:r>
                                  </m:sub>
                                </m:sSub>
                              </m:num>
                              <m:den>
                                <m:rad>
                                  <m:radPr>
                                    <m:degHide m:val="1"/>
                                    <m:ctrlPr>
                                      <w:del w:id="9548" w:author="Booth Elysia" w:date="2020-05-08T12:13:00Z">
                                        <w:rPr>
                                          <w:rFonts w:ascii="Cambria Math" w:hAnsi="Cambria Math"/>
                                        </w:rPr>
                                      </w:del>
                                    </m:ctrlPr>
                                  </m:radPr>
                                  <m:deg/>
                                  <m:e>
                                    <m:r>
                                      <w:del w:id="9549" w:author="Booth Elysia" w:date="2020-05-08T12:13:00Z">
                                        <w:rPr>
                                          <w:rFonts w:ascii="Cambria Math" w:hAnsi="Cambria Math" w:hint="eastAsia"/>
                                        </w:rPr>
                                        <m:t>3</m:t>
                                      </w:del>
                                    </m:r>
                                  </m:e>
                                </m:rad>
                              </m:den>
                            </m:f>
                          </m:e>
                        </m:d>
                        <m:r>
                          <w:del w:id="9550" w:author="Booth Elysia" w:date="2020-05-08T12:13:00Z">
                            <m:rPr>
                              <m:nor/>
                            </m:rPr>
                            <m:t> </m:t>
                          </w:del>
                        </m:r>
                        <m:r>
                          <w:del w:id="9551" w:author="Booth Elysia" w:date="2020-05-08T12:13:00Z">
                            <w:rPr>
                              <w:rFonts w:ascii="Cambria Math" w:hAnsi="Cambria Math" w:hint="eastAsia"/>
                            </w:rPr>
                            <m:t>/</m:t>
                          </w:del>
                        </m:r>
                        <m:sSub>
                          <m:sSubPr>
                            <m:ctrlPr>
                              <w:del w:id="9552" w:author="Booth Elysia" w:date="2020-05-08T12:13:00Z">
                                <w:rPr>
                                  <w:rFonts w:ascii="Cambria Math" w:hAnsi="Cambria Math"/>
                                </w:rPr>
                              </w:del>
                            </m:ctrlPr>
                          </m:sSubPr>
                          <m:e>
                            <m:r>
                              <w:del w:id="9553" w:author="Booth Elysia" w:date="2020-05-08T12:13:00Z">
                                <w:rPr>
                                  <w:rFonts w:ascii="Cambria Math" w:hAnsi="Cambria Math"/>
                                </w:rPr>
                                <m:t>γ</m:t>
                              </w:del>
                            </m:r>
                          </m:e>
                          <m:sub>
                            <m:r>
                              <w:del w:id="9554" w:author="Booth Elysia" w:date="2020-05-08T12:13:00Z">
                                <m:rPr>
                                  <m:sty m:val="p"/>
                                </m:rPr>
                                <w:rPr>
                                  <w:rFonts w:ascii="Cambria Math" w:hAnsi="Cambria Math" w:hint="eastAsia"/>
                                </w:rPr>
                                <m:t>M0</m:t>
                              </w:del>
                            </m:r>
                          </m:sub>
                        </m:sSub>
                      </m:den>
                    </m:f>
                  </m:e>
                </m:d>
                <m:r>
                  <w:del w:id="9555" w:author="Booth Elysia" w:date="2020-05-08T12:13:00Z">
                    <m:rPr>
                      <m:nor/>
                    </m:rPr>
                    <m:t> </m:t>
                  </w:del>
                </m:r>
                <m:sSub>
                  <m:sSubPr>
                    <m:ctrlPr>
                      <w:del w:id="9556" w:author="Booth Elysia" w:date="2020-05-08T12:13:00Z">
                        <w:rPr>
                          <w:rFonts w:ascii="Cambria Math" w:hAnsi="Cambria Math"/>
                        </w:rPr>
                      </w:del>
                    </m:ctrlPr>
                  </m:sSubPr>
                  <m:e>
                    <m:r>
                      <w:del w:id="9557" w:author="Booth Elysia" w:date="2020-05-08T12:13:00Z">
                        <w:rPr>
                          <w:rFonts w:ascii="Cambria Math" w:hAnsi="Cambria Math"/>
                        </w:rPr>
                        <m:t>V</m:t>
                      </w:del>
                    </m:r>
                  </m:e>
                  <m:sub>
                    <m:r>
                      <w:del w:id="9558" w:author="Booth Elysia" w:date="2020-05-08T12:13:00Z">
                        <m:rPr>
                          <m:sty m:val="p"/>
                        </m:rPr>
                        <w:rPr>
                          <w:rFonts w:ascii="Cambria Math" w:hAnsi="Cambria Math" w:hint="eastAsia"/>
                        </w:rPr>
                        <m:t>pl,Rd</m:t>
                      </w:del>
                    </m:r>
                  </m:sub>
                </m:sSub>
              </m:oMath>
            </m:oMathPara>
          </w:p>
        </w:tc>
        <w:tc>
          <w:tcPr>
            <w:tcW w:w="1133" w:type="dxa"/>
            <w:vAlign w:val="center"/>
          </w:tcPr>
          <w:p w:rsidR="00C17D80" w:rsidRPr="00FE311F" w:rsidRDefault="00C17D80" w:rsidP="00AE563D">
            <w:pPr>
              <w:spacing w:after="220"/>
              <w:jc w:val="right"/>
              <w:rPr>
                <w:del w:id="9559" w:author="Booth Elysia" w:date="2020-05-08T12:13:00Z"/>
              </w:rPr>
            </w:pPr>
            <w:del w:id="956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32</w:delText>
              </w:r>
              <w:r w:rsidRPr="00FC0F1E">
                <w:fldChar w:fldCharType="end"/>
              </w:r>
              <w:r w:rsidRPr="00FC0F1E">
                <w:delText>)</w:delText>
              </w:r>
            </w:del>
          </w:p>
        </w:tc>
      </w:tr>
    </w:tbl>
    <w:p w:rsidR="007B1ECF" w:rsidRPr="00EB320D" w:rsidRDefault="007B1ECF">
      <w:pPr>
        <w:pStyle w:val="Formula"/>
        <w:autoSpaceDE w:val="0"/>
        <w:autoSpaceDN w:val="0"/>
        <w:adjustRightInd w:val="0"/>
        <w:rPr>
          <w:ins w:id="9561" w:author="Booth Elysia" w:date="2020-05-08T12:13:00Z"/>
          <w:szCs w:val="24"/>
        </w:rPr>
      </w:pPr>
      <w:ins w:id="9562" w:author="Booth Elysia" w:date="2020-05-08T12:13:00Z">
        <w:r w:rsidRPr="00EB320D">
          <w:rPr>
            <w:position w:val="-46"/>
            <w:szCs w:val="24"/>
          </w:rPr>
          <w:object w:dxaOrig="5520" w:dyaOrig="1020" w14:anchorId="1ADE11BA">
            <v:shape id="_x0000_i1188" type="#_x0000_t75" style="width:270.75pt;height:50.25pt" o:ole="">
              <v:imagedata r:id="rId337" o:title=""/>
            </v:shape>
            <o:OLEObject Type="Embed" ProgID="Equation.DSMT4" ShapeID="_x0000_i1188" DrawAspect="Content" ObjectID="_1667111391" r:id="rId338"/>
          </w:object>
        </w:r>
      </w:ins>
      <w:ins w:id="9563" w:author="Booth Elysia" w:date="2020-05-08T12:13:00Z">
        <w:r w:rsidRPr="00EB320D">
          <w:rPr>
            <w:szCs w:val="24"/>
          </w:rPr>
          <w:tab/>
          <w:t>(8.32)</w:t>
        </w:r>
      </w:ins>
    </w:p>
    <w:p w:rsidR="007B1ECF" w:rsidRPr="0029103D" w:rsidRDefault="007B1ECF">
      <w:pPr>
        <w:pStyle w:val="ListContinue1"/>
        <w:keepNext/>
        <w:autoSpaceDE w:val="0"/>
        <w:autoSpaceDN w:val="0"/>
        <w:adjustRightInd w:val="0"/>
        <w:rPr>
          <w:rPrChange w:id="9564" w:author="Booth Elysia" w:date="2020-05-11T13:38:00Z">
            <w:rPr/>
          </w:rPrChange>
        </w:rPr>
        <w:pPrChange w:id="9565" w:author="Booth Elysia" w:date="2020-05-08T12:13:00Z">
          <w:pPr>
            <w:pStyle w:val="ListContinue"/>
            <w:keepNext/>
          </w:pPr>
        </w:pPrChange>
      </w:pPr>
      <w:ins w:id="9566" w:author="Booth Elysia" w:date="2020-05-08T12:13:00Z">
        <w:r w:rsidRPr="00EB320D">
          <w:rPr>
            <w:szCs w:val="24"/>
            <w:lang w:val="en-GB"/>
          </w:rPr>
          <w:t>—</w:t>
        </w:r>
        <w:r w:rsidRPr="00EB320D">
          <w:rPr>
            <w:szCs w:val="24"/>
            <w:lang w:val="en-GB"/>
          </w:rPr>
          <w:tab/>
        </w:r>
      </w:ins>
      <w:r w:rsidRPr="00EB320D">
        <w:rPr>
          <w:lang w:val="en-GB"/>
          <w:rPrChange w:id="9567" w:author="Booth Elysia" w:date="2020-05-08T12:13:00Z">
            <w:rPr>
              <w:lang w:eastAsia="ja-JP"/>
            </w:rPr>
          </w:rPrChange>
        </w:rPr>
        <w:t>for a structural hollow section:</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568" w:author="Booth Elysia" w:date="2020-05-08T12:13:00Z"/>
        </w:trPr>
        <w:tc>
          <w:tcPr>
            <w:tcW w:w="8618" w:type="dxa"/>
          </w:tcPr>
          <w:p w:rsidR="00C17D80" w:rsidRPr="00FE311F" w:rsidRDefault="00AB26C2" w:rsidP="00AE563D">
            <w:pPr>
              <w:spacing w:after="220"/>
              <w:rPr>
                <w:del w:id="9569" w:author="Booth Elysia" w:date="2020-05-08T12:13:00Z"/>
              </w:rPr>
            </w:pPr>
            <m:oMathPara>
              <m:oMath>
                <m:sSub>
                  <m:sSubPr>
                    <m:ctrlPr>
                      <w:del w:id="9570" w:author="Booth Elysia" w:date="2020-05-08T12:13:00Z">
                        <w:rPr>
                          <w:rFonts w:ascii="Cambria Math" w:hAnsi="Cambria Math"/>
                        </w:rPr>
                      </w:del>
                    </m:ctrlPr>
                  </m:sSubPr>
                  <m:e>
                    <m:r>
                      <w:del w:id="9571" w:author="Booth Elysia" w:date="2020-05-08T12:13:00Z">
                        <w:rPr>
                          <w:rFonts w:ascii="Cambria Math" w:hAnsi="Cambria Math"/>
                        </w:rPr>
                        <m:t>V</m:t>
                      </w:del>
                    </m:r>
                  </m:e>
                  <m:sub>
                    <m:r>
                      <w:del w:id="9572" w:author="Booth Elysia" w:date="2020-05-08T12:13:00Z">
                        <m:rPr>
                          <m:sty m:val="p"/>
                        </m:rPr>
                        <w:rPr>
                          <w:rFonts w:ascii="Cambria Math" w:hAnsi="Cambria Math" w:hint="eastAsia"/>
                        </w:rPr>
                        <m:t>pl,T,Rd</m:t>
                      </w:del>
                    </m:r>
                  </m:sub>
                </m:sSub>
                <m:r>
                  <w:del w:id="9573" w:author="Booth Elysia" w:date="2020-05-08T12:13:00Z">
                    <w:rPr>
                      <w:rFonts w:ascii="Cambria Math" w:hAnsi="Cambria Math" w:hint="eastAsia"/>
                    </w:rPr>
                    <m:t>=</m:t>
                  </w:del>
                </m:r>
                <m:d>
                  <m:dPr>
                    <m:begChr m:val="["/>
                    <m:endChr m:val="]"/>
                    <m:ctrlPr>
                      <w:del w:id="9574" w:author="Booth Elysia" w:date="2020-05-08T12:13:00Z">
                        <w:rPr>
                          <w:rFonts w:ascii="Cambria Math" w:hAnsi="Cambria Math"/>
                        </w:rPr>
                      </w:del>
                    </m:ctrlPr>
                  </m:dPr>
                  <m:e>
                    <m:r>
                      <w:del w:id="9575" w:author="Booth Elysia" w:date="2020-05-08T12:13:00Z">
                        <w:rPr>
                          <w:rFonts w:ascii="Cambria Math" w:hAnsi="Cambria Math"/>
                        </w:rPr>
                        <m:t>1-</m:t>
                      </w:del>
                    </m:r>
                    <m:f>
                      <m:fPr>
                        <m:ctrlPr>
                          <w:del w:id="9576" w:author="Booth Elysia" w:date="2020-05-08T12:13:00Z">
                            <w:rPr>
                              <w:rFonts w:ascii="Cambria Math" w:hAnsi="Cambria Math"/>
                            </w:rPr>
                          </w:del>
                        </m:ctrlPr>
                      </m:fPr>
                      <m:num>
                        <m:sSub>
                          <m:sSubPr>
                            <m:ctrlPr>
                              <w:del w:id="9577" w:author="Booth Elysia" w:date="2020-05-08T12:13:00Z">
                                <w:rPr>
                                  <w:rFonts w:ascii="Cambria Math" w:hAnsi="Cambria Math"/>
                                </w:rPr>
                              </w:del>
                            </m:ctrlPr>
                          </m:sSubPr>
                          <m:e>
                            <m:r>
                              <w:del w:id="9578" w:author="Booth Elysia" w:date="2020-05-08T12:13:00Z">
                                <w:rPr>
                                  <w:rFonts w:ascii="Cambria Math" w:hAnsi="Cambria Math"/>
                                </w:rPr>
                                <m:t>τ</m:t>
                              </w:del>
                            </m:r>
                          </m:e>
                          <m:sub>
                            <m:r>
                              <w:del w:id="9579" w:author="Booth Elysia" w:date="2020-05-08T12:13:00Z">
                                <m:rPr>
                                  <m:sty m:val="p"/>
                                </m:rPr>
                                <w:rPr>
                                  <w:rFonts w:ascii="Cambria Math" w:hAnsi="Cambria Math" w:hint="eastAsia"/>
                                </w:rPr>
                                <m:t>t,Ed</m:t>
                              </w:del>
                            </m:r>
                          </m:sub>
                        </m:sSub>
                      </m:num>
                      <m:den>
                        <m:d>
                          <m:dPr>
                            <m:ctrlPr>
                              <w:del w:id="9580" w:author="Booth Elysia" w:date="2020-05-08T12:13:00Z">
                                <w:rPr>
                                  <w:rFonts w:ascii="Cambria Math" w:hAnsi="Cambria Math"/>
                                </w:rPr>
                              </w:del>
                            </m:ctrlPr>
                          </m:dPr>
                          <m:e>
                            <m:f>
                              <m:fPr>
                                <m:type m:val="lin"/>
                                <m:ctrlPr>
                                  <w:del w:id="9581" w:author="Booth Elysia" w:date="2020-05-08T12:13:00Z">
                                    <w:rPr>
                                      <w:rFonts w:ascii="Cambria Math" w:hAnsi="Cambria Math"/>
                                    </w:rPr>
                                  </w:del>
                                </m:ctrlPr>
                              </m:fPr>
                              <m:num>
                                <m:sSub>
                                  <m:sSubPr>
                                    <m:ctrlPr>
                                      <w:del w:id="9582" w:author="Booth Elysia" w:date="2020-05-08T12:13:00Z">
                                        <w:rPr>
                                          <w:rFonts w:ascii="Cambria Math" w:hAnsi="Cambria Math"/>
                                        </w:rPr>
                                      </w:del>
                                    </m:ctrlPr>
                                  </m:sSubPr>
                                  <m:e>
                                    <m:r>
                                      <w:del w:id="9583" w:author="Booth Elysia" w:date="2020-05-08T12:13:00Z">
                                        <w:rPr>
                                          <w:rFonts w:ascii="Cambria Math" w:hAnsi="Cambria Math"/>
                                        </w:rPr>
                                        <m:t>f</m:t>
                                      </w:del>
                                    </m:r>
                                  </m:e>
                                  <m:sub>
                                    <m:r>
                                      <w:del w:id="9584" w:author="Booth Elysia" w:date="2020-05-08T12:13:00Z">
                                        <m:rPr>
                                          <m:sty m:val="p"/>
                                        </m:rPr>
                                        <w:rPr>
                                          <w:rFonts w:ascii="Cambria Math" w:hAnsi="Cambria Math" w:hint="eastAsia"/>
                                        </w:rPr>
                                        <m:t>y</m:t>
                                      </w:del>
                                    </m:r>
                                  </m:sub>
                                </m:sSub>
                              </m:num>
                              <m:den>
                                <m:rad>
                                  <m:radPr>
                                    <m:degHide m:val="1"/>
                                    <m:ctrlPr>
                                      <w:del w:id="9585" w:author="Booth Elysia" w:date="2020-05-08T12:13:00Z">
                                        <w:rPr>
                                          <w:rFonts w:ascii="Cambria Math" w:hAnsi="Cambria Math"/>
                                        </w:rPr>
                                      </w:del>
                                    </m:ctrlPr>
                                  </m:radPr>
                                  <m:deg/>
                                  <m:e>
                                    <m:r>
                                      <w:del w:id="9586" w:author="Booth Elysia" w:date="2020-05-08T12:13:00Z">
                                        <w:rPr>
                                          <w:rFonts w:ascii="Cambria Math" w:hAnsi="Cambria Math" w:hint="eastAsia"/>
                                        </w:rPr>
                                        <m:t>3</m:t>
                                      </w:del>
                                    </m:r>
                                  </m:e>
                                </m:rad>
                              </m:den>
                            </m:f>
                          </m:e>
                        </m:d>
                        <m:r>
                          <w:del w:id="9587" w:author="Booth Elysia" w:date="2020-05-08T12:13:00Z">
                            <m:rPr>
                              <m:nor/>
                            </m:rPr>
                            <m:t> </m:t>
                          </w:del>
                        </m:r>
                        <m:r>
                          <w:del w:id="9588" w:author="Booth Elysia" w:date="2020-05-08T12:13:00Z">
                            <w:rPr>
                              <w:rFonts w:ascii="Cambria Math" w:hAnsi="Cambria Math" w:hint="eastAsia"/>
                            </w:rPr>
                            <m:t>/</m:t>
                          </w:del>
                        </m:r>
                        <m:sSub>
                          <m:sSubPr>
                            <m:ctrlPr>
                              <w:del w:id="9589" w:author="Booth Elysia" w:date="2020-05-08T12:13:00Z">
                                <w:rPr>
                                  <w:rFonts w:ascii="Cambria Math" w:hAnsi="Cambria Math"/>
                                </w:rPr>
                              </w:del>
                            </m:ctrlPr>
                          </m:sSubPr>
                          <m:e>
                            <m:r>
                              <w:del w:id="9590" w:author="Booth Elysia" w:date="2020-05-08T12:13:00Z">
                                <w:rPr>
                                  <w:rFonts w:ascii="Cambria Math" w:hAnsi="Cambria Math"/>
                                </w:rPr>
                                <m:t>γ</m:t>
                              </w:del>
                            </m:r>
                          </m:e>
                          <m:sub>
                            <m:r>
                              <w:del w:id="9591" w:author="Booth Elysia" w:date="2020-05-08T12:13:00Z">
                                <m:rPr>
                                  <m:sty m:val="p"/>
                                </m:rPr>
                                <w:rPr>
                                  <w:rFonts w:ascii="Cambria Math" w:hAnsi="Cambria Math" w:hint="eastAsia"/>
                                </w:rPr>
                                <m:t>M0</m:t>
                              </w:del>
                            </m:r>
                          </m:sub>
                        </m:sSub>
                      </m:den>
                    </m:f>
                  </m:e>
                </m:d>
                <m:r>
                  <w:del w:id="9592" w:author="Booth Elysia" w:date="2020-05-08T12:13:00Z">
                    <m:rPr>
                      <m:nor/>
                    </m:rPr>
                    <m:t> </m:t>
                  </w:del>
                </m:r>
                <m:sSub>
                  <m:sSubPr>
                    <m:ctrlPr>
                      <w:del w:id="9593" w:author="Booth Elysia" w:date="2020-05-08T12:13:00Z">
                        <w:rPr>
                          <w:rFonts w:ascii="Cambria Math" w:hAnsi="Cambria Math"/>
                        </w:rPr>
                      </w:del>
                    </m:ctrlPr>
                  </m:sSubPr>
                  <m:e>
                    <m:r>
                      <w:del w:id="9594" w:author="Booth Elysia" w:date="2020-05-08T12:13:00Z">
                        <w:rPr>
                          <w:rFonts w:ascii="Cambria Math" w:hAnsi="Cambria Math"/>
                        </w:rPr>
                        <m:t>V</m:t>
                      </w:del>
                    </m:r>
                  </m:e>
                  <m:sub>
                    <m:r>
                      <w:del w:id="9595" w:author="Booth Elysia" w:date="2020-05-08T12:13:00Z">
                        <m:rPr>
                          <m:sty m:val="p"/>
                        </m:rPr>
                        <w:rPr>
                          <w:rFonts w:ascii="Cambria Math" w:hAnsi="Cambria Math" w:hint="eastAsia"/>
                        </w:rPr>
                        <m:t>pl,Rd</m:t>
                      </w:del>
                    </m:r>
                  </m:sub>
                </m:sSub>
              </m:oMath>
            </m:oMathPara>
          </w:p>
        </w:tc>
        <w:tc>
          <w:tcPr>
            <w:tcW w:w="1133" w:type="dxa"/>
            <w:vAlign w:val="center"/>
          </w:tcPr>
          <w:p w:rsidR="00C17D80" w:rsidRPr="00FE311F" w:rsidRDefault="00C17D80" w:rsidP="00AE563D">
            <w:pPr>
              <w:spacing w:after="220"/>
              <w:jc w:val="right"/>
              <w:rPr>
                <w:del w:id="9596" w:author="Booth Elysia" w:date="2020-05-08T12:13:00Z"/>
              </w:rPr>
            </w:pPr>
            <w:del w:id="959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33</w:delText>
              </w:r>
              <w:r w:rsidRPr="00FC0F1E">
                <w:fldChar w:fldCharType="end"/>
              </w:r>
              <w:r w:rsidRPr="00FC0F1E">
                <w:delText>)</w:delText>
              </w:r>
            </w:del>
          </w:p>
        </w:tc>
      </w:tr>
    </w:tbl>
    <w:p w:rsidR="007B1ECF" w:rsidRPr="00EB320D" w:rsidRDefault="007B1ECF">
      <w:pPr>
        <w:pStyle w:val="Formula"/>
        <w:autoSpaceDE w:val="0"/>
        <w:autoSpaceDN w:val="0"/>
        <w:adjustRightInd w:val="0"/>
        <w:rPr>
          <w:ins w:id="9598" w:author="Booth Elysia" w:date="2020-05-08T12:13:00Z"/>
          <w:szCs w:val="24"/>
        </w:rPr>
      </w:pPr>
      <w:ins w:id="9599" w:author="Booth Elysia" w:date="2020-05-08T12:13:00Z">
        <w:r w:rsidRPr="00EB320D">
          <w:rPr>
            <w:position w:val="-44"/>
            <w:szCs w:val="24"/>
          </w:rPr>
          <w:object w:dxaOrig="3360" w:dyaOrig="980" w14:anchorId="545AC690">
            <v:shape id="_x0000_i1189" type="#_x0000_t75" style="width:166.5pt;height:48pt" o:ole="">
              <v:imagedata r:id="rId339" o:title=""/>
            </v:shape>
            <o:OLEObject Type="Embed" ProgID="Equation.DSMT4" ShapeID="_x0000_i1189" DrawAspect="Content" ObjectID="_1667111392" r:id="rId340"/>
          </w:object>
        </w:r>
      </w:ins>
      <w:ins w:id="9600" w:author="Booth Elysia" w:date="2020-05-08T12:13:00Z">
        <w:r w:rsidRPr="00EB320D">
          <w:rPr>
            <w:szCs w:val="24"/>
          </w:rPr>
          <w:tab/>
          <w:t>(8.33)</w:t>
        </w:r>
      </w:ins>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9601" w:author="Booth Elysia" w:date="2020-05-08T12:13:00Z">
          <w:pPr>
            <w:pStyle w:val="Heading3"/>
            <w:ind w:left="658" w:hanging="658"/>
          </w:pPr>
        </w:pPrChange>
      </w:pPr>
      <w:bookmarkStart w:id="9602" w:name="_Toc517879678"/>
      <w:bookmarkStart w:id="9603" w:name="_Toc40096682"/>
      <w:r w:rsidRPr="00EB320D">
        <w:rPr>
          <w:rFonts w:eastAsia="Times New Roman"/>
          <w:szCs w:val="24"/>
        </w:rPr>
        <w:t xml:space="preserve">Combined </w:t>
      </w:r>
      <w:bookmarkStart w:id="9604" w:name="_Toc476716824"/>
      <w:bookmarkStart w:id="9605" w:name="_Ref481407527"/>
      <w:bookmarkStart w:id="9606" w:name="_Ref481411342"/>
      <w:bookmarkStart w:id="9607" w:name="_Toc76376242"/>
      <w:bookmarkStart w:id="9608" w:name="_Toc89846471"/>
      <w:bookmarkStart w:id="9609" w:name="_Toc434238316"/>
      <w:bookmarkStart w:id="9610" w:name="_Toc434241542"/>
      <w:bookmarkStart w:id="9611" w:name="_Toc434323059"/>
      <w:r w:rsidRPr="00EB320D">
        <w:rPr>
          <w:rFonts w:eastAsia="Times New Roman"/>
          <w:szCs w:val="24"/>
        </w:rPr>
        <w:t>bending</w:t>
      </w:r>
      <w:bookmarkEnd w:id="9604"/>
      <w:r w:rsidRPr="00EB320D">
        <w:rPr>
          <w:rFonts w:eastAsia="Times New Roman"/>
          <w:szCs w:val="24"/>
        </w:rPr>
        <w:t xml:space="preserve"> and shear</w:t>
      </w:r>
      <w:bookmarkEnd w:id="9602"/>
      <w:bookmarkEnd w:id="9603"/>
      <w:bookmarkEnd w:id="9605"/>
      <w:bookmarkEnd w:id="9606"/>
      <w:bookmarkEnd w:id="9607"/>
      <w:bookmarkEnd w:id="9608"/>
      <w:bookmarkEnd w:id="9609"/>
      <w:bookmarkEnd w:id="9610"/>
      <w:bookmarkEnd w:id="9611"/>
    </w:p>
    <w:p w:rsidR="007B1ECF" w:rsidRPr="00EB320D" w:rsidRDefault="007B1ECF">
      <w:pPr>
        <w:pStyle w:val="BodyText"/>
        <w:autoSpaceDE w:val="0"/>
        <w:autoSpaceDN w:val="0"/>
        <w:adjustRightInd w:val="0"/>
        <w:rPr>
          <w:szCs w:val="24"/>
        </w:rPr>
        <w:pPrChange w:id="9612" w:author="Booth Elysia" w:date="2020-05-08T12:13:00Z">
          <w:pPr/>
        </w:pPrChange>
      </w:pPr>
      <w:r w:rsidRPr="00EB320D">
        <w:rPr>
          <w:szCs w:val="24"/>
        </w:rPr>
        <w:t>(1) Where bending moment and shear force are present, the effect of shear force on the bending moment resistance of the cross-section should be considered.</w:t>
      </w:r>
    </w:p>
    <w:p w:rsidR="007B1ECF" w:rsidRPr="00EB320D" w:rsidRDefault="007B1ECF">
      <w:pPr>
        <w:pStyle w:val="BodyText"/>
        <w:autoSpaceDE w:val="0"/>
        <w:autoSpaceDN w:val="0"/>
        <w:adjustRightInd w:val="0"/>
        <w:rPr>
          <w:szCs w:val="24"/>
        </w:rPr>
        <w:pPrChange w:id="9613" w:author="Booth Elysia" w:date="2020-05-08T12:13:00Z">
          <w:pPr/>
        </w:pPrChange>
      </w:pPr>
      <w:r w:rsidRPr="00EB320D">
        <w:rPr>
          <w:szCs w:val="24"/>
        </w:rPr>
        <w:t xml:space="preserve">(2)P The design value of the bending moment </w:t>
      </w:r>
      <w:r w:rsidRPr="00EB320D">
        <w:rPr>
          <w:i/>
          <w:szCs w:val="24"/>
        </w:rPr>
        <w:t>M</w:t>
      </w:r>
      <w:r w:rsidRPr="00EB320D">
        <w:rPr>
          <w:position w:val="-6"/>
          <w:sz w:val="18"/>
          <w:szCs w:val="24"/>
        </w:rPr>
        <w:t>Ed</w:t>
      </w:r>
      <w:r w:rsidRPr="00EB320D">
        <w:rPr>
          <w:szCs w:val="24"/>
        </w:rPr>
        <w:t xml:space="preserve"> at each cross-section shall satisfy the criterion (</w:t>
      </w:r>
      <w:r w:rsidRPr="00EB320D">
        <w:rPr>
          <w:rStyle w:val="citeeq"/>
          <w:shd w:val="clear" w:color="auto" w:fill="auto"/>
          <w:rPrChange w:id="9614" w:author="Booth Elysia" w:date="2020-05-08T12:13:00Z">
            <w:rPr>
              <w:lang w:eastAsia="ja-JP"/>
            </w:rPr>
          </w:rPrChange>
        </w:rPr>
        <w:t>8.34</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615" w:author="Booth Elysia" w:date="2020-05-08T12:13:00Z"/>
        </w:trPr>
        <w:tc>
          <w:tcPr>
            <w:tcW w:w="8618" w:type="dxa"/>
          </w:tcPr>
          <w:p w:rsidR="00C17D80" w:rsidRPr="00FE311F" w:rsidRDefault="00AB26C2" w:rsidP="00AE563D">
            <w:pPr>
              <w:spacing w:after="220"/>
              <w:rPr>
                <w:del w:id="9616" w:author="Booth Elysia" w:date="2020-05-08T12:13:00Z"/>
              </w:rPr>
            </w:pPr>
            <m:oMathPara>
              <m:oMath>
                <m:f>
                  <m:fPr>
                    <m:ctrlPr>
                      <w:del w:id="9617" w:author="Booth Elysia" w:date="2020-05-08T12:13:00Z">
                        <w:rPr>
                          <w:rFonts w:ascii="Cambria Math" w:hAnsi="Cambria Math"/>
                          <w:i/>
                        </w:rPr>
                      </w:del>
                    </m:ctrlPr>
                  </m:fPr>
                  <m:num>
                    <m:sSub>
                      <m:sSubPr>
                        <m:ctrlPr>
                          <w:del w:id="9618" w:author="Booth Elysia" w:date="2020-05-08T12:13:00Z">
                            <w:rPr>
                              <w:rFonts w:ascii="Cambria Math" w:hAnsi="Cambria Math"/>
                              <w:i/>
                            </w:rPr>
                          </w:del>
                        </m:ctrlPr>
                      </m:sSubPr>
                      <m:e>
                        <m:r>
                          <w:del w:id="9619" w:author="Booth Elysia" w:date="2020-05-08T12:13:00Z">
                            <w:rPr>
                              <w:rFonts w:ascii="Cambria Math" w:hAnsi="Cambria Math"/>
                            </w:rPr>
                            <m:t>M</m:t>
                          </w:del>
                        </m:r>
                      </m:e>
                      <m:sub>
                        <m:r>
                          <w:del w:id="9620" w:author="Booth Elysia" w:date="2020-05-08T12:13:00Z">
                            <m:rPr>
                              <m:sty m:val="p"/>
                            </m:rPr>
                            <w:rPr>
                              <w:rFonts w:ascii="Cambria Math" w:hAnsi="Cambria Math" w:hint="eastAsia"/>
                            </w:rPr>
                            <m:t>Ed</m:t>
                          </w:del>
                        </m:r>
                      </m:sub>
                    </m:sSub>
                  </m:num>
                  <m:den>
                    <m:sSub>
                      <m:sSubPr>
                        <m:ctrlPr>
                          <w:del w:id="9621" w:author="Booth Elysia" w:date="2020-05-08T12:13:00Z">
                            <w:rPr>
                              <w:rFonts w:ascii="Cambria Math" w:hAnsi="Cambria Math"/>
                              <w:i/>
                            </w:rPr>
                          </w:del>
                        </m:ctrlPr>
                      </m:sSubPr>
                      <m:e>
                        <m:r>
                          <w:del w:id="9622" w:author="Booth Elysia" w:date="2020-05-08T12:13:00Z">
                            <w:rPr>
                              <w:rFonts w:ascii="Cambria Math" w:hAnsi="Cambria Math"/>
                            </w:rPr>
                            <m:t>M</m:t>
                          </w:del>
                        </m:r>
                      </m:e>
                      <m:sub>
                        <m:r>
                          <w:del w:id="9623" w:author="Booth Elysia" w:date="2020-05-08T12:13:00Z">
                            <m:rPr>
                              <m:sty m:val="p"/>
                            </m:rPr>
                            <w:rPr>
                              <w:rFonts w:ascii="Cambria Math" w:hAnsi="Cambria Math" w:hint="eastAsia"/>
                            </w:rPr>
                            <m:t>V,Rd</m:t>
                          </w:del>
                        </m:r>
                      </m:sub>
                    </m:sSub>
                  </m:den>
                </m:f>
                <m:r>
                  <w:del w:id="9624" w:author="Booth Elysia" w:date="2020-05-08T12:13:00Z">
                    <w:rPr>
                      <w:rFonts w:ascii="Cambria Math" w:hAnsi="Cambria Math"/>
                    </w:rPr>
                    <m:t xml:space="preserve"> ≤1,0</m:t>
                  </w:del>
                </m:r>
              </m:oMath>
            </m:oMathPara>
          </w:p>
        </w:tc>
        <w:tc>
          <w:tcPr>
            <w:tcW w:w="1133" w:type="dxa"/>
            <w:vAlign w:val="center"/>
          </w:tcPr>
          <w:p w:rsidR="00C17D80" w:rsidRPr="00FE311F" w:rsidRDefault="00C17D80" w:rsidP="00AE563D">
            <w:pPr>
              <w:spacing w:after="220"/>
              <w:jc w:val="right"/>
              <w:rPr>
                <w:del w:id="9625" w:author="Booth Elysia" w:date="2020-05-08T12:13:00Z"/>
              </w:rPr>
            </w:pPr>
            <w:del w:id="962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34</w:delText>
              </w:r>
              <w:r w:rsidRPr="00FC0F1E">
                <w:fldChar w:fldCharType="end"/>
              </w:r>
              <w:r w:rsidRPr="00FC0F1E">
                <w:delText>)</w:delText>
              </w:r>
            </w:del>
          </w:p>
        </w:tc>
      </w:tr>
    </w:tbl>
    <w:p w:rsidR="007B1ECF" w:rsidRPr="00EB320D" w:rsidRDefault="007B1ECF">
      <w:pPr>
        <w:pStyle w:val="Formula"/>
        <w:autoSpaceDE w:val="0"/>
        <w:autoSpaceDN w:val="0"/>
        <w:adjustRightInd w:val="0"/>
        <w:rPr>
          <w:ins w:id="9627" w:author="Booth Elysia" w:date="2020-05-08T12:13:00Z"/>
          <w:szCs w:val="24"/>
        </w:rPr>
      </w:pPr>
      <w:ins w:id="9628" w:author="Booth Elysia" w:date="2020-05-08T12:13:00Z">
        <w:r w:rsidRPr="00EB320D">
          <w:rPr>
            <w:position w:val="-32"/>
            <w:szCs w:val="24"/>
          </w:rPr>
          <w:object w:dxaOrig="1140" w:dyaOrig="720" w14:anchorId="398072C8">
            <v:shape id="_x0000_i1190" type="#_x0000_t75" style="width:57pt;height:36pt" o:ole="">
              <v:imagedata r:id="rId341" o:title=""/>
            </v:shape>
            <o:OLEObject Type="Embed" ProgID="Equation.DSMT4" ShapeID="_x0000_i1190" DrawAspect="Content" ObjectID="_1667111393" r:id="rId342"/>
          </w:object>
        </w:r>
      </w:ins>
      <w:ins w:id="9629" w:author="Booth Elysia" w:date="2020-05-08T12:13:00Z">
        <w:r w:rsidRPr="00EB320D">
          <w:rPr>
            <w:szCs w:val="24"/>
          </w:rPr>
          <w:tab/>
          <w:t>(8.34)</w:t>
        </w:r>
      </w:ins>
    </w:p>
    <w:p w:rsidR="007B1ECF" w:rsidRPr="00EB320D" w:rsidRDefault="007B1ECF">
      <w:pPr>
        <w:pStyle w:val="BodyText"/>
        <w:keepNext/>
        <w:autoSpaceDE w:val="0"/>
        <w:autoSpaceDN w:val="0"/>
        <w:adjustRightInd w:val="0"/>
        <w:rPr>
          <w:szCs w:val="24"/>
        </w:rPr>
        <w:pPrChange w:id="9630"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9631" w:author="Booth Elysia" w:date="2020-05-08T12:13:00Z">
          <w:pPr>
            <w:pStyle w:val="dl"/>
            <w:ind w:left="805"/>
          </w:pPr>
        </w:pPrChange>
      </w:pPr>
      <w:r w:rsidRPr="00EB320D">
        <w:rPr>
          <w:rFonts w:eastAsia="Times New Roman"/>
          <w:i/>
          <w:szCs w:val="24"/>
        </w:rPr>
        <w:t>M</w:t>
      </w:r>
      <w:r w:rsidRPr="00EB320D">
        <w:rPr>
          <w:rFonts w:eastAsia="Times New Roman"/>
          <w:position w:val="-6"/>
          <w:sz w:val="18"/>
          <w:szCs w:val="24"/>
        </w:rPr>
        <w:t>V,Rd</w:t>
      </w:r>
      <w:del w:id="9632" w:author="Booth Elysia" w:date="2020-05-08T12:13:00Z">
        <w:r w:rsidR="00224979" w:rsidRPr="00FE311F">
          <w:tab/>
        </w:r>
      </w:del>
      <w:ins w:id="9633" w:author="Booth Elysia" w:date="2020-05-08T12:13:00Z">
        <w:r w:rsidRPr="00EB320D">
          <w:rPr>
            <w:rFonts w:eastAsia="Times New Roman"/>
            <w:szCs w:val="24"/>
          </w:rPr>
          <w:t xml:space="preserve">     </w:t>
        </w:r>
      </w:ins>
      <w:r w:rsidRPr="00EB320D">
        <w:rPr>
          <w:rFonts w:eastAsia="Times New Roman"/>
          <w:szCs w:val="24"/>
        </w:rPr>
        <w:t xml:space="preserve">is the design plastic moment resistance reduced due to the shear force </w:t>
      </w:r>
      <w:r w:rsidRPr="00EB320D">
        <w:rPr>
          <w:rFonts w:eastAsia="Times New Roman"/>
          <w:i/>
          <w:szCs w:val="24"/>
        </w:rPr>
        <w:t>V</w:t>
      </w:r>
      <w:r w:rsidRPr="00EB320D">
        <w:rPr>
          <w:rFonts w:eastAsia="Times New Roman"/>
          <w:position w:val="-6"/>
          <w:sz w:val="18"/>
          <w:szCs w:val="24"/>
        </w:rPr>
        <w:t>Ed</w:t>
      </w:r>
      <w:r w:rsidRPr="00EB320D">
        <w:rPr>
          <w:rFonts w:eastAsia="Times New Roman"/>
          <w:szCs w:val="24"/>
        </w:rPr>
        <w:t>.</w:t>
      </w:r>
    </w:p>
    <w:p w:rsidR="007B1ECF" w:rsidRPr="00EB320D" w:rsidRDefault="007B1ECF">
      <w:pPr>
        <w:pStyle w:val="BodyText"/>
        <w:autoSpaceDE w:val="0"/>
        <w:autoSpaceDN w:val="0"/>
        <w:adjustRightInd w:val="0"/>
        <w:rPr>
          <w:szCs w:val="24"/>
        </w:rPr>
        <w:pPrChange w:id="9634" w:author="Booth Elysia" w:date="2020-05-08T12:13:00Z">
          <w:pPr/>
        </w:pPrChange>
      </w:pPr>
      <w:r w:rsidRPr="00EB320D">
        <w:rPr>
          <w:szCs w:val="24"/>
        </w:rPr>
        <w:t xml:space="preserve">(3) The effect of the shear force </w:t>
      </w:r>
      <w:r w:rsidRPr="00EB320D">
        <w:rPr>
          <w:i/>
          <w:szCs w:val="24"/>
        </w:rPr>
        <w:t>V</w:t>
      </w:r>
      <w:r w:rsidRPr="00EB320D">
        <w:rPr>
          <w:position w:val="-6"/>
          <w:sz w:val="18"/>
          <w:szCs w:val="24"/>
        </w:rPr>
        <w:t>Ed</w:t>
      </w:r>
      <w:r w:rsidRPr="00EB320D">
        <w:rPr>
          <w:szCs w:val="24"/>
        </w:rPr>
        <w:t xml:space="preserve"> on the design bending moment resistance </w:t>
      </w:r>
      <w:r w:rsidRPr="00EB320D">
        <w:rPr>
          <w:i/>
          <w:szCs w:val="24"/>
        </w:rPr>
        <w:t>M</w:t>
      </w:r>
      <w:r w:rsidRPr="00EB320D">
        <w:rPr>
          <w:position w:val="-6"/>
          <w:sz w:val="18"/>
          <w:szCs w:val="24"/>
        </w:rPr>
        <w:t>c,Rd</w:t>
      </w:r>
      <w:r w:rsidRPr="00EB320D">
        <w:rPr>
          <w:szCs w:val="24"/>
        </w:rPr>
        <w:t xml:space="preserve"> may be neglected if the condition (</w:t>
      </w:r>
      <w:r w:rsidRPr="00EB320D">
        <w:rPr>
          <w:rStyle w:val="citeeq"/>
          <w:shd w:val="clear" w:color="auto" w:fill="auto"/>
          <w:rPrChange w:id="9635" w:author="Booth Elysia" w:date="2020-05-08T12:13:00Z">
            <w:rPr>
              <w:lang w:eastAsia="ja-JP"/>
            </w:rPr>
          </w:rPrChange>
        </w:rPr>
        <w:t>8.35</w:t>
      </w:r>
      <w:r w:rsidRPr="00EB320D">
        <w:rPr>
          <w:szCs w:val="24"/>
        </w:rPr>
        <w:t>) is satisfied:</w:t>
      </w:r>
    </w:p>
    <w:tbl>
      <w:tblPr>
        <w:tblStyle w:val="TableFormula"/>
        <w:tblW w:w="9752" w:type="dxa"/>
        <w:tblLook w:val="04A0" w:firstRow="1" w:lastRow="0" w:firstColumn="1" w:lastColumn="0" w:noHBand="0" w:noVBand="1"/>
      </w:tblPr>
      <w:tblGrid>
        <w:gridCol w:w="8619"/>
        <w:gridCol w:w="1133"/>
      </w:tblGrid>
      <w:tr w:rsidR="00C17D80" w:rsidRPr="00FE311F" w:rsidTr="00271F22">
        <w:trPr>
          <w:del w:id="9636" w:author="Booth Elysia" w:date="2020-05-08T12:13:00Z"/>
        </w:trPr>
        <w:tc>
          <w:tcPr>
            <w:tcW w:w="8619" w:type="dxa"/>
          </w:tcPr>
          <w:p w:rsidR="00C17D80" w:rsidRPr="00FE311F" w:rsidRDefault="00AB26C2" w:rsidP="00AE563D">
            <w:pPr>
              <w:spacing w:after="220"/>
              <w:rPr>
                <w:del w:id="9637" w:author="Booth Elysia" w:date="2020-05-08T12:13:00Z"/>
              </w:rPr>
            </w:pPr>
            <m:oMathPara>
              <m:oMath>
                <m:sSub>
                  <m:sSubPr>
                    <m:ctrlPr>
                      <w:del w:id="9638" w:author="Booth Elysia" w:date="2020-05-08T12:13:00Z">
                        <w:rPr>
                          <w:rFonts w:ascii="Cambria Math" w:hAnsi="Cambria Math"/>
                          <w:i/>
                        </w:rPr>
                      </w:del>
                    </m:ctrlPr>
                  </m:sSubPr>
                  <m:e>
                    <m:r>
                      <w:del w:id="9639" w:author="Booth Elysia" w:date="2020-05-08T12:13:00Z">
                        <w:rPr>
                          <w:rFonts w:ascii="Cambria Math" w:hAnsi="Cambria Math"/>
                        </w:rPr>
                        <m:t>V</m:t>
                      </w:del>
                    </m:r>
                  </m:e>
                  <m:sub>
                    <m:r>
                      <w:del w:id="9640" w:author="Booth Elysia" w:date="2020-05-08T12:13:00Z">
                        <m:rPr>
                          <m:sty m:val="p"/>
                        </m:rPr>
                        <w:rPr>
                          <w:rFonts w:ascii="Cambria Math" w:hAnsi="Cambria Math"/>
                        </w:rPr>
                        <m:t>E</m:t>
                      </w:del>
                    </m:r>
                    <m:r>
                      <w:del w:id="9641" w:author="Booth Elysia" w:date="2020-05-08T12:13:00Z">
                        <m:rPr>
                          <m:sty m:val="p"/>
                        </m:rPr>
                        <w:rPr>
                          <w:rFonts w:ascii="Cambria Math" w:hAnsi="Cambria Math" w:hint="eastAsia"/>
                        </w:rPr>
                        <m:t>d</m:t>
                      </w:del>
                    </m:r>
                  </m:sub>
                </m:sSub>
                <m:r>
                  <w:del w:id="9642" w:author="Booth Elysia" w:date="2020-05-08T12:13:00Z">
                    <w:rPr>
                      <w:rFonts w:ascii="Cambria Math" w:hAnsi="Cambria Math"/>
                    </w:rPr>
                    <m:t>≤</m:t>
                  </w:del>
                </m:r>
                <m:sSub>
                  <m:sSubPr>
                    <m:ctrlPr>
                      <w:del w:id="9643" w:author="Booth Elysia" w:date="2020-05-08T12:13:00Z">
                        <w:rPr>
                          <w:rFonts w:ascii="Cambria Math" w:hAnsi="Cambria Math"/>
                          <w:i/>
                        </w:rPr>
                      </w:del>
                    </m:ctrlPr>
                  </m:sSubPr>
                  <m:e>
                    <m:r>
                      <w:del w:id="9644" w:author="Booth Elysia" w:date="2020-05-08T12:13:00Z">
                        <w:rPr>
                          <w:rFonts w:ascii="Cambria Math" w:hAnsi="Cambria Math"/>
                        </w:rPr>
                        <m:t>η</m:t>
                      </w:del>
                    </m:r>
                  </m:e>
                  <m:sub>
                    <m:r>
                      <w:del w:id="9645" w:author="Booth Elysia" w:date="2020-05-08T12:13:00Z">
                        <m:rPr>
                          <m:sty m:val="p"/>
                        </m:rPr>
                        <w:rPr>
                          <w:rFonts w:ascii="Cambria Math" w:hAnsi="Cambria Math"/>
                        </w:rPr>
                        <m:t>V</m:t>
                      </w:del>
                    </m:r>
                  </m:sub>
                </m:sSub>
                <m:sSub>
                  <m:sSubPr>
                    <m:ctrlPr>
                      <w:del w:id="9646" w:author="Booth Elysia" w:date="2020-05-08T12:13:00Z">
                        <w:rPr>
                          <w:rFonts w:ascii="Cambria Math" w:hAnsi="Cambria Math"/>
                          <w:i/>
                        </w:rPr>
                      </w:del>
                    </m:ctrlPr>
                  </m:sSubPr>
                  <m:e>
                    <m:r>
                      <w:del w:id="9647" w:author="Booth Elysia" w:date="2020-05-08T12:13:00Z">
                        <w:rPr>
                          <w:rFonts w:ascii="Cambria Math" w:hAnsi="Cambria Math"/>
                        </w:rPr>
                        <m:t>V</m:t>
                      </w:del>
                    </m:r>
                  </m:e>
                  <m:sub>
                    <m:r>
                      <w:del w:id="9648" w:author="Booth Elysia" w:date="2020-05-08T12:13:00Z">
                        <m:rPr>
                          <m:sty m:val="p"/>
                        </m:rPr>
                        <w:rPr>
                          <w:rFonts w:ascii="Cambria Math" w:hAnsi="Cambria Math"/>
                        </w:rPr>
                        <m:t>pl,Rd</m:t>
                      </w:del>
                    </m:r>
                  </m:sub>
                </m:sSub>
              </m:oMath>
            </m:oMathPara>
          </w:p>
        </w:tc>
        <w:tc>
          <w:tcPr>
            <w:tcW w:w="1133" w:type="dxa"/>
            <w:vAlign w:val="center"/>
          </w:tcPr>
          <w:p w:rsidR="00C17D80" w:rsidRPr="00FE311F" w:rsidRDefault="00C17D80" w:rsidP="00AE563D">
            <w:pPr>
              <w:spacing w:after="220"/>
              <w:jc w:val="right"/>
              <w:rPr>
                <w:del w:id="9649" w:author="Booth Elysia" w:date="2020-05-08T12:13:00Z"/>
              </w:rPr>
            </w:pPr>
            <w:del w:id="965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35</w:delText>
              </w:r>
              <w:r w:rsidRPr="00FC0F1E">
                <w:fldChar w:fldCharType="end"/>
              </w:r>
              <w:r w:rsidRPr="00FC0F1E">
                <w:delText>)</w:delText>
              </w:r>
            </w:del>
          </w:p>
        </w:tc>
      </w:tr>
    </w:tbl>
    <w:p w:rsidR="007B1ECF" w:rsidRPr="00EB320D" w:rsidRDefault="007B1ECF">
      <w:pPr>
        <w:pStyle w:val="Formula"/>
        <w:autoSpaceDE w:val="0"/>
        <w:autoSpaceDN w:val="0"/>
        <w:adjustRightInd w:val="0"/>
        <w:rPr>
          <w:ins w:id="9651" w:author="Booth Elysia" w:date="2020-05-08T12:13:00Z"/>
          <w:szCs w:val="24"/>
        </w:rPr>
      </w:pPr>
      <w:ins w:id="9652" w:author="Booth Elysia" w:date="2020-05-08T12:13:00Z">
        <w:r w:rsidRPr="00EB320D">
          <w:rPr>
            <w:position w:val="-16"/>
            <w:szCs w:val="24"/>
          </w:rPr>
          <w:object w:dxaOrig="1359" w:dyaOrig="400" w14:anchorId="0FC02EC9">
            <v:shape id="_x0000_i1191" type="#_x0000_t75" style="width:67.5pt;height:19.5pt" o:ole="">
              <v:imagedata r:id="rId343" o:title=""/>
            </v:shape>
            <o:OLEObject Type="Embed" ProgID="Equation.DSMT4" ShapeID="_x0000_i1191" DrawAspect="Content" ObjectID="_1667111394" r:id="rId344"/>
          </w:object>
        </w:r>
      </w:ins>
      <w:ins w:id="9653" w:author="Booth Elysia" w:date="2020-05-08T12:13:00Z">
        <w:r w:rsidRPr="00EB320D">
          <w:rPr>
            <w:szCs w:val="24"/>
          </w:rPr>
          <w:tab/>
          <w:t>(8.35)</w:t>
        </w:r>
      </w:ins>
    </w:p>
    <w:p w:rsidR="007B1ECF" w:rsidRPr="00EB320D" w:rsidRDefault="007B1ECF">
      <w:pPr>
        <w:pStyle w:val="BodyText"/>
        <w:autoSpaceDE w:val="0"/>
        <w:autoSpaceDN w:val="0"/>
        <w:adjustRightInd w:val="0"/>
        <w:rPr>
          <w:szCs w:val="24"/>
        </w:rPr>
        <w:pPrChange w:id="9654" w:author="Booth Elysia" w:date="2020-05-08T12:13:00Z">
          <w:pPr/>
        </w:pPrChange>
      </w:pPr>
      <w:r w:rsidRPr="00EB320D">
        <w:rPr>
          <w:szCs w:val="24"/>
        </w:rPr>
        <w:t xml:space="preserve">Where shear buckling reduces the section resistance, see </w:t>
      </w:r>
      <w:r w:rsidRPr="00EB320D">
        <w:rPr>
          <w:rStyle w:val="citesec"/>
          <w:shd w:val="clear" w:color="auto" w:fill="auto"/>
          <w:rPrChange w:id="9655" w:author="Booth Elysia" w:date="2020-05-08T12:13:00Z">
            <w:rPr>
              <w:lang w:eastAsia="ja-JP"/>
            </w:rPr>
          </w:rPrChange>
        </w:rPr>
        <w:t>8.2.6</w:t>
      </w:r>
      <w:r w:rsidRPr="00EB320D">
        <w:rPr>
          <w:szCs w:val="24"/>
        </w:rPr>
        <w:t xml:space="preserve">(6), </w:t>
      </w:r>
      <w:r w:rsidRPr="00EB320D">
        <w:rPr>
          <w:rStyle w:val="citesec"/>
          <w:shd w:val="clear" w:color="auto" w:fill="auto"/>
          <w:rPrChange w:id="9656" w:author="Booth Elysia" w:date="2020-05-08T12:13:00Z">
            <w:rPr>
              <w:lang w:eastAsia="ja-JP"/>
            </w:rPr>
          </w:rPrChange>
        </w:rPr>
        <w:t>8.2.6</w:t>
      </w:r>
      <w:r w:rsidRPr="00EB320D">
        <w:rPr>
          <w:szCs w:val="24"/>
        </w:rPr>
        <w:t xml:space="preserve">(7) and </w:t>
      </w:r>
      <w:r w:rsidRPr="00EB320D">
        <w:rPr>
          <w:rStyle w:val="stdpublisher"/>
          <w:shd w:val="clear" w:color="auto" w:fill="auto"/>
          <w:rPrChange w:id="9657" w:author="Booth Elysia" w:date="2020-05-08T12:13:00Z">
            <w:rPr>
              <w:lang w:eastAsia="ja-JP"/>
            </w:rPr>
          </w:rPrChange>
        </w:rPr>
        <w:t>EN</w:t>
      </w:r>
      <w:r w:rsidRPr="00EB320D">
        <w:rPr>
          <w:szCs w:val="24"/>
        </w:rPr>
        <w:t> </w:t>
      </w:r>
      <w:r w:rsidRPr="00EB320D">
        <w:rPr>
          <w:rStyle w:val="stddocNumber"/>
          <w:shd w:val="clear" w:color="auto" w:fill="auto"/>
          <w:rPrChange w:id="9658" w:author="Booth Elysia" w:date="2020-05-08T12:13:00Z">
            <w:rPr>
              <w:lang w:eastAsia="ja-JP"/>
            </w:rPr>
          </w:rPrChange>
        </w:rPr>
        <w:t>1993</w:t>
      </w:r>
      <w:r w:rsidRPr="00EB320D">
        <w:rPr>
          <w:szCs w:val="24"/>
        </w:rPr>
        <w:noBreakHyphen/>
      </w:r>
      <w:r w:rsidRPr="00EB320D">
        <w:rPr>
          <w:rStyle w:val="stddocPartNumber"/>
          <w:shd w:val="clear" w:color="auto" w:fill="auto"/>
          <w:rPrChange w:id="9659" w:author="Booth Elysia" w:date="2020-05-08T12:13:00Z">
            <w:rPr>
              <w:lang w:eastAsia="ja-JP"/>
            </w:rPr>
          </w:rPrChange>
        </w:rPr>
        <w:t>1</w:t>
      </w:r>
      <w:r w:rsidRPr="00EB320D">
        <w:rPr>
          <w:rStyle w:val="stddocPartNumber"/>
          <w:shd w:val="clear" w:color="auto" w:fill="auto"/>
          <w:rPrChange w:id="9660" w:author="Booth Elysia" w:date="2020-05-08T12:13:00Z">
            <w:rPr>
              <w:lang w:eastAsia="ja-JP"/>
            </w:rPr>
          </w:rPrChange>
        </w:rPr>
        <w:noBreakHyphen/>
        <w:t>5</w:t>
      </w:r>
      <w:r w:rsidRPr="00EB320D">
        <w:rPr>
          <w:szCs w:val="24"/>
        </w:rPr>
        <w:t>.</w:t>
      </w:r>
    </w:p>
    <w:p w:rsidR="007B1ECF" w:rsidRPr="00EB320D" w:rsidRDefault="007B1ECF">
      <w:pPr>
        <w:pStyle w:val="Note"/>
        <w:autoSpaceDE w:val="0"/>
        <w:autoSpaceDN w:val="0"/>
        <w:adjustRightInd w:val="0"/>
        <w:rPr>
          <w:szCs w:val="24"/>
        </w:rPr>
        <w:pPrChange w:id="9661" w:author="Booth Elysia" w:date="2020-05-08T12:13:00Z">
          <w:pPr>
            <w:pStyle w:val="Note"/>
          </w:pPr>
        </w:pPrChange>
      </w:pPr>
      <w:r w:rsidRPr="00EB320D">
        <w:rPr>
          <w:szCs w:val="24"/>
        </w:rPr>
        <w:t>NOTE</w:t>
      </w:r>
      <w:r w:rsidRPr="00EB320D">
        <w:rPr>
          <w:szCs w:val="24"/>
        </w:rPr>
        <w:tab/>
        <w:t xml:space="preserve">The value of </w:t>
      </w:r>
      <w:del w:id="9662" w:author="Booth Elysia" w:date="2020-05-08T12:13:00Z">
        <w:r w:rsidR="00B220D0" w:rsidRPr="00914098">
          <w:rPr>
            <w:rFonts w:ascii="Symbol" w:hAnsi="Symbol"/>
            <w:i/>
          </w:rPr>
          <w:delText></w:delText>
        </w:r>
        <w:r w:rsidR="00B220D0" w:rsidRPr="00914098">
          <w:rPr>
            <w:vertAlign w:val="subscript"/>
          </w:rPr>
          <w:delText>V</w:delText>
        </w:r>
      </w:del>
      <w:ins w:id="9663" w:author="Booth Elysia" w:date="2020-05-08T12:13:00Z">
        <w:r w:rsidRPr="00EB320D">
          <w:rPr>
            <w:i/>
            <w:szCs w:val="24"/>
          </w:rPr>
          <w:t>η</w:t>
        </w:r>
        <w:r w:rsidRPr="00EB320D">
          <w:rPr>
            <w:szCs w:val="24"/>
            <w:vertAlign w:val="subscript"/>
          </w:rPr>
          <w:t>V</w:t>
        </w:r>
      </w:ins>
      <w:r w:rsidRPr="00EB320D">
        <w:rPr>
          <w:szCs w:val="24"/>
        </w:rPr>
        <w:t xml:space="preserve"> is 0,5 unless the National Annex gives a different value depending on the type of section. Modifications of </w:t>
      </w:r>
      <w:r w:rsidRPr="00EB320D">
        <w:rPr>
          <w:i/>
          <w:szCs w:val="24"/>
        </w:rPr>
        <w:t>ρ</w:t>
      </w:r>
      <w:r w:rsidRPr="00EB320D">
        <w:rPr>
          <w:szCs w:val="24"/>
        </w:rPr>
        <w:t xml:space="preserve"> in</w:t>
      </w:r>
      <w:ins w:id="9664" w:author="Booth Elysia" w:date="2020-05-08T12:13:00Z">
        <w:r w:rsidRPr="00EB320D">
          <w:rPr>
            <w:szCs w:val="24"/>
          </w:rPr>
          <w:t xml:space="preserve"> </w:t>
        </w:r>
        <w:r w:rsidRPr="00EB320D">
          <w:rPr>
            <w:rStyle w:val="citeeq"/>
            <w:szCs w:val="24"/>
            <w:shd w:val="clear" w:color="auto" w:fill="auto"/>
          </w:rPr>
          <w:t>Formulae</w:t>
        </w:r>
      </w:ins>
      <w:r w:rsidRPr="00EB320D">
        <w:rPr>
          <w:rStyle w:val="citeeq"/>
          <w:shd w:val="clear" w:color="auto" w:fill="auto"/>
          <w:rPrChange w:id="9665" w:author="Booth Elysia" w:date="2020-05-08T12:13:00Z">
            <w:rPr/>
          </w:rPrChange>
        </w:rPr>
        <w:t xml:space="preserve"> (8.37), (8.40) and (8.61)</w:t>
      </w:r>
      <w:r w:rsidRPr="00EB320D">
        <w:rPr>
          <w:szCs w:val="24"/>
        </w:rPr>
        <w:t xml:space="preserve"> can be given accordingly.</w:t>
      </w:r>
    </w:p>
    <w:p w:rsidR="007B1ECF" w:rsidRPr="00EB320D" w:rsidRDefault="007B1ECF">
      <w:pPr>
        <w:pStyle w:val="BodyText"/>
        <w:autoSpaceDE w:val="0"/>
        <w:autoSpaceDN w:val="0"/>
        <w:adjustRightInd w:val="0"/>
        <w:rPr>
          <w:szCs w:val="24"/>
        </w:rPr>
        <w:pPrChange w:id="9666" w:author="Booth Elysia" w:date="2020-05-08T12:13:00Z">
          <w:pPr/>
        </w:pPrChange>
      </w:pPr>
      <w:r w:rsidRPr="00EB320D">
        <w:rPr>
          <w:szCs w:val="24"/>
        </w:rPr>
        <w:t xml:space="preserve">(4) In all other cases, the reduced design bending moment resistance of the cross-section to the combination of bending moment and shear force should be taken as the design bending moment resistance of the cross-section determined using a reduced yield strength </w:t>
      </w:r>
      <w:r w:rsidRPr="00EB320D">
        <w:rPr>
          <w:i/>
          <w:szCs w:val="24"/>
        </w:rPr>
        <w:t>f</w:t>
      </w:r>
      <w:r w:rsidRPr="00EB320D">
        <w:rPr>
          <w:position w:val="-6"/>
          <w:sz w:val="18"/>
          <w:szCs w:val="24"/>
        </w:rPr>
        <w:t>y,red</w:t>
      </w:r>
      <w:r w:rsidRPr="00EB320D">
        <w:rPr>
          <w:szCs w:val="24"/>
        </w:rPr>
        <w:t xml:space="preserve"> for the cross-sectional area affected by shear:</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667" w:author="Booth Elysia" w:date="2020-05-08T12:13:00Z"/>
        </w:trPr>
        <w:tc>
          <w:tcPr>
            <w:tcW w:w="8618" w:type="dxa"/>
          </w:tcPr>
          <w:p w:rsidR="00C17D80" w:rsidRPr="00FE311F" w:rsidRDefault="00AB26C2" w:rsidP="00AA74B9">
            <w:pPr>
              <w:spacing w:after="220"/>
              <w:rPr>
                <w:del w:id="9668" w:author="Booth Elysia" w:date="2020-05-08T12:13:00Z"/>
              </w:rPr>
            </w:pPr>
            <m:oMathPara>
              <m:oMath>
                <m:sSub>
                  <m:sSubPr>
                    <m:ctrlPr>
                      <w:del w:id="9669" w:author="Booth Elysia" w:date="2020-05-08T12:13:00Z">
                        <w:rPr>
                          <w:rFonts w:ascii="Cambria Math" w:hAnsi="Cambria Math"/>
                          <w:i/>
                        </w:rPr>
                      </w:del>
                    </m:ctrlPr>
                  </m:sSubPr>
                  <m:e>
                    <m:r>
                      <w:del w:id="9670" w:author="Booth Elysia" w:date="2020-05-08T12:13:00Z">
                        <w:rPr>
                          <w:rFonts w:ascii="Cambria Math" w:hAnsi="Cambria Math"/>
                        </w:rPr>
                        <m:t>f</m:t>
                      </w:del>
                    </m:r>
                  </m:e>
                  <m:sub>
                    <m:r>
                      <w:del w:id="9671" w:author="Booth Elysia" w:date="2020-05-08T12:13:00Z">
                        <m:rPr>
                          <m:sty m:val="p"/>
                        </m:rPr>
                        <w:rPr>
                          <w:rFonts w:ascii="Cambria Math" w:hAnsi="Cambria Math"/>
                        </w:rPr>
                        <m:t>y,red</m:t>
                      </w:del>
                    </m:r>
                  </m:sub>
                </m:sSub>
                <m:r>
                  <w:del w:id="9672" w:author="Booth Elysia" w:date="2020-05-08T12:13:00Z">
                    <w:rPr>
                      <w:rFonts w:ascii="Cambria Math" w:hAnsi="Cambria Math"/>
                    </w:rPr>
                    <m:t>=</m:t>
                  </w:del>
                </m:r>
                <m:d>
                  <m:dPr>
                    <m:ctrlPr>
                      <w:del w:id="9673" w:author="Booth Elysia" w:date="2020-05-08T12:13:00Z">
                        <w:rPr>
                          <w:rFonts w:ascii="Cambria Math" w:hAnsi="Cambria Math"/>
                          <w:i/>
                        </w:rPr>
                      </w:del>
                    </m:ctrlPr>
                  </m:dPr>
                  <m:e>
                    <m:r>
                      <w:del w:id="9674" w:author="Booth Elysia" w:date="2020-05-08T12:13:00Z">
                        <w:rPr>
                          <w:rFonts w:ascii="Cambria Math" w:hAnsi="Cambria Math"/>
                        </w:rPr>
                        <m:t>1-ρ</m:t>
                      </w:del>
                    </m:r>
                  </m:e>
                </m:d>
                <m:sSub>
                  <m:sSubPr>
                    <m:ctrlPr>
                      <w:del w:id="9675" w:author="Booth Elysia" w:date="2020-05-08T12:13:00Z">
                        <w:rPr>
                          <w:rFonts w:ascii="Cambria Math" w:hAnsi="Cambria Math"/>
                          <w:i/>
                        </w:rPr>
                      </w:del>
                    </m:ctrlPr>
                  </m:sSubPr>
                  <m:e>
                    <m:r>
                      <w:del w:id="9676" w:author="Booth Elysia" w:date="2020-05-08T12:13:00Z">
                        <w:rPr>
                          <w:rFonts w:ascii="Cambria Math" w:hAnsi="Cambria Math"/>
                        </w:rPr>
                        <m:t>f</m:t>
                      </w:del>
                    </m:r>
                  </m:e>
                  <m:sub>
                    <m:r>
                      <w:del w:id="9677" w:author="Booth Elysia" w:date="2020-05-08T12:13:00Z">
                        <m:rPr>
                          <m:sty m:val="p"/>
                        </m:rPr>
                        <w:rPr>
                          <w:rFonts w:ascii="Cambria Math" w:hAnsi="Cambria Math"/>
                        </w:rPr>
                        <m:t>y</m:t>
                      </w:del>
                    </m:r>
                  </m:sub>
                </m:sSub>
              </m:oMath>
            </m:oMathPara>
          </w:p>
        </w:tc>
        <w:tc>
          <w:tcPr>
            <w:tcW w:w="1133" w:type="dxa"/>
            <w:vAlign w:val="center"/>
          </w:tcPr>
          <w:p w:rsidR="00C17D80" w:rsidRPr="00FE311F" w:rsidRDefault="00C17D80" w:rsidP="00AE563D">
            <w:pPr>
              <w:spacing w:after="220"/>
              <w:jc w:val="right"/>
              <w:rPr>
                <w:del w:id="9678" w:author="Booth Elysia" w:date="2020-05-08T12:13:00Z"/>
              </w:rPr>
            </w:pPr>
            <w:del w:id="9679"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36</w:delText>
              </w:r>
              <w:r w:rsidRPr="00FC0F1E">
                <w:fldChar w:fldCharType="end"/>
              </w:r>
              <w:r w:rsidRPr="00FC0F1E">
                <w:delText>)</w:delText>
              </w:r>
            </w:del>
          </w:p>
        </w:tc>
      </w:tr>
    </w:tbl>
    <w:p w:rsidR="007B1ECF" w:rsidRPr="00EB320D" w:rsidRDefault="007B1ECF">
      <w:pPr>
        <w:pStyle w:val="Formula"/>
        <w:autoSpaceDE w:val="0"/>
        <w:autoSpaceDN w:val="0"/>
        <w:adjustRightInd w:val="0"/>
        <w:rPr>
          <w:ins w:id="9680" w:author="Booth Elysia" w:date="2020-05-08T12:13:00Z"/>
          <w:szCs w:val="24"/>
        </w:rPr>
      </w:pPr>
      <w:ins w:id="9681" w:author="Booth Elysia" w:date="2020-05-08T12:13:00Z">
        <w:r w:rsidRPr="00EB320D">
          <w:rPr>
            <w:position w:val="-16"/>
            <w:szCs w:val="24"/>
          </w:rPr>
          <w:object w:dxaOrig="1660" w:dyaOrig="420" w14:anchorId="5ACF9D79">
            <v:shape id="_x0000_i1192" type="#_x0000_t75" style="width:82.5pt;height:21pt" o:ole="">
              <v:imagedata r:id="rId345" o:title=""/>
            </v:shape>
            <o:OLEObject Type="Embed" ProgID="Equation.DSMT4" ShapeID="_x0000_i1192" DrawAspect="Content" ObjectID="_1667111395" r:id="rId346"/>
          </w:object>
        </w:r>
      </w:ins>
      <w:ins w:id="9682" w:author="Booth Elysia" w:date="2020-05-08T12:13:00Z">
        <w:r w:rsidRPr="00EB320D">
          <w:rPr>
            <w:szCs w:val="24"/>
          </w:rPr>
          <w:tab/>
          <w:t>(8.36)</w:t>
        </w:r>
      </w:ins>
    </w:p>
    <w:p w:rsidR="007B1ECF" w:rsidRPr="00EB320D" w:rsidRDefault="007B1ECF">
      <w:pPr>
        <w:pStyle w:val="BodyText"/>
        <w:autoSpaceDE w:val="0"/>
        <w:autoSpaceDN w:val="0"/>
        <w:adjustRightInd w:val="0"/>
        <w:rPr>
          <w:szCs w:val="24"/>
        </w:rPr>
        <w:pPrChange w:id="9683" w:author="Booth Elysia" w:date="2020-05-08T12:13:00Z">
          <w:pPr/>
        </w:pPrChange>
      </w:pPr>
      <w:r w:rsidRPr="00EB320D">
        <w:rPr>
          <w:szCs w:val="24"/>
        </w:rPr>
        <w:t>where</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684" w:author="Booth Elysia" w:date="2020-05-08T12:13:00Z"/>
        </w:trPr>
        <w:tc>
          <w:tcPr>
            <w:tcW w:w="8618" w:type="dxa"/>
          </w:tcPr>
          <w:p w:rsidR="00C17D80" w:rsidRPr="00FE311F" w:rsidRDefault="001F1E02" w:rsidP="00AE563D">
            <w:pPr>
              <w:spacing w:after="220"/>
              <w:rPr>
                <w:del w:id="9685" w:author="Booth Elysia" w:date="2020-05-08T12:13:00Z"/>
              </w:rPr>
            </w:pPr>
            <m:oMathPara>
              <m:oMath>
                <m:r>
                  <w:del w:id="9686" w:author="Booth Elysia" w:date="2020-05-08T12:13:00Z">
                    <w:rPr>
                      <w:rFonts w:ascii="Cambria Math" w:hAnsi="Cambria Math"/>
                    </w:rPr>
                    <m:t>ρ=</m:t>
                  </w:del>
                </m:r>
                <m:sSup>
                  <m:sSupPr>
                    <m:ctrlPr>
                      <w:del w:id="9687" w:author="Booth Elysia" w:date="2020-05-08T12:13:00Z">
                        <w:rPr>
                          <w:rFonts w:ascii="Cambria Math" w:hAnsi="Cambria Math"/>
                        </w:rPr>
                      </w:del>
                    </m:ctrlPr>
                  </m:sSupPr>
                  <m:e>
                    <m:d>
                      <m:dPr>
                        <m:ctrlPr>
                          <w:del w:id="9688" w:author="Booth Elysia" w:date="2020-05-08T12:13:00Z">
                            <w:rPr>
                              <w:rFonts w:ascii="Cambria Math" w:hAnsi="Cambria Math"/>
                            </w:rPr>
                          </w:del>
                        </m:ctrlPr>
                      </m:dPr>
                      <m:e>
                        <m:f>
                          <m:fPr>
                            <m:ctrlPr>
                              <w:del w:id="9689" w:author="Booth Elysia" w:date="2020-05-08T12:13:00Z">
                                <w:rPr>
                                  <w:rFonts w:ascii="Cambria Math" w:hAnsi="Cambria Math"/>
                                </w:rPr>
                              </w:del>
                            </m:ctrlPr>
                          </m:fPr>
                          <m:num>
                            <m:r>
                              <w:del w:id="9690" w:author="Booth Elysia" w:date="2020-05-08T12:13:00Z">
                                <w:rPr>
                                  <w:rFonts w:ascii="Cambria Math" w:hAnsi="Cambria Math"/>
                                </w:rPr>
                                <m:t>2</m:t>
                              </w:del>
                            </m:r>
                            <m:r>
                              <w:del w:id="9691" w:author="Booth Elysia" w:date="2020-05-08T12:13:00Z">
                                <m:rPr>
                                  <m:nor/>
                                </m:rPr>
                                <m:t> </m:t>
                              </w:del>
                            </m:r>
                            <m:sSub>
                              <m:sSubPr>
                                <m:ctrlPr>
                                  <w:del w:id="9692" w:author="Booth Elysia" w:date="2020-05-08T12:13:00Z">
                                    <w:rPr>
                                      <w:rFonts w:ascii="Cambria Math" w:hAnsi="Cambria Math"/>
                                    </w:rPr>
                                  </w:del>
                                </m:ctrlPr>
                              </m:sSubPr>
                              <m:e>
                                <m:r>
                                  <w:del w:id="9693" w:author="Booth Elysia" w:date="2020-05-08T12:13:00Z">
                                    <w:rPr>
                                      <w:rFonts w:ascii="Cambria Math" w:hAnsi="Cambria Math"/>
                                    </w:rPr>
                                    <m:t>V</m:t>
                                  </w:del>
                                </m:r>
                              </m:e>
                              <m:sub>
                                <m:r>
                                  <w:del w:id="9694" w:author="Booth Elysia" w:date="2020-05-08T12:13:00Z">
                                    <m:rPr>
                                      <m:sty m:val="p"/>
                                    </m:rPr>
                                    <w:rPr>
                                      <w:rFonts w:ascii="Cambria Math" w:hAnsi="Cambria Math"/>
                                    </w:rPr>
                                    <m:t>Ed</m:t>
                                  </w:del>
                                </m:r>
                              </m:sub>
                            </m:sSub>
                          </m:num>
                          <m:den>
                            <m:sSub>
                              <m:sSubPr>
                                <m:ctrlPr>
                                  <w:del w:id="9695" w:author="Booth Elysia" w:date="2020-05-08T12:13:00Z">
                                    <w:rPr>
                                      <w:rFonts w:ascii="Cambria Math" w:hAnsi="Cambria Math"/>
                                    </w:rPr>
                                  </w:del>
                                </m:ctrlPr>
                              </m:sSubPr>
                              <m:e>
                                <m:r>
                                  <w:del w:id="9696" w:author="Booth Elysia" w:date="2020-05-08T12:13:00Z">
                                    <w:rPr>
                                      <w:rFonts w:ascii="Cambria Math" w:hAnsi="Cambria Math"/>
                                    </w:rPr>
                                    <m:t>V</m:t>
                                  </w:del>
                                </m:r>
                              </m:e>
                              <m:sub>
                                <m:r>
                                  <w:del w:id="9697" w:author="Booth Elysia" w:date="2020-05-08T12:13:00Z">
                                    <m:rPr>
                                      <m:sty m:val="p"/>
                                    </m:rPr>
                                    <w:rPr>
                                      <w:rFonts w:ascii="Cambria Math" w:hAnsi="Cambria Math"/>
                                    </w:rPr>
                                    <m:t>c,Rd</m:t>
                                  </w:del>
                                </m:r>
                              </m:sub>
                            </m:sSub>
                          </m:den>
                        </m:f>
                        <m:r>
                          <w:del w:id="9698" w:author="Booth Elysia" w:date="2020-05-08T12:13:00Z">
                            <w:rPr>
                              <w:rFonts w:ascii="Cambria Math" w:hAnsi="Cambria Math"/>
                            </w:rPr>
                            <m:t>-1</m:t>
                          </w:del>
                        </m:r>
                      </m:e>
                    </m:d>
                  </m:e>
                  <m:sup>
                    <m:r>
                      <w:del w:id="9699" w:author="Booth Elysia" w:date="2020-05-08T12:13:00Z">
                        <w:rPr>
                          <w:rFonts w:ascii="Cambria Math" w:hAnsi="Cambria Math"/>
                        </w:rPr>
                        <m:t>2</m:t>
                      </w:del>
                    </m:r>
                  </m:sup>
                </m:sSup>
              </m:oMath>
            </m:oMathPara>
          </w:p>
        </w:tc>
        <w:tc>
          <w:tcPr>
            <w:tcW w:w="1133" w:type="dxa"/>
            <w:vAlign w:val="center"/>
          </w:tcPr>
          <w:p w:rsidR="00C17D80" w:rsidRPr="00FE311F" w:rsidRDefault="00C17D80" w:rsidP="00AE563D">
            <w:pPr>
              <w:spacing w:after="220"/>
              <w:jc w:val="right"/>
              <w:rPr>
                <w:del w:id="9700" w:author="Booth Elysia" w:date="2020-05-08T12:13:00Z"/>
              </w:rPr>
            </w:pPr>
            <w:del w:id="970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37</w:delText>
              </w:r>
              <w:r w:rsidRPr="00FC0F1E">
                <w:fldChar w:fldCharType="end"/>
              </w:r>
              <w:r w:rsidRPr="00FC0F1E">
                <w:delText>)</w:delText>
              </w:r>
            </w:del>
          </w:p>
        </w:tc>
      </w:tr>
    </w:tbl>
    <w:p w:rsidR="007B1ECF" w:rsidRPr="00EB320D" w:rsidRDefault="007B1ECF">
      <w:pPr>
        <w:pStyle w:val="Formula"/>
        <w:autoSpaceDE w:val="0"/>
        <w:autoSpaceDN w:val="0"/>
        <w:adjustRightInd w:val="0"/>
        <w:rPr>
          <w:ins w:id="9702" w:author="Booth Elysia" w:date="2020-05-08T12:13:00Z"/>
          <w:szCs w:val="24"/>
        </w:rPr>
      </w:pPr>
      <w:ins w:id="9703" w:author="Booth Elysia" w:date="2020-05-08T12:13:00Z">
        <w:r w:rsidRPr="00EB320D">
          <w:rPr>
            <w:position w:val="-34"/>
            <w:szCs w:val="24"/>
          </w:rPr>
          <w:object w:dxaOrig="1520" w:dyaOrig="880" w14:anchorId="69D91D98">
            <v:shape id="_x0000_i1193" type="#_x0000_t75" style="width:75.75pt;height:44.25pt" o:ole="">
              <v:imagedata r:id="rId347" o:title=""/>
            </v:shape>
            <o:OLEObject Type="Embed" ProgID="Equation.DSMT4" ShapeID="_x0000_i1193" DrawAspect="Content" ObjectID="_1667111396" r:id="rId348"/>
          </w:object>
        </w:r>
      </w:ins>
      <w:ins w:id="9704" w:author="Booth Elysia" w:date="2020-05-08T12:13:00Z">
        <w:r w:rsidRPr="00EB320D">
          <w:rPr>
            <w:szCs w:val="24"/>
          </w:rPr>
          <w:tab/>
          <w:t>(8.37)</w:t>
        </w:r>
      </w:ins>
    </w:p>
    <w:p w:rsidR="007B1ECF" w:rsidRPr="00EB320D" w:rsidRDefault="007B1ECF">
      <w:pPr>
        <w:pStyle w:val="BodyTextIndent"/>
        <w:autoSpaceDE w:val="0"/>
        <w:autoSpaceDN w:val="0"/>
        <w:adjustRightInd w:val="0"/>
        <w:rPr>
          <w:rPrChange w:id="9705" w:author="Booth Elysia" w:date="2020-05-08T12:13:00Z">
            <w:rPr>
              <w:b/>
            </w:rPr>
          </w:rPrChange>
        </w:rPr>
        <w:pPrChange w:id="9706" w:author="Booth Elysia" w:date="2020-05-08T12:13:00Z">
          <w:pPr>
            <w:pStyle w:val="dl"/>
            <w:ind w:left="805"/>
          </w:pPr>
        </w:pPrChange>
      </w:pPr>
      <w:r w:rsidRPr="00EB320D">
        <w:rPr>
          <w:rFonts w:eastAsia="Times New Roman"/>
          <w:i/>
          <w:szCs w:val="24"/>
        </w:rPr>
        <w:t>V</w:t>
      </w:r>
      <w:r w:rsidRPr="00EB320D">
        <w:rPr>
          <w:rFonts w:eastAsia="Times New Roman"/>
          <w:position w:val="-6"/>
          <w:sz w:val="18"/>
          <w:szCs w:val="24"/>
        </w:rPr>
        <w:t>c,Rd</w:t>
      </w:r>
      <w:del w:id="9707" w:author="Booth Elysia" w:date="2020-05-08T12:13:00Z">
        <w:r w:rsidR="000249E1" w:rsidRPr="00FC0F1E">
          <w:tab/>
        </w:r>
      </w:del>
      <w:ins w:id="9708" w:author="Booth Elysia" w:date="2020-05-08T12:13:00Z">
        <w:r w:rsidRPr="00EB320D">
          <w:rPr>
            <w:rFonts w:eastAsia="Times New Roman"/>
            <w:szCs w:val="24"/>
          </w:rPr>
          <w:t xml:space="preserve">      </w:t>
        </w:r>
      </w:ins>
      <w:r w:rsidRPr="00EB320D">
        <w:rPr>
          <w:rFonts w:eastAsia="Times New Roman"/>
          <w:szCs w:val="24"/>
        </w:rPr>
        <w:t xml:space="preserve">is taken as </w:t>
      </w:r>
      <w:r w:rsidRPr="00EB320D">
        <w:rPr>
          <w:rFonts w:eastAsia="Times New Roman"/>
          <w:i/>
          <w:szCs w:val="24"/>
        </w:rPr>
        <w:t>V</w:t>
      </w:r>
      <w:r w:rsidRPr="00EB320D">
        <w:rPr>
          <w:rFonts w:eastAsia="Times New Roman"/>
          <w:position w:val="-6"/>
          <w:sz w:val="18"/>
          <w:szCs w:val="24"/>
        </w:rPr>
        <w:t>pl,Rd</w:t>
      </w:r>
      <w:r w:rsidRPr="00EB320D">
        <w:rPr>
          <w:rFonts w:eastAsia="Times New Roman"/>
          <w:szCs w:val="24"/>
        </w:rPr>
        <w:t xml:space="preserve"> obtained from </w:t>
      </w:r>
      <w:r w:rsidRPr="00EB320D">
        <w:rPr>
          <w:rStyle w:val="citesec"/>
          <w:shd w:val="clear" w:color="auto" w:fill="auto"/>
          <w:rPrChange w:id="9709" w:author="Booth Elysia" w:date="2020-05-08T12:13:00Z">
            <w:rPr>
              <w:rFonts w:eastAsia="Calibri"/>
              <w:szCs w:val="22"/>
              <w:lang w:eastAsia="en-US"/>
            </w:rPr>
          </w:rPrChange>
        </w:rPr>
        <w:t>8.2.6</w:t>
      </w:r>
      <w:r w:rsidRPr="00EB320D">
        <w:rPr>
          <w:rFonts w:eastAsia="Times New Roman"/>
          <w:szCs w:val="24"/>
        </w:rPr>
        <w:t>(2).</w:t>
      </w:r>
    </w:p>
    <w:p w:rsidR="007B1ECF" w:rsidRPr="00EB320D" w:rsidRDefault="007B1ECF">
      <w:pPr>
        <w:pStyle w:val="BodyText"/>
        <w:autoSpaceDE w:val="0"/>
        <w:autoSpaceDN w:val="0"/>
        <w:adjustRightInd w:val="0"/>
        <w:rPr>
          <w:szCs w:val="24"/>
        </w:rPr>
        <w:pPrChange w:id="9710" w:author="Booth Elysia" w:date="2020-05-08T12:13:00Z">
          <w:pPr/>
        </w:pPrChange>
      </w:pPr>
      <w:r w:rsidRPr="00EB320D">
        <w:rPr>
          <w:szCs w:val="24"/>
        </w:rPr>
        <w:lastRenderedPageBreak/>
        <w:t xml:space="preserve">For circular and elliptical hollow sections of uniform thickness, the reduced moment resistance should be taken as the design resistance of the cross-section calculated using the reduced yield strength </w:t>
      </w:r>
      <w:r w:rsidRPr="00EB320D">
        <w:rPr>
          <w:i/>
          <w:szCs w:val="24"/>
        </w:rPr>
        <w:t>f</w:t>
      </w:r>
      <w:r w:rsidRPr="00EB320D">
        <w:rPr>
          <w:position w:val="-6"/>
          <w:sz w:val="18"/>
          <w:szCs w:val="24"/>
        </w:rPr>
        <w:t>y,red</w:t>
      </w:r>
      <w:r w:rsidRPr="00EB320D">
        <w:rPr>
          <w:szCs w:val="24"/>
        </w:rPr>
        <w:t xml:space="preserve"> from </w:t>
      </w:r>
      <w:ins w:id="9711" w:author="Booth Elysia" w:date="2020-05-08T12:13:00Z">
        <w:r w:rsidRPr="00EB320D">
          <w:rPr>
            <w:rStyle w:val="citeeq"/>
            <w:szCs w:val="24"/>
            <w:shd w:val="clear" w:color="auto" w:fill="auto"/>
          </w:rPr>
          <w:t xml:space="preserve">Formula </w:t>
        </w:r>
      </w:ins>
      <w:r w:rsidRPr="00EB320D">
        <w:rPr>
          <w:rStyle w:val="citeeq"/>
          <w:shd w:val="clear" w:color="auto" w:fill="auto"/>
          <w:rPrChange w:id="9712" w:author="Booth Elysia" w:date="2020-05-08T12:13:00Z">
            <w:rPr>
              <w:lang w:eastAsia="ja-JP"/>
            </w:rPr>
          </w:rPrChange>
        </w:rPr>
        <w:t>(8.36)</w:t>
      </w:r>
      <w:r w:rsidRPr="00EB320D">
        <w:rPr>
          <w:szCs w:val="24"/>
        </w:rPr>
        <w:t xml:space="preserve"> for the full cross-section area.</w:t>
      </w:r>
    </w:p>
    <w:p w:rsidR="007B1ECF" w:rsidRPr="00EB320D" w:rsidRDefault="007B1ECF">
      <w:pPr>
        <w:pStyle w:val="BodyText"/>
        <w:autoSpaceDE w:val="0"/>
        <w:autoSpaceDN w:val="0"/>
        <w:adjustRightInd w:val="0"/>
        <w:rPr>
          <w:szCs w:val="24"/>
        </w:rPr>
        <w:pPrChange w:id="9713" w:author="Booth Elysia" w:date="2020-05-08T12:13:00Z">
          <w:pPr/>
        </w:pPrChange>
      </w:pPr>
      <w:r w:rsidRPr="00EB320D">
        <w:rPr>
          <w:szCs w:val="24"/>
        </w:rPr>
        <w:t>(5) Instead of reducing the yield strength, the plate thickness of the relevant part of the cross section may be reduced.</w:t>
      </w:r>
    </w:p>
    <w:p w:rsidR="007B1ECF" w:rsidRPr="00EB320D" w:rsidRDefault="007B1ECF">
      <w:pPr>
        <w:pStyle w:val="BodyText"/>
        <w:autoSpaceDE w:val="0"/>
        <w:autoSpaceDN w:val="0"/>
        <w:adjustRightInd w:val="0"/>
        <w:rPr>
          <w:szCs w:val="24"/>
        </w:rPr>
        <w:pPrChange w:id="9714" w:author="Booth Elysia" w:date="2020-05-08T12:13:00Z">
          <w:pPr/>
        </w:pPrChange>
      </w:pPr>
      <w:r w:rsidRPr="00EB320D">
        <w:rPr>
          <w:szCs w:val="24"/>
        </w:rPr>
        <w:t>(6) When torsion is present</w:t>
      </w:r>
      <w:r w:rsidRPr="00EB320D">
        <w:rPr>
          <w:rPrChange w:id="9715" w:author="Booth Elysia" w:date="2020-05-08T12:13:00Z">
            <w:rPr>
              <w:i/>
              <w:lang w:eastAsia="ja-JP"/>
            </w:rPr>
          </w:rPrChange>
        </w:rPr>
        <w:t xml:space="preserve"> </w:t>
      </w:r>
      <w:r w:rsidRPr="00EB320D">
        <w:rPr>
          <w:i/>
          <w:szCs w:val="24"/>
        </w:rPr>
        <w:t>V</w:t>
      </w:r>
      <w:r w:rsidRPr="00EB320D">
        <w:rPr>
          <w:position w:val="-6"/>
          <w:sz w:val="18"/>
          <w:szCs w:val="24"/>
        </w:rPr>
        <w:t>c,Rd</w:t>
      </w:r>
      <w:r w:rsidRPr="00EB320D">
        <w:rPr>
          <w:szCs w:val="24"/>
        </w:rPr>
        <w:t xml:space="preserve"> should be taken as </w:t>
      </w:r>
      <w:r w:rsidRPr="00EB320D">
        <w:rPr>
          <w:i/>
          <w:szCs w:val="24"/>
        </w:rPr>
        <w:t>V</w:t>
      </w:r>
      <w:r w:rsidRPr="00EB320D">
        <w:rPr>
          <w:position w:val="-6"/>
          <w:sz w:val="18"/>
          <w:szCs w:val="24"/>
        </w:rPr>
        <w:t>pl,T,Rd</w:t>
      </w:r>
      <w:r w:rsidRPr="00EB320D">
        <w:rPr>
          <w:szCs w:val="24"/>
        </w:rPr>
        <w:t xml:space="preserve"> from </w:t>
      </w:r>
      <w:r w:rsidRPr="00EB320D">
        <w:rPr>
          <w:rStyle w:val="citesec"/>
          <w:shd w:val="clear" w:color="auto" w:fill="auto"/>
          <w:rPrChange w:id="9716" w:author="Booth Elysia" w:date="2020-05-08T12:13:00Z">
            <w:rPr>
              <w:lang w:eastAsia="ja-JP"/>
            </w:rPr>
          </w:rPrChange>
        </w:rPr>
        <w:t>8.2.7</w:t>
      </w:r>
      <w:r w:rsidRPr="00EB320D">
        <w:rPr>
          <w:szCs w:val="24"/>
        </w:rPr>
        <w:t>.</w:t>
      </w:r>
    </w:p>
    <w:p w:rsidR="007B1ECF" w:rsidRPr="00EB320D" w:rsidRDefault="007B1ECF">
      <w:pPr>
        <w:pStyle w:val="BodyText"/>
        <w:autoSpaceDE w:val="0"/>
        <w:autoSpaceDN w:val="0"/>
        <w:adjustRightInd w:val="0"/>
        <w:rPr>
          <w:szCs w:val="24"/>
        </w:rPr>
        <w:pPrChange w:id="9717" w:author="Booth Elysia" w:date="2020-05-08T12:13:00Z">
          <w:pPr/>
        </w:pPrChange>
      </w:pPr>
      <w:r w:rsidRPr="00EB320D">
        <w:rPr>
          <w:szCs w:val="24"/>
        </w:rPr>
        <w:t xml:space="preserve">(7) For I-sections with Class 1 and Class 2 cross-sections, if torsion is present, the reduced design plastic moment resistance </w:t>
      </w:r>
      <w:r w:rsidRPr="00EB320D">
        <w:rPr>
          <w:i/>
          <w:szCs w:val="24"/>
        </w:rPr>
        <w:t>M</w:t>
      </w:r>
      <w:r w:rsidRPr="00EB320D">
        <w:rPr>
          <w:position w:val="-6"/>
          <w:sz w:val="18"/>
          <w:szCs w:val="24"/>
        </w:rPr>
        <w:t>B,V,Rd</w:t>
      </w:r>
      <w:r w:rsidRPr="00EB320D">
        <w:rPr>
          <w:szCs w:val="24"/>
        </w:rPr>
        <w:t xml:space="preserve"> should be taken as the design resistance of the cross-section calculated using a reduced yield strength </w:t>
      </w:r>
      <w:r w:rsidRPr="00EB320D">
        <w:rPr>
          <w:i/>
          <w:szCs w:val="24"/>
        </w:rPr>
        <w:t>f</w:t>
      </w:r>
      <w:r w:rsidRPr="00EB320D">
        <w:rPr>
          <w:position w:val="-6"/>
          <w:sz w:val="18"/>
          <w:szCs w:val="24"/>
        </w:rPr>
        <w:t>y,red</w:t>
      </w:r>
      <w:r w:rsidRPr="00EB320D">
        <w:rPr>
          <w:szCs w:val="24"/>
        </w:rPr>
        <w:t xml:space="preserve"> as follows:</w:t>
      </w:r>
    </w:p>
    <w:tbl>
      <w:tblPr>
        <w:tblStyle w:val="TableFormula"/>
        <w:tblW w:w="9752" w:type="dxa"/>
        <w:tblLook w:val="04A0" w:firstRow="1" w:lastRow="0" w:firstColumn="1" w:lastColumn="0" w:noHBand="0" w:noVBand="1"/>
        <w:tblPrChange w:id="9718" w:author="Booth Elysia" w:date="2020-05-08T12:13:00Z">
          <w:tblPr>
            <w:tblStyle w:val="TableFormula"/>
            <w:tblW w:w="9752" w:type="dxa"/>
            <w:tblLook w:val="04A0" w:firstRow="1" w:lastRow="0" w:firstColumn="1" w:lastColumn="0" w:noHBand="0" w:noVBand="1"/>
          </w:tblPr>
        </w:tblPrChange>
      </w:tblPr>
      <w:tblGrid>
        <w:gridCol w:w="2785"/>
        <w:gridCol w:w="5310"/>
        <w:gridCol w:w="1657"/>
        <w:tblGridChange w:id="9719">
          <w:tblGrid>
            <w:gridCol w:w="2828"/>
            <w:gridCol w:w="5791"/>
            <w:gridCol w:w="1133"/>
          </w:tblGrid>
        </w:tblGridChange>
      </w:tblGrid>
      <w:tr w:rsidR="007B1ECF" w:rsidRPr="00EB320D" w:rsidTr="002863F0">
        <w:tc>
          <w:tcPr>
            <w:tcW w:w="2785" w:type="dxa"/>
            <w:tcPrChange w:id="9720" w:author="Booth Elysia" w:date="2020-05-08T12:13:00Z">
              <w:tcPr>
                <w:tcW w:w="2828" w:type="dxa"/>
              </w:tcPr>
            </w:tcPrChange>
          </w:tcPr>
          <w:p w:rsidR="007B1ECF" w:rsidRPr="00EB320D" w:rsidRDefault="00AB26C2">
            <w:pPr>
              <w:pStyle w:val="Tablebody"/>
              <w:tabs>
                <w:tab w:val="center" w:pos="1410"/>
                <w:tab w:val="right" w:pos="2820"/>
              </w:tabs>
              <w:autoSpaceDE w:val="0"/>
              <w:autoSpaceDN w:val="0"/>
              <w:adjustRightInd w:val="0"/>
              <w:pPrChange w:id="9721" w:author="Booth Elysia" w:date="2020-05-08T12:13:00Z">
                <w:pPr>
                  <w:spacing w:after="220"/>
                </w:pPr>
              </w:pPrChange>
            </w:pPr>
            <m:oMath>
              <m:sSub>
                <m:sSubPr>
                  <m:ctrlPr>
                    <w:del w:id="9722" w:author="Booth Elysia" w:date="2020-05-08T12:13:00Z">
                      <w:rPr>
                        <w:rFonts w:ascii="Cambria Math" w:hAnsi="Cambria Math"/>
                        <w:i/>
                      </w:rPr>
                    </w:del>
                  </m:ctrlPr>
                </m:sSubPr>
                <m:e>
                  <m:r>
                    <w:del w:id="9723" w:author="Booth Elysia" w:date="2020-05-08T12:13:00Z">
                      <w:rPr>
                        <w:rFonts w:ascii="Cambria Math" w:hAnsi="Cambria Math"/>
                      </w:rPr>
                      <m:t>f</m:t>
                    </w:del>
                  </m:r>
                </m:e>
                <m:sub>
                  <m:r>
                    <w:del w:id="9724" w:author="Booth Elysia" w:date="2020-05-08T12:13:00Z">
                      <m:rPr>
                        <m:sty m:val="p"/>
                      </m:rPr>
                      <w:rPr>
                        <w:rFonts w:ascii="Cambria Math" w:hAnsi="Cambria Math"/>
                      </w:rPr>
                      <m:t>y,red</m:t>
                    </w:del>
                  </m:r>
                </m:sub>
              </m:sSub>
              <m:r>
                <w:del w:id="9725" w:author="Booth Elysia" w:date="2020-05-08T12:13:00Z">
                  <w:rPr>
                    <w:rFonts w:ascii="Cambria Math" w:hAnsi="Cambria Math" w:hint="eastAsia"/>
                  </w:rPr>
                  <m:t>=</m:t>
                </w:del>
              </m:r>
              <m:d>
                <m:dPr>
                  <m:ctrlPr>
                    <w:del w:id="9726" w:author="Booth Elysia" w:date="2020-05-08T12:13:00Z">
                      <w:rPr>
                        <w:rFonts w:ascii="Cambria Math" w:hAnsi="Cambria Math"/>
                        <w:i/>
                      </w:rPr>
                    </w:del>
                  </m:ctrlPr>
                </m:dPr>
                <m:e>
                  <m:r>
                    <w:del w:id="9727" w:author="Booth Elysia" w:date="2020-05-08T12:13:00Z">
                      <w:rPr>
                        <w:rFonts w:ascii="Cambria Math" w:hAnsi="Cambria Math"/>
                      </w:rPr>
                      <m:t>1-ρ</m:t>
                    </w:del>
                  </m:r>
                </m:e>
              </m:d>
              <m:sSub>
                <m:sSubPr>
                  <m:ctrlPr>
                    <w:del w:id="9728" w:author="Booth Elysia" w:date="2020-05-08T12:13:00Z">
                      <w:rPr>
                        <w:rFonts w:ascii="Cambria Math" w:hAnsi="Cambria Math"/>
                        <w:i/>
                      </w:rPr>
                    </w:del>
                  </m:ctrlPr>
                </m:sSubPr>
                <m:e>
                  <m:r>
                    <w:del w:id="9729" w:author="Booth Elysia" w:date="2020-05-08T12:13:00Z">
                      <w:rPr>
                        <w:rFonts w:ascii="Cambria Math" w:hAnsi="Cambria Math"/>
                      </w:rPr>
                      <m:t>f</m:t>
                    </w:del>
                  </m:r>
                </m:e>
                <m:sub>
                  <m:r>
                    <w:del w:id="9730" w:author="Booth Elysia" w:date="2020-05-08T12:13:00Z">
                      <m:rPr>
                        <m:sty m:val="p"/>
                      </m:rPr>
                      <w:rPr>
                        <w:rFonts w:ascii="Cambria Math" w:hAnsi="Cambria Math" w:hint="eastAsia"/>
                      </w:rPr>
                      <m:t>y</m:t>
                    </w:del>
                  </m:r>
                </m:sub>
              </m:sSub>
              <m:f>
                <m:fPr>
                  <m:ctrlPr>
                    <w:del w:id="9731" w:author="Booth Elysia" w:date="2020-05-08T12:13:00Z">
                      <w:rPr>
                        <w:rFonts w:ascii="Cambria Math" w:hAnsi="Cambria Math"/>
                        <w:i/>
                      </w:rPr>
                    </w:del>
                  </m:ctrlPr>
                </m:fPr>
                <m:num>
                  <m:sSub>
                    <m:sSubPr>
                      <m:ctrlPr>
                        <w:del w:id="9732" w:author="Booth Elysia" w:date="2020-05-08T12:13:00Z">
                          <w:rPr>
                            <w:rFonts w:ascii="Cambria Math" w:hAnsi="Cambria Math"/>
                            <w:i/>
                          </w:rPr>
                        </w:del>
                      </m:ctrlPr>
                    </m:sSubPr>
                    <m:e>
                      <m:r>
                        <w:del w:id="9733" w:author="Booth Elysia" w:date="2020-05-08T12:13:00Z">
                          <w:rPr>
                            <w:rFonts w:ascii="Cambria Math" w:hAnsi="Cambria Math"/>
                          </w:rPr>
                          <m:t>M</m:t>
                        </w:del>
                      </m:r>
                    </m:e>
                    <m:sub>
                      <m:r>
                        <w:del w:id="9734" w:author="Booth Elysia" w:date="2020-05-08T12:13:00Z">
                          <m:rPr>
                            <m:sty m:val="p"/>
                          </m:rPr>
                          <w:rPr>
                            <w:rFonts w:ascii="Cambria Math" w:hAnsi="Cambria Math" w:hint="eastAsia"/>
                          </w:rPr>
                          <m:t>c,B,Rd</m:t>
                        </w:del>
                      </m:r>
                    </m:sub>
                  </m:sSub>
                </m:num>
                <m:den>
                  <m:sSub>
                    <m:sSubPr>
                      <m:ctrlPr>
                        <w:del w:id="9735" w:author="Booth Elysia" w:date="2020-05-08T12:13:00Z">
                          <w:rPr>
                            <w:rFonts w:ascii="Cambria Math" w:hAnsi="Cambria Math"/>
                            <w:i/>
                          </w:rPr>
                        </w:del>
                      </m:ctrlPr>
                    </m:sSubPr>
                    <m:e>
                      <m:r>
                        <w:del w:id="9736" w:author="Booth Elysia" w:date="2020-05-08T12:13:00Z">
                          <w:rPr>
                            <w:rFonts w:ascii="Cambria Math" w:hAnsi="Cambria Math"/>
                          </w:rPr>
                          <m:t>M</m:t>
                        </w:del>
                      </m:r>
                    </m:e>
                    <m:sub>
                      <m:r>
                        <w:del w:id="9737" w:author="Booth Elysia" w:date="2020-05-08T12:13:00Z">
                          <m:rPr>
                            <m:sty m:val="p"/>
                          </m:rPr>
                          <w:rPr>
                            <w:rFonts w:ascii="Cambria Math" w:hAnsi="Cambria Math" w:hint="eastAsia"/>
                          </w:rPr>
                          <m:t>c,Rd</m:t>
                        </w:del>
                      </m:r>
                    </m:sub>
                  </m:sSub>
                </m:den>
              </m:f>
            </m:oMath>
            <w:ins w:id="9738" w:author="Booth Elysia" w:date="2020-05-08T12:13:00Z">
              <w:r w:rsidR="007B1ECF" w:rsidRPr="00EB320D">
                <w:rPr>
                  <w:rFonts w:ascii="Times New Roman" w:hAnsi="Times New Roman"/>
                  <w:position w:val="-32"/>
                  <w:szCs w:val="24"/>
                </w:rPr>
                <w:object w:dxaOrig="2420" w:dyaOrig="740" w14:anchorId="020CE582">
                  <v:shape id="_x0000_i1194" type="#_x0000_t75" style="width:118.5pt;height:36.75pt" o:ole="">
                    <v:imagedata r:id="rId349" o:title=""/>
                  </v:shape>
                  <o:OLEObject Type="Embed" ProgID="Equation.DSMT4" ShapeID="_x0000_i1194" DrawAspect="Content" ObjectID="_1667111397" r:id="rId350"/>
                </w:object>
              </w:r>
            </w:ins>
          </w:p>
        </w:tc>
        <w:tc>
          <w:tcPr>
            <w:tcW w:w="5310" w:type="dxa"/>
            <w:tcPrChange w:id="9739" w:author="Booth Elysia" w:date="2020-05-08T12:13:00Z">
              <w:tcPr>
                <w:tcW w:w="5791" w:type="dxa"/>
              </w:tcPr>
            </w:tcPrChange>
          </w:tcPr>
          <w:p w:rsidR="007B1ECF" w:rsidRPr="00EB320D" w:rsidRDefault="007B1ECF">
            <w:pPr>
              <w:pStyle w:val="Tablebody"/>
              <w:autoSpaceDE w:val="0"/>
              <w:autoSpaceDN w:val="0"/>
              <w:adjustRightInd w:val="0"/>
              <w:jc w:val="both"/>
              <w:pPrChange w:id="9740" w:author="Booth Elysia" w:date="2020-05-08T12:13:00Z">
                <w:pPr>
                  <w:spacing w:after="220"/>
                </w:pPr>
              </w:pPrChange>
            </w:pPr>
            <w:r w:rsidRPr="00EB320D">
              <w:rPr>
                <w:szCs w:val="24"/>
              </w:rPr>
              <w:t>for the shear area</w:t>
            </w:r>
          </w:p>
        </w:tc>
        <w:tc>
          <w:tcPr>
            <w:tcW w:w="1657" w:type="dxa"/>
            <w:vAlign w:val="center"/>
            <w:tcPrChange w:id="9741" w:author="Booth Elysia" w:date="2020-05-08T12:13:00Z">
              <w:tcPr>
                <w:tcW w:w="1133" w:type="dxa"/>
                <w:vAlign w:val="center"/>
              </w:tcPr>
            </w:tcPrChange>
          </w:tcPr>
          <w:p w:rsidR="007B1ECF" w:rsidRPr="00EB320D" w:rsidRDefault="001F1E02">
            <w:pPr>
              <w:pStyle w:val="Tablebody"/>
              <w:autoSpaceDE w:val="0"/>
              <w:autoSpaceDN w:val="0"/>
              <w:adjustRightInd w:val="0"/>
              <w:jc w:val="right"/>
              <w:pPrChange w:id="9742" w:author="Booth Elysia" w:date="2020-05-08T12:13:00Z">
                <w:pPr>
                  <w:spacing w:after="220"/>
                  <w:jc w:val="right"/>
                </w:pPr>
              </w:pPrChange>
            </w:pPr>
            <w:del w:id="9743"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38</w:delText>
              </w:r>
              <w:r w:rsidRPr="00FC0F1E">
                <w:fldChar w:fldCharType="end"/>
              </w:r>
              <w:r w:rsidRPr="00FC0F1E">
                <w:delText>)</w:delText>
              </w:r>
            </w:del>
            <w:ins w:id="9744" w:author="Booth Elysia" w:date="2020-05-08T12:13:00Z">
              <w:r w:rsidR="007B1ECF" w:rsidRPr="00EB320D">
                <w:rPr>
                  <w:szCs w:val="24"/>
                </w:rPr>
                <w:t>(8.38)</w:t>
              </w:r>
            </w:ins>
          </w:p>
        </w:tc>
      </w:tr>
      <w:tr w:rsidR="007B1ECF" w:rsidRPr="00EB320D" w:rsidTr="002863F0">
        <w:tc>
          <w:tcPr>
            <w:tcW w:w="2785" w:type="dxa"/>
            <w:tcPrChange w:id="9745" w:author="Booth Elysia" w:date="2020-05-08T12:13:00Z">
              <w:tcPr>
                <w:tcW w:w="2828" w:type="dxa"/>
              </w:tcPr>
            </w:tcPrChange>
          </w:tcPr>
          <w:p w:rsidR="007B1ECF" w:rsidRPr="00EB320D" w:rsidRDefault="00AB26C2">
            <w:pPr>
              <w:pStyle w:val="Tablebody"/>
              <w:tabs>
                <w:tab w:val="center" w:pos="1410"/>
                <w:tab w:val="right" w:pos="2820"/>
              </w:tabs>
              <w:autoSpaceDE w:val="0"/>
              <w:autoSpaceDN w:val="0"/>
              <w:adjustRightInd w:val="0"/>
              <w:pPrChange w:id="9746" w:author="Booth Elysia" w:date="2020-05-08T12:13:00Z">
                <w:pPr>
                  <w:spacing w:after="220"/>
                </w:pPr>
              </w:pPrChange>
            </w:pPr>
            <m:oMath>
              <m:sSub>
                <m:sSubPr>
                  <m:ctrlPr>
                    <w:del w:id="9747" w:author="Booth Elysia" w:date="2020-05-08T12:13:00Z">
                      <w:rPr>
                        <w:rFonts w:ascii="Cambria Math" w:hAnsi="Cambria Math"/>
                        <w:i/>
                      </w:rPr>
                    </w:del>
                  </m:ctrlPr>
                </m:sSubPr>
                <m:e>
                  <m:r>
                    <w:del w:id="9748" w:author="Booth Elysia" w:date="2020-05-08T12:13:00Z">
                      <w:rPr>
                        <w:rFonts w:ascii="Cambria Math" w:hAnsi="Cambria Math"/>
                      </w:rPr>
                      <m:t>f</m:t>
                    </w:del>
                  </m:r>
                </m:e>
                <m:sub>
                  <m:r>
                    <w:del w:id="9749" w:author="Booth Elysia" w:date="2020-05-08T12:13:00Z">
                      <m:rPr>
                        <m:sty m:val="p"/>
                      </m:rPr>
                      <w:rPr>
                        <w:rFonts w:ascii="Cambria Math" w:hAnsi="Cambria Math"/>
                      </w:rPr>
                      <m:t>y,red</m:t>
                    </w:del>
                  </m:r>
                </m:sub>
              </m:sSub>
              <m:r>
                <w:del w:id="9750" w:author="Booth Elysia" w:date="2020-05-08T12:13:00Z">
                  <w:rPr>
                    <w:rFonts w:ascii="Cambria Math" w:hAnsi="Cambria Math" w:hint="eastAsia"/>
                  </w:rPr>
                  <m:t>=</m:t>
                </w:del>
              </m:r>
              <m:sSub>
                <m:sSubPr>
                  <m:ctrlPr>
                    <w:del w:id="9751" w:author="Booth Elysia" w:date="2020-05-08T12:13:00Z">
                      <w:rPr>
                        <w:rFonts w:ascii="Cambria Math" w:hAnsi="Cambria Math"/>
                        <w:i/>
                      </w:rPr>
                    </w:del>
                  </m:ctrlPr>
                </m:sSubPr>
                <m:e>
                  <m:r>
                    <w:del w:id="9752" w:author="Booth Elysia" w:date="2020-05-08T12:13:00Z">
                      <w:rPr>
                        <w:rFonts w:ascii="Cambria Math" w:hAnsi="Cambria Math"/>
                      </w:rPr>
                      <m:t>f</m:t>
                    </w:del>
                  </m:r>
                </m:e>
                <m:sub>
                  <m:r>
                    <w:del w:id="9753" w:author="Booth Elysia" w:date="2020-05-08T12:13:00Z">
                      <m:rPr>
                        <m:sty m:val="p"/>
                      </m:rPr>
                      <w:rPr>
                        <w:rFonts w:ascii="Cambria Math" w:hAnsi="Cambria Math" w:hint="eastAsia"/>
                      </w:rPr>
                      <m:t>y</m:t>
                    </w:del>
                  </m:r>
                </m:sub>
              </m:sSub>
              <m:f>
                <m:fPr>
                  <m:ctrlPr>
                    <w:del w:id="9754" w:author="Booth Elysia" w:date="2020-05-08T12:13:00Z">
                      <w:rPr>
                        <w:rFonts w:ascii="Cambria Math" w:hAnsi="Cambria Math"/>
                        <w:i/>
                      </w:rPr>
                    </w:del>
                  </m:ctrlPr>
                </m:fPr>
                <m:num>
                  <m:sSub>
                    <m:sSubPr>
                      <m:ctrlPr>
                        <w:del w:id="9755" w:author="Booth Elysia" w:date="2020-05-08T12:13:00Z">
                          <w:rPr>
                            <w:rFonts w:ascii="Cambria Math" w:hAnsi="Cambria Math"/>
                            <w:i/>
                          </w:rPr>
                        </w:del>
                      </m:ctrlPr>
                    </m:sSubPr>
                    <m:e>
                      <m:r>
                        <w:del w:id="9756" w:author="Booth Elysia" w:date="2020-05-08T12:13:00Z">
                          <w:rPr>
                            <w:rFonts w:ascii="Cambria Math" w:hAnsi="Cambria Math"/>
                          </w:rPr>
                          <m:t>M</m:t>
                        </w:del>
                      </m:r>
                    </m:e>
                    <m:sub>
                      <m:r>
                        <w:del w:id="9757" w:author="Booth Elysia" w:date="2020-05-08T12:13:00Z">
                          <m:rPr>
                            <m:sty m:val="p"/>
                          </m:rPr>
                          <w:rPr>
                            <w:rFonts w:ascii="Cambria Math" w:hAnsi="Cambria Math" w:hint="eastAsia"/>
                          </w:rPr>
                          <m:t>c,B,Rd</m:t>
                        </w:del>
                      </m:r>
                    </m:sub>
                  </m:sSub>
                </m:num>
                <m:den>
                  <m:sSub>
                    <m:sSubPr>
                      <m:ctrlPr>
                        <w:del w:id="9758" w:author="Booth Elysia" w:date="2020-05-08T12:13:00Z">
                          <w:rPr>
                            <w:rFonts w:ascii="Cambria Math" w:hAnsi="Cambria Math"/>
                            <w:i/>
                          </w:rPr>
                        </w:del>
                      </m:ctrlPr>
                    </m:sSubPr>
                    <m:e>
                      <m:r>
                        <w:del w:id="9759" w:author="Booth Elysia" w:date="2020-05-08T12:13:00Z">
                          <w:rPr>
                            <w:rFonts w:ascii="Cambria Math" w:hAnsi="Cambria Math"/>
                          </w:rPr>
                          <m:t>M</m:t>
                        </w:del>
                      </m:r>
                    </m:e>
                    <m:sub>
                      <m:r>
                        <w:del w:id="9760" w:author="Booth Elysia" w:date="2020-05-08T12:13:00Z">
                          <m:rPr>
                            <m:sty m:val="p"/>
                          </m:rPr>
                          <w:rPr>
                            <w:rFonts w:ascii="Cambria Math" w:hAnsi="Cambria Math" w:hint="eastAsia"/>
                          </w:rPr>
                          <m:t>c,Rd</m:t>
                        </w:del>
                      </m:r>
                    </m:sub>
                  </m:sSub>
                </m:den>
              </m:f>
            </m:oMath>
            <w:ins w:id="9761" w:author="Booth Elysia" w:date="2020-05-08T12:13:00Z">
              <w:r w:rsidR="007B1ECF" w:rsidRPr="00EB320D">
                <w:rPr>
                  <w:rFonts w:ascii="Times New Roman" w:hAnsi="Times New Roman"/>
                  <w:position w:val="-32"/>
                  <w:szCs w:val="24"/>
                </w:rPr>
                <w:object w:dxaOrig="1800" w:dyaOrig="740" w14:anchorId="2ACDE4C7">
                  <v:shape id="_x0000_i1195" type="#_x0000_t75" style="width:90pt;height:36.75pt" o:ole="">
                    <v:imagedata r:id="rId351" o:title=""/>
                  </v:shape>
                  <o:OLEObject Type="Embed" ProgID="Equation.DSMT4" ShapeID="_x0000_i1195" DrawAspect="Content" ObjectID="_1667111398" r:id="rId352"/>
                </w:object>
              </w:r>
            </w:ins>
          </w:p>
        </w:tc>
        <w:tc>
          <w:tcPr>
            <w:tcW w:w="5310" w:type="dxa"/>
            <w:tcPrChange w:id="9762" w:author="Booth Elysia" w:date="2020-05-08T12:13:00Z">
              <w:tcPr>
                <w:tcW w:w="5791" w:type="dxa"/>
              </w:tcPr>
            </w:tcPrChange>
          </w:tcPr>
          <w:p w:rsidR="007B1ECF" w:rsidRPr="00EB320D" w:rsidRDefault="007B1ECF">
            <w:pPr>
              <w:pStyle w:val="Tablebody"/>
              <w:autoSpaceDE w:val="0"/>
              <w:autoSpaceDN w:val="0"/>
              <w:adjustRightInd w:val="0"/>
              <w:jc w:val="both"/>
              <w:pPrChange w:id="9763" w:author="Booth Elysia" w:date="2020-05-08T12:13:00Z">
                <w:pPr>
                  <w:spacing w:after="220"/>
                </w:pPr>
              </w:pPrChange>
            </w:pPr>
            <w:r w:rsidRPr="00EB320D">
              <w:rPr>
                <w:szCs w:val="24"/>
              </w:rPr>
              <w:t>for the rest of the cross-section</w:t>
            </w:r>
          </w:p>
        </w:tc>
        <w:tc>
          <w:tcPr>
            <w:tcW w:w="1657" w:type="dxa"/>
            <w:vAlign w:val="center"/>
            <w:tcPrChange w:id="9764" w:author="Booth Elysia" w:date="2020-05-08T12:13:00Z">
              <w:tcPr>
                <w:tcW w:w="1133" w:type="dxa"/>
                <w:vAlign w:val="center"/>
              </w:tcPr>
            </w:tcPrChange>
          </w:tcPr>
          <w:p w:rsidR="007B1ECF" w:rsidRPr="00EB320D" w:rsidRDefault="001F1E02">
            <w:pPr>
              <w:pStyle w:val="Tablebody"/>
              <w:autoSpaceDE w:val="0"/>
              <w:autoSpaceDN w:val="0"/>
              <w:adjustRightInd w:val="0"/>
              <w:jc w:val="right"/>
              <w:pPrChange w:id="9765" w:author="Booth Elysia" w:date="2020-05-08T12:13:00Z">
                <w:pPr>
                  <w:spacing w:after="220"/>
                  <w:jc w:val="right"/>
                </w:pPr>
              </w:pPrChange>
            </w:pPr>
            <w:del w:id="976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39</w:delText>
              </w:r>
              <w:r w:rsidRPr="00FC0F1E">
                <w:fldChar w:fldCharType="end"/>
              </w:r>
              <w:r w:rsidRPr="00FC0F1E">
                <w:delText>)</w:delText>
              </w:r>
            </w:del>
            <w:ins w:id="9767" w:author="Booth Elysia" w:date="2020-05-08T12:13:00Z">
              <w:r w:rsidR="007B1ECF" w:rsidRPr="00EB320D">
                <w:rPr>
                  <w:szCs w:val="24"/>
                </w:rPr>
                <w:t>(8.39)</w:t>
              </w:r>
            </w:ins>
          </w:p>
        </w:tc>
      </w:tr>
    </w:tbl>
    <w:p w:rsidR="007B1ECF" w:rsidRPr="00EB320D" w:rsidRDefault="007B1ECF">
      <w:pPr>
        <w:pStyle w:val="BodyText"/>
        <w:keepNext/>
        <w:autoSpaceDE w:val="0"/>
        <w:autoSpaceDN w:val="0"/>
        <w:adjustRightInd w:val="0"/>
        <w:rPr>
          <w:szCs w:val="24"/>
        </w:rPr>
        <w:pPrChange w:id="9768" w:author="Booth Elysia" w:date="2020-05-08T12:13:00Z">
          <w:pPr>
            <w:keepNext/>
          </w:pPr>
        </w:pPrChange>
      </w:pPr>
      <w:r w:rsidRPr="00EB320D">
        <w:rPr>
          <w:szCs w:val="24"/>
        </w:rPr>
        <w:t>where</w:t>
      </w:r>
    </w:p>
    <w:p w:rsidR="007B1ECF" w:rsidRPr="00EB320D" w:rsidRDefault="007B1ECF">
      <w:pPr>
        <w:pStyle w:val="BodyText"/>
        <w:autoSpaceDE w:val="0"/>
        <w:autoSpaceDN w:val="0"/>
        <w:adjustRightInd w:val="0"/>
        <w:rPr>
          <w:rPrChange w:id="9769" w:author="Booth Elysia" w:date="2020-05-08T12:13:00Z">
            <w:rPr>
              <w:sz w:val="16"/>
            </w:rPr>
          </w:rPrChange>
        </w:rPr>
        <w:pPrChange w:id="9770" w:author="Booth Elysia" w:date="2020-05-08T12:13:00Z">
          <w:pPr>
            <w:pStyle w:val="dl"/>
            <w:spacing w:after="120"/>
            <w:ind w:left="805"/>
          </w:pPr>
        </w:pPrChange>
      </w:pPr>
      <w:r w:rsidRPr="00EB320D">
        <w:rPr>
          <w:i/>
          <w:szCs w:val="24"/>
        </w:rPr>
        <w:t>M</w:t>
      </w:r>
      <w:r w:rsidRPr="00EB320D">
        <w:rPr>
          <w:position w:val="-6"/>
          <w:sz w:val="18"/>
          <w:szCs w:val="24"/>
        </w:rPr>
        <w:t>c,B,Rd</w:t>
      </w:r>
      <w:r w:rsidRPr="00EB320D">
        <w:rPr>
          <w:szCs w:val="24"/>
        </w:rPr>
        <w:tab/>
        <w:t xml:space="preserve">is given in </w:t>
      </w:r>
      <w:r w:rsidRPr="00EB320D">
        <w:rPr>
          <w:rStyle w:val="citesec"/>
          <w:shd w:val="clear" w:color="auto" w:fill="auto"/>
          <w:rPrChange w:id="9771" w:author="Booth Elysia" w:date="2020-05-08T12:13:00Z">
            <w:rPr/>
          </w:rPrChange>
        </w:rPr>
        <w:t>8.2.7</w:t>
      </w:r>
      <w:r w:rsidRPr="00EB320D">
        <w:rPr>
          <w:szCs w:val="24"/>
        </w:rPr>
        <w:t xml:space="preserve">(7). In the absence of warping torsion: </w:t>
      </w:r>
      <w:r w:rsidRPr="00EB320D">
        <w:rPr>
          <w:i/>
          <w:szCs w:val="24"/>
        </w:rPr>
        <w:t>M</w:t>
      </w:r>
      <w:r w:rsidRPr="00EB320D">
        <w:rPr>
          <w:position w:val="-6"/>
          <w:sz w:val="18"/>
          <w:szCs w:val="24"/>
        </w:rPr>
        <w:t>c,B,Rd</w:t>
      </w:r>
      <w:r w:rsidRPr="00EB320D">
        <w:rPr>
          <w:szCs w:val="24"/>
        </w:rPr>
        <w:t> </w:t>
      </w:r>
      <w:r w:rsidRPr="00EB320D">
        <w:rPr>
          <w:rPrChange w:id="9772" w:author="Booth Elysia" w:date="2020-05-08T12:13:00Z">
            <w:rPr>
              <w:rFonts w:ascii="Cambria Math" w:hAnsi="Cambria Math"/>
            </w:rPr>
          </w:rPrChange>
        </w:rPr>
        <w:t>=</w:t>
      </w:r>
      <w:r w:rsidRPr="00EB320D">
        <w:rPr>
          <w:szCs w:val="24"/>
        </w:rPr>
        <w:t> </w:t>
      </w:r>
      <w:r w:rsidRPr="00EB320D">
        <w:rPr>
          <w:i/>
          <w:szCs w:val="24"/>
        </w:rPr>
        <w:t>M</w:t>
      </w:r>
      <w:r w:rsidRPr="00EB320D">
        <w:rPr>
          <w:position w:val="-6"/>
          <w:sz w:val="18"/>
          <w:szCs w:val="24"/>
        </w:rPr>
        <w:t>c,Rd</w:t>
      </w:r>
    </w:p>
    <w:tbl>
      <w:tblPr>
        <w:tblStyle w:val="TableFormula"/>
        <w:tblW w:w="9752" w:type="dxa"/>
        <w:tblLook w:val="04A0" w:firstRow="1" w:lastRow="0" w:firstColumn="1" w:lastColumn="0" w:noHBand="0" w:noVBand="1"/>
        <w:tblPrChange w:id="9773" w:author="Booth Elysia" w:date="2020-05-08T12:13:00Z">
          <w:tblPr>
            <w:tblStyle w:val="TableFormula"/>
            <w:tblW w:w="9752" w:type="dxa"/>
            <w:tblLook w:val="04A0" w:firstRow="1" w:lastRow="0" w:firstColumn="1" w:lastColumn="0" w:noHBand="0" w:noVBand="1"/>
          </w:tblPr>
        </w:tblPrChange>
      </w:tblPr>
      <w:tblGrid>
        <w:gridCol w:w="2730"/>
        <w:gridCol w:w="5365"/>
        <w:gridCol w:w="1657"/>
        <w:tblGridChange w:id="9774">
          <w:tblGrid>
            <w:gridCol w:w="2842"/>
            <w:gridCol w:w="5777"/>
            <w:gridCol w:w="1133"/>
          </w:tblGrid>
        </w:tblGridChange>
      </w:tblGrid>
      <w:tr w:rsidR="007B1ECF" w:rsidRPr="00EB320D" w:rsidTr="002863F0">
        <w:tc>
          <w:tcPr>
            <w:tcW w:w="2730" w:type="dxa"/>
            <w:tcPrChange w:id="9775" w:author="Booth Elysia" w:date="2020-05-08T12:13:00Z">
              <w:tcPr>
                <w:tcW w:w="2842" w:type="dxa"/>
              </w:tcPr>
            </w:tcPrChange>
          </w:tcPr>
          <w:p w:rsidR="007B1ECF" w:rsidRPr="00EB320D" w:rsidRDefault="001F1E02">
            <w:pPr>
              <w:pStyle w:val="Tablebody"/>
              <w:tabs>
                <w:tab w:val="center" w:pos="1420"/>
                <w:tab w:val="right" w:pos="2840"/>
              </w:tabs>
              <w:autoSpaceDE w:val="0"/>
              <w:autoSpaceDN w:val="0"/>
              <w:adjustRightInd w:val="0"/>
              <w:pPrChange w:id="9776" w:author="Booth Elysia" w:date="2020-05-08T12:13:00Z">
                <w:pPr>
                  <w:spacing w:after="220"/>
                </w:pPr>
              </w:pPrChange>
            </w:pPr>
            <m:oMath>
              <m:r>
                <w:del w:id="9777" w:author="Booth Elysia" w:date="2020-05-08T12:13:00Z">
                  <w:rPr>
                    <w:rFonts w:ascii="Cambria Math" w:hAnsi="Cambria Math"/>
                  </w:rPr>
                  <m:t>ρ=</m:t>
                </w:del>
              </m:r>
              <m:sSup>
                <m:sSupPr>
                  <m:ctrlPr>
                    <w:del w:id="9778" w:author="Booth Elysia" w:date="2020-05-08T12:13:00Z">
                      <w:rPr>
                        <w:rFonts w:ascii="Cambria Math" w:hAnsi="Cambria Math"/>
                        <w:i/>
                      </w:rPr>
                    </w:del>
                  </m:ctrlPr>
                </m:sSupPr>
                <m:e>
                  <m:d>
                    <m:dPr>
                      <m:ctrlPr>
                        <w:del w:id="9779" w:author="Booth Elysia" w:date="2020-05-08T12:13:00Z">
                          <w:rPr>
                            <w:rFonts w:ascii="Cambria Math" w:hAnsi="Cambria Math"/>
                            <w:i/>
                          </w:rPr>
                        </w:del>
                      </m:ctrlPr>
                    </m:dPr>
                    <m:e>
                      <m:f>
                        <m:fPr>
                          <m:ctrlPr>
                            <w:del w:id="9780" w:author="Booth Elysia" w:date="2020-05-08T12:13:00Z">
                              <w:rPr>
                                <w:rFonts w:ascii="Cambria Math" w:hAnsi="Cambria Math"/>
                                <w:i/>
                              </w:rPr>
                            </w:del>
                          </m:ctrlPr>
                        </m:fPr>
                        <m:num>
                          <m:r>
                            <w:del w:id="9781" w:author="Booth Elysia" w:date="2020-05-08T12:13:00Z">
                              <w:rPr>
                                <w:rFonts w:ascii="Cambria Math" w:hAnsi="Cambria Math" w:hint="eastAsia"/>
                              </w:rPr>
                              <m:t xml:space="preserve">2 </m:t>
                            </w:del>
                          </m:r>
                          <m:sSub>
                            <m:sSubPr>
                              <m:ctrlPr>
                                <w:del w:id="9782" w:author="Booth Elysia" w:date="2020-05-08T12:13:00Z">
                                  <w:rPr>
                                    <w:rFonts w:ascii="Cambria Math" w:hAnsi="Cambria Math"/>
                                    <w:i/>
                                  </w:rPr>
                                </w:del>
                              </m:ctrlPr>
                            </m:sSubPr>
                            <m:e>
                              <m:r>
                                <w:del w:id="9783" w:author="Booth Elysia" w:date="2020-05-08T12:13:00Z">
                                  <w:rPr>
                                    <w:rFonts w:ascii="Cambria Math" w:hAnsi="Cambria Math"/>
                                  </w:rPr>
                                  <m:t>V</m:t>
                                </w:del>
                              </m:r>
                            </m:e>
                            <m:sub>
                              <m:r>
                                <w:del w:id="9784" w:author="Booth Elysia" w:date="2020-05-08T12:13:00Z">
                                  <m:rPr>
                                    <m:sty m:val="p"/>
                                  </m:rPr>
                                  <w:rPr>
                                    <w:rFonts w:ascii="Cambria Math" w:hAnsi="Cambria Math" w:hint="eastAsia"/>
                                  </w:rPr>
                                  <m:t>Ed</m:t>
                                </w:del>
                              </m:r>
                            </m:sub>
                          </m:sSub>
                        </m:num>
                        <m:den>
                          <m:sSub>
                            <m:sSubPr>
                              <m:ctrlPr>
                                <w:del w:id="9785" w:author="Booth Elysia" w:date="2020-05-08T12:13:00Z">
                                  <w:rPr>
                                    <w:rFonts w:ascii="Cambria Math" w:hAnsi="Cambria Math"/>
                                    <w:i/>
                                  </w:rPr>
                                </w:del>
                              </m:ctrlPr>
                            </m:sSubPr>
                            <m:e>
                              <m:r>
                                <w:del w:id="9786" w:author="Booth Elysia" w:date="2020-05-08T12:13:00Z">
                                  <w:rPr>
                                    <w:rFonts w:ascii="Cambria Math" w:hAnsi="Cambria Math"/>
                                  </w:rPr>
                                  <m:t>V</m:t>
                                </w:del>
                              </m:r>
                            </m:e>
                            <m:sub>
                              <m:r>
                                <w:del w:id="9787" w:author="Booth Elysia" w:date="2020-05-08T12:13:00Z">
                                  <m:rPr>
                                    <m:sty m:val="p"/>
                                  </m:rPr>
                                  <w:rPr>
                                    <w:rFonts w:ascii="Cambria Math" w:hAnsi="Cambria Math" w:hint="eastAsia"/>
                                  </w:rPr>
                                  <m:t>pl,T,Rd</m:t>
                                </w:del>
                              </m:r>
                            </m:sub>
                          </m:sSub>
                        </m:den>
                      </m:f>
                      <m:r>
                        <w:del w:id="9788" w:author="Booth Elysia" w:date="2020-05-08T12:13:00Z">
                          <w:rPr>
                            <w:rFonts w:ascii="Cambria Math" w:hAnsi="Cambria Math"/>
                          </w:rPr>
                          <m:t>-1</m:t>
                        </w:del>
                      </m:r>
                    </m:e>
                  </m:d>
                </m:e>
                <m:sup>
                  <m:r>
                    <w:del w:id="9789" w:author="Booth Elysia" w:date="2020-05-08T12:13:00Z">
                      <w:rPr>
                        <w:rFonts w:ascii="Cambria Math" w:hAnsi="Cambria Math" w:hint="eastAsia"/>
                      </w:rPr>
                      <m:t>2</m:t>
                    </w:del>
                  </m:r>
                </m:sup>
              </m:sSup>
            </m:oMath>
            <w:ins w:id="9790" w:author="Booth Elysia" w:date="2020-05-08T12:13:00Z">
              <w:r w:rsidR="007B1ECF" w:rsidRPr="00EB320D">
                <w:rPr>
                  <w:rFonts w:ascii="Times New Roman" w:hAnsi="Times New Roman"/>
                  <w:position w:val="-34"/>
                  <w:szCs w:val="24"/>
                </w:rPr>
                <w:object w:dxaOrig="1740" w:dyaOrig="880" w14:anchorId="5E703BFF">
                  <v:shape id="_x0000_i1196" type="#_x0000_t75" style="width:86.25pt;height:44.25pt" o:ole="">
                    <v:imagedata r:id="rId353" o:title=""/>
                  </v:shape>
                  <o:OLEObject Type="Embed" ProgID="Equation.DSMT4" ShapeID="_x0000_i1196" DrawAspect="Content" ObjectID="_1667111399" r:id="rId354"/>
                </w:object>
              </w:r>
            </w:ins>
          </w:p>
        </w:tc>
        <w:tc>
          <w:tcPr>
            <w:tcW w:w="5365" w:type="dxa"/>
            <w:tcPrChange w:id="9791" w:author="Booth Elysia" w:date="2020-05-08T12:13:00Z">
              <w:tcPr>
                <w:tcW w:w="5777" w:type="dxa"/>
              </w:tcPr>
            </w:tcPrChange>
          </w:tcPr>
          <w:p w:rsidR="007B1ECF" w:rsidRPr="00EB320D" w:rsidRDefault="007B1ECF">
            <w:pPr>
              <w:pStyle w:val="Tablebody"/>
              <w:autoSpaceDE w:val="0"/>
              <w:autoSpaceDN w:val="0"/>
              <w:adjustRightInd w:val="0"/>
              <w:jc w:val="both"/>
              <w:pPrChange w:id="9792" w:author="Booth Elysia" w:date="2020-05-08T12:13:00Z">
                <w:pPr>
                  <w:spacing w:after="220"/>
                </w:pPr>
              </w:pPrChange>
            </w:pPr>
            <w:r w:rsidRPr="00EB320D">
              <w:rPr>
                <w:szCs w:val="24"/>
              </w:rPr>
              <w:t xml:space="preserve">see </w:t>
            </w:r>
            <w:r w:rsidRPr="00EB320D">
              <w:rPr>
                <w:rStyle w:val="citesec"/>
                <w:shd w:val="clear" w:color="auto" w:fill="auto"/>
                <w:rPrChange w:id="9793" w:author="Booth Elysia" w:date="2020-05-08T12:13:00Z">
                  <w:rPr>
                    <w:lang w:eastAsia="ja-JP"/>
                  </w:rPr>
                </w:rPrChange>
              </w:rPr>
              <w:t>8.2.7</w:t>
            </w:r>
            <w:r w:rsidRPr="00EB320D">
              <w:rPr>
                <w:szCs w:val="24"/>
              </w:rPr>
              <w:t xml:space="preserve">, but should be taken as 0 for </w:t>
            </w:r>
            <w:r w:rsidRPr="00EB320D">
              <w:rPr>
                <w:i/>
                <w:szCs w:val="24"/>
              </w:rPr>
              <w:t>V</w:t>
            </w:r>
            <w:r w:rsidRPr="00EB320D">
              <w:rPr>
                <w:position w:val="-6"/>
                <w:sz w:val="18"/>
                <w:rPrChange w:id="9794" w:author="Booth Elysia" w:date="2020-05-08T12:13:00Z">
                  <w:rPr>
                    <w:position w:val="-6"/>
                    <w:sz w:val="16"/>
                    <w:lang w:eastAsia="ja-JP"/>
                  </w:rPr>
                </w:rPrChange>
              </w:rPr>
              <w:t>Ed</w:t>
            </w:r>
            <w:r w:rsidRPr="00EB320D">
              <w:rPr>
                <w:szCs w:val="24"/>
              </w:rPr>
              <w:t> </w:t>
            </w:r>
            <w:r w:rsidRPr="00EB320D">
              <w:rPr>
                <w:rPrChange w:id="9795" w:author="Booth Elysia" w:date="2020-05-08T12:13:00Z">
                  <w:rPr>
                    <w:rFonts w:ascii="Cambria Math" w:hAnsi="Cambria Math"/>
                    <w:lang w:eastAsia="ja-JP"/>
                  </w:rPr>
                </w:rPrChange>
              </w:rPr>
              <w:t>≤</w:t>
            </w:r>
            <w:r w:rsidRPr="00EB320D">
              <w:rPr>
                <w:szCs w:val="24"/>
              </w:rPr>
              <w:t> </w:t>
            </w:r>
            <w:r w:rsidRPr="00EB320D">
              <w:rPr>
                <w:i/>
                <w:szCs w:val="24"/>
              </w:rPr>
              <w:t>η</w:t>
            </w:r>
            <w:r w:rsidRPr="00EB320D">
              <w:rPr>
                <w:position w:val="-6"/>
                <w:sz w:val="18"/>
                <w:szCs w:val="24"/>
              </w:rPr>
              <w:t>V</w:t>
            </w:r>
            <w:r w:rsidRPr="00EB320D">
              <w:rPr>
                <w:szCs w:val="24"/>
              </w:rPr>
              <w:t> </w:t>
            </w:r>
            <w:r w:rsidRPr="00EB320D">
              <w:rPr>
                <w:i/>
                <w:szCs w:val="24"/>
              </w:rPr>
              <w:t>V</w:t>
            </w:r>
            <w:r w:rsidRPr="00EB320D">
              <w:rPr>
                <w:position w:val="-6"/>
                <w:sz w:val="18"/>
                <w:rPrChange w:id="9796" w:author="Booth Elysia" w:date="2020-05-08T12:13:00Z">
                  <w:rPr>
                    <w:position w:val="-6"/>
                    <w:sz w:val="16"/>
                    <w:lang w:eastAsia="ja-JP"/>
                  </w:rPr>
                </w:rPrChange>
              </w:rPr>
              <w:t>pl,T,Rd</w:t>
            </w:r>
          </w:p>
        </w:tc>
        <w:tc>
          <w:tcPr>
            <w:tcW w:w="1657" w:type="dxa"/>
            <w:vAlign w:val="center"/>
            <w:tcPrChange w:id="9797" w:author="Booth Elysia" w:date="2020-05-08T12:13:00Z">
              <w:tcPr>
                <w:tcW w:w="1133" w:type="dxa"/>
                <w:vAlign w:val="center"/>
              </w:tcPr>
            </w:tcPrChange>
          </w:tcPr>
          <w:p w:rsidR="007B1ECF" w:rsidRPr="00EB320D" w:rsidRDefault="001F1E02">
            <w:pPr>
              <w:pStyle w:val="Tablebody"/>
              <w:autoSpaceDE w:val="0"/>
              <w:autoSpaceDN w:val="0"/>
              <w:adjustRightInd w:val="0"/>
              <w:jc w:val="right"/>
              <w:pPrChange w:id="9798" w:author="Booth Elysia" w:date="2020-05-08T12:13:00Z">
                <w:pPr>
                  <w:spacing w:after="220"/>
                  <w:jc w:val="right"/>
                </w:pPr>
              </w:pPrChange>
            </w:pPr>
            <w:del w:id="9799"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40</w:delText>
              </w:r>
              <w:r w:rsidRPr="00FC0F1E">
                <w:fldChar w:fldCharType="end"/>
              </w:r>
              <w:r w:rsidRPr="00FC0F1E">
                <w:delText>)</w:delText>
              </w:r>
            </w:del>
            <w:ins w:id="9800" w:author="Booth Elysia" w:date="2020-05-08T12:13:00Z">
              <w:r w:rsidR="007B1ECF" w:rsidRPr="00EB320D">
                <w:rPr>
                  <w:szCs w:val="24"/>
                </w:rPr>
                <w:t>(8.40)</w:t>
              </w:r>
            </w:ins>
          </w:p>
        </w:tc>
      </w:tr>
    </w:tbl>
    <w:p w:rsidR="007B1ECF" w:rsidRPr="00EB320D" w:rsidRDefault="007B1ECF">
      <w:pPr>
        <w:pStyle w:val="BodyText"/>
        <w:keepNext/>
        <w:autoSpaceDE w:val="0"/>
        <w:autoSpaceDN w:val="0"/>
        <w:adjustRightInd w:val="0"/>
        <w:rPr>
          <w:szCs w:val="24"/>
        </w:rPr>
        <w:pPrChange w:id="9801"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9802" w:author="Booth Elysia" w:date="2020-05-08T12:13:00Z">
          <w:pPr/>
        </w:pPrChange>
      </w:pPr>
      <w:r w:rsidRPr="00EB320D">
        <w:rPr>
          <w:rFonts w:eastAsia="Times New Roman"/>
          <w:i/>
          <w:szCs w:val="24"/>
        </w:rPr>
        <w:t>η</w:t>
      </w:r>
      <w:r w:rsidRPr="00EB320D">
        <w:rPr>
          <w:rFonts w:eastAsia="Times New Roman"/>
          <w:position w:val="-6"/>
          <w:sz w:val="18"/>
          <w:szCs w:val="24"/>
        </w:rPr>
        <w:t>V</w:t>
      </w:r>
      <w:del w:id="9803" w:author="Booth Elysia" w:date="2020-05-08T12:13:00Z">
        <w:r w:rsidR="003F20B5" w:rsidRPr="00DA69AB">
          <w:tab/>
        </w:r>
      </w:del>
      <w:ins w:id="9804" w:author="Booth Elysia" w:date="2020-05-08T12:13:00Z">
        <w:r w:rsidRPr="00EB320D">
          <w:rPr>
            <w:rFonts w:eastAsia="Times New Roman"/>
            <w:szCs w:val="24"/>
          </w:rPr>
          <w:t xml:space="preserve">     </w:t>
        </w:r>
      </w:ins>
      <w:r w:rsidRPr="00EB320D">
        <w:rPr>
          <w:rFonts w:eastAsia="Times New Roman"/>
          <w:szCs w:val="24"/>
        </w:rPr>
        <w:t xml:space="preserve">is given in </w:t>
      </w:r>
      <w:r w:rsidRPr="00EB320D">
        <w:rPr>
          <w:rStyle w:val="citesec"/>
          <w:shd w:val="clear" w:color="auto" w:fill="auto"/>
          <w:rPrChange w:id="9805" w:author="Booth Elysia" w:date="2020-05-08T12:13:00Z">
            <w:rPr/>
          </w:rPrChange>
        </w:rPr>
        <w:t>8.2.8</w:t>
      </w:r>
      <w:r w:rsidRPr="00EB320D">
        <w:rPr>
          <w:rFonts w:eastAsia="Times New Roman"/>
          <w:szCs w:val="24"/>
        </w:rPr>
        <w:t>(3).</w:t>
      </w:r>
    </w:p>
    <w:p w:rsidR="007B1ECF" w:rsidRPr="00EB320D" w:rsidRDefault="007B1ECF">
      <w:pPr>
        <w:pStyle w:val="BodyText"/>
        <w:autoSpaceDE w:val="0"/>
        <w:autoSpaceDN w:val="0"/>
        <w:adjustRightInd w:val="0"/>
        <w:rPr>
          <w:szCs w:val="24"/>
        </w:rPr>
        <w:pPrChange w:id="9806" w:author="Booth Elysia" w:date="2020-05-08T12:13:00Z">
          <w:pPr/>
        </w:pPrChange>
      </w:pPr>
      <w:r w:rsidRPr="00EB320D">
        <w:rPr>
          <w:szCs w:val="24"/>
        </w:rPr>
        <w:t>(8) Alternatively, for doubly symmetric I-sections with Class 1 and Class 2 cross-sections under bending about the major axis y-y, the reduced design plastic moment resistance allowing for the shear force and the bimoment may be obtained,  as follows:</w:t>
      </w:r>
    </w:p>
    <w:tbl>
      <w:tblPr>
        <w:tblStyle w:val="TableFormula"/>
        <w:tblW w:w="9752" w:type="dxa"/>
        <w:tblLook w:val="04A0" w:firstRow="1" w:lastRow="0" w:firstColumn="1" w:lastColumn="0" w:noHBand="0" w:noVBand="1"/>
        <w:tblPrChange w:id="9807" w:author="Booth Elysia" w:date="2020-05-08T12:13:00Z">
          <w:tblPr>
            <w:tblStyle w:val="TableFormula"/>
            <w:tblW w:w="9752" w:type="dxa"/>
            <w:tblLook w:val="04A0" w:firstRow="1" w:lastRow="0" w:firstColumn="1" w:lastColumn="0" w:noHBand="0" w:noVBand="1"/>
          </w:tblPr>
        </w:tblPrChange>
      </w:tblPr>
      <w:tblGrid>
        <w:gridCol w:w="4197"/>
        <w:gridCol w:w="3898"/>
        <w:gridCol w:w="1657"/>
        <w:tblGridChange w:id="9808">
          <w:tblGrid>
            <w:gridCol w:w="4309"/>
            <w:gridCol w:w="4310"/>
            <w:gridCol w:w="1133"/>
          </w:tblGrid>
        </w:tblGridChange>
      </w:tblGrid>
      <w:tr w:rsidR="007B1ECF" w:rsidRPr="00EB320D" w:rsidTr="002863F0">
        <w:tc>
          <w:tcPr>
            <w:tcW w:w="4197" w:type="dxa"/>
            <w:tcPrChange w:id="9809" w:author="Booth Elysia" w:date="2020-05-08T12:13:00Z">
              <w:tcPr>
                <w:tcW w:w="4309" w:type="dxa"/>
              </w:tcPr>
            </w:tcPrChange>
          </w:tcPr>
          <w:p w:rsidR="007B1ECF" w:rsidRPr="00EB320D" w:rsidRDefault="00AB26C2">
            <w:pPr>
              <w:pStyle w:val="Tablebody"/>
              <w:tabs>
                <w:tab w:val="center" w:pos="2150"/>
                <w:tab w:val="right" w:pos="4300"/>
              </w:tabs>
              <w:autoSpaceDE w:val="0"/>
              <w:autoSpaceDN w:val="0"/>
              <w:adjustRightInd w:val="0"/>
              <w:pPrChange w:id="9810" w:author="Booth Elysia" w:date="2020-05-08T12:13:00Z">
                <w:pPr>
                  <w:spacing w:after="220"/>
                </w:pPr>
              </w:pPrChange>
            </w:pPr>
            <m:oMath>
              <m:sSub>
                <m:sSubPr>
                  <m:ctrlPr>
                    <w:del w:id="9811" w:author="Booth Elysia" w:date="2020-05-08T12:13:00Z">
                      <w:rPr>
                        <w:rFonts w:ascii="Cambria Math" w:hAnsi="Cambria Math"/>
                      </w:rPr>
                    </w:del>
                  </m:ctrlPr>
                </m:sSubPr>
                <m:e>
                  <m:r>
                    <w:del w:id="9812" w:author="Booth Elysia" w:date="2020-05-08T12:13:00Z">
                      <w:rPr>
                        <w:rFonts w:ascii="Cambria Math" w:hAnsi="Cambria Math"/>
                      </w:rPr>
                      <m:t>M</m:t>
                    </w:del>
                  </m:r>
                </m:e>
                <m:sub>
                  <m:r>
                    <w:del w:id="9813" w:author="Booth Elysia" w:date="2020-05-08T12:13:00Z">
                      <m:rPr>
                        <m:sty m:val="p"/>
                      </m:rPr>
                      <w:rPr>
                        <w:rFonts w:ascii="Cambria Math" w:hAnsi="Cambria Math" w:hint="eastAsia"/>
                      </w:rPr>
                      <m:t>y,B,V,Rd</m:t>
                    </w:del>
                  </m:r>
                </m:sub>
              </m:sSub>
              <m:r>
                <w:del w:id="9814" w:author="Booth Elysia" w:date="2020-05-08T12:13:00Z">
                  <w:rPr>
                    <w:rFonts w:ascii="Cambria Math" w:hAnsi="Cambria Math" w:hint="eastAsia"/>
                  </w:rPr>
                  <m:t>=</m:t>
                </w:del>
              </m:r>
              <m:f>
                <m:fPr>
                  <m:ctrlPr>
                    <w:del w:id="9815" w:author="Booth Elysia" w:date="2020-05-08T12:13:00Z">
                      <w:rPr>
                        <w:rFonts w:ascii="Cambria Math" w:hAnsi="Cambria Math"/>
                      </w:rPr>
                    </w:del>
                  </m:ctrlPr>
                </m:fPr>
                <m:num>
                  <m:d>
                    <m:dPr>
                      <m:ctrlPr>
                        <w:del w:id="9816" w:author="Booth Elysia" w:date="2020-05-08T12:13:00Z">
                          <w:rPr>
                            <w:rFonts w:ascii="Cambria Math" w:hAnsi="Cambria Math"/>
                          </w:rPr>
                        </w:del>
                      </m:ctrlPr>
                    </m:dPr>
                    <m:e>
                      <m:sSub>
                        <m:sSubPr>
                          <m:ctrlPr>
                            <w:del w:id="9817" w:author="Booth Elysia" w:date="2020-05-08T12:13:00Z">
                              <w:rPr>
                                <w:rFonts w:ascii="Cambria Math" w:hAnsi="Cambria Math"/>
                              </w:rPr>
                            </w:del>
                          </m:ctrlPr>
                        </m:sSubPr>
                        <m:e>
                          <m:r>
                            <w:del w:id="9818" w:author="Booth Elysia" w:date="2020-05-08T12:13:00Z">
                              <w:rPr>
                                <w:rFonts w:ascii="Cambria Math" w:hAnsi="Cambria Math"/>
                              </w:rPr>
                              <m:t>W</m:t>
                            </w:del>
                          </m:r>
                        </m:e>
                        <m:sub>
                          <m:r>
                            <w:del w:id="9819" w:author="Booth Elysia" w:date="2020-05-08T12:13:00Z">
                              <m:rPr>
                                <m:sty m:val="p"/>
                              </m:rPr>
                              <w:rPr>
                                <w:rFonts w:ascii="Cambria Math" w:hAnsi="Cambria Math" w:hint="eastAsia"/>
                              </w:rPr>
                              <m:t>pl,y</m:t>
                            </w:del>
                          </m:r>
                        </m:sub>
                      </m:sSub>
                      <m:r>
                        <w:del w:id="9820" w:author="Booth Elysia" w:date="2020-05-08T12:13:00Z">
                          <w:rPr>
                            <w:rFonts w:ascii="Cambria Math" w:hAnsi="Cambria Math"/>
                          </w:rPr>
                          <m:t>-</m:t>
                        </w:del>
                      </m:r>
                      <m:f>
                        <m:fPr>
                          <m:ctrlPr>
                            <w:del w:id="9821" w:author="Booth Elysia" w:date="2020-05-08T12:13:00Z">
                              <w:rPr>
                                <w:rFonts w:ascii="Cambria Math" w:hAnsi="Cambria Math"/>
                              </w:rPr>
                            </w:del>
                          </m:ctrlPr>
                        </m:fPr>
                        <m:num>
                          <m:r>
                            <w:del w:id="9822" w:author="Booth Elysia" w:date="2020-05-08T12:13:00Z">
                              <w:rPr>
                                <w:rFonts w:ascii="Cambria Math" w:hAnsi="Cambria Math"/>
                              </w:rPr>
                              <m:t>ρ</m:t>
                            </w:del>
                          </m:r>
                          <m:r>
                            <w:del w:id="9823" w:author="Booth Elysia" w:date="2020-05-08T12:13:00Z">
                              <m:rPr>
                                <m:nor/>
                              </m:rPr>
                              <m:t> </m:t>
                            </w:del>
                          </m:r>
                          <m:sSup>
                            <m:sSupPr>
                              <m:ctrlPr>
                                <w:del w:id="9824" w:author="Booth Elysia" w:date="2020-05-08T12:13:00Z">
                                  <w:rPr>
                                    <w:rFonts w:ascii="Cambria Math" w:hAnsi="Cambria Math"/>
                                  </w:rPr>
                                </w:del>
                              </m:ctrlPr>
                            </m:sSupPr>
                            <m:e>
                              <m:sSub>
                                <m:sSubPr>
                                  <m:ctrlPr>
                                    <w:del w:id="9825" w:author="Booth Elysia" w:date="2020-05-08T12:13:00Z">
                                      <w:rPr>
                                        <w:rFonts w:ascii="Cambria Math" w:hAnsi="Cambria Math"/>
                                      </w:rPr>
                                    </w:del>
                                  </m:ctrlPr>
                                </m:sSubPr>
                                <m:e>
                                  <m:r>
                                    <w:del w:id="9826" w:author="Booth Elysia" w:date="2020-05-08T12:13:00Z">
                                      <w:rPr>
                                        <w:rFonts w:ascii="Cambria Math" w:hAnsi="Cambria Math"/>
                                      </w:rPr>
                                      <m:t>A</m:t>
                                    </w:del>
                                  </m:r>
                                </m:e>
                                <m:sub>
                                  <m:r>
                                    <w:del w:id="9827" w:author="Booth Elysia" w:date="2020-05-08T12:13:00Z">
                                      <m:rPr>
                                        <m:sty m:val="p"/>
                                      </m:rPr>
                                      <w:rPr>
                                        <w:rFonts w:ascii="Cambria Math" w:hAnsi="Cambria Math" w:hint="eastAsia"/>
                                      </w:rPr>
                                      <m:t>w</m:t>
                                    </w:del>
                                  </m:r>
                                </m:sub>
                              </m:sSub>
                            </m:e>
                            <m:sup>
                              <m:r>
                                <w:del w:id="9828" w:author="Booth Elysia" w:date="2020-05-08T12:13:00Z">
                                  <w:rPr>
                                    <w:rFonts w:ascii="Cambria Math" w:hAnsi="Cambria Math" w:hint="eastAsia"/>
                                  </w:rPr>
                                  <m:t>2</m:t>
                                </w:del>
                              </m:r>
                            </m:sup>
                          </m:sSup>
                        </m:num>
                        <m:den>
                          <m:r>
                            <w:del w:id="9829" w:author="Booth Elysia" w:date="2020-05-08T12:13:00Z">
                              <w:rPr>
                                <w:rFonts w:ascii="Cambria Math" w:hAnsi="Cambria Math" w:hint="eastAsia"/>
                              </w:rPr>
                              <m:t>4</m:t>
                            </w:del>
                          </m:r>
                          <m:r>
                            <w:del w:id="9830" w:author="Booth Elysia" w:date="2020-05-08T12:13:00Z">
                              <m:rPr>
                                <m:nor/>
                              </m:rPr>
                              <m:t> </m:t>
                            </w:del>
                          </m:r>
                          <m:sSub>
                            <m:sSubPr>
                              <m:ctrlPr>
                                <w:del w:id="9831" w:author="Booth Elysia" w:date="2020-05-08T12:13:00Z">
                                  <w:rPr>
                                    <w:rFonts w:ascii="Cambria Math" w:hAnsi="Cambria Math"/>
                                  </w:rPr>
                                </w:del>
                              </m:ctrlPr>
                            </m:sSubPr>
                            <m:e>
                              <m:r>
                                <w:del w:id="9832" w:author="Booth Elysia" w:date="2020-05-08T12:13:00Z">
                                  <m:rPr>
                                    <m:sty m:val="p"/>
                                  </m:rPr>
                                  <w:rPr>
                                    <w:rFonts w:ascii="Cambria Math" w:hAnsi="Cambria Math" w:hint="eastAsia"/>
                                  </w:rPr>
                                  <m:t>t</m:t>
                                </w:del>
                              </m:r>
                            </m:e>
                            <m:sub>
                              <m:r>
                                <w:del w:id="9833" w:author="Booth Elysia" w:date="2020-05-08T12:13:00Z">
                                  <m:rPr>
                                    <m:sty m:val="p"/>
                                  </m:rPr>
                                  <w:rPr>
                                    <w:rFonts w:ascii="Cambria Math" w:hAnsi="Cambria Math" w:hint="eastAsia"/>
                                  </w:rPr>
                                  <m:t>w</m:t>
                                </w:del>
                              </m:r>
                            </m:sub>
                          </m:sSub>
                        </m:den>
                      </m:f>
                    </m:e>
                  </m:d>
                  <m:r>
                    <w:del w:id="9834" w:author="Booth Elysia" w:date="2020-05-08T12:13:00Z">
                      <m:rPr>
                        <m:nor/>
                      </m:rPr>
                      <m:t> </m:t>
                    </w:del>
                  </m:r>
                  <m:sSub>
                    <m:sSubPr>
                      <m:ctrlPr>
                        <w:del w:id="9835" w:author="Booth Elysia" w:date="2020-05-08T12:13:00Z">
                          <w:rPr>
                            <w:rFonts w:ascii="Cambria Math" w:hAnsi="Cambria Math"/>
                          </w:rPr>
                        </w:del>
                      </m:ctrlPr>
                    </m:sSubPr>
                    <m:e>
                      <m:r>
                        <w:del w:id="9836" w:author="Booth Elysia" w:date="2020-05-08T12:13:00Z">
                          <w:rPr>
                            <w:rFonts w:ascii="Cambria Math" w:hAnsi="Cambria Math"/>
                          </w:rPr>
                          <m:t>f</m:t>
                        </w:del>
                      </m:r>
                    </m:e>
                    <m:sub>
                      <m:r>
                        <w:del w:id="9837" w:author="Booth Elysia" w:date="2020-05-08T12:13:00Z">
                          <m:rPr>
                            <m:sty m:val="p"/>
                          </m:rPr>
                          <w:rPr>
                            <w:rFonts w:ascii="Cambria Math" w:hAnsi="Cambria Math" w:hint="eastAsia"/>
                          </w:rPr>
                          <m:t>y</m:t>
                        </w:del>
                      </m:r>
                    </m:sub>
                  </m:sSub>
                </m:num>
                <m:den>
                  <m:sSub>
                    <m:sSubPr>
                      <m:ctrlPr>
                        <w:del w:id="9838" w:author="Booth Elysia" w:date="2020-05-08T12:13:00Z">
                          <w:rPr>
                            <w:rFonts w:ascii="Cambria Math" w:hAnsi="Cambria Math"/>
                          </w:rPr>
                        </w:del>
                      </m:ctrlPr>
                    </m:sSubPr>
                    <m:e>
                      <m:r>
                        <w:del w:id="9839" w:author="Booth Elysia" w:date="2020-05-08T12:13:00Z">
                          <w:rPr>
                            <w:rFonts w:ascii="Cambria Math" w:hAnsi="Cambria Math"/>
                          </w:rPr>
                          <m:t>γ</m:t>
                        </w:del>
                      </m:r>
                    </m:e>
                    <m:sub>
                      <m:r>
                        <w:del w:id="9840" w:author="Booth Elysia" w:date="2020-05-08T12:13:00Z">
                          <m:rPr>
                            <m:sty m:val="p"/>
                          </m:rPr>
                          <w:rPr>
                            <w:rFonts w:ascii="Cambria Math" w:hAnsi="Cambria Math" w:hint="eastAsia"/>
                          </w:rPr>
                          <m:t>M</m:t>
                        </w:del>
                      </m:r>
                      <m:r>
                        <w:del w:id="9841" w:author="Booth Elysia" w:date="2020-05-08T12:13:00Z">
                          <w:rPr>
                            <w:rFonts w:ascii="Cambria Math" w:hAnsi="Cambria Math" w:hint="eastAsia"/>
                          </w:rPr>
                          <m:t>0</m:t>
                        </w:del>
                      </m:r>
                    </m:sub>
                  </m:sSub>
                </m:den>
              </m:f>
              <m:f>
                <m:fPr>
                  <m:ctrlPr>
                    <w:del w:id="9842" w:author="Booth Elysia" w:date="2020-05-08T12:13:00Z">
                      <w:rPr>
                        <w:rFonts w:ascii="Cambria Math" w:hAnsi="Cambria Math"/>
                        <w:i/>
                      </w:rPr>
                    </w:del>
                  </m:ctrlPr>
                </m:fPr>
                <m:num>
                  <m:sSub>
                    <m:sSubPr>
                      <m:ctrlPr>
                        <w:del w:id="9843" w:author="Booth Elysia" w:date="2020-05-08T12:13:00Z">
                          <w:rPr>
                            <w:rFonts w:ascii="Cambria Math" w:hAnsi="Cambria Math"/>
                            <w:i/>
                          </w:rPr>
                        </w:del>
                      </m:ctrlPr>
                    </m:sSubPr>
                    <m:e>
                      <m:r>
                        <w:del w:id="9844" w:author="Booth Elysia" w:date="2020-05-08T12:13:00Z">
                          <w:rPr>
                            <w:rFonts w:ascii="Cambria Math" w:hAnsi="Cambria Math"/>
                          </w:rPr>
                          <m:t>M</m:t>
                        </w:del>
                      </m:r>
                    </m:e>
                    <m:sub>
                      <m:r>
                        <w:del w:id="9845" w:author="Booth Elysia" w:date="2020-05-08T12:13:00Z">
                          <m:rPr>
                            <m:sty m:val="p"/>
                          </m:rPr>
                          <w:rPr>
                            <w:rFonts w:ascii="Cambria Math" w:hAnsi="Cambria Math" w:hint="eastAsia"/>
                          </w:rPr>
                          <m:t>y,c,B,Rd</m:t>
                        </w:del>
                      </m:r>
                    </m:sub>
                  </m:sSub>
                </m:num>
                <m:den>
                  <m:sSub>
                    <m:sSubPr>
                      <m:ctrlPr>
                        <w:del w:id="9846" w:author="Booth Elysia" w:date="2020-05-08T12:13:00Z">
                          <w:rPr>
                            <w:rFonts w:ascii="Cambria Math" w:hAnsi="Cambria Math"/>
                            <w:i/>
                          </w:rPr>
                        </w:del>
                      </m:ctrlPr>
                    </m:sSubPr>
                    <m:e>
                      <m:r>
                        <w:del w:id="9847" w:author="Booth Elysia" w:date="2020-05-08T12:13:00Z">
                          <w:rPr>
                            <w:rFonts w:ascii="Cambria Math" w:hAnsi="Cambria Math"/>
                          </w:rPr>
                          <m:t>M</m:t>
                        </w:del>
                      </m:r>
                    </m:e>
                    <m:sub>
                      <m:r>
                        <w:del w:id="9848" w:author="Booth Elysia" w:date="2020-05-08T12:13:00Z">
                          <m:rPr>
                            <m:sty m:val="p"/>
                          </m:rPr>
                          <w:rPr>
                            <w:rFonts w:ascii="Cambria Math" w:hAnsi="Cambria Math" w:hint="eastAsia"/>
                          </w:rPr>
                          <m:t>y,c,Rd</m:t>
                        </w:del>
                      </m:r>
                    </m:sub>
                  </m:sSub>
                </m:den>
              </m:f>
            </m:oMath>
            <w:ins w:id="9849" w:author="Booth Elysia" w:date="2020-05-08T12:13:00Z">
              <w:r w:rsidR="007B1ECF" w:rsidRPr="00EB320D">
                <w:rPr>
                  <w:rFonts w:ascii="Times New Roman" w:hAnsi="Times New Roman"/>
                  <w:position w:val="-32"/>
                  <w:szCs w:val="24"/>
                </w:rPr>
                <w:object w:dxaOrig="3820" w:dyaOrig="1260" w14:anchorId="7ED34045">
                  <v:shape id="_x0000_i1197" type="#_x0000_t75" style="width:187.5pt;height:63pt" o:ole="">
                    <v:imagedata r:id="rId355" o:title=""/>
                  </v:shape>
                  <o:OLEObject Type="Embed" ProgID="Equation.DSMT4" ShapeID="_x0000_i1197" DrawAspect="Content" ObjectID="_1667111400" r:id="rId356"/>
                </w:object>
              </w:r>
            </w:ins>
          </w:p>
        </w:tc>
        <w:tc>
          <w:tcPr>
            <w:tcW w:w="3898" w:type="dxa"/>
            <w:vAlign w:val="center"/>
            <w:tcPrChange w:id="9850" w:author="Booth Elysia" w:date="2020-05-08T12:13:00Z">
              <w:tcPr>
                <w:tcW w:w="4310" w:type="dxa"/>
                <w:vAlign w:val="center"/>
              </w:tcPr>
            </w:tcPrChange>
          </w:tcPr>
          <w:p w:rsidR="007B1ECF" w:rsidRPr="00EB320D" w:rsidRDefault="007507D7">
            <w:pPr>
              <w:pStyle w:val="Tablebody"/>
              <w:tabs>
                <w:tab w:val="center" w:pos="2160"/>
                <w:tab w:val="right" w:pos="4320"/>
              </w:tabs>
              <w:autoSpaceDE w:val="0"/>
              <w:autoSpaceDN w:val="0"/>
              <w:adjustRightInd w:val="0"/>
              <w:jc w:val="both"/>
              <w:pPrChange w:id="9851" w:author="Booth Elysia" w:date="2020-05-08T12:13:00Z">
                <w:pPr>
                  <w:spacing w:after="220"/>
                  <w:jc w:val="left"/>
                </w:pPr>
              </w:pPrChange>
            </w:pPr>
            <m:oMath>
              <m:r>
                <w:del w:id="9852" w:author="Booth Elysia" w:date="2020-05-08T12:13:00Z">
                  <m:rPr>
                    <m:sty m:val="p"/>
                  </m:rPr>
                  <w:rPr>
                    <w:rFonts w:ascii="Cambria Math" w:hAnsi="Cambria Math"/>
                  </w:rPr>
                  <m:t xml:space="preserve">but </m:t>
                </w:del>
              </m:r>
              <m:sSub>
                <m:sSubPr>
                  <m:ctrlPr>
                    <w:del w:id="9853" w:author="Booth Elysia" w:date="2020-05-08T12:13:00Z">
                      <w:rPr>
                        <w:rFonts w:ascii="Cambria Math" w:hAnsi="Cambria Math"/>
                      </w:rPr>
                    </w:del>
                  </m:ctrlPr>
                </m:sSubPr>
                <m:e>
                  <m:r>
                    <w:del w:id="9854" w:author="Booth Elysia" w:date="2020-05-08T12:13:00Z">
                      <w:rPr>
                        <w:rFonts w:ascii="Cambria Math" w:hAnsi="Cambria Math"/>
                      </w:rPr>
                      <m:t>M</m:t>
                    </w:del>
                  </m:r>
                </m:e>
                <m:sub>
                  <m:r>
                    <w:del w:id="9855" w:author="Booth Elysia" w:date="2020-05-08T12:13:00Z">
                      <m:rPr>
                        <m:sty m:val="p"/>
                      </m:rPr>
                      <w:rPr>
                        <w:rFonts w:ascii="Cambria Math" w:hAnsi="Cambria Math" w:hint="eastAsia"/>
                      </w:rPr>
                      <m:t>y,B,V,Rd</m:t>
                    </w:del>
                  </m:r>
                </m:sub>
              </m:sSub>
              <m:r>
                <w:del w:id="9856" w:author="Booth Elysia" w:date="2020-05-08T12:13:00Z">
                  <w:rPr>
                    <w:rFonts w:ascii="Cambria Math" w:hAnsi="Cambria Math"/>
                  </w:rPr>
                  <m:t>≤</m:t>
                </w:del>
              </m:r>
              <m:sSub>
                <m:sSubPr>
                  <m:ctrlPr>
                    <w:del w:id="9857" w:author="Booth Elysia" w:date="2020-05-08T12:13:00Z">
                      <w:rPr>
                        <w:rFonts w:ascii="Cambria Math" w:hAnsi="Cambria Math"/>
                      </w:rPr>
                    </w:del>
                  </m:ctrlPr>
                </m:sSubPr>
                <m:e>
                  <m:r>
                    <w:del w:id="9858" w:author="Booth Elysia" w:date="2020-05-08T12:13:00Z">
                      <w:rPr>
                        <w:rFonts w:ascii="Cambria Math" w:hAnsi="Cambria Math"/>
                      </w:rPr>
                      <m:t>M</m:t>
                    </w:del>
                  </m:r>
                </m:e>
                <m:sub>
                  <m:r>
                    <w:del w:id="9859" w:author="Booth Elysia" w:date="2020-05-08T12:13:00Z">
                      <m:rPr>
                        <m:sty m:val="p"/>
                      </m:rPr>
                      <w:rPr>
                        <w:rFonts w:ascii="Cambria Math" w:hAnsi="Cambria Math" w:hint="eastAsia"/>
                      </w:rPr>
                      <m:t>y,c,B,Rd</m:t>
                    </w:del>
                  </m:r>
                </m:sub>
              </m:sSub>
            </m:oMath>
            <w:ins w:id="9860" w:author="Booth Elysia" w:date="2020-05-08T12:13:00Z">
              <w:r w:rsidR="007B1ECF" w:rsidRPr="00EB320D">
                <w:rPr>
                  <w:position w:val="-16"/>
                  <w:szCs w:val="24"/>
                </w:rPr>
                <w:object w:dxaOrig="2260" w:dyaOrig="400" w14:anchorId="65F3C8C6">
                  <v:shape id="_x0000_i1198" type="#_x0000_t75" style="width:111.75pt;height:19.5pt" o:ole="">
                    <v:imagedata r:id="rId357" o:title=""/>
                  </v:shape>
                  <o:OLEObject Type="Embed" ProgID="Equation.DSMT4" ShapeID="_x0000_i1198" DrawAspect="Content" ObjectID="_1667111401" r:id="rId358"/>
                </w:object>
              </w:r>
            </w:ins>
          </w:p>
        </w:tc>
        <w:tc>
          <w:tcPr>
            <w:tcW w:w="1657" w:type="dxa"/>
            <w:vAlign w:val="center"/>
            <w:tcPrChange w:id="9861" w:author="Booth Elysia" w:date="2020-05-08T12:13:00Z">
              <w:tcPr>
                <w:tcW w:w="1133" w:type="dxa"/>
                <w:vAlign w:val="center"/>
              </w:tcPr>
            </w:tcPrChange>
          </w:tcPr>
          <w:p w:rsidR="007B1ECF" w:rsidRPr="00EB320D" w:rsidRDefault="001F1E02">
            <w:pPr>
              <w:pStyle w:val="Tablebody"/>
              <w:autoSpaceDE w:val="0"/>
              <w:autoSpaceDN w:val="0"/>
              <w:adjustRightInd w:val="0"/>
              <w:jc w:val="right"/>
              <w:pPrChange w:id="9862" w:author="Booth Elysia" w:date="2020-05-08T12:13:00Z">
                <w:pPr>
                  <w:spacing w:after="220"/>
                  <w:jc w:val="right"/>
                </w:pPr>
              </w:pPrChange>
            </w:pPr>
            <w:del w:id="9863"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41</w:delText>
              </w:r>
              <w:r w:rsidRPr="00FC0F1E">
                <w:fldChar w:fldCharType="end"/>
              </w:r>
              <w:r w:rsidRPr="00FC0F1E">
                <w:delText>)</w:delText>
              </w:r>
            </w:del>
            <w:ins w:id="9864" w:author="Booth Elysia" w:date="2020-05-08T12:13:00Z">
              <w:r w:rsidR="007B1ECF" w:rsidRPr="00EB320D">
                <w:rPr>
                  <w:szCs w:val="24"/>
                </w:rPr>
                <w:t>(8.41)</w:t>
              </w:r>
            </w:ins>
          </w:p>
        </w:tc>
      </w:tr>
    </w:tbl>
    <w:p w:rsidR="007B1ECF" w:rsidRPr="00EB320D" w:rsidRDefault="007B1ECF">
      <w:pPr>
        <w:pStyle w:val="BodyText"/>
        <w:keepNext/>
        <w:autoSpaceDE w:val="0"/>
        <w:autoSpaceDN w:val="0"/>
        <w:adjustRightInd w:val="0"/>
        <w:rPr>
          <w:szCs w:val="24"/>
        </w:rPr>
        <w:pPrChange w:id="9865" w:author="Booth Elysia" w:date="2020-05-08T12:13:00Z">
          <w:pPr>
            <w:keepNext/>
          </w:pPr>
        </w:pPrChange>
      </w:pPr>
      <w:r w:rsidRPr="00EB320D">
        <w:rPr>
          <w:szCs w:val="24"/>
        </w:rPr>
        <w:t>where</w:t>
      </w:r>
    </w:p>
    <w:p w:rsidR="000249E1" w:rsidRPr="00FE311F" w:rsidRDefault="007B1ECF" w:rsidP="00E8260E">
      <w:pPr>
        <w:pStyle w:val="dl"/>
        <w:spacing w:after="120"/>
        <w:ind w:left="1386" w:hanging="984"/>
        <w:rPr>
          <w:del w:id="9866" w:author="Booth Elysia" w:date="2020-05-08T12:13:00Z"/>
        </w:rPr>
      </w:pPr>
      <w:moveFromRangeStart w:id="9867" w:author="Booth Elysia" w:date="2020-05-08T12:13:00Z" w:name="move39832450"/>
      <w:moveFrom w:id="9868" w:author="Booth Elysia" w:date="2020-05-08T12:13:00Z">
        <w:r w:rsidRPr="00EB320D">
          <w:rPr>
            <w:i/>
            <w:szCs w:val="24"/>
          </w:rPr>
          <w:t>M</w:t>
        </w:r>
        <w:r w:rsidRPr="00EB320D">
          <w:rPr>
            <w:position w:val="-6"/>
            <w:sz w:val="18"/>
            <w:szCs w:val="24"/>
          </w:rPr>
          <w:t>y,c,Rd</w:t>
        </w:r>
      </w:moveFrom>
      <w:moveFromRangeEnd w:id="9867"/>
      <w:del w:id="9869" w:author="Booth Elysia" w:date="2020-05-08T12:13:00Z">
        <w:r w:rsidR="001F1E02" w:rsidRPr="00FE311F">
          <w:tab/>
        </w:r>
      </w:del>
      <w:moveFromRangeStart w:id="9870" w:author="Booth Elysia" w:date="2020-05-08T12:13:00Z" w:name="move39832451"/>
      <w:moveFrom w:id="9871" w:author="Booth Elysia" w:date="2020-05-08T12:13:00Z">
        <w:r w:rsidRPr="00EB320D">
          <w:rPr>
            <w:szCs w:val="24"/>
          </w:rPr>
          <w:t xml:space="preserve">is obtained from </w:t>
        </w:r>
        <w:r w:rsidRPr="00EB320D">
          <w:rPr>
            <w:rStyle w:val="citesec"/>
            <w:shd w:val="clear" w:color="auto" w:fill="auto"/>
            <w:rPrChange w:id="9872" w:author="Booth Elysia" w:date="2020-05-08T12:13:00Z">
              <w:rPr>
                <w:rFonts w:eastAsia="Calibri"/>
                <w:szCs w:val="22"/>
                <w:lang w:eastAsia="en-US"/>
              </w:rPr>
            </w:rPrChange>
          </w:rPr>
          <w:t>8.2.5</w:t>
        </w:r>
        <w:r w:rsidRPr="00EB320D">
          <w:rPr>
            <w:szCs w:val="24"/>
          </w:rPr>
          <w:t>(2)</w:t>
        </w:r>
      </w:moveFrom>
      <w:moveFromRangeEnd w:id="9870"/>
    </w:p>
    <w:p w:rsidR="007B1ECF" w:rsidRPr="00EB320D" w:rsidRDefault="000249E1" w:rsidP="007B1ECF">
      <w:pPr>
        <w:pStyle w:val="Tablebody"/>
        <w:autoSpaceDE w:val="0"/>
        <w:autoSpaceDN w:val="0"/>
        <w:adjustRightInd w:val="0"/>
        <w:spacing w:after="180"/>
        <w:rPr>
          <w:del w:id="9873" w:author="Booth Elysia" w:date="2020-05-08T12:13:00Z"/>
          <w:i/>
          <w:szCs w:val="24"/>
        </w:rPr>
      </w:pPr>
      <w:del w:id="9874" w:author="Booth Elysia" w:date="2020-05-08T12:13:00Z">
        <w:r w:rsidRPr="00FE311F">
          <w:rPr>
            <w:i/>
          </w:rPr>
          <w:delText>M</w:delText>
        </w:r>
        <w:r w:rsidRPr="00FE311F">
          <w:rPr>
            <w:position w:val="-6"/>
            <w:sz w:val="18"/>
          </w:rPr>
          <w:delText>y,c,B,Rd</w:delText>
        </w:r>
        <w:r w:rsidR="001F1E02" w:rsidRPr="00FE311F">
          <w:tab/>
        </w:r>
      </w:del>
    </w:p>
    <w:p w:rsidR="000249E1" w:rsidRPr="00FE311F" w:rsidRDefault="007B1ECF" w:rsidP="001F1E02">
      <w:pPr>
        <w:pStyle w:val="dl"/>
        <w:ind w:left="1386" w:hanging="984"/>
        <w:rPr>
          <w:del w:id="9875" w:author="Booth Elysia" w:date="2020-05-08T12:13:00Z"/>
        </w:rPr>
      </w:pPr>
      <w:moveFromRangeStart w:id="9876" w:author="Booth Elysia" w:date="2020-05-08T12:13:00Z" w:name="move39832452"/>
      <w:moveFrom w:id="9877" w:author="Booth Elysia" w:date="2020-05-08T12:13:00Z">
        <w:r w:rsidRPr="00EB320D">
          <w:rPr>
            <w:szCs w:val="24"/>
          </w:rPr>
          <w:t xml:space="preserve">is obtained from </w:t>
        </w:r>
        <w:r w:rsidRPr="00EB320D">
          <w:rPr>
            <w:rStyle w:val="citesec"/>
            <w:szCs w:val="24"/>
            <w:shd w:val="clear" w:color="auto" w:fill="auto"/>
          </w:rPr>
          <w:t>8.2.7</w:t>
        </w:r>
        <w:r w:rsidRPr="00EB320D">
          <w:rPr>
            <w:szCs w:val="24"/>
          </w:rPr>
          <w:t>(7)</w:t>
        </w:r>
      </w:moveFrom>
      <w:moveFromRangeEnd w:id="9876"/>
    </w:p>
    <w:tbl>
      <w:tblPr>
        <w:tblW w:w="0" w:type="auto"/>
        <w:tblInd w:w="440" w:type="dxa"/>
        <w:tblCellMar>
          <w:left w:w="100" w:type="dxa"/>
        </w:tblCellMar>
        <w:tblLook w:val="0000" w:firstRow="0" w:lastRow="0" w:firstColumn="0" w:lastColumn="0" w:noHBand="0" w:noVBand="0"/>
        <w:tblPrChange w:id="9878" w:author="Booth Elysia" w:date="2020-05-08T12:13:00Z">
          <w:tblPr>
            <w:tblStyle w:val="TableFormula"/>
            <w:tblW w:w="9752" w:type="dxa"/>
            <w:tblLook w:val="04A0" w:firstRow="1" w:lastRow="0" w:firstColumn="1" w:lastColumn="0" w:noHBand="0" w:noVBand="1"/>
          </w:tblPr>
        </w:tblPrChange>
      </w:tblPr>
      <w:tblGrid>
        <w:gridCol w:w="1893"/>
        <w:gridCol w:w="3123"/>
        <w:tblGridChange w:id="9879">
          <w:tblGrid>
            <w:gridCol w:w="440"/>
            <w:gridCol w:w="1893"/>
            <w:gridCol w:w="3123"/>
            <w:gridCol w:w="3163"/>
            <w:gridCol w:w="1133"/>
          </w:tblGrid>
        </w:tblGridChange>
      </w:tblGrid>
      <w:tr w:rsidR="007B1ECF" w:rsidRPr="00EB320D" w:rsidTr="0032180C">
        <w:tc>
          <w:tcPr>
            <w:tcW w:w="0" w:type="auto"/>
            <w:tcPrChange w:id="9880" w:author="Booth Elysia" w:date="2020-05-08T12:13:00Z">
              <w:tcPr>
                <w:tcW w:w="8618" w:type="dxa"/>
                <w:gridSpan w:val="4"/>
              </w:tcPr>
            </w:tcPrChange>
          </w:tcPr>
          <w:p w:rsidR="007B1ECF" w:rsidRPr="00EB320D" w:rsidRDefault="007B1ECF">
            <w:pPr>
              <w:pStyle w:val="Tablebody"/>
              <w:autoSpaceDE w:val="0"/>
              <w:autoSpaceDN w:val="0"/>
              <w:adjustRightInd w:val="0"/>
              <w:spacing w:after="180"/>
              <w:pPrChange w:id="9881" w:author="Booth Elysia" w:date="2020-05-08T12:13:00Z">
                <w:pPr>
                  <w:spacing w:after="220"/>
                </w:pPr>
              </w:pPrChange>
            </w:pPr>
            <w:moveToRangeStart w:id="9882" w:author="Booth Elysia" w:date="2020-05-08T12:13:00Z" w:name="move39832450"/>
            <w:moveTo w:id="9883" w:author="Booth Elysia" w:date="2020-05-08T12:13:00Z">
              <w:r w:rsidRPr="00EB320D">
                <w:rPr>
                  <w:i/>
                  <w:szCs w:val="24"/>
                </w:rPr>
                <w:lastRenderedPageBreak/>
                <w:t>M</w:t>
              </w:r>
              <w:r w:rsidRPr="00EB320D">
                <w:rPr>
                  <w:position w:val="-6"/>
                  <w:sz w:val="18"/>
                  <w:szCs w:val="24"/>
                </w:rPr>
                <w:t>y,c,Rd</w:t>
              </w:r>
              <w:moveToRangeEnd w:id="9882"/>
              <m:oMath>
                <m:r>
                  <w:ins w:id="9884" w:author="Booth Elysia" w:date="2020-05-08T12:13:00Z">
                    <w:del w:id="9885" w:author="Booth Elysia" w:date="2020-05-08T12:13:00Z">
                      <w:rPr>
                        <w:rFonts w:ascii="Cambria Math" w:hAnsi="Cambria Math"/>
                      </w:rPr>
                      <m:t>A</m:t>
                    </w:del>
                  </w:ins>
                </m:r>
                <m:r>
                  <w:ins w:id="9886" w:author="Booth Elysia" w:date="2020-05-08T12:13:00Z">
                    <w:del w:id="9887" w:author="Booth Elysia" w:date="2020-05-08T12:13:00Z">
                      <m:rPr>
                        <m:sty m:val="p"/>
                      </m:rPr>
                      <w:rPr>
                        <w:rFonts w:ascii="Cambria Math" w:hAnsi="Cambria Math"/>
                        <w:position w:val="-6"/>
                        <w:sz w:val="16"/>
                      </w:rPr>
                      <m:t>w</m:t>
                    </w:del>
                  </w:ins>
                </m:r>
                <m:r>
                  <w:ins w:id="9888" w:author="Booth Elysia" w:date="2020-05-08T12:13:00Z">
                    <w:del w:id="9889" w:author="Booth Elysia" w:date="2020-05-08T12:13:00Z">
                      <w:rPr>
                        <w:rFonts w:ascii="Cambria Math" w:hAnsi="Cambria Math"/>
                      </w:rPr>
                      <m:t>=h</m:t>
                    </w:del>
                  </w:ins>
                </m:r>
                <m:r>
                  <w:ins w:id="9890" w:author="Booth Elysia" w:date="2020-05-08T12:13:00Z">
                    <w:del w:id="9891" w:author="Booth Elysia" w:date="2020-05-08T12:13:00Z">
                      <m:rPr>
                        <m:sty m:val="p"/>
                      </m:rPr>
                      <w:rPr>
                        <w:rFonts w:ascii="Cambria Math" w:hAnsi="Cambria Math"/>
                        <w:position w:val="-6"/>
                        <w:sz w:val="16"/>
                      </w:rPr>
                      <m:t>w</m:t>
                    </w:del>
                  </w:ins>
                </m:r>
                <m:r>
                  <w:ins w:id="9892" w:author="Booth Elysia" w:date="2020-05-08T12:13:00Z">
                    <w:del w:id="9893" w:author="Booth Elysia" w:date="2020-05-08T12:13:00Z">
                      <w:rPr>
                        <w:rFonts w:ascii="Cambria Math" w:hAnsi="Cambria Math"/>
                      </w:rPr>
                      <m:t xml:space="preserve"> t</m:t>
                    </w:del>
                  </w:ins>
                </m:r>
                <m:r>
                  <w:ins w:id="9894" w:author="Booth Elysia" w:date="2020-05-08T12:13:00Z">
                    <w:del w:id="9895" w:author="Booth Elysia" w:date="2020-05-08T12:13:00Z">
                      <m:rPr>
                        <m:sty m:val="p"/>
                      </m:rPr>
                      <w:rPr>
                        <w:rFonts w:ascii="Cambria Math" w:hAnsi="Cambria Math"/>
                        <w:position w:val="-6"/>
                        <w:sz w:val="16"/>
                      </w:rPr>
                      <m:t>w</m:t>
                    </w:del>
                  </w:ins>
                </m:r>
              </m:oMath>
            </w:moveTo>
          </w:p>
        </w:tc>
        <w:tc>
          <w:tcPr>
            <w:tcW w:w="0" w:type="auto"/>
            <w:tcPrChange w:id="9896"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9897" w:author="Booth Elysia" w:date="2020-05-08T12:13:00Z">
                <w:pPr>
                  <w:spacing w:after="220"/>
                  <w:jc w:val="right"/>
                </w:pPr>
              </w:pPrChange>
            </w:pPr>
            <w:moveToRangeStart w:id="9898" w:author="Booth Elysia" w:date="2020-05-08T12:13:00Z" w:name="move39832451"/>
            <w:moveTo w:id="9899" w:author="Booth Elysia" w:date="2020-05-08T12:13:00Z">
              <w:r w:rsidRPr="00EB320D">
                <w:rPr>
                  <w:szCs w:val="24"/>
                </w:rPr>
                <w:t xml:space="preserve">is obtained from </w:t>
              </w:r>
              <w:r w:rsidRPr="00EB320D">
                <w:rPr>
                  <w:rStyle w:val="citesec"/>
                  <w:shd w:val="clear" w:color="auto" w:fill="auto"/>
                  <w:rPrChange w:id="9900" w:author="Booth Elysia" w:date="2020-05-08T12:13:00Z">
                    <w:rPr>
                      <w:lang w:eastAsia="ja-JP"/>
                    </w:rPr>
                  </w:rPrChange>
                </w:rPr>
                <w:t>8.2.5</w:t>
              </w:r>
              <w:r w:rsidRPr="00EB320D">
                <w:rPr>
                  <w:szCs w:val="24"/>
                </w:rPr>
                <w:t>(2)</w:t>
              </w:r>
            </w:moveTo>
            <w:moveToRangeEnd w:id="9898"/>
            <w:del w:id="9901"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42</w:delText>
              </w:r>
              <w:r w:rsidR="00C17D80" w:rsidRPr="00FC0F1E">
                <w:fldChar w:fldCharType="end"/>
              </w:r>
              <w:r w:rsidR="00C17D80" w:rsidRPr="00FC0F1E">
                <w:delText>)</w:delText>
              </w:r>
            </w:del>
          </w:p>
        </w:tc>
      </w:tr>
      <w:tr w:rsidR="007B1ECF" w:rsidRPr="00EB320D" w:rsidTr="0032180C">
        <w:trPr>
          <w:ins w:id="9902" w:author="Booth Elysia" w:date="2020-05-08T12:13:00Z"/>
        </w:trPr>
        <w:tc>
          <w:tcPr>
            <w:tcW w:w="0" w:type="auto"/>
          </w:tcPr>
          <w:p w:rsidR="007B1ECF" w:rsidRPr="00EB320D" w:rsidRDefault="007B1ECF" w:rsidP="007B1ECF">
            <w:pPr>
              <w:pStyle w:val="Tablebody"/>
              <w:autoSpaceDE w:val="0"/>
              <w:autoSpaceDN w:val="0"/>
              <w:adjustRightInd w:val="0"/>
              <w:spacing w:after="180"/>
              <w:rPr>
                <w:ins w:id="9903" w:author="Booth Elysia" w:date="2020-05-08T12:13:00Z"/>
              </w:rPr>
            </w:pPr>
            <w:ins w:id="9904" w:author="Booth Elysia" w:date="2020-05-08T12:13:00Z">
              <w:r w:rsidRPr="00EB320D">
                <w:rPr>
                  <w:i/>
                  <w:szCs w:val="24"/>
                </w:rPr>
                <w:t>M</w:t>
              </w:r>
              <w:r w:rsidRPr="00EB320D">
                <w:rPr>
                  <w:position w:val="-6"/>
                  <w:sz w:val="18"/>
                  <w:szCs w:val="24"/>
                </w:rPr>
                <w:t>y,c,B,Rd</w:t>
              </w:r>
            </w:ins>
          </w:p>
        </w:tc>
        <w:tc>
          <w:tcPr>
            <w:tcW w:w="0" w:type="auto"/>
          </w:tcPr>
          <w:p w:rsidR="007B1ECF" w:rsidRPr="00EB320D" w:rsidRDefault="007B1ECF" w:rsidP="007B1ECF">
            <w:pPr>
              <w:pStyle w:val="Tablebody"/>
              <w:autoSpaceDE w:val="0"/>
              <w:autoSpaceDN w:val="0"/>
              <w:adjustRightInd w:val="0"/>
              <w:spacing w:after="180"/>
              <w:rPr>
                <w:ins w:id="9905" w:author="Booth Elysia" w:date="2020-05-08T12:13:00Z"/>
              </w:rPr>
            </w:pPr>
            <w:moveToRangeStart w:id="9906" w:author="Booth Elysia" w:date="2020-05-08T12:13:00Z" w:name="move39832452"/>
            <w:moveTo w:id="9907" w:author="Booth Elysia" w:date="2020-05-08T12:13:00Z">
              <w:r w:rsidRPr="00EB320D">
                <w:rPr>
                  <w:szCs w:val="24"/>
                </w:rPr>
                <w:t xml:space="preserve">is obtained from </w:t>
              </w:r>
              <w:r w:rsidRPr="00EB320D">
                <w:rPr>
                  <w:rStyle w:val="citesec"/>
                  <w:szCs w:val="24"/>
                  <w:shd w:val="clear" w:color="auto" w:fill="auto"/>
                </w:rPr>
                <w:t>8.2.7</w:t>
              </w:r>
              <w:r w:rsidRPr="00EB320D">
                <w:rPr>
                  <w:szCs w:val="24"/>
                </w:rPr>
                <w:t>(7)</w:t>
              </w:r>
            </w:moveTo>
            <w:moveToRangeEnd w:id="9906"/>
          </w:p>
        </w:tc>
      </w:tr>
    </w:tbl>
    <w:p w:rsidR="007B1ECF" w:rsidRPr="00EB320D" w:rsidRDefault="007B1ECF">
      <w:pPr>
        <w:pStyle w:val="Formula"/>
        <w:autoSpaceDE w:val="0"/>
        <w:autoSpaceDN w:val="0"/>
        <w:adjustRightInd w:val="0"/>
        <w:rPr>
          <w:ins w:id="9908" w:author="Booth Elysia" w:date="2020-05-08T12:13:00Z"/>
          <w:szCs w:val="24"/>
        </w:rPr>
      </w:pPr>
      <w:ins w:id="9909" w:author="Booth Elysia" w:date="2020-05-08T12:13:00Z">
        <w:r w:rsidRPr="00EB320D">
          <w:rPr>
            <w:szCs w:val="24"/>
          </w:rPr>
          <w:object w:dxaOrig="1140" w:dyaOrig="260" w14:anchorId="073CACBA">
            <v:shape id="_x0000_i1199" type="#_x0000_t75" style="width:57pt;height:12.75pt" o:ole="">
              <v:imagedata r:id="rId359" o:title=""/>
            </v:shape>
            <o:OLEObject Type="Embed" ProgID="Equation.DSMT4" ShapeID="_x0000_i1199" DrawAspect="Content" ObjectID="_1667111402" r:id="rId360"/>
          </w:object>
        </w:r>
      </w:ins>
      <w:ins w:id="9910" w:author="Booth Elysia" w:date="2020-05-08T12:13:00Z">
        <w:r w:rsidRPr="00EB320D">
          <w:rPr>
            <w:szCs w:val="24"/>
          </w:rPr>
          <w:tab/>
          <w:t>(8.42)</w:t>
        </w:r>
      </w:ins>
    </w:p>
    <w:p w:rsidR="007B1ECF" w:rsidRPr="00EB320D" w:rsidRDefault="007B1ECF">
      <w:pPr>
        <w:pStyle w:val="BodyText"/>
        <w:autoSpaceDE w:val="0"/>
        <w:autoSpaceDN w:val="0"/>
        <w:adjustRightInd w:val="0"/>
        <w:rPr>
          <w:szCs w:val="24"/>
        </w:rPr>
        <w:pPrChange w:id="9911" w:author="Booth Elysia" w:date="2020-05-08T12:13:00Z">
          <w:pPr/>
        </w:pPrChange>
      </w:pPr>
      <w:r w:rsidRPr="00EB320D">
        <w:rPr>
          <w:szCs w:val="24"/>
        </w:rPr>
        <w:t xml:space="preserve">When warping torsion is not present, then: </w:t>
      </w:r>
      <m:oMath>
        <m:sSub>
          <m:sSubPr>
            <m:ctrlPr>
              <w:del w:id="9912" w:author="Booth Elysia" w:date="2020-05-08T12:13:00Z">
                <w:rPr>
                  <w:rFonts w:ascii="Cambria Math" w:hAnsi="Cambria Math"/>
                  <w:i/>
                </w:rPr>
              </w:del>
            </m:ctrlPr>
          </m:sSubPr>
          <m:e>
            <m:r>
              <w:del w:id="9913" w:author="Booth Elysia" w:date="2020-05-08T12:13:00Z">
                <w:rPr>
                  <w:rFonts w:ascii="Cambria Math" w:hAnsi="Cambria Math"/>
                </w:rPr>
                <m:t>M</m:t>
              </w:del>
            </m:r>
          </m:e>
          <m:sub>
            <m:r>
              <w:del w:id="9914" w:author="Booth Elysia" w:date="2020-05-08T12:13:00Z">
                <m:rPr>
                  <m:sty m:val="p"/>
                </m:rPr>
                <w:rPr>
                  <w:rFonts w:ascii="Cambria Math" w:hAnsi="Cambria Math"/>
                </w:rPr>
                <m:t>y,c,B,Rd</m:t>
              </w:del>
            </m:r>
          </m:sub>
        </m:sSub>
        <m:r>
          <w:del w:id="9915" w:author="Booth Elysia" w:date="2020-05-08T12:13:00Z">
            <w:rPr>
              <w:rFonts w:ascii="Cambria Math" w:hAnsi="Cambria Math"/>
            </w:rPr>
            <m:t>=</m:t>
          </w:del>
        </m:r>
        <m:sSub>
          <m:sSubPr>
            <m:ctrlPr>
              <w:del w:id="9916" w:author="Booth Elysia" w:date="2020-05-08T12:13:00Z">
                <w:rPr>
                  <w:rFonts w:ascii="Cambria Math" w:hAnsi="Cambria Math"/>
                  <w:i/>
                </w:rPr>
              </w:del>
            </m:ctrlPr>
          </m:sSubPr>
          <m:e>
            <m:r>
              <w:del w:id="9917" w:author="Booth Elysia" w:date="2020-05-08T12:13:00Z">
                <w:rPr>
                  <w:rFonts w:ascii="Cambria Math" w:hAnsi="Cambria Math"/>
                </w:rPr>
                <m:t>M</m:t>
              </w:del>
            </m:r>
          </m:e>
          <m:sub>
            <m:r>
              <w:del w:id="9918" w:author="Booth Elysia" w:date="2020-05-08T12:13:00Z">
                <m:rPr>
                  <m:sty m:val="p"/>
                </m:rPr>
                <w:rPr>
                  <w:rFonts w:ascii="Cambria Math" w:hAnsi="Cambria Math"/>
                </w:rPr>
                <m:t>y,c,Rd</m:t>
              </w:del>
            </m:r>
          </m:sub>
        </m:sSub>
      </m:oMath>
      <w:ins w:id="9919" w:author="Booth Elysia" w:date="2020-05-08T12:13:00Z">
        <w:r w:rsidRPr="00EB320D">
          <w:rPr>
            <w:rFonts w:ascii="Times New Roman" w:hAnsi="Times New Roman"/>
            <w:position w:val="-16"/>
            <w:sz w:val="24"/>
            <w:szCs w:val="24"/>
            <w:lang w:eastAsia="de-DE"/>
          </w:rPr>
          <w:object w:dxaOrig="1740" w:dyaOrig="400" w14:anchorId="3DBB0442">
            <v:shape id="_x0000_i1200" type="#_x0000_t75" style="width:86.25pt;height:19.5pt" o:ole="">
              <v:imagedata r:id="rId361" o:title=""/>
            </v:shape>
            <o:OLEObject Type="Embed" ProgID="Equation.DSMT4" ShapeID="_x0000_i1200" DrawAspect="Content" ObjectID="_1667111403" r:id="rId362"/>
          </w:object>
        </w:r>
      </w:ins>
    </w:p>
    <w:p w:rsidR="007B1ECF" w:rsidRPr="00EB320D" w:rsidRDefault="007B1ECF">
      <w:pPr>
        <w:pStyle w:val="Note"/>
        <w:tabs>
          <w:tab w:val="left" w:pos="709"/>
        </w:tabs>
        <w:autoSpaceDE w:val="0"/>
        <w:autoSpaceDN w:val="0"/>
        <w:adjustRightInd w:val="0"/>
        <w:spacing w:line="240" w:lineRule="atLeast"/>
        <w:rPr>
          <w:szCs w:val="24"/>
        </w:rPr>
        <w:pPrChange w:id="9920" w:author="Booth Elysia" w:date="2020-05-08T12:13:00Z">
          <w:pPr>
            <w:tabs>
              <w:tab w:val="left" w:pos="709"/>
            </w:tabs>
          </w:pPr>
        </w:pPrChange>
      </w:pPr>
      <w:r w:rsidRPr="00EB320D">
        <w:rPr>
          <w:szCs w:val="24"/>
        </w:rPr>
        <w:t>NOTE</w:t>
      </w:r>
      <w:r w:rsidRPr="00EB320D">
        <w:rPr>
          <w:szCs w:val="24"/>
        </w:rPr>
        <w:tab/>
        <w:t xml:space="preserve">For the interaction of bending, shear and transverse loads, see </w:t>
      </w:r>
      <w:r w:rsidRPr="00EB320D">
        <w:rPr>
          <w:rStyle w:val="citesec"/>
          <w:shd w:val="clear" w:color="auto" w:fill="auto"/>
          <w:rPrChange w:id="9921" w:author="Booth Elysia" w:date="2020-05-08T12:13:00Z">
            <w:rPr>
              <w:lang w:eastAsia="ja-JP"/>
            </w:rPr>
          </w:rPrChange>
        </w:rPr>
        <w:t>8.2.11</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9922" w:author="Booth Elysia" w:date="2020-05-08T12:13:00Z">
          <w:pPr>
            <w:pStyle w:val="Heading3"/>
            <w:ind w:left="658" w:hanging="658"/>
          </w:pPr>
        </w:pPrChange>
      </w:pPr>
      <w:bookmarkStart w:id="9923" w:name="_Toc476716825"/>
      <w:bookmarkStart w:id="9924" w:name="_Ref481411046"/>
      <w:bookmarkStart w:id="9925" w:name="_Ref481411534"/>
      <w:bookmarkStart w:id="9926" w:name="_Ref10973467"/>
      <w:bookmarkStart w:id="9927" w:name="_Toc76376243"/>
      <w:bookmarkStart w:id="9928" w:name="_Toc89846472"/>
      <w:bookmarkStart w:id="9929" w:name="_Toc434238317"/>
      <w:bookmarkStart w:id="9930" w:name="_Toc434241543"/>
      <w:bookmarkStart w:id="9931" w:name="_Toc434323060"/>
      <w:bookmarkStart w:id="9932" w:name="_Toc517879679"/>
      <w:bookmarkStart w:id="9933" w:name="_Toc40096683"/>
      <w:r w:rsidRPr="00EB320D">
        <w:rPr>
          <w:rFonts w:eastAsia="Times New Roman"/>
          <w:szCs w:val="24"/>
        </w:rPr>
        <w:t>Combined bending and axial force</w:t>
      </w:r>
      <w:bookmarkEnd w:id="9923"/>
      <w:bookmarkEnd w:id="9924"/>
      <w:bookmarkEnd w:id="9925"/>
      <w:bookmarkEnd w:id="9926"/>
      <w:bookmarkEnd w:id="9927"/>
      <w:bookmarkEnd w:id="9928"/>
      <w:bookmarkEnd w:id="9929"/>
      <w:bookmarkEnd w:id="9930"/>
      <w:bookmarkEnd w:id="9931"/>
      <w:bookmarkEnd w:id="9932"/>
      <w:bookmarkEnd w:id="9933"/>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9934" w:author="Booth Elysia" w:date="2020-05-08T12:13:00Z">
          <w:pPr>
            <w:pStyle w:val="Heading4"/>
          </w:pPr>
        </w:pPrChange>
      </w:pPr>
      <w:bookmarkStart w:id="9935" w:name="_Toc476716826"/>
      <w:r w:rsidRPr="00EB320D">
        <w:rPr>
          <w:rFonts w:eastAsia="Times New Roman"/>
          <w:szCs w:val="24"/>
        </w:rPr>
        <w:t>Class 1 and Class 2 cross-sections</w:t>
      </w:r>
      <w:bookmarkEnd w:id="9935"/>
    </w:p>
    <w:p w:rsidR="007B1ECF" w:rsidRPr="00EB320D" w:rsidRDefault="007B1ECF">
      <w:pPr>
        <w:pStyle w:val="BodyText"/>
        <w:autoSpaceDE w:val="0"/>
        <w:autoSpaceDN w:val="0"/>
        <w:adjustRightInd w:val="0"/>
        <w:rPr>
          <w:szCs w:val="24"/>
        </w:rPr>
        <w:pPrChange w:id="9936" w:author="Booth Elysia" w:date="2020-05-08T12:13:00Z">
          <w:pPr/>
        </w:pPrChange>
      </w:pPr>
      <w:r w:rsidRPr="00EB320D">
        <w:rPr>
          <w:szCs w:val="24"/>
        </w:rPr>
        <w:t>(1) Where bending moment and axial force are present, the effect of the axial force on the plastic bending moment resistance should be considered.</w:t>
      </w:r>
    </w:p>
    <w:p w:rsidR="007B1ECF" w:rsidRPr="00EB320D" w:rsidRDefault="007B1ECF">
      <w:pPr>
        <w:pStyle w:val="BodyText"/>
        <w:autoSpaceDE w:val="0"/>
        <w:autoSpaceDN w:val="0"/>
        <w:adjustRightInd w:val="0"/>
        <w:rPr>
          <w:szCs w:val="24"/>
        </w:rPr>
        <w:pPrChange w:id="9937" w:author="Booth Elysia" w:date="2020-05-08T12:13:00Z">
          <w:pPr/>
        </w:pPrChange>
      </w:pPr>
      <w:r w:rsidRPr="00EB320D">
        <w:rPr>
          <w:szCs w:val="24"/>
        </w:rPr>
        <w:t xml:space="preserve">(2)P For Class 1 and Class 2 cross sections, the design value of the bending moment </w:t>
      </w:r>
      <w:r w:rsidRPr="00EB320D">
        <w:rPr>
          <w:i/>
          <w:szCs w:val="24"/>
        </w:rPr>
        <w:t>M</w:t>
      </w:r>
      <w:r w:rsidRPr="00EB320D">
        <w:rPr>
          <w:position w:val="-6"/>
          <w:sz w:val="18"/>
          <w:szCs w:val="24"/>
        </w:rPr>
        <w:t>Ed</w:t>
      </w:r>
      <w:r w:rsidRPr="00EB320D">
        <w:rPr>
          <w:szCs w:val="24"/>
        </w:rPr>
        <w:t xml:space="preserve"> at each cross-section shall satisfy the criterion (</w:t>
      </w:r>
      <w:r w:rsidRPr="00EB320D">
        <w:rPr>
          <w:rStyle w:val="citeeq"/>
          <w:shd w:val="clear" w:color="auto" w:fill="auto"/>
          <w:rPrChange w:id="9938" w:author="Booth Elysia" w:date="2020-05-08T12:13:00Z">
            <w:rPr>
              <w:lang w:eastAsia="ja-JP"/>
            </w:rPr>
          </w:rPrChange>
        </w:rPr>
        <w:t>8.43</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939" w:author="Booth Elysia" w:date="2020-05-08T12:13:00Z"/>
        </w:trPr>
        <w:tc>
          <w:tcPr>
            <w:tcW w:w="8618" w:type="dxa"/>
          </w:tcPr>
          <w:p w:rsidR="00C17D80" w:rsidRPr="00FE311F" w:rsidRDefault="00AB26C2" w:rsidP="00AE563D">
            <w:pPr>
              <w:spacing w:after="220"/>
              <w:rPr>
                <w:del w:id="9940" w:author="Booth Elysia" w:date="2020-05-08T12:13:00Z"/>
              </w:rPr>
            </w:pPr>
            <m:oMathPara>
              <m:oMath>
                <m:f>
                  <m:fPr>
                    <m:ctrlPr>
                      <w:del w:id="9941" w:author="Booth Elysia" w:date="2020-05-08T12:13:00Z">
                        <w:rPr>
                          <w:rFonts w:ascii="Cambria Math" w:hAnsi="Cambria Math"/>
                          <w:i/>
                        </w:rPr>
                      </w:del>
                    </m:ctrlPr>
                  </m:fPr>
                  <m:num>
                    <m:sSub>
                      <m:sSubPr>
                        <m:ctrlPr>
                          <w:del w:id="9942" w:author="Booth Elysia" w:date="2020-05-08T12:13:00Z">
                            <w:rPr>
                              <w:rFonts w:ascii="Cambria Math" w:hAnsi="Cambria Math"/>
                              <w:i/>
                            </w:rPr>
                          </w:del>
                        </m:ctrlPr>
                      </m:sSubPr>
                      <m:e>
                        <m:r>
                          <w:del w:id="9943" w:author="Booth Elysia" w:date="2020-05-08T12:13:00Z">
                            <w:rPr>
                              <w:rFonts w:ascii="Cambria Math" w:hAnsi="Cambria Math"/>
                            </w:rPr>
                            <m:t>M</m:t>
                          </w:del>
                        </m:r>
                      </m:e>
                      <m:sub>
                        <m:r>
                          <w:del w:id="9944" w:author="Booth Elysia" w:date="2020-05-08T12:13:00Z">
                            <m:rPr>
                              <m:sty m:val="p"/>
                            </m:rPr>
                            <w:rPr>
                              <w:rFonts w:ascii="Cambria Math" w:hAnsi="Cambria Math" w:hint="eastAsia"/>
                            </w:rPr>
                            <m:t>Ed</m:t>
                          </w:del>
                        </m:r>
                      </m:sub>
                    </m:sSub>
                  </m:num>
                  <m:den>
                    <m:sSub>
                      <m:sSubPr>
                        <m:ctrlPr>
                          <w:del w:id="9945" w:author="Booth Elysia" w:date="2020-05-08T12:13:00Z">
                            <w:rPr>
                              <w:rFonts w:ascii="Cambria Math" w:hAnsi="Cambria Math"/>
                              <w:i/>
                            </w:rPr>
                          </w:del>
                        </m:ctrlPr>
                      </m:sSubPr>
                      <m:e>
                        <m:r>
                          <w:del w:id="9946" w:author="Booth Elysia" w:date="2020-05-08T12:13:00Z">
                            <w:rPr>
                              <w:rFonts w:ascii="Cambria Math" w:hAnsi="Cambria Math"/>
                            </w:rPr>
                            <m:t>M</m:t>
                          </w:del>
                        </m:r>
                      </m:e>
                      <m:sub>
                        <m:r>
                          <w:del w:id="9947" w:author="Booth Elysia" w:date="2020-05-08T12:13:00Z">
                            <m:rPr>
                              <m:sty m:val="p"/>
                            </m:rPr>
                            <w:rPr>
                              <w:rFonts w:ascii="Cambria Math" w:hAnsi="Cambria Math" w:hint="eastAsia"/>
                            </w:rPr>
                            <m:t>N,Rd</m:t>
                          </w:del>
                        </m:r>
                      </m:sub>
                    </m:sSub>
                  </m:den>
                </m:f>
                <m:r>
                  <w:del w:id="9948" w:author="Booth Elysia" w:date="2020-05-08T12:13:00Z">
                    <w:rPr>
                      <w:rFonts w:ascii="Cambria Math" w:hAnsi="Cambria Math"/>
                    </w:rPr>
                    <m:t xml:space="preserve"> ≤1,0</m:t>
                  </w:del>
                </m:r>
              </m:oMath>
            </m:oMathPara>
          </w:p>
        </w:tc>
        <w:tc>
          <w:tcPr>
            <w:tcW w:w="1133" w:type="dxa"/>
            <w:vAlign w:val="center"/>
          </w:tcPr>
          <w:p w:rsidR="00C17D80" w:rsidRPr="00FE311F" w:rsidRDefault="00C17D80" w:rsidP="00AE563D">
            <w:pPr>
              <w:spacing w:after="220"/>
              <w:jc w:val="right"/>
              <w:rPr>
                <w:del w:id="9949" w:author="Booth Elysia" w:date="2020-05-08T12:13:00Z"/>
              </w:rPr>
            </w:pPr>
            <w:del w:id="995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43</w:delText>
              </w:r>
              <w:r w:rsidRPr="00FC0F1E">
                <w:fldChar w:fldCharType="end"/>
              </w:r>
              <w:r w:rsidRPr="00FC0F1E">
                <w:delText>)</w:delText>
              </w:r>
            </w:del>
          </w:p>
        </w:tc>
      </w:tr>
    </w:tbl>
    <w:p w:rsidR="007B1ECF" w:rsidRPr="00EB320D" w:rsidRDefault="007B1ECF">
      <w:pPr>
        <w:pStyle w:val="Formula"/>
        <w:autoSpaceDE w:val="0"/>
        <w:autoSpaceDN w:val="0"/>
        <w:adjustRightInd w:val="0"/>
        <w:rPr>
          <w:ins w:id="9951" w:author="Booth Elysia" w:date="2020-05-08T12:13:00Z"/>
          <w:szCs w:val="24"/>
        </w:rPr>
      </w:pPr>
      <w:ins w:id="9952" w:author="Booth Elysia" w:date="2020-05-08T12:13:00Z">
        <w:r w:rsidRPr="00EB320D">
          <w:rPr>
            <w:position w:val="-32"/>
            <w:szCs w:val="24"/>
          </w:rPr>
          <w:object w:dxaOrig="1140" w:dyaOrig="720" w14:anchorId="4A9F23A7">
            <v:shape id="_x0000_i1201" type="#_x0000_t75" style="width:57pt;height:36pt" o:ole="">
              <v:imagedata r:id="rId363" o:title=""/>
            </v:shape>
            <o:OLEObject Type="Embed" ProgID="Equation.DSMT4" ShapeID="_x0000_i1201" DrawAspect="Content" ObjectID="_1667111404" r:id="rId364"/>
          </w:object>
        </w:r>
      </w:ins>
      <w:ins w:id="9953" w:author="Booth Elysia" w:date="2020-05-08T12:13:00Z">
        <w:r w:rsidRPr="00EB320D">
          <w:rPr>
            <w:szCs w:val="24"/>
          </w:rPr>
          <w:tab/>
          <w:t>(8.43)</w:t>
        </w:r>
      </w:ins>
    </w:p>
    <w:p w:rsidR="007B1ECF" w:rsidRPr="00EB320D" w:rsidRDefault="007B1ECF">
      <w:pPr>
        <w:pStyle w:val="BodyText"/>
        <w:autoSpaceDE w:val="0"/>
        <w:autoSpaceDN w:val="0"/>
        <w:adjustRightInd w:val="0"/>
        <w:rPr>
          <w:szCs w:val="24"/>
        </w:rPr>
        <w:pPrChange w:id="9954" w:author="Booth Elysia" w:date="2020-05-08T12:13:00Z">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9955" w:author="Booth Elysia" w:date="2020-05-08T12:13:00Z">
          <w:pPr>
            <w:pStyle w:val="dl"/>
            <w:spacing w:after="120"/>
            <w:ind w:left="805"/>
          </w:pPr>
        </w:pPrChange>
      </w:pPr>
      <w:r w:rsidRPr="00EB320D">
        <w:rPr>
          <w:rFonts w:eastAsia="Times New Roman"/>
          <w:i/>
          <w:szCs w:val="24"/>
        </w:rPr>
        <w:t>M</w:t>
      </w:r>
      <w:r w:rsidRPr="00EB320D">
        <w:rPr>
          <w:rFonts w:eastAsia="Times New Roman"/>
          <w:position w:val="-6"/>
          <w:sz w:val="18"/>
          <w:szCs w:val="24"/>
        </w:rPr>
        <w:t>N,Rd</w:t>
      </w:r>
      <w:del w:id="9956" w:author="Booth Elysia" w:date="2020-05-08T12:13:00Z">
        <w:r w:rsidR="005104FB" w:rsidRPr="00FE311F">
          <w:tab/>
        </w:r>
      </w:del>
      <w:ins w:id="9957" w:author="Booth Elysia" w:date="2020-05-08T12:13:00Z">
        <w:r w:rsidRPr="00EB320D">
          <w:rPr>
            <w:rFonts w:eastAsia="Times New Roman"/>
            <w:szCs w:val="24"/>
          </w:rPr>
          <w:t xml:space="preserve">     </w:t>
        </w:r>
      </w:ins>
      <w:r w:rsidRPr="00EB320D">
        <w:rPr>
          <w:rFonts w:eastAsia="Times New Roman"/>
          <w:szCs w:val="24"/>
        </w:rPr>
        <w:t xml:space="preserve">is the design plastic moment resistance reduced due to the axial force </w:t>
      </w:r>
      <w:r w:rsidRPr="00EB320D">
        <w:rPr>
          <w:rFonts w:eastAsia="Times New Roman"/>
          <w:i/>
          <w:szCs w:val="24"/>
        </w:rPr>
        <w:t>N</w:t>
      </w:r>
      <w:r w:rsidRPr="00EB320D">
        <w:rPr>
          <w:rFonts w:eastAsia="Times New Roman"/>
          <w:position w:val="-6"/>
          <w:sz w:val="18"/>
          <w:szCs w:val="24"/>
        </w:rPr>
        <w:t>Ed</w:t>
      </w:r>
      <w:r w:rsidRPr="00EB320D">
        <w:rPr>
          <w:rFonts w:eastAsia="Times New Roman"/>
          <w:szCs w:val="24"/>
        </w:rPr>
        <w:t>.</w:t>
      </w:r>
    </w:p>
    <w:p w:rsidR="007B1ECF" w:rsidRPr="00EB320D" w:rsidRDefault="007B1ECF">
      <w:pPr>
        <w:pStyle w:val="BodyText"/>
        <w:autoSpaceDE w:val="0"/>
        <w:autoSpaceDN w:val="0"/>
        <w:adjustRightInd w:val="0"/>
        <w:rPr>
          <w:szCs w:val="24"/>
        </w:rPr>
        <w:pPrChange w:id="9958" w:author="Booth Elysia" w:date="2020-05-08T12:13:00Z">
          <w:pPr/>
        </w:pPrChange>
      </w:pPr>
      <w:r w:rsidRPr="00EB320D">
        <w:rPr>
          <w:szCs w:val="24"/>
        </w:rPr>
        <w:t xml:space="preserve">(3) For a rectangular solid section without fastener holes, </w:t>
      </w:r>
      <w:r w:rsidRPr="00EB320D">
        <w:rPr>
          <w:i/>
          <w:szCs w:val="24"/>
        </w:rPr>
        <w:t>M</w:t>
      </w:r>
      <w:r w:rsidRPr="00EB320D">
        <w:rPr>
          <w:position w:val="-6"/>
          <w:sz w:val="18"/>
          <w:szCs w:val="24"/>
        </w:rPr>
        <w:t>N,Rd</w:t>
      </w:r>
      <w:r w:rsidRPr="00EB320D">
        <w:rPr>
          <w:szCs w:val="24"/>
        </w:rPr>
        <w:t xml:space="preserve"> should be taken from </w:t>
      </w:r>
      <w:r w:rsidRPr="00EB320D">
        <w:rPr>
          <w:rStyle w:val="citeeq"/>
          <w:shd w:val="clear" w:color="auto" w:fill="auto"/>
          <w:rPrChange w:id="9959" w:author="Booth Elysia" w:date="2020-05-08T12:13:00Z">
            <w:rPr>
              <w:lang w:eastAsia="ja-JP"/>
            </w:rPr>
          </w:rPrChange>
        </w:rPr>
        <w:t>Formula (8.44)</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9960" w:author="Booth Elysia" w:date="2020-05-08T12:13:00Z"/>
        </w:trPr>
        <w:tc>
          <w:tcPr>
            <w:tcW w:w="8618" w:type="dxa"/>
          </w:tcPr>
          <w:p w:rsidR="00C17D80" w:rsidRPr="00FE311F" w:rsidRDefault="00AB26C2" w:rsidP="00AE563D">
            <w:pPr>
              <w:spacing w:after="220"/>
              <w:rPr>
                <w:del w:id="9961" w:author="Booth Elysia" w:date="2020-05-08T12:13:00Z"/>
              </w:rPr>
            </w:pPr>
            <m:oMathPara>
              <m:oMath>
                <m:sSub>
                  <m:sSubPr>
                    <m:ctrlPr>
                      <w:del w:id="9962" w:author="Booth Elysia" w:date="2020-05-08T12:13:00Z">
                        <w:rPr>
                          <w:rFonts w:ascii="Cambria Math" w:hAnsi="Cambria Math"/>
                        </w:rPr>
                      </w:del>
                    </m:ctrlPr>
                  </m:sSubPr>
                  <m:e>
                    <m:r>
                      <w:del w:id="9963" w:author="Booth Elysia" w:date="2020-05-08T12:13:00Z">
                        <w:rPr>
                          <w:rFonts w:ascii="Cambria Math" w:hAnsi="Cambria Math"/>
                        </w:rPr>
                        <m:t>M</m:t>
                      </w:del>
                    </m:r>
                  </m:e>
                  <m:sub>
                    <m:r>
                      <w:del w:id="9964" w:author="Booth Elysia" w:date="2020-05-08T12:13:00Z">
                        <m:rPr>
                          <m:sty m:val="p"/>
                        </m:rPr>
                        <w:rPr>
                          <w:rFonts w:ascii="Cambria Math" w:hAnsi="Cambria Math" w:hint="eastAsia"/>
                        </w:rPr>
                        <m:t>N,Rd</m:t>
                      </w:del>
                    </m:r>
                  </m:sub>
                </m:sSub>
                <m:r>
                  <w:del w:id="9965" w:author="Booth Elysia" w:date="2020-05-08T12:13:00Z">
                    <w:rPr>
                      <w:rFonts w:ascii="Cambria Math" w:hAnsi="Cambria Math" w:hint="eastAsia"/>
                    </w:rPr>
                    <m:t>=</m:t>
                  </w:del>
                </m:r>
                <m:sSub>
                  <m:sSubPr>
                    <m:ctrlPr>
                      <w:del w:id="9966" w:author="Booth Elysia" w:date="2020-05-08T12:13:00Z">
                        <w:rPr>
                          <w:rFonts w:ascii="Cambria Math" w:hAnsi="Cambria Math"/>
                        </w:rPr>
                      </w:del>
                    </m:ctrlPr>
                  </m:sSubPr>
                  <m:e>
                    <m:r>
                      <w:del w:id="9967" w:author="Booth Elysia" w:date="2020-05-08T12:13:00Z">
                        <w:rPr>
                          <w:rFonts w:ascii="Cambria Math" w:hAnsi="Cambria Math"/>
                        </w:rPr>
                        <m:t>M</m:t>
                      </w:del>
                    </m:r>
                  </m:e>
                  <m:sub>
                    <m:r>
                      <w:del w:id="9968" w:author="Booth Elysia" w:date="2020-05-08T12:13:00Z">
                        <m:rPr>
                          <m:sty m:val="p"/>
                        </m:rPr>
                        <w:rPr>
                          <w:rFonts w:ascii="Cambria Math" w:hAnsi="Cambria Math" w:hint="eastAsia"/>
                        </w:rPr>
                        <m:t>pl,Rd</m:t>
                      </w:del>
                    </m:r>
                  </m:sub>
                </m:sSub>
                <m:d>
                  <m:dPr>
                    <m:begChr m:val="["/>
                    <m:endChr m:val="]"/>
                    <m:ctrlPr>
                      <w:del w:id="9969" w:author="Booth Elysia" w:date="2020-05-08T12:13:00Z">
                        <w:rPr>
                          <w:rFonts w:ascii="Cambria Math" w:hAnsi="Cambria Math"/>
                        </w:rPr>
                      </w:del>
                    </m:ctrlPr>
                  </m:dPr>
                  <m:e>
                    <m:r>
                      <w:del w:id="9970" w:author="Booth Elysia" w:date="2020-05-08T12:13:00Z">
                        <w:rPr>
                          <w:rFonts w:ascii="Cambria Math" w:hAnsi="Cambria Math"/>
                        </w:rPr>
                        <m:t>1-</m:t>
                      </w:del>
                    </m:r>
                    <m:sSup>
                      <m:sSupPr>
                        <m:ctrlPr>
                          <w:del w:id="9971" w:author="Booth Elysia" w:date="2020-05-08T12:13:00Z">
                            <w:rPr>
                              <w:rFonts w:ascii="Cambria Math" w:hAnsi="Cambria Math"/>
                            </w:rPr>
                          </w:del>
                        </m:ctrlPr>
                      </m:sSupPr>
                      <m:e>
                        <m:d>
                          <m:dPr>
                            <m:ctrlPr>
                              <w:del w:id="9972" w:author="Booth Elysia" w:date="2020-05-08T12:13:00Z">
                                <w:rPr>
                                  <w:rFonts w:ascii="Cambria Math" w:hAnsi="Cambria Math"/>
                                </w:rPr>
                              </w:del>
                            </m:ctrlPr>
                          </m:dPr>
                          <m:e>
                            <m:f>
                              <m:fPr>
                                <m:ctrlPr>
                                  <w:del w:id="9973" w:author="Booth Elysia" w:date="2020-05-08T12:13:00Z">
                                    <w:rPr>
                                      <w:rFonts w:ascii="Cambria Math" w:hAnsi="Cambria Math"/>
                                      <w:i/>
                                    </w:rPr>
                                  </w:del>
                                </m:ctrlPr>
                              </m:fPr>
                              <m:num>
                                <m:sSub>
                                  <m:sSubPr>
                                    <m:ctrlPr>
                                      <w:del w:id="9974" w:author="Booth Elysia" w:date="2020-05-08T12:13:00Z">
                                        <w:rPr>
                                          <w:rFonts w:ascii="Cambria Math" w:hAnsi="Cambria Math"/>
                                        </w:rPr>
                                      </w:del>
                                    </m:ctrlPr>
                                  </m:sSubPr>
                                  <m:e>
                                    <m:r>
                                      <w:del w:id="9975" w:author="Booth Elysia" w:date="2020-05-08T12:13:00Z">
                                        <w:rPr>
                                          <w:rFonts w:ascii="Cambria Math" w:hAnsi="Cambria Math"/>
                                        </w:rPr>
                                        <m:t>N</m:t>
                                      </w:del>
                                    </m:r>
                                  </m:e>
                                  <m:sub>
                                    <m:r>
                                      <w:del w:id="9976" w:author="Booth Elysia" w:date="2020-05-08T12:13:00Z">
                                        <m:rPr>
                                          <m:sty m:val="p"/>
                                        </m:rPr>
                                        <w:rPr>
                                          <w:rFonts w:ascii="Cambria Math" w:hAnsi="Cambria Math"/>
                                        </w:rPr>
                                        <m:t>Ed</m:t>
                                      </w:del>
                                    </m:r>
                                  </m:sub>
                                </m:sSub>
                              </m:num>
                              <m:den>
                                <m:sSub>
                                  <m:sSubPr>
                                    <m:ctrlPr>
                                      <w:del w:id="9977" w:author="Booth Elysia" w:date="2020-05-08T12:13:00Z">
                                        <w:rPr>
                                          <w:rFonts w:ascii="Cambria Math" w:hAnsi="Cambria Math"/>
                                        </w:rPr>
                                      </w:del>
                                    </m:ctrlPr>
                                  </m:sSubPr>
                                  <m:e>
                                    <m:r>
                                      <w:del w:id="9978" w:author="Booth Elysia" w:date="2020-05-08T12:13:00Z">
                                        <w:rPr>
                                          <w:rFonts w:ascii="Cambria Math" w:hAnsi="Cambria Math"/>
                                        </w:rPr>
                                        <m:t>N</m:t>
                                      </w:del>
                                    </m:r>
                                  </m:e>
                                  <m:sub>
                                    <m:r>
                                      <w:del w:id="9979" w:author="Booth Elysia" w:date="2020-05-08T12:13:00Z">
                                        <m:rPr>
                                          <m:sty m:val="p"/>
                                        </m:rPr>
                                        <w:rPr>
                                          <w:rFonts w:ascii="Cambria Math" w:hAnsi="Cambria Math"/>
                                        </w:rPr>
                                        <m:t>pl,Rd</m:t>
                                      </w:del>
                                    </m:r>
                                  </m:sub>
                                </m:sSub>
                              </m:den>
                            </m:f>
                          </m:e>
                        </m:d>
                      </m:e>
                      <m:sup>
                        <m:r>
                          <w:del w:id="9980" w:author="Booth Elysia" w:date="2020-05-08T12:13:00Z">
                            <w:rPr>
                              <w:rFonts w:ascii="Cambria Math" w:hAnsi="Cambria Math" w:hint="eastAsia"/>
                            </w:rPr>
                            <m:t>2</m:t>
                          </w:del>
                        </m:r>
                      </m:sup>
                    </m:sSup>
                  </m:e>
                </m:d>
              </m:oMath>
            </m:oMathPara>
          </w:p>
        </w:tc>
        <w:tc>
          <w:tcPr>
            <w:tcW w:w="1133" w:type="dxa"/>
            <w:vAlign w:val="center"/>
          </w:tcPr>
          <w:p w:rsidR="00C17D80" w:rsidRPr="00FE311F" w:rsidRDefault="00C17D80" w:rsidP="00AE563D">
            <w:pPr>
              <w:spacing w:after="220"/>
              <w:jc w:val="right"/>
              <w:rPr>
                <w:del w:id="9981" w:author="Booth Elysia" w:date="2020-05-08T12:13:00Z"/>
              </w:rPr>
            </w:pPr>
            <w:del w:id="998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44</w:delText>
              </w:r>
              <w:r w:rsidRPr="00FC0F1E">
                <w:fldChar w:fldCharType="end"/>
              </w:r>
              <w:r w:rsidRPr="00FC0F1E">
                <w:delText>)</w:delText>
              </w:r>
            </w:del>
          </w:p>
        </w:tc>
      </w:tr>
    </w:tbl>
    <w:p w:rsidR="007B1ECF" w:rsidRPr="00EB320D" w:rsidRDefault="007B1ECF">
      <w:pPr>
        <w:pStyle w:val="Formula"/>
        <w:autoSpaceDE w:val="0"/>
        <w:autoSpaceDN w:val="0"/>
        <w:adjustRightInd w:val="0"/>
        <w:rPr>
          <w:ins w:id="9983" w:author="Booth Elysia" w:date="2020-05-08T12:13:00Z"/>
          <w:szCs w:val="24"/>
        </w:rPr>
      </w:pPr>
      <w:ins w:id="9984" w:author="Booth Elysia" w:date="2020-05-08T12:13:00Z">
        <w:r w:rsidRPr="00EB320D">
          <w:rPr>
            <w:position w:val="-46"/>
            <w:szCs w:val="24"/>
          </w:rPr>
          <w:object w:dxaOrig="2880" w:dyaOrig="1020" w14:anchorId="5627A90A">
            <v:shape id="_x0000_i1202" type="#_x0000_t75" style="width:2in;height:50.25pt" o:ole="">
              <v:imagedata r:id="rId365" o:title=""/>
            </v:shape>
            <o:OLEObject Type="Embed" ProgID="Equation.DSMT4" ShapeID="_x0000_i1202" DrawAspect="Content" ObjectID="_1667111405" r:id="rId366"/>
          </w:object>
        </w:r>
      </w:ins>
      <w:ins w:id="9985" w:author="Booth Elysia" w:date="2020-05-08T12:13:00Z">
        <w:r w:rsidRPr="00EB320D">
          <w:rPr>
            <w:szCs w:val="24"/>
          </w:rPr>
          <w:tab/>
          <w:t>(8.44)</w:t>
        </w:r>
      </w:ins>
    </w:p>
    <w:p w:rsidR="007B1ECF" w:rsidRPr="00EB320D" w:rsidRDefault="007B1ECF">
      <w:pPr>
        <w:pStyle w:val="BodyText"/>
        <w:autoSpaceDE w:val="0"/>
        <w:autoSpaceDN w:val="0"/>
        <w:adjustRightInd w:val="0"/>
        <w:rPr>
          <w:szCs w:val="24"/>
        </w:rPr>
        <w:pPrChange w:id="9986" w:author="Booth Elysia" w:date="2020-05-08T12:13:00Z">
          <w:pPr/>
        </w:pPrChange>
      </w:pPr>
      <w:r w:rsidRPr="00EB320D">
        <w:rPr>
          <w:szCs w:val="24"/>
        </w:rPr>
        <w:t>(4) For doubly symmetric I- and H-sections or other sections with flanges, the effect of the axial force on the plastic bending moment resistance about the y-y axis may be neglected if both the following conditions are satisfied:</w:t>
      </w:r>
    </w:p>
    <w:tbl>
      <w:tblPr>
        <w:tblStyle w:val="TableFormula"/>
        <w:tblW w:w="9752" w:type="dxa"/>
        <w:tblLook w:val="04A0" w:firstRow="1" w:lastRow="0" w:firstColumn="1" w:lastColumn="0" w:noHBand="0" w:noVBand="1"/>
      </w:tblPr>
      <w:tblGrid>
        <w:gridCol w:w="2268"/>
        <w:gridCol w:w="6351"/>
        <w:gridCol w:w="1133"/>
      </w:tblGrid>
      <w:tr w:rsidR="00714371" w:rsidRPr="00FE311F" w:rsidTr="00714371">
        <w:trPr>
          <w:del w:id="9987" w:author="Booth Elysia" w:date="2020-05-08T12:13:00Z"/>
        </w:trPr>
        <w:tc>
          <w:tcPr>
            <w:tcW w:w="2268" w:type="dxa"/>
          </w:tcPr>
          <w:p w:rsidR="00714371" w:rsidRPr="00FE311F" w:rsidRDefault="00AB26C2" w:rsidP="00714371">
            <w:pPr>
              <w:spacing w:after="220"/>
              <w:jc w:val="left"/>
              <w:rPr>
                <w:del w:id="9988" w:author="Booth Elysia" w:date="2020-05-08T12:13:00Z"/>
              </w:rPr>
            </w:pPr>
            <m:oMathPara>
              <m:oMath>
                <m:sSub>
                  <m:sSubPr>
                    <m:ctrlPr>
                      <w:del w:id="9989" w:author="Booth Elysia" w:date="2020-05-08T12:13:00Z">
                        <w:rPr>
                          <w:rFonts w:ascii="Cambria Math" w:hAnsi="Cambria Math"/>
                        </w:rPr>
                      </w:del>
                    </m:ctrlPr>
                  </m:sSubPr>
                  <m:e>
                    <m:r>
                      <w:del w:id="9990" w:author="Booth Elysia" w:date="2020-05-08T12:13:00Z">
                        <w:rPr>
                          <w:rFonts w:ascii="Cambria Math" w:hAnsi="Cambria Math"/>
                        </w:rPr>
                        <m:t>N</m:t>
                      </w:del>
                    </m:r>
                  </m:e>
                  <m:sub>
                    <m:r>
                      <w:del w:id="9991" w:author="Booth Elysia" w:date="2020-05-08T12:13:00Z">
                        <m:rPr>
                          <m:sty m:val="p"/>
                        </m:rPr>
                        <w:rPr>
                          <w:rFonts w:ascii="Cambria Math" w:hAnsi="Cambria Math" w:hint="eastAsia"/>
                        </w:rPr>
                        <m:t>Ed</m:t>
                      </w:del>
                    </m:r>
                  </m:sub>
                </m:sSub>
                <m:r>
                  <w:del w:id="9992" w:author="Booth Elysia" w:date="2020-05-08T12:13:00Z">
                    <w:rPr>
                      <w:rFonts w:ascii="Cambria Math" w:hAnsi="Cambria Math"/>
                    </w:rPr>
                    <m:t>≤0,25</m:t>
                  </w:del>
                </m:r>
                <m:r>
                  <w:del w:id="9993" w:author="Booth Elysia" w:date="2020-05-08T12:13:00Z">
                    <m:rPr>
                      <m:nor/>
                    </m:rPr>
                    <m:t> </m:t>
                  </w:del>
                </m:r>
                <m:sSub>
                  <m:sSubPr>
                    <m:ctrlPr>
                      <w:del w:id="9994" w:author="Booth Elysia" w:date="2020-05-08T12:13:00Z">
                        <w:rPr>
                          <w:rFonts w:ascii="Cambria Math" w:hAnsi="Cambria Math"/>
                        </w:rPr>
                      </w:del>
                    </m:ctrlPr>
                  </m:sSubPr>
                  <m:e>
                    <m:r>
                      <w:del w:id="9995" w:author="Booth Elysia" w:date="2020-05-08T12:13:00Z">
                        <w:rPr>
                          <w:rFonts w:ascii="Cambria Math" w:hAnsi="Cambria Math"/>
                        </w:rPr>
                        <m:t>N</m:t>
                      </w:del>
                    </m:r>
                  </m:e>
                  <m:sub>
                    <m:r>
                      <w:del w:id="9996" w:author="Booth Elysia" w:date="2020-05-08T12:13:00Z">
                        <m:rPr>
                          <m:sty m:val="p"/>
                        </m:rPr>
                        <w:rPr>
                          <w:rFonts w:ascii="Cambria Math" w:hAnsi="Cambria Math" w:hint="eastAsia"/>
                        </w:rPr>
                        <m:t>pl,Rd</m:t>
                      </w:del>
                    </m:r>
                    <m:r>
                      <w:del w:id="9997" w:author="Booth Elysia" w:date="2020-05-08T12:13:00Z">
                        <m:rPr>
                          <m:sty m:val="p"/>
                        </m:rPr>
                        <w:rPr>
                          <w:rFonts w:ascii="Cambria Math" w:hAnsi="Cambria Math"/>
                        </w:rPr>
                        <m:t xml:space="preserve"> </m:t>
                      </w:del>
                    </m:r>
                  </m:sub>
                </m:sSub>
              </m:oMath>
            </m:oMathPara>
          </w:p>
        </w:tc>
        <w:tc>
          <w:tcPr>
            <w:tcW w:w="6351" w:type="dxa"/>
          </w:tcPr>
          <w:p w:rsidR="00714371" w:rsidRPr="00FE311F" w:rsidRDefault="00714371" w:rsidP="00714371">
            <w:pPr>
              <w:spacing w:after="220"/>
              <w:jc w:val="left"/>
              <w:rPr>
                <w:del w:id="9998" w:author="Booth Elysia" w:date="2020-05-08T12:13:00Z"/>
              </w:rPr>
            </w:pPr>
            <m:oMathPara>
              <m:oMath>
                <m:r>
                  <w:del w:id="9999" w:author="Booth Elysia" w:date="2020-05-08T12:13:00Z">
                    <m:rPr>
                      <m:sty m:val="p"/>
                    </m:rPr>
                    <w:rPr>
                      <w:rFonts w:ascii="Cambria Math" w:hAnsi="Cambria Math"/>
                    </w:rPr>
                    <m:t>and</m:t>
                  </w:del>
                </m:r>
              </m:oMath>
            </m:oMathPara>
          </w:p>
        </w:tc>
        <w:tc>
          <w:tcPr>
            <w:tcW w:w="1133" w:type="dxa"/>
            <w:vAlign w:val="center"/>
          </w:tcPr>
          <w:p w:rsidR="00714371" w:rsidRPr="00FE311F" w:rsidRDefault="00714371" w:rsidP="00AE563D">
            <w:pPr>
              <w:spacing w:after="220"/>
              <w:jc w:val="right"/>
              <w:rPr>
                <w:del w:id="10000" w:author="Booth Elysia" w:date="2020-05-08T12:13:00Z"/>
              </w:rPr>
            </w:pPr>
            <w:del w:id="1000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45</w:delText>
              </w:r>
              <w:r w:rsidRPr="00FC0F1E">
                <w:fldChar w:fldCharType="end"/>
              </w:r>
              <w:r w:rsidRPr="00FC0F1E">
                <w:delText>)</w:delText>
              </w:r>
            </w:del>
          </w:p>
        </w:tc>
      </w:tr>
      <w:tr w:rsidR="00C17D80" w:rsidRPr="00FE311F" w:rsidTr="00C17D80">
        <w:trPr>
          <w:del w:id="10002" w:author="Booth Elysia" w:date="2020-05-08T12:13:00Z"/>
        </w:trPr>
        <w:tc>
          <w:tcPr>
            <w:tcW w:w="8619" w:type="dxa"/>
            <w:gridSpan w:val="2"/>
          </w:tcPr>
          <w:p w:rsidR="00C17D80" w:rsidRPr="00FE311F" w:rsidRDefault="00AB26C2" w:rsidP="00AE563D">
            <w:pPr>
              <w:spacing w:after="220"/>
              <w:rPr>
                <w:del w:id="10003" w:author="Booth Elysia" w:date="2020-05-08T12:13:00Z"/>
              </w:rPr>
            </w:pPr>
            <m:oMathPara>
              <m:oMath>
                <m:sSub>
                  <m:sSubPr>
                    <m:ctrlPr>
                      <w:del w:id="10004" w:author="Booth Elysia" w:date="2020-05-08T12:13:00Z">
                        <w:rPr>
                          <w:rFonts w:ascii="Cambria Math" w:hAnsi="Cambria Math"/>
                        </w:rPr>
                      </w:del>
                    </m:ctrlPr>
                  </m:sSubPr>
                  <m:e>
                    <m:r>
                      <w:del w:id="10005" w:author="Booth Elysia" w:date="2020-05-08T12:13:00Z">
                        <w:rPr>
                          <w:rFonts w:ascii="Cambria Math" w:hAnsi="Cambria Math"/>
                        </w:rPr>
                        <m:t>N</m:t>
                      </w:del>
                    </m:r>
                  </m:e>
                  <m:sub>
                    <m:r>
                      <w:del w:id="10006" w:author="Booth Elysia" w:date="2020-05-08T12:13:00Z">
                        <m:rPr>
                          <m:sty m:val="p"/>
                        </m:rPr>
                        <w:rPr>
                          <w:rFonts w:ascii="Cambria Math" w:hAnsi="Cambria Math" w:hint="eastAsia"/>
                        </w:rPr>
                        <m:t>Ed</m:t>
                      </w:del>
                    </m:r>
                  </m:sub>
                </m:sSub>
                <m:r>
                  <w:del w:id="10007" w:author="Booth Elysia" w:date="2020-05-08T12:13:00Z">
                    <w:rPr>
                      <w:rFonts w:ascii="Cambria Math" w:hAnsi="Cambria Math"/>
                    </w:rPr>
                    <m:t>≤</m:t>
                  </w:del>
                </m:r>
                <m:f>
                  <m:fPr>
                    <m:ctrlPr>
                      <w:del w:id="10008" w:author="Booth Elysia" w:date="2020-05-08T12:13:00Z">
                        <w:rPr>
                          <w:rFonts w:ascii="Cambria Math" w:hAnsi="Cambria Math"/>
                        </w:rPr>
                      </w:del>
                    </m:ctrlPr>
                  </m:fPr>
                  <m:num>
                    <m:r>
                      <w:del w:id="10009" w:author="Booth Elysia" w:date="2020-05-08T12:13:00Z">
                        <w:rPr>
                          <w:rFonts w:ascii="Cambria Math" w:hAnsi="Cambria Math" w:hint="eastAsia"/>
                        </w:rPr>
                        <m:t>0,5</m:t>
                      </w:del>
                    </m:r>
                    <m:r>
                      <w:del w:id="10010" w:author="Booth Elysia" w:date="2020-05-08T12:13:00Z">
                        <m:rPr>
                          <m:nor/>
                        </m:rPr>
                        <m:t> </m:t>
                      </w:del>
                    </m:r>
                    <m:sSub>
                      <m:sSubPr>
                        <m:ctrlPr>
                          <w:del w:id="10011" w:author="Booth Elysia" w:date="2020-05-08T12:13:00Z">
                            <w:rPr>
                              <w:rFonts w:ascii="Cambria Math" w:hAnsi="Cambria Math"/>
                            </w:rPr>
                          </w:del>
                        </m:ctrlPr>
                      </m:sSubPr>
                      <m:e>
                        <m:r>
                          <w:del w:id="10012" w:author="Booth Elysia" w:date="2020-05-08T12:13:00Z">
                            <w:rPr>
                              <w:rFonts w:ascii="Cambria Math" w:hAnsi="Cambria Math"/>
                            </w:rPr>
                            <m:t>h</m:t>
                          </w:del>
                        </m:r>
                      </m:e>
                      <m:sub>
                        <m:r>
                          <w:del w:id="10013" w:author="Booth Elysia" w:date="2020-05-08T12:13:00Z">
                            <m:rPr>
                              <m:sty m:val="p"/>
                            </m:rPr>
                            <w:rPr>
                              <w:rFonts w:ascii="Cambria Math" w:hAnsi="Cambria Math" w:hint="eastAsia"/>
                            </w:rPr>
                            <m:t>w</m:t>
                          </w:del>
                        </m:r>
                      </m:sub>
                    </m:sSub>
                    <m:r>
                      <w:del w:id="10014" w:author="Booth Elysia" w:date="2020-05-08T12:13:00Z">
                        <m:rPr>
                          <m:nor/>
                        </m:rPr>
                        <m:t> </m:t>
                      </w:del>
                    </m:r>
                    <m:r>
                      <w:del w:id="10015" w:author="Booth Elysia" w:date="2020-05-08T12:13:00Z">
                        <w:rPr>
                          <w:rFonts w:ascii="Cambria Math" w:hAnsi="Cambria Math"/>
                        </w:rPr>
                        <m:t>t</m:t>
                      </w:del>
                    </m:r>
                    <m:sSub>
                      <m:sSubPr>
                        <m:ctrlPr>
                          <w:del w:id="10016" w:author="Booth Elysia" w:date="2020-05-08T12:13:00Z">
                            <w:rPr>
                              <w:rFonts w:ascii="Cambria Math" w:hAnsi="Cambria Math"/>
                            </w:rPr>
                          </w:del>
                        </m:ctrlPr>
                      </m:sSubPr>
                      <m:e>
                        <m:r>
                          <w:del w:id="10017" w:author="Booth Elysia" w:date="2020-05-08T12:13:00Z">
                            <m:rPr>
                              <m:nor/>
                            </m:rPr>
                            <m:t> </m:t>
                          </w:del>
                        </m:r>
                      </m:e>
                      <m:sub>
                        <m:r>
                          <w:del w:id="10018" w:author="Booth Elysia" w:date="2020-05-08T12:13:00Z">
                            <m:rPr>
                              <m:sty m:val="p"/>
                            </m:rPr>
                            <w:rPr>
                              <w:rFonts w:ascii="Cambria Math" w:hAnsi="Cambria Math" w:hint="eastAsia"/>
                            </w:rPr>
                            <m:t>w</m:t>
                          </w:del>
                        </m:r>
                      </m:sub>
                    </m:sSub>
                    <m:sSub>
                      <m:sSubPr>
                        <m:ctrlPr>
                          <w:del w:id="10019" w:author="Booth Elysia" w:date="2020-05-08T12:13:00Z">
                            <w:rPr>
                              <w:rFonts w:ascii="Cambria Math" w:hAnsi="Cambria Math"/>
                            </w:rPr>
                          </w:del>
                        </m:ctrlPr>
                      </m:sSubPr>
                      <m:e>
                        <m:r>
                          <w:del w:id="10020" w:author="Booth Elysia" w:date="2020-05-08T12:13:00Z">
                            <w:rPr>
                              <w:rFonts w:ascii="Cambria Math" w:hAnsi="Cambria Math"/>
                            </w:rPr>
                            <m:t>f</m:t>
                          </w:del>
                        </m:r>
                      </m:e>
                      <m:sub>
                        <m:r>
                          <w:del w:id="10021" w:author="Booth Elysia" w:date="2020-05-08T12:13:00Z">
                            <m:rPr>
                              <m:sty m:val="p"/>
                            </m:rPr>
                            <w:rPr>
                              <w:rFonts w:ascii="Cambria Math" w:hAnsi="Cambria Math" w:hint="eastAsia"/>
                            </w:rPr>
                            <m:t>y</m:t>
                          </w:del>
                        </m:r>
                      </m:sub>
                    </m:sSub>
                  </m:num>
                  <m:den>
                    <m:sSub>
                      <m:sSubPr>
                        <m:ctrlPr>
                          <w:del w:id="10022" w:author="Booth Elysia" w:date="2020-05-08T12:13:00Z">
                            <w:rPr>
                              <w:rFonts w:ascii="Cambria Math" w:hAnsi="Cambria Math"/>
                            </w:rPr>
                          </w:del>
                        </m:ctrlPr>
                      </m:sSubPr>
                      <m:e>
                        <m:r>
                          <w:del w:id="10023" w:author="Booth Elysia" w:date="2020-05-08T12:13:00Z">
                            <w:rPr>
                              <w:rFonts w:ascii="Cambria Math" w:hAnsi="Cambria Math"/>
                            </w:rPr>
                            <m:t>γ</m:t>
                          </w:del>
                        </m:r>
                      </m:e>
                      <m:sub>
                        <m:r>
                          <w:del w:id="10024" w:author="Booth Elysia" w:date="2020-05-08T12:13:00Z">
                            <m:rPr>
                              <m:sty m:val="p"/>
                            </m:rPr>
                            <w:rPr>
                              <w:rFonts w:ascii="Cambria Math" w:hAnsi="Cambria Math" w:hint="eastAsia"/>
                            </w:rPr>
                            <m:t>M</m:t>
                          </w:del>
                        </m:r>
                        <m:r>
                          <w:del w:id="10025" w:author="Booth Elysia" w:date="2020-05-08T12:13:00Z">
                            <w:rPr>
                              <w:rFonts w:ascii="Cambria Math" w:hAnsi="Cambria Math" w:hint="eastAsia"/>
                            </w:rPr>
                            <m:t>0</m:t>
                          </w:del>
                        </m:r>
                      </m:sub>
                    </m:sSub>
                  </m:den>
                </m:f>
              </m:oMath>
            </m:oMathPara>
          </w:p>
        </w:tc>
        <w:tc>
          <w:tcPr>
            <w:tcW w:w="1133" w:type="dxa"/>
            <w:vAlign w:val="center"/>
          </w:tcPr>
          <w:p w:rsidR="00C17D80" w:rsidRPr="00FE311F" w:rsidRDefault="00C17D80" w:rsidP="00AE563D">
            <w:pPr>
              <w:spacing w:after="220"/>
              <w:jc w:val="right"/>
              <w:rPr>
                <w:del w:id="10026" w:author="Booth Elysia" w:date="2020-05-08T12:13:00Z"/>
              </w:rPr>
            </w:pPr>
            <w:del w:id="1002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46</w:delText>
              </w:r>
              <w:r w:rsidRPr="00FC0F1E">
                <w:fldChar w:fldCharType="end"/>
              </w:r>
              <w:r w:rsidRPr="00FC0F1E">
                <w:delText>)</w:delText>
              </w:r>
            </w:del>
          </w:p>
        </w:tc>
      </w:tr>
    </w:tbl>
    <w:p w:rsidR="007B1ECF" w:rsidRPr="00EB320D" w:rsidRDefault="007B1ECF">
      <w:pPr>
        <w:pStyle w:val="Formula"/>
        <w:autoSpaceDE w:val="0"/>
        <w:autoSpaceDN w:val="0"/>
        <w:adjustRightInd w:val="0"/>
        <w:rPr>
          <w:ins w:id="10028" w:author="Booth Elysia" w:date="2020-05-08T12:13:00Z"/>
          <w:szCs w:val="24"/>
        </w:rPr>
      </w:pPr>
      <w:ins w:id="10029" w:author="Booth Elysia" w:date="2020-05-08T12:13:00Z">
        <w:r w:rsidRPr="00EB320D">
          <w:rPr>
            <w:rFonts w:ascii="Times New Roman" w:hAnsi="Times New Roman"/>
            <w:position w:val="-16"/>
            <w:sz w:val="24"/>
            <w:szCs w:val="24"/>
            <w:lang w:eastAsia="de-DE"/>
          </w:rPr>
          <w:object w:dxaOrig="1620" w:dyaOrig="400" w14:anchorId="4A8CC9A3">
            <v:shape id="_x0000_i1203" type="#_x0000_t75" style="width:80.25pt;height:19.5pt" o:ole="">
              <v:imagedata r:id="rId367" o:title=""/>
            </v:shape>
            <o:OLEObject Type="Embed" ProgID="Equation.DSMT4" ShapeID="_x0000_i1203" DrawAspect="Content" ObjectID="_1667111406" r:id="rId368"/>
          </w:object>
        </w:r>
      </w:ins>
      <w:ins w:id="10030" w:author="Booth Elysia" w:date="2020-05-08T12:13:00Z">
        <w:r w:rsidRPr="00EB320D">
          <w:rPr>
            <w:szCs w:val="24"/>
          </w:rPr>
          <w:tab/>
          <w:t>(8.45)</w:t>
        </w:r>
      </w:ins>
    </w:p>
    <w:p w:rsidR="007B1ECF" w:rsidRPr="00EB320D" w:rsidRDefault="007B1ECF">
      <w:pPr>
        <w:pStyle w:val="BodyText"/>
        <w:tabs>
          <w:tab w:val="left" w:pos="2268"/>
          <w:tab w:val="left" w:pos="8619"/>
        </w:tabs>
        <w:autoSpaceDE w:val="0"/>
        <w:autoSpaceDN w:val="0"/>
        <w:adjustRightInd w:val="0"/>
        <w:rPr>
          <w:ins w:id="10031" w:author="Booth Elysia" w:date="2020-05-08T12:13:00Z"/>
          <w:szCs w:val="24"/>
        </w:rPr>
      </w:pPr>
      <w:ins w:id="10032" w:author="Booth Elysia" w:date="2020-05-08T12:13:00Z">
        <w:r w:rsidRPr="00EB320D">
          <w:rPr>
            <w:szCs w:val="24"/>
          </w:rPr>
          <w:t>and</w:t>
        </w:r>
      </w:ins>
    </w:p>
    <w:p w:rsidR="007B1ECF" w:rsidRPr="00EB320D" w:rsidRDefault="007B1ECF">
      <w:pPr>
        <w:pStyle w:val="Formula"/>
        <w:autoSpaceDE w:val="0"/>
        <w:autoSpaceDN w:val="0"/>
        <w:adjustRightInd w:val="0"/>
        <w:rPr>
          <w:ins w:id="10033" w:author="Booth Elysia" w:date="2020-05-08T12:13:00Z"/>
          <w:szCs w:val="24"/>
        </w:rPr>
      </w:pPr>
      <w:ins w:id="10034" w:author="Booth Elysia" w:date="2020-05-08T12:13:00Z">
        <w:r w:rsidRPr="00EB320D">
          <w:rPr>
            <w:rFonts w:ascii="Times New Roman" w:hAnsi="Times New Roman"/>
            <w:position w:val="-30"/>
            <w:sz w:val="24"/>
            <w:szCs w:val="24"/>
            <w:lang w:eastAsia="de-DE"/>
          </w:rPr>
          <w:object w:dxaOrig="1760" w:dyaOrig="720" w14:anchorId="1620465D">
            <v:shape id="_x0000_i1204" type="#_x0000_t75" style="width:88.5pt;height:36pt" o:ole="">
              <v:imagedata r:id="rId369" o:title=""/>
            </v:shape>
            <o:OLEObject Type="Embed" ProgID="Equation.DSMT4" ShapeID="_x0000_i1204" DrawAspect="Content" ObjectID="_1667111407" r:id="rId370"/>
          </w:object>
        </w:r>
      </w:ins>
      <w:ins w:id="10035" w:author="Booth Elysia" w:date="2020-05-08T12:13:00Z">
        <w:r w:rsidRPr="00EB320D">
          <w:rPr>
            <w:szCs w:val="24"/>
          </w:rPr>
          <w:tab/>
          <w:t>(8.46)</w:t>
        </w:r>
      </w:ins>
    </w:p>
    <w:p w:rsidR="007B1ECF" w:rsidRPr="00EB320D" w:rsidRDefault="007B1ECF">
      <w:pPr>
        <w:pStyle w:val="BodyText"/>
        <w:autoSpaceDE w:val="0"/>
        <w:autoSpaceDN w:val="0"/>
        <w:adjustRightInd w:val="0"/>
        <w:rPr>
          <w:szCs w:val="24"/>
        </w:rPr>
        <w:pPrChange w:id="10036" w:author="Booth Elysia" w:date="2020-05-08T12:13:00Z">
          <w:pPr/>
        </w:pPrChange>
      </w:pPr>
      <w:r w:rsidRPr="00EB320D">
        <w:rPr>
          <w:szCs w:val="24"/>
        </w:rPr>
        <w:t>For doubly symmetric I- and H-sections the effect of the axial force on the plastic bending moment resistance about the z-z axis may be neglected if condition (</w:t>
      </w:r>
      <w:r w:rsidRPr="00EB320D">
        <w:rPr>
          <w:rStyle w:val="citeeq"/>
          <w:shd w:val="clear" w:color="auto" w:fill="auto"/>
          <w:rPrChange w:id="10037" w:author="Booth Elysia" w:date="2020-05-08T12:13:00Z">
            <w:rPr>
              <w:lang w:eastAsia="ja-JP"/>
            </w:rPr>
          </w:rPrChange>
        </w:rPr>
        <w:t>8.47</w:t>
      </w:r>
      <w:r w:rsidRPr="00EB320D">
        <w:rPr>
          <w:szCs w:val="24"/>
        </w:rPr>
        <w:t>) is satisfied:</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038" w:author="Booth Elysia" w:date="2020-05-08T12:13:00Z"/>
        </w:trPr>
        <w:tc>
          <w:tcPr>
            <w:tcW w:w="8618" w:type="dxa"/>
          </w:tcPr>
          <w:p w:rsidR="00C17D80" w:rsidRPr="00FE311F" w:rsidRDefault="00AB26C2" w:rsidP="00AE563D">
            <w:pPr>
              <w:spacing w:after="220"/>
              <w:rPr>
                <w:del w:id="10039" w:author="Booth Elysia" w:date="2020-05-08T12:13:00Z"/>
              </w:rPr>
            </w:pPr>
            <m:oMathPara>
              <m:oMath>
                <m:sSub>
                  <m:sSubPr>
                    <m:ctrlPr>
                      <w:del w:id="10040" w:author="Booth Elysia" w:date="2020-05-08T12:13:00Z">
                        <w:rPr>
                          <w:rFonts w:ascii="Cambria Math" w:hAnsi="Cambria Math"/>
                        </w:rPr>
                      </w:del>
                    </m:ctrlPr>
                  </m:sSubPr>
                  <m:e>
                    <m:r>
                      <w:del w:id="10041" w:author="Booth Elysia" w:date="2020-05-08T12:13:00Z">
                        <w:rPr>
                          <w:rFonts w:ascii="Cambria Math" w:hAnsi="Cambria Math"/>
                        </w:rPr>
                        <m:t>N</m:t>
                      </w:del>
                    </m:r>
                  </m:e>
                  <m:sub>
                    <m:r>
                      <w:del w:id="10042" w:author="Booth Elysia" w:date="2020-05-08T12:13:00Z">
                        <m:rPr>
                          <m:sty m:val="p"/>
                        </m:rPr>
                        <w:rPr>
                          <w:rFonts w:ascii="Cambria Math" w:hAnsi="Cambria Math" w:hint="eastAsia"/>
                        </w:rPr>
                        <m:t>Ed</m:t>
                      </w:del>
                    </m:r>
                  </m:sub>
                </m:sSub>
                <m:r>
                  <w:del w:id="10043" w:author="Booth Elysia" w:date="2020-05-08T12:13:00Z">
                    <w:rPr>
                      <w:rFonts w:ascii="Cambria Math" w:hAnsi="Cambria Math"/>
                    </w:rPr>
                    <m:t>≤</m:t>
                  </w:del>
                </m:r>
                <m:f>
                  <m:fPr>
                    <m:ctrlPr>
                      <w:del w:id="10044" w:author="Booth Elysia" w:date="2020-05-08T12:13:00Z">
                        <w:rPr>
                          <w:rFonts w:ascii="Cambria Math" w:hAnsi="Cambria Math"/>
                        </w:rPr>
                      </w:del>
                    </m:ctrlPr>
                  </m:fPr>
                  <m:num>
                    <m:sSub>
                      <m:sSubPr>
                        <m:ctrlPr>
                          <w:del w:id="10045" w:author="Booth Elysia" w:date="2020-05-08T12:13:00Z">
                            <w:rPr>
                              <w:rFonts w:ascii="Cambria Math" w:hAnsi="Cambria Math"/>
                            </w:rPr>
                          </w:del>
                        </m:ctrlPr>
                      </m:sSubPr>
                      <m:e>
                        <m:r>
                          <w:del w:id="10046" w:author="Booth Elysia" w:date="2020-05-08T12:13:00Z">
                            <w:rPr>
                              <w:rFonts w:ascii="Cambria Math" w:hAnsi="Cambria Math"/>
                            </w:rPr>
                            <m:t>h</m:t>
                          </w:del>
                        </m:r>
                      </m:e>
                      <m:sub>
                        <m:r>
                          <w:del w:id="10047" w:author="Booth Elysia" w:date="2020-05-08T12:13:00Z">
                            <m:rPr>
                              <m:sty m:val="p"/>
                            </m:rPr>
                            <w:rPr>
                              <w:rFonts w:ascii="Cambria Math" w:hAnsi="Cambria Math" w:hint="eastAsia"/>
                            </w:rPr>
                            <m:t>w</m:t>
                          </w:del>
                        </m:r>
                      </m:sub>
                    </m:sSub>
                    <m:r>
                      <w:del w:id="10048" w:author="Booth Elysia" w:date="2020-05-08T12:13:00Z">
                        <m:rPr>
                          <m:nor/>
                        </m:rPr>
                        <m:t> </m:t>
                      </w:del>
                    </m:r>
                    <m:sSub>
                      <m:sSubPr>
                        <m:ctrlPr>
                          <w:del w:id="10049" w:author="Booth Elysia" w:date="2020-05-08T12:13:00Z">
                            <w:rPr>
                              <w:rFonts w:ascii="Cambria Math" w:hAnsi="Cambria Math"/>
                            </w:rPr>
                          </w:del>
                        </m:ctrlPr>
                      </m:sSubPr>
                      <m:e>
                        <m:r>
                          <w:del w:id="10050" w:author="Booth Elysia" w:date="2020-05-08T12:13:00Z">
                            <w:rPr>
                              <w:rFonts w:ascii="Cambria Math" w:hAnsi="Cambria Math"/>
                            </w:rPr>
                            <m:t>t</m:t>
                          </w:del>
                        </m:r>
                      </m:e>
                      <m:sub>
                        <m:r>
                          <w:del w:id="10051" w:author="Booth Elysia" w:date="2020-05-08T12:13:00Z">
                            <m:rPr>
                              <m:sty m:val="p"/>
                            </m:rPr>
                            <w:rPr>
                              <w:rFonts w:ascii="Cambria Math" w:hAnsi="Cambria Math" w:hint="eastAsia"/>
                            </w:rPr>
                            <m:t>w</m:t>
                          </w:del>
                        </m:r>
                        <m:r>
                          <w:del w:id="10052" w:author="Booth Elysia" w:date="2020-05-08T12:13:00Z">
                            <m:rPr>
                              <m:nor/>
                            </m:rPr>
                            <m:t> </m:t>
                          </w:del>
                        </m:r>
                      </m:sub>
                    </m:sSub>
                    <m:sSub>
                      <m:sSubPr>
                        <m:ctrlPr>
                          <w:del w:id="10053" w:author="Booth Elysia" w:date="2020-05-08T12:13:00Z">
                            <w:rPr>
                              <w:rFonts w:ascii="Cambria Math" w:hAnsi="Cambria Math"/>
                            </w:rPr>
                          </w:del>
                        </m:ctrlPr>
                      </m:sSubPr>
                      <m:e>
                        <m:r>
                          <w:del w:id="10054" w:author="Booth Elysia" w:date="2020-05-08T12:13:00Z">
                            <w:rPr>
                              <w:rFonts w:ascii="Cambria Math" w:hAnsi="Cambria Math"/>
                            </w:rPr>
                            <m:t>f</m:t>
                          </w:del>
                        </m:r>
                      </m:e>
                      <m:sub>
                        <m:r>
                          <w:del w:id="10055" w:author="Booth Elysia" w:date="2020-05-08T12:13:00Z">
                            <m:rPr>
                              <m:sty m:val="p"/>
                            </m:rPr>
                            <w:rPr>
                              <w:rFonts w:ascii="Cambria Math" w:hAnsi="Cambria Math" w:hint="eastAsia"/>
                            </w:rPr>
                            <m:t>y</m:t>
                          </w:del>
                        </m:r>
                      </m:sub>
                    </m:sSub>
                  </m:num>
                  <m:den>
                    <m:sSub>
                      <m:sSubPr>
                        <m:ctrlPr>
                          <w:del w:id="10056" w:author="Booth Elysia" w:date="2020-05-08T12:13:00Z">
                            <w:rPr>
                              <w:rFonts w:ascii="Cambria Math" w:hAnsi="Cambria Math"/>
                            </w:rPr>
                          </w:del>
                        </m:ctrlPr>
                      </m:sSubPr>
                      <m:e>
                        <m:r>
                          <w:del w:id="10057" w:author="Booth Elysia" w:date="2020-05-08T12:13:00Z">
                            <w:rPr>
                              <w:rFonts w:ascii="Cambria Math" w:hAnsi="Cambria Math"/>
                            </w:rPr>
                            <m:t>γ</m:t>
                          </w:del>
                        </m:r>
                      </m:e>
                      <m:sub>
                        <m:r>
                          <w:del w:id="10058" w:author="Booth Elysia" w:date="2020-05-08T12:13:00Z">
                            <m:rPr>
                              <m:sty m:val="p"/>
                            </m:rPr>
                            <w:rPr>
                              <w:rFonts w:ascii="Cambria Math" w:hAnsi="Cambria Math" w:hint="eastAsia"/>
                            </w:rPr>
                            <m:t>M</m:t>
                          </w:del>
                        </m:r>
                        <m:r>
                          <w:del w:id="10059" w:author="Booth Elysia" w:date="2020-05-08T12:13:00Z">
                            <w:rPr>
                              <w:rFonts w:ascii="Cambria Math" w:hAnsi="Cambria Math" w:hint="eastAsia"/>
                            </w:rPr>
                            <m:t>0</m:t>
                          </w:del>
                        </m:r>
                      </m:sub>
                    </m:sSub>
                  </m:den>
                </m:f>
              </m:oMath>
            </m:oMathPara>
          </w:p>
        </w:tc>
        <w:tc>
          <w:tcPr>
            <w:tcW w:w="1133" w:type="dxa"/>
            <w:vAlign w:val="center"/>
          </w:tcPr>
          <w:p w:rsidR="00C17D80" w:rsidRPr="00FE311F" w:rsidRDefault="00C17D80" w:rsidP="00AE563D">
            <w:pPr>
              <w:spacing w:after="220"/>
              <w:jc w:val="right"/>
              <w:rPr>
                <w:del w:id="10060" w:author="Booth Elysia" w:date="2020-05-08T12:13:00Z"/>
              </w:rPr>
            </w:pPr>
            <w:del w:id="1006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47</w:delText>
              </w:r>
              <w:r w:rsidRPr="00FC0F1E">
                <w:fldChar w:fldCharType="end"/>
              </w:r>
              <w:r w:rsidRPr="00FC0F1E">
                <w:delText>)</w:delText>
              </w:r>
            </w:del>
          </w:p>
        </w:tc>
      </w:tr>
    </w:tbl>
    <w:p w:rsidR="007B1ECF" w:rsidRPr="00EB320D" w:rsidRDefault="007B1ECF">
      <w:pPr>
        <w:pStyle w:val="Formula"/>
        <w:autoSpaceDE w:val="0"/>
        <w:autoSpaceDN w:val="0"/>
        <w:adjustRightInd w:val="0"/>
        <w:rPr>
          <w:ins w:id="10062" w:author="Booth Elysia" w:date="2020-05-08T12:13:00Z"/>
          <w:szCs w:val="24"/>
        </w:rPr>
      </w:pPr>
      <w:ins w:id="10063" w:author="Booth Elysia" w:date="2020-05-08T12:13:00Z">
        <w:r w:rsidRPr="00EB320D">
          <w:rPr>
            <w:position w:val="-30"/>
            <w:szCs w:val="24"/>
          </w:rPr>
          <w:object w:dxaOrig="1460" w:dyaOrig="780" w14:anchorId="6F381096">
            <v:shape id="_x0000_i1205" type="#_x0000_t75" style="width:69.75pt;height:39pt" o:ole="">
              <v:imagedata r:id="rId371" o:title=""/>
            </v:shape>
            <o:OLEObject Type="Embed" ProgID="Equation.DSMT4" ShapeID="_x0000_i1205" DrawAspect="Content" ObjectID="_1667111408" r:id="rId372"/>
          </w:object>
        </w:r>
      </w:ins>
      <w:ins w:id="10064" w:author="Booth Elysia" w:date="2020-05-08T12:13:00Z">
        <w:r w:rsidRPr="00EB320D">
          <w:rPr>
            <w:szCs w:val="24"/>
          </w:rPr>
          <w:tab/>
          <w:t>(8.47)</w:t>
        </w:r>
      </w:ins>
    </w:p>
    <w:p w:rsidR="007B1ECF" w:rsidRPr="00EB320D" w:rsidRDefault="007B1ECF">
      <w:pPr>
        <w:pStyle w:val="BodyText"/>
        <w:autoSpaceDE w:val="0"/>
        <w:autoSpaceDN w:val="0"/>
        <w:adjustRightInd w:val="0"/>
        <w:rPr>
          <w:szCs w:val="24"/>
        </w:rPr>
        <w:pPrChange w:id="10065" w:author="Booth Elysia" w:date="2020-05-08T12:13:00Z">
          <w:pPr/>
        </w:pPrChange>
      </w:pPr>
      <w:r w:rsidRPr="00EB320D">
        <w:rPr>
          <w:szCs w:val="24"/>
        </w:rPr>
        <w:t xml:space="preserve">(5) For doubly symmetric I- and H-sections where holes may be neglected </w:t>
      </w:r>
      <w:r w:rsidRPr="00EB320D">
        <w:rPr>
          <w:i/>
          <w:szCs w:val="24"/>
        </w:rPr>
        <w:t>M</w:t>
      </w:r>
      <w:r w:rsidRPr="00EB320D">
        <w:rPr>
          <w:position w:val="-6"/>
          <w:sz w:val="18"/>
          <w:rPrChange w:id="10066" w:author="Booth Elysia" w:date="2020-05-08T12:13:00Z">
            <w:rPr>
              <w:color w:val="000000"/>
              <w:position w:val="-6"/>
              <w:sz w:val="18"/>
              <w:lang w:eastAsia="ja-JP"/>
            </w:rPr>
          </w:rPrChange>
        </w:rPr>
        <w:t>N,Rd</w:t>
      </w:r>
      <w:r w:rsidRPr="00EB320D">
        <w:rPr>
          <w:szCs w:val="24"/>
        </w:rPr>
        <w:t xml:space="preserve"> may be taken as:</w:t>
      </w:r>
    </w:p>
    <w:tbl>
      <w:tblPr>
        <w:tblStyle w:val="TableFormula"/>
        <w:tblW w:w="9752" w:type="dxa"/>
        <w:tblLayout w:type="fixed"/>
        <w:tblLook w:val="04A0" w:firstRow="1" w:lastRow="0" w:firstColumn="1" w:lastColumn="0" w:noHBand="0" w:noVBand="1"/>
        <w:tblPrChange w:id="10067" w:author="Booth Elysia" w:date="2020-05-08T12:13:00Z">
          <w:tblPr>
            <w:tblStyle w:val="TableFormula"/>
            <w:tblW w:w="9752" w:type="dxa"/>
            <w:tblLook w:val="04A0" w:firstRow="1" w:lastRow="0" w:firstColumn="1" w:lastColumn="0" w:noHBand="0" w:noVBand="1"/>
          </w:tblPr>
        </w:tblPrChange>
      </w:tblPr>
      <w:tblGrid>
        <w:gridCol w:w="3248"/>
        <w:gridCol w:w="5371"/>
        <w:gridCol w:w="1133"/>
        <w:tblGridChange w:id="10068">
          <w:tblGrid>
            <w:gridCol w:w="1736"/>
            <w:gridCol w:w="1512"/>
            <w:gridCol w:w="5371"/>
            <w:gridCol w:w="1133"/>
          </w:tblGrid>
        </w:tblGridChange>
      </w:tblGrid>
      <w:tr w:rsidR="007B1ECF" w:rsidRPr="00EB320D" w:rsidTr="00A26367">
        <w:tc>
          <w:tcPr>
            <w:tcW w:w="3248" w:type="dxa"/>
            <w:tcPrChange w:id="10069" w:author="Booth Elysia" w:date="2020-05-08T12:13:00Z">
              <w:tcPr>
                <w:tcW w:w="3248" w:type="dxa"/>
                <w:gridSpan w:val="2"/>
              </w:tcPr>
            </w:tcPrChange>
          </w:tcPr>
          <w:p w:rsidR="007B1ECF" w:rsidRPr="00EB320D" w:rsidRDefault="00AB26C2">
            <w:pPr>
              <w:pStyle w:val="Tablebody"/>
              <w:tabs>
                <w:tab w:val="center" w:pos="1620"/>
                <w:tab w:val="right" w:pos="3240"/>
              </w:tabs>
              <w:autoSpaceDE w:val="0"/>
              <w:autoSpaceDN w:val="0"/>
              <w:adjustRightInd w:val="0"/>
              <w:pPrChange w:id="10070" w:author="Booth Elysia" w:date="2020-05-08T12:13:00Z">
                <w:pPr>
                  <w:spacing w:after="220"/>
                </w:pPr>
              </w:pPrChange>
            </w:pPr>
            <m:oMath>
              <m:sSub>
                <m:sSubPr>
                  <m:ctrlPr>
                    <w:del w:id="10071" w:author="Booth Elysia" w:date="2020-05-08T12:13:00Z">
                      <w:rPr>
                        <w:rFonts w:ascii="Cambria Math" w:hAnsi="Cambria Math"/>
                        <w:i/>
                      </w:rPr>
                    </w:del>
                  </m:ctrlPr>
                </m:sSubPr>
                <m:e>
                  <m:r>
                    <w:del w:id="10072" w:author="Booth Elysia" w:date="2020-05-08T12:13:00Z">
                      <w:rPr>
                        <w:rFonts w:ascii="Cambria Math" w:hAnsi="Cambria Math"/>
                      </w:rPr>
                      <m:t>M</m:t>
                    </w:del>
                  </m:r>
                </m:e>
                <m:sub>
                  <m:r>
                    <w:del w:id="10073" w:author="Booth Elysia" w:date="2020-05-08T12:13:00Z">
                      <m:rPr>
                        <m:sty m:val="p"/>
                      </m:rPr>
                      <w:rPr>
                        <w:rFonts w:ascii="Cambria Math" w:hAnsi="Cambria Math" w:hint="eastAsia"/>
                      </w:rPr>
                      <m:t>N,y,Rd</m:t>
                    </w:del>
                  </m:r>
                </m:sub>
              </m:sSub>
              <m:r>
                <w:del w:id="10074" w:author="Booth Elysia" w:date="2020-05-08T12:13:00Z">
                  <w:rPr>
                    <w:rFonts w:ascii="Cambria Math" w:hAnsi="Cambria Math" w:hint="eastAsia"/>
                  </w:rPr>
                  <m:t>=</m:t>
                </w:del>
              </m:r>
              <m:sSub>
                <m:sSubPr>
                  <m:ctrlPr>
                    <w:del w:id="10075" w:author="Booth Elysia" w:date="2020-05-08T12:13:00Z">
                      <w:rPr>
                        <w:rFonts w:ascii="Cambria Math" w:hAnsi="Cambria Math"/>
                        <w:i/>
                      </w:rPr>
                    </w:del>
                  </m:ctrlPr>
                </m:sSubPr>
                <m:e>
                  <m:r>
                    <w:del w:id="10076" w:author="Booth Elysia" w:date="2020-05-08T12:13:00Z">
                      <w:rPr>
                        <w:rFonts w:ascii="Cambria Math" w:hAnsi="Cambria Math"/>
                      </w:rPr>
                      <m:t>M</m:t>
                    </w:del>
                  </m:r>
                </m:e>
                <m:sub>
                  <m:r>
                    <w:del w:id="10077" w:author="Booth Elysia" w:date="2020-05-08T12:13:00Z">
                      <m:rPr>
                        <m:sty m:val="p"/>
                      </m:rPr>
                      <w:rPr>
                        <w:rFonts w:ascii="Cambria Math" w:hAnsi="Cambria Math" w:hint="eastAsia"/>
                      </w:rPr>
                      <m:t>pl,y,Rd</m:t>
                    </w:del>
                  </m:r>
                </m:sub>
              </m:sSub>
              <m:f>
                <m:fPr>
                  <m:ctrlPr>
                    <w:del w:id="10078" w:author="Booth Elysia" w:date="2020-05-08T12:13:00Z">
                      <w:rPr>
                        <w:rFonts w:ascii="Cambria Math" w:hAnsi="Cambria Math"/>
                        <w:i/>
                      </w:rPr>
                    </w:del>
                  </m:ctrlPr>
                </m:fPr>
                <m:num>
                  <m:r>
                    <w:del w:id="10079" w:author="Booth Elysia" w:date="2020-05-08T12:13:00Z">
                      <w:rPr>
                        <w:rFonts w:ascii="Cambria Math" w:hAnsi="Cambria Math"/>
                      </w:rPr>
                      <m:t>1-n</m:t>
                    </w:del>
                  </m:r>
                </m:num>
                <m:den>
                  <m:r>
                    <w:del w:id="10080" w:author="Booth Elysia" w:date="2020-05-08T12:13:00Z">
                      <w:rPr>
                        <w:rFonts w:ascii="Cambria Math" w:hAnsi="Cambria Math"/>
                      </w:rPr>
                      <m:t>1-0,5 a</m:t>
                    </w:del>
                  </m:r>
                </m:den>
              </m:f>
            </m:oMath>
            <w:ins w:id="10081" w:author="Booth Elysia" w:date="2020-05-08T12:13:00Z">
              <w:r w:rsidR="007B1ECF" w:rsidRPr="00EB320D">
                <w:rPr>
                  <w:rFonts w:ascii="Times New Roman" w:hAnsi="Times New Roman"/>
                  <w:position w:val="-26"/>
                  <w:szCs w:val="24"/>
                </w:rPr>
                <w:object w:dxaOrig="2520" w:dyaOrig="620" w14:anchorId="35307AF5">
                  <v:shape id="_x0000_i1206" type="#_x0000_t75" style="width:126.75pt;height:31.5pt" o:ole="">
                    <v:imagedata r:id="rId373" o:title=""/>
                  </v:shape>
                  <o:OLEObject Type="Embed" ProgID="Equation.DSMT4" ShapeID="_x0000_i1206" DrawAspect="Content" ObjectID="_1667111409" r:id="rId374"/>
                </w:object>
              </w:r>
            </w:ins>
          </w:p>
        </w:tc>
        <w:tc>
          <w:tcPr>
            <w:tcW w:w="5371" w:type="dxa"/>
            <w:vAlign w:val="center"/>
            <w:tcPrChange w:id="10082" w:author="Booth Elysia" w:date="2020-05-08T12:13:00Z">
              <w:tcPr>
                <w:tcW w:w="5371" w:type="dxa"/>
                <w:vAlign w:val="center"/>
              </w:tcPr>
            </w:tcPrChange>
          </w:tcPr>
          <w:p w:rsidR="007B1ECF" w:rsidRPr="00EB320D" w:rsidRDefault="007B1ECF">
            <w:pPr>
              <w:pStyle w:val="Tablebody"/>
              <w:autoSpaceDE w:val="0"/>
              <w:autoSpaceDN w:val="0"/>
              <w:adjustRightInd w:val="0"/>
              <w:rPr>
                <w:lang w:val="en-US"/>
              </w:rPr>
              <w:pPrChange w:id="10083" w:author="Booth Elysia" w:date="2020-05-08T12:13:00Z">
                <w:pPr>
                  <w:spacing w:after="220"/>
                  <w:jc w:val="left"/>
                </w:pPr>
              </w:pPrChange>
            </w:pPr>
            <w:r w:rsidRPr="00EB320D">
              <w:rPr>
                <w:rPrChange w:id="10084" w:author="Booth Elysia" w:date="2020-05-08T12:13:00Z">
                  <w:rPr>
                    <w:lang w:val="en-US" w:eastAsia="ja-JP"/>
                  </w:rPr>
                </w:rPrChange>
              </w:rPr>
              <w:t xml:space="preserve">but </w:t>
            </w:r>
            <m:oMath>
              <m:sSub>
                <m:sSubPr>
                  <m:ctrlPr>
                    <w:del w:id="10085" w:author="Booth Elysia" w:date="2020-05-08T12:13:00Z">
                      <w:rPr>
                        <w:rFonts w:ascii="Cambria Math" w:hAnsi="Cambria Math"/>
                        <w:i/>
                        <w:lang w:val="fr-FR"/>
                      </w:rPr>
                    </w:del>
                  </m:ctrlPr>
                </m:sSubPr>
                <m:e>
                  <m:r>
                    <w:del w:id="10086" w:author="Booth Elysia" w:date="2020-05-08T12:13:00Z">
                      <w:rPr>
                        <w:rFonts w:ascii="Cambria Math" w:hAnsi="Cambria Math"/>
                        <w:lang w:val="fr-FR"/>
                      </w:rPr>
                      <m:t>M</m:t>
                    </w:del>
                  </m:r>
                </m:e>
                <m:sub>
                  <m:r>
                    <w:del w:id="10087" w:author="Booth Elysia" w:date="2020-05-08T12:13:00Z">
                      <m:rPr>
                        <m:sty m:val="p"/>
                      </m:rPr>
                      <w:rPr>
                        <w:rFonts w:ascii="Cambria Math" w:hAnsi="Cambria Math"/>
                      </w:rPr>
                      <m:t>N</m:t>
                    </w:del>
                  </m:r>
                  <m:r>
                    <w:del w:id="10088" w:author="Booth Elysia" w:date="2020-05-08T12:13:00Z">
                      <m:rPr>
                        <m:sty m:val="p"/>
                      </m:rPr>
                      <w:rPr>
                        <w:rFonts w:ascii="Cambria Math" w:hAnsi="Cambria Math"/>
                        <w:lang w:val="en-US"/>
                      </w:rPr>
                      <m:t>,</m:t>
                    </w:del>
                  </m:r>
                  <m:r>
                    <w:del w:id="10089" w:author="Booth Elysia" w:date="2020-05-08T12:13:00Z">
                      <m:rPr>
                        <m:sty m:val="p"/>
                      </m:rPr>
                      <w:rPr>
                        <w:rFonts w:ascii="Cambria Math" w:hAnsi="Cambria Math"/>
                      </w:rPr>
                      <m:t>y</m:t>
                    </w:del>
                  </m:r>
                  <m:r>
                    <w:del w:id="10090" w:author="Booth Elysia" w:date="2020-05-08T12:13:00Z">
                      <m:rPr>
                        <m:sty m:val="p"/>
                      </m:rPr>
                      <w:rPr>
                        <w:rFonts w:ascii="Cambria Math" w:hAnsi="Cambria Math"/>
                        <w:lang w:val="en-US"/>
                      </w:rPr>
                      <m:t>,</m:t>
                    </w:del>
                  </m:r>
                  <m:r>
                    <w:del w:id="10091" w:author="Booth Elysia" w:date="2020-05-08T12:13:00Z">
                      <m:rPr>
                        <m:sty m:val="p"/>
                      </m:rPr>
                      <w:rPr>
                        <w:rFonts w:ascii="Cambria Math" w:hAnsi="Cambria Math"/>
                      </w:rPr>
                      <m:t>Rd</m:t>
                    </w:del>
                  </m:r>
                </m:sub>
              </m:sSub>
              <m:r>
                <w:del w:id="10092" w:author="Booth Elysia" w:date="2020-05-08T12:13:00Z">
                  <w:rPr>
                    <w:rFonts w:ascii="Cambria Math" w:hAnsi="Cambria Math"/>
                    <w:lang w:val="en-US"/>
                  </w:rPr>
                  <m:t>≤</m:t>
                </w:del>
              </m:r>
              <m:sSub>
                <m:sSubPr>
                  <m:ctrlPr>
                    <w:del w:id="10093" w:author="Booth Elysia" w:date="2020-05-08T12:13:00Z">
                      <w:rPr>
                        <w:rFonts w:ascii="Cambria Math" w:hAnsi="Cambria Math"/>
                        <w:i/>
                        <w:lang w:val="fr-FR"/>
                      </w:rPr>
                    </w:del>
                  </m:ctrlPr>
                </m:sSubPr>
                <m:e>
                  <m:r>
                    <w:del w:id="10094" w:author="Booth Elysia" w:date="2020-05-08T12:13:00Z">
                      <w:rPr>
                        <w:rFonts w:ascii="Cambria Math" w:hAnsi="Cambria Math"/>
                        <w:lang w:val="fr-FR"/>
                      </w:rPr>
                      <m:t>M</m:t>
                    </w:del>
                  </m:r>
                  <m:ctrlPr>
                    <w:del w:id="10095" w:author="Booth Elysia" w:date="2020-05-08T12:13:00Z">
                      <w:rPr>
                        <w:rFonts w:ascii="Cambria Math" w:hAnsi="Cambria Math"/>
                        <w:i/>
                        <w:lang w:val="en-US"/>
                      </w:rPr>
                    </w:del>
                  </m:ctrlPr>
                </m:e>
                <m:sub>
                  <m:r>
                    <w:del w:id="10096" w:author="Booth Elysia" w:date="2020-05-08T12:13:00Z">
                      <m:rPr>
                        <m:sty m:val="p"/>
                      </m:rPr>
                      <w:rPr>
                        <w:rFonts w:ascii="Cambria Math" w:hAnsi="Cambria Math"/>
                      </w:rPr>
                      <m:t>pl</m:t>
                    </w:del>
                  </m:r>
                  <m:r>
                    <w:del w:id="10097" w:author="Booth Elysia" w:date="2020-05-08T12:13:00Z">
                      <m:rPr>
                        <m:sty m:val="p"/>
                      </m:rPr>
                      <w:rPr>
                        <w:rFonts w:ascii="Cambria Math" w:hAnsi="Cambria Math"/>
                        <w:lang w:val="en-US"/>
                      </w:rPr>
                      <m:t>,</m:t>
                    </w:del>
                  </m:r>
                  <m:r>
                    <w:del w:id="10098" w:author="Booth Elysia" w:date="2020-05-08T12:13:00Z">
                      <m:rPr>
                        <m:sty m:val="p"/>
                      </m:rPr>
                      <w:rPr>
                        <w:rFonts w:ascii="Cambria Math" w:hAnsi="Cambria Math"/>
                      </w:rPr>
                      <m:t>y</m:t>
                    </w:del>
                  </m:r>
                  <m:r>
                    <w:del w:id="10099" w:author="Booth Elysia" w:date="2020-05-08T12:13:00Z">
                      <m:rPr>
                        <m:sty m:val="p"/>
                      </m:rPr>
                      <w:rPr>
                        <w:rFonts w:ascii="Cambria Math" w:hAnsi="Cambria Math"/>
                        <w:lang w:val="en-US"/>
                      </w:rPr>
                      <m:t>,</m:t>
                    </w:del>
                  </m:r>
                  <m:r>
                    <w:del w:id="10100" w:author="Booth Elysia" w:date="2020-05-08T12:13:00Z">
                      <m:rPr>
                        <m:sty m:val="p"/>
                      </m:rPr>
                      <w:rPr>
                        <w:rFonts w:ascii="Cambria Math" w:hAnsi="Cambria Math"/>
                      </w:rPr>
                      <m:t>Rd</m:t>
                    </w:del>
                  </m:r>
                </m:sub>
              </m:sSub>
            </m:oMath>
            <w:ins w:id="10101" w:author="Booth Elysia" w:date="2020-05-08T12:13:00Z">
              <w:r w:rsidRPr="00EB320D">
                <w:rPr>
                  <w:rFonts w:ascii="Times New Roman" w:hAnsi="Times New Roman"/>
                  <w:position w:val="-16"/>
                  <w:szCs w:val="24"/>
                </w:rPr>
                <w:object w:dxaOrig="1700" w:dyaOrig="400" w14:anchorId="0270692D">
                  <v:shape id="_x0000_i1207" type="#_x0000_t75" style="width:84pt;height:19.5pt" o:ole="">
                    <v:imagedata r:id="rId375" o:title=""/>
                  </v:shape>
                  <o:OLEObject Type="Embed" ProgID="Equation.DSMT4" ShapeID="_x0000_i1207" DrawAspect="Content" ObjectID="_1667111410" r:id="rId376"/>
                </w:object>
              </w:r>
            </w:ins>
          </w:p>
        </w:tc>
        <w:tc>
          <w:tcPr>
            <w:tcW w:w="1133" w:type="dxa"/>
            <w:vAlign w:val="center"/>
            <w:tcPrChange w:id="10102" w:author="Booth Elysia" w:date="2020-05-08T12:13:00Z">
              <w:tcPr>
                <w:tcW w:w="1133" w:type="dxa"/>
                <w:vAlign w:val="center"/>
              </w:tcPr>
            </w:tcPrChange>
          </w:tcPr>
          <w:p w:rsidR="007B1ECF" w:rsidRPr="00EB320D" w:rsidRDefault="001069BA">
            <w:pPr>
              <w:pStyle w:val="Tablebody"/>
              <w:autoSpaceDE w:val="0"/>
              <w:autoSpaceDN w:val="0"/>
              <w:adjustRightInd w:val="0"/>
              <w:jc w:val="right"/>
              <w:pPrChange w:id="10103" w:author="Booth Elysia" w:date="2020-05-08T12:13:00Z">
                <w:pPr>
                  <w:spacing w:after="220"/>
                  <w:jc w:val="right"/>
                </w:pPr>
              </w:pPrChange>
            </w:pPr>
            <w:del w:id="1010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48</w:delText>
              </w:r>
              <w:r w:rsidRPr="00FC0F1E">
                <w:fldChar w:fldCharType="end"/>
              </w:r>
              <w:r w:rsidRPr="00FC0F1E">
                <w:delText>)</w:delText>
              </w:r>
            </w:del>
            <w:ins w:id="10105" w:author="Booth Elysia" w:date="2020-05-08T12:13:00Z">
              <w:r w:rsidR="007B1ECF" w:rsidRPr="00EB320D">
                <w:rPr>
                  <w:szCs w:val="24"/>
                </w:rPr>
                <w:t>(8.48)</w:t>
              </w:r>
            </w:ins>
          </w:p>
        </w:tc>
      </w:tr>
      <w:tr w:rsidR="007B1ECF" w:rsidRPr="00EB320D" w:rsidTr="00A26367">
        <w:tc>
          <w:tcPr>
            <w:tcW w:w="3248" w:type="dxa"/>
            <w:tcPrChange w:id="10106" w:author="Booth Elysia" w:date="2020-05-08T12:13:00Z">
              <w:tcPr>
                <w:tcW w:w="1736" w:type="dxa"/>
              </w:tcPr>
            </w:tcPrChange>
          </w:tcPr>
          <w:p w:rsidR="007B1ECF" w:rsidRPr="00EB320D" w:rsidRDefault="007B1ECF">
            <w:pPr>
              <w:pStyle w:val="Tablebody"/>
              <w:autoSpaceDE w:val="0"/>
              <w:autoSpaceDN w:val="0"/>
              <w:adjustRightInd w:val="0"/>
              <w:jc w:val="both"/>
              <w:pPrChange w:id="10107" w:author="Booth Elysia" w:date="2020-05-08T12:13:00Z">
                <w:pPr>
                  <w:spacing w:after="220"/>
                </w:pPr>
              </w:pPrChange>
            </w:pPr>
            <w:r w:rsidRPr="00EB320D">
              <w:rPr>
                <w:szCs w:val="24"/>
              </w:rPr>
              <w:t xml:space="preserve">for </w:t>
            </w:r>
            <w:r w:rsidRPr="00EB320D">
              <w:rPr>
                <w:i/>
                <w:szCs w:val="24"/>
              </w:rPr>
              <w:t>n</w:t>
            </w:r>
            <w:r w:rsidRPr="00EB320D">
              <w:rPr>
                <w:szCs w:val="24"/>
              </w:rPr>
              <w:t> </w:t>
            </w:r>
            <w:r w:rsidRPr="00EB320D">
              <w:rPr>
                <w:rPrChange w:id="10108" w:author="Booth Elysia" w:date="2020-05-08T12:13:00Z">
                  <w:rPr>
                    <w:rFonts w:ascii="Cambria Math" w:hAnsi="Cambria Math"/>
                    <w:lang w:eastAsia="ja-JP"/>
                  </w:rPr>
                </w:rPrChange>
              </w:rPr>
              <w:t>≤</w:t>
            </w:r>
            <w:r w:rsidRPr="00EB320D">
              <w:rPr>
                <w:szCs w:val="24"/>
              </w:rPr>
              <w:t> </w:t>
            </w:r>
            <w:r w:rsidRPr="00EB320D">
              <w:rPr>
                <w:i/>
                <w:szCs w:val="24"/>
              </w:rPr>
              <w:t>a</w:t>
            </w:r>
            <w:r w:rsidRPr="00EB320D">
              <w:rPr>
                <w:szCs w:val="24"/>
              </w:rPr>
              <w:t>:</w:t>
            </w:r>
          </w:p>
        </w:tc>
        <w:tc>
          <w:tcPr>
            <w:tcW w:w="5371" w:type="dxa"/>
            <w:tcPrChange w:id="10109" w:author="Booth Elysia" w:date="2020-05-08T12:13:00Z">
              <w:tcPr>
                <w:tcW w:w="6883" w:type="dxa"/>
                <w:gridSpan w:val="2"/>
              </w:tcPr>
            </w:tcPrChange>
          </w:tcPr>
          <w:p w:rsidR="007B1ECF" w:rsidRPr="00EB320D" w:rsidRDefault="00AB26C2">
            <w:pPr>
              <w:pStyle w:val="Tablebody"/>
              <w:tabs>
                <w:tab w:val="center" w:pos="3440"/>
                <w:tab w:val="right" w:pos="6880"/>
              </w:tabs>
              <w:autoSpaceDE w:val="0"/>
              <w:autoSpaceDN w:val="0"/>
              <w:adjustRightInd w:val="0"/>
              <w:pPrChange w:id="10110" w:author="Booth Elysia" w:date="2020-05-08T12:13:00Z">
                <w:pPr>
                  <w:spacing w:after="220"/>
                </w:pPr>
              </w:pPrChange>
            </w:pPr>
            <m:oMath>
              <m:sSub>
                <m:sSubPr>
                  <m:ctrlPr>
                    <w:del w:id="10111" w:author="Booth Elysia" w:date="2020-05-08T12:13:00Z">
                      <w:rPr>
                        <w:rFonts w:ascii="Cambria Math" w:hAnsi="Cambria Math"/>
                        <w:i/>
                      </w:rPr>
                    </w:del>
                  </m:ctrlPr>
                </m:sSubPr>
                <m:e>
                  <m:r>
                    <w:del w:id="10112" w:author="Booth Elysia" w:date="2020-05-08T12:13:00Z">
                      <w:rPr>
                        <w:rFonts w:ascii="Cambria Math" w:hAnsi="Cambria Math"/>
                      </w:rPr>
                      <m:t>M</m:t>
                    </w:del>
                  </m:r>
                </m:e>
                <m:sub>
                  <m:r>
                    <w:del w:id="10113" w:author="Booth Elysia" w:date="2020-05-08T12:13:00Z">
                      <m:rPr>
                        <m:sty m:val="p"/>
                      </m:rPr>
                      <w:rPr>
                        <w:rFonts w:ascii="Cambria Math" w:hAnsi="Cambria Math"/>
                      </w:rPr>
                      <m:t>N,z,Rd</m:t>
                    </w:del>
                  </m:r>
                </m:sub>
              </m:sSub>
              <m:r>
                <w:del w:id="10114" w:author="Booth Elysia" w:date="2020-05-08T12:13:00Z">
                  <w:rPr>
                    <w:rFonts w:ascii="Cambria Math" w:hAnsi="Cambria Math"/>
                  </w:rPr>
                  <m:t>=</m:t>
                </w:del>
              </m:r>
              <m:sSub>
                <m:sSubPr>
                  <m:ctrlPr>
                    <w:del w:id="10115" w:author="Booth Elysia" w:date="2020-05-08T12:13:00Z">
                      <w:rPr>
                        <w:rFonts w:ascii="Cambria Math" w:hAnsi="Cambria Math"/>
                        <w:i/>
                      </w:rPr>
                    </w:del>
                  </m:ctrlPr>
                </m:sSubPr>
                <m:e>
                  <m:r>
                    <w:del w:id="10116" w:author="Booth Elysia" w:date="2020-05-08T12:13:00Z">
                      <w:rPr>
                        <w:rFonts w:ascii="Cambria Math" w:hAnsi="Cambria Math"/>
                      </w:rPr>
                      <m:t>M</m:t>
                    </w:del>
                  </m:r>
                </m:e>
                <m:sub>
                  <m:r>
                    <w:del w:id="10117" w:author="Booth Elysia" w:date="2020-05-08T12:13:00Z">
                      <m:rPr>
                        <m:sty m:val="p"/>
                      </m:rPr>
                      <w:rPr>
                        <w:rFonts w:ascii="Cambria Math" w:hAnsi="Cambria Math"/>
                      </w:rPr>
                      <m:t>pl,z,Rd</m:t>
                    </w:del>
                  </m:r>
                </m:sub>
              </m:sSub>
            </m:oMath>
            <w:ins w:id="10118" w:author="Booth Elysia" w:date="2020-05-08T12:13:00Z">
              <w:r w:rsidR="007B1ECF" w:rsidRPr="00EB320D">
                <w:rPr>
                  <w:rFonts w:ascii="Times New Roman" w:hAnsi="Times New Roman"/>
                  <w:position w:val="-16"/>
                  <w:szCs w:val="24"/>
                </w:rPr>
                <w:object w:dxaOrig="1660" w:dyaOrig="400" w14:anchorId="13F32445">
                  <v:shape id="_x0000_i1208" type="#_x0000_t75" style="width:82.5pt;height:19.5pt" o:ole="">
                    <v:imagedata r:id="rId377" o:title=""/>
                  </v:shape>
                  <o:OLEObject Type="Embed" ProgID="Equation.DSMT4" ShapeID="_x0000_i1208" DrawAspect="Content" ObjectID="_1667111411" r:id="rId378"/>
                </w:object>
              </w:r>
            </w:ins>
          </w:p>
        </w:tc>
        <w:tc>
          <w:tcPr>
            <w:tcW w:w="1133" w:type="dxa"/>
            <w:vAlign w:val="center"/>
            <w:tcPrChange w:id="10119" w:author="Booth Elysia" w:date="2020-05-08T12:13:00Z">
              <w:tcPr>
                <w:tcW w:w="1133" w:type="dxa"/>
                <w:vAlign w:val="center"/>
              </w:tcPr>
            </w:tcPrChange>
          </w:tcPr>
          <w:p w:rsidR="007B1ECF" w:rsidRPr="00EB320D" w:rsidRDefault="001069BA">
            <w:pPr>
              <w:pStyle w:val="Tablebody"/>
              <w:autoSpaceDE w:val="0"/>
              <w:autoSpaceDN w:val="0"/>
              <w:adjustRightInd w:val="0"/>
              <w:jc w:val="right"/>
              <w:pPrChange w:id="10120" w:author="Booth Elysia" w:date="2020-05-08T12:13:00Z">
                <w:pPr>
                  <w:spacing w:after="220"/>
                  <w:jc w:val="right"/>
                </w:pPr>
              </w:pPrChange>
            </w:pPr>
            <w:del w:id="1012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49</w:delText>
              </w:r>
              <w:r w:rsidRPr="00FC0F1E">
                <w:fldChar w:fldCharType="end"/>
              </w:r>
              <w:r w:rsidRPr="00FC0F1E">
                <w:delText>)</w:delText>
              </w:r>
            </w:del>
            <w:ins w:id="10122" w:author="Booth Elysia" w:date="2020-05-08T12:13:00Z">
              <w:r w:rsidR="007B1ECF" w:rsidRPr="00EB320D">
                <w:rPr>
                  <w:szCs w:val="24"/>
                </w:rPr>
                <w:t>(8.49)</w:t>
              </w:r>
            </w:ins>
          </w:p>
        </w:tc>
      </w:tr>
      <w:tr w:rsidR="007B1ECF" w:rsidRPr="00EB320D" w:rsidTr="00A26367">
        <w:tc>
          <w:tcPr>
            <w:tcW w:w="3248" w:type="dxa"/>
            <w:tcPrChange w:id="10123" w:author="Booth Elysia" w:date="2020-05-08T12:13:00Z">
              <w:tcPr>
                <w:tcW w:w="1736" w:type="dxa"/>
              </w:tcPr>
            </w:tcPrChange>
          </w:tcPr>
          <w:p w:rsidR="007B1ECF" w:rsidRPr="00EB320D" w:rsidRDefault="007B1ECF">
            <w:pPr>
              <w:pStyle w:val="Tablebody"/>
              <w:autoSpaceDE w:val="0"/>
              <w:autoSpaceDN w:val="0"/>
              <w:adjustRightInd w:val="0"/>
              <w:jc w:val="both"/>
              <w:pPrChange w:id="10124" w:author="Booth Elysia" w:date="2020-05-08T12:13:00Z">
                <w:pPr>
                  <w:spacing w:after="220"/>
                </w:pPr>
              </w:pPrChange>
            </w:pPr>
            <w:r w:rsidRPr="00EB320D">
              <w:rPr>
                <w:szCs w:val="24"/>
              </w:rPr>
              <w:t xml:space="preserve">for </w:t>
            </w:r>
            <w:r w:rsidRPr="00EB320D">
              <w:rPr>
                <w:i/>
                <w:szCs w:val="24"/>
              </w:rPr>
              <w:t>n</w:t>
            </w:r>
            <w:r w:rsidRPr="00EB320D">
              <w:rPr>
                <w:szCs w:val="24"/>
              </w:rPr>
              <w:t> </w:t>
            </w:r>
            <w:r w:rsidRPr="00EB320D">
              <w:rPr>
                <w:rPrChange w:id="10125" w:author="Booth Elysia" w:date="2020-05-08T12:13:00Z">
                  <w:rPr>
                    <w:rFonts w:ascii="Cambria Math" w:hAnsi="Cambria Math"/>
                    <w:lang w:eastAsia="ja-JP"/>
                  </w:rPr>
                </w:rPrChange>
              </w:rPr>
              <w:t>&gt;</w:t>
            </w:r>
            <w:r w:rsidRPr="00EB320D">
              <w:rPr>
                <w:szCs w:val="24"/>
              </w:rPr>
              <w:t> </w:t>
            </w:r>
            <w:r w:rsidRPr="00EB320D">
              <w:rPr>
                <w:i/>
                <w:szCs w:val="24"/>
              </w:rPr>
              <w:t>a</w:t>
            </w:r>
          </w:p>
        </w:tc>
        <w:tc>
          <w:tcPr>
            <w:tcW w:w="5371" w:type="dxa"/>
            <w:tcPrChange w:id="10126" w:author="Booth Elysia" w:date="2020-05-08T12:13:00Z">
              <w:tcPr>
                <w:tcW w:w="6883" w:type="dxa"/>
                <w:gridSpan w:val="2"/>
              </w:tcPr>
            </w:tcPrChange>
          </w:tcPr>
          <w:p w:rsidR="007B1ECF" w:rsidRPr="00EB320D" w:rsidRDefault="00AB26C2">
            <w:pPr>
              <w:pStyle w:val="Tablebody"/>
              <w:tabs>
                <w:tab w:val="center" w:pos="3440"/>
                <w:tab w:val="right" w:pos="6880"/>
              </w:tabs>
              <w:autoSpaceDE w:val="0"/>
              <w:autoSpaceDN w:val="0"/>
              <w:adjustRightInd w:val="0"/>
              <w:pPrChange w:id="10127" w:author="Booth Elysia" w:date="2020-05-08T12:13:00Z">
                <w:pPr>
                  <w:spacing w:after="220"/>
                </w:pPr>
              </w:pPrChange>
            </w:pPr>
            <m:oMath>
              <m:sSub>
                <m:sSubPr>
                  <m:ctrlPr>
                    <w:del w:id="10128" w:author="Booth Elysia" w:date="2020-05-08T12:13:00Z">
                      <w:rPr>
                        <w:rFonts w:ascii="Cambria Math" w:hAnsi="Cambria Math"/>
                        <w:i/>
                      </w:rPr>
                    </w:del>
                  </m:ctrlPr>
                </m:sSubPr>
                <m:e>
                  <m:r>
                    <w:del w:id="10129" w:author="Booth Elysia" w:date="2020-05-08T12:13:00Z">
                      <w:rPr>
                        <w:rFonts w:ascii="Cambria Math" w:hAnsi="Cambria Math"/>
                      </w:rPr>
                      <m:t>M</m:t>
                    </w:del>
                  </m:r>
                </m:e>
                <m:sub>
                  <m:r>
                    <w:del w:id="10130" w:author="Booth Elysia" w:date="2020-05-08T12:13:00Z">
                      <m:rPr>
                        <m:sty m:val="p"/>
                      </m:rPr>
                      <w:rPr>
                        <w:rFonts w:ascii="Cambria Math" w:hAnsi="Cambria Math"/>
                      </w:rPr>
                      <m:t>N,z,Rd</m:t>
                    </w:del>
                  </m:r>
                </m:sub>
              </m:sSub>
              <m:r>
                <w:del w:id="10131" w:author="Booth Elysia" w:date="2020-05-08T12:13:00Z">
                  <m:rPr>
                    <m:sty m:val="p"/>
                  </m:rPr>
                  <w:rPr>
                    <w:rFonts w:ascii="Cambria Math" w:hAnsi="Cambria Math"/>
                  </w:rPr>
                  <m:t>=</m:t>
                </w:del>
              </m:r>
              <m:sSub>
                <m:sSubPr>
                  <m:ctrlPr>
                    <w:del w:id="10132" w:author="Booth Elysia" w:date="2020-05-08T12:13:00Z">
                      <w:rPr>
                        <w:rFonts w:ascii="Cambria Math" w:hAnsi="Cambria Math"/>
                        <w:i/>
                      </w:rPr>
                    </w:del>
                  </m:ctrlPr>
                </m:sSubPr>
                <m:e>
                  <m:r>
                    <w:del w:id="10133" w:author="Booth Elysia" w:date="2020-05-08T12:13:00Z">
                      <w:rPr>
                        <w:rFonts w:ascii="Cambria Math" w:hAnsi="Cambria Math"/>
                      </w:rPr>
                      <m:t>M</m:t>
                    </w:del>
                  </m:r>
                  <m:ctrlPr>
                    <w:del w:id="10134" w:author="Booth Elysia" w:date="2020-05-08T12:13:00Z">
                      <w:rPr>
                        <w:rFonts w:ascii="Cambria Math" w:hAnsi="Cambria Math"/>
                      </w:rPr>
                    </w:del>
                  </m:ctrlPr>
                </m:e>
                <m:sub>
                  <m:r>
                    <w:del w:id="10135" w:author="Booth Elysia" w:date="2020-05-08T12:13:00Z">
                      <m:rPr>
                        <m:sty m:val="p"/>
                      </m:rPr>
                      <w:rPr>
                        <w:rFonts w:ascii="Cambria Math" w:hAnsi="Cambria Math"/>
                      </w:rPr>
                      <m:t>pl,z,Rd</m:t>
                    </w:del>
                  </m:r>
                </m:sub>
              </m:sSub>
              <m:r>
                <w:del w:id="10136" w:author="Booth Elysia" w:date="2020-05-08T12:13:00Z">
                  <m:rPr>
                    <m:sty m:val="p"/>
                  </m:rPr>
                  <w:rPr>
                    <w:rFonts w:ascii="Cambria Math" w:hAnsi="Cambria Math"/>
                    <w:position w:val="-6"/>
                    <w:sz w:val="16"/>
                  </w:rPr>
                  <m:t xml:space="preserve"> </m:t>
                </w:del>
              </m:r>
              <m:d>
                <m:dPr>
                  <m:begChr m:val="["/>
                  <m:endChr m:val="]"/>
                  <m:ctrlPr>
                    <w:del w:id="10137" w:author="Booth Elysia" w:date="2020-05-08T12:13:00Z">
                      <w:rPr>
                        <w:rFonts w:ascii="Cambria Math" w:hAnsi="Cambria Math"/>
                      </w:rPr>
                    </w:del>
                  </m:ctrlPr>
                </m:dPr>
                <m:e>
                  <m:r>
                    <w:del w:id="10138" w:author="Booth Elysia" w:date="2020-05-08T12:13:00Z">
                      <w:rPr>
                        <w:rFonts w:ascii="Cambria Math" w:hAnsi="Cambria Math"/>
                      </w:rPr>
                      <m:t>1-</m:t>
                    </w:del>
                  </m:r>
                  <m:sSup>
                    <m:sSupPr>
                      <m:ctrlPr>
                        <w:del w:id="10139" w:author="Booth Elysia" w:date="2020-05-08T12:13:00Z">
                          <w:rPr>
                            <w:rFonts w:ascii="Cambria Math" w:hAnsi="Cambria Math"/>
                          </w:rPr>
                        </w:del>
                      </m:ctrlPr>
                    </m:sSupPr>
                    <m:e>
                      <m:d>
                        <m:dPr>
                          <m:ctrlPr>
                            <w:del w:id="10140" w:author="Booth Elysia" w:date="2020-05-08T12:13:00Z">
                              <w:rPr>
                                <w:rFonts w:ascii="Cambria Math" w:hAnsi="Cambria Math"/>
                              </w:rPr>
                            </w:del>
                          </m:ctrlPr>
                        </m:dPr>
                        <m:e>
                          <m:f>
                            <m:fPr>
                              <m:ctrlPr>
                                <w:del w:id="10141" w:author="Booth Elysia" w:date="2020-05-08T12:13:00Z">
                                  <w:rPr>
                                    <w:rFonts w:ascii="Cambria Math" w:hAnsi="Cambria Math"/>
                                  </w:rPr>
                                </w:del>
                              </m:ctrlPr>
                            </m:fPr>
                            <m:num>
                              <m:r>
                                <w:del w:id="10142" w:author="Booth Elysia" w:date="2020-05-08T12:13:00Z">
                                  <w:rPr>
                                    <w:rFonts w:ascii="Cambria Math" w:hAnsi="Cambria Math"/>
                                  </w:rPr>
                                  <m:t>n-a</m:t>
                                </w:del>
                              </m:r>
                            </m:num>
                            <m:den>
                              <m:r>
                                <w:del w:id="10143" w:author="Booth Elysia" w:date="2020-05-08T12:13:00Z">
                                  <w:rPr>
                                    <w:rFonts w:ascii="Cambria Math" w:hAnsi="Cambria Math"/>
                                  </w:rPr>
                                  <m:t>1-a</m:t>
                                </w:del>
                              </m:r>
                            </m:den>
                          </m:f>
                        </m:e>
                      </m:d>
                    </m:e>
                    <m:sup>
                      <m:r>
                        <w:del w:id="10144" w:author="Booth Elysia" w:date="2020-05-08T12:13:00Z">
                          <w:rPr>
                            <w:rFonts w:ascii="Cambria Math" w:hAnsi="Cambria Math" w:hint="eastAsia"/>
                          </w:rPr>
                          <m:t>2</m:t>
                        </w:del>
                      </m:r>
                    </m:sup>
                  </m:sSup>
                </m:e>
              </m:d>
            </m:oMath>
            <w:ins w:id="10145" w:author="Booth Elysia" w:date="2020-05-08T12:13:00Z">
              <w:r w:rsidR="007B1ECF" w:rsidRPr="00EB320D">
                <w:rPr>
                  <w:rFonts w:ascii="Times New Roman" w:hAnsi="Times New Roman"/>
                  <w:position w:val="-38"/>
                  <w:szCs w:val="24"/>
                </w:rPr>
                <w:object w:dxaOrig="3000" w:dyaOrig="859" w14:anchorId="5768D8F6">
                  <v:shape id="_x0000_i1209" type="#_x0000_t75" style="width:150pt;height:42.75pt" o:ole="">
                    <v:imagedata r:id="rId379" o:title=""/>
                  </v:shape>
                  <o:OLEObject Type="Embed" ProgID="Equation.DSMT4" ShapeID="_x0000_i1209" DrawAspect="Content" ObjectID="_1667111412" r:id="rId380"/>
                </w:object>
              </w:r>
            </w:ins>
          </w:p>
        </w:tc>
        <w:tc>
          <w:tcPr>
            <w:tcW w:w="1133" w:type="dxa"/>
            <w:vAlign w:val="center"/>
            <w:tcPrChange w:id="10146" w:author="Booth Elysia" w:date="2020-05-08T12:13:00Z">
              <w:tcPr>
                <w:tcW w:w="1133" w:type="dxa"/>
                <w:vAlign w:val="center"/>
              </w:tcPr>
            </w:tcPrChange>
          </w:tcPr>
          <w:p w:rsidR="007B1ECF" w:rsidRPr="00EB320D" w:rsidRDefault="001069BA">
            <w:pPr>
              <w:pStyle w:val="Tablebody"/>
              <w:autoSpaceDE w:val="0"/>
              <w:autoSpaceDN w:val="0"/>
              <w:adjustRightInd w:val="0"/>
              <w:jc w:val="right"/>
              <w:pPrChange w:id="10147" w:author="Booth Elysia" w:date="2020-05-08T12:13:00Z">
                <w:pPr>
                  <w:spacing w:after="220"/>
                  <w:jc w:val="right"/>
                </w:pPr>
              </w:pPrChange>
            </w:pPr>
            <w:del w:id="10148"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50</w:delText>
              </w:r>
              <w:r w:rsidRPr="00FC0F1E">
                <w:fldChar w:fldCharType="end"/>
              </w:r>
              <w:r w:rsidRPr="00FC0F1E">
                <w:delText>)</w:delText>
              </w:r>
            </w:del>
            <w:ins w:id="10149" w:author="Booth Elysia" w:date="2020-05-08T12:13:00Z">
              <w:r w:rsidR="007B1ECF" w:rsidRPr="00EB320D">
                <w:rPr>
                  <w:szCs w:val="24"/>
                </w:rPr>
                <w:t>(8.50)</w:t>
              </w:r>
            </w:ins>
          </w:p>
        </w:tc>
      </w:tr>
    </w:tbl>
    <w:p w:rsidR="007B1ECF" w:rsidRPr="00EB320D" w:rsidRDefault="007B1ECF">
      <w:pPr>
        <w:pStyle w:val="BodyText"/>
        <w:keepNext/>
        <w:autoSpaceDE w:val="0"/>
        <w:autoSpaceDN w:val="0"/>
        <w:adjustRightInd w:val="0"/>
        <w:rPr>
          <w:szCs w:val="24"/>
        </w:rPr>
        <w:pPrChange w:id="10150" w:author="Booth Elysia" w:date="2020-05-08T12:13:00Z">
          <w:pPr>
            <w:keepNext/>
          </w:pPr>
        </w:pPrChange>
      </w:pPr>
      <w:r w:rsidRPr="00EB320D">
        <w:rPr>
          <w:szCs w:val="24"/>
        </w:rPr>
        <w:t>where</w:t>
      </w:r>
    </w:p>
    <w:p w:rsidR="000249E1" w:rsidRPr="00FE311F" w:rsidRDefault="00E35CFD" w:rsidP="00E35CFD">
      <w:pPr>
        <w:pStyle w:val="Formula"/>
        <w:rPr>
          <w:del w:id="10151" w:author="Booth Elysia" w:date="2020-05-08T12:13:00Z"/>
          <w:snapToGrid w:val="0"/>
        </w:rPr>
      </w:pPr>
      <m:oMathPara>
        <m:oMath>
          <m:r>
            <w:del w:id="10152" w:author="Booth Elysia" w:date="2020-05-08T12:13:00Z">
              <w:rPr>
                <w:rFonts w:ascii="Cambria Math" w:hAnsi="Cambria Math"/>
                <w:snapToGrid w:val="0"/>
              </w:rPr>
              <m:t>n</m:t>
            </w:del>
          </m:r>
          <m:r>
            <w:del w:id="10153" w:author="Booth Elysia" w:date="2020-05-08T12:13:00Z">
              <m:rPr>
                <m:sty m:val="p"/>
              </m:rPr>
              <w:rPr>
                <w:rFonts w:ascii="Cambria Math" w:hAnsi="Cambria Math"/>
                <w:snapToGrid w:val="0"/>
              </w:rPr>
              <m:t>=</m:t>
            </w:del>
          </m:r>
          <m:sSub>
            <m:sSubPr>
              <m:ctrlPr>
                <w:del w:id="10154" w:author="Booth Elysia" w:date="2020-05-08T12:13:00Z">
                  <w:rPr>
                    <w:rFonts w:ascii="Cambria Math" w:hAnsi="Cambria Math"/>
                    <w:i/>
                    <w:iCs/>
                    <w:snapToGrid w:val="0"/>
                  </w:rPr>
                </w:del>
              </m:ctrlPr>
            </m:sSubPr>
            <m:e>
              <m:r>
                <w:del w:id="10155" w:author="Booth Elysia" w:date="2020-05-08T12:13:00Z">
                  <w:rPr>
                    <w:rFonts w:ascii="Cambria Math" w:hAnsi="Cambria Math"/>
                    <w:snapToGrid w:val="0"/>
                  </w:rPr>
                  <m:t>N</m:t>
                </w:del>
              </m:r>
            </m:e>
            <m:sub>
              <m:r>
                <w:del w:id="10156" w:author="Booth Elysia" w:date="2020-05-08T12:13:00Z">
                  <m:rPr>
                    <m:sty m:val="p"/>
                  </m:rPr>
                  <w:rPr>
                    <w:rFonts w:ascii="Cambria Math" w:hAnsi="Cambria Math"/>
                    <w:snapToGrid w:val="0"/>
                    <w:position w:val="-6"/>
                    <w:sz w:val="18"/>
                    <w:szCs w:val="17"/>
                  </w:rPr>
                  <m:t>Ed</m:t>
                </w:del>
              </m:r>
            </m:sub>
          </m:sSub>
          <m:r>
            <w:del w:id="10157" w:author="Booth Elysia" w:date="2020-05-08T12:13:00Z">
              <m:rPr>
                <m:sty m:val="p"/>
              </m:rPr>
              <w:rPr>
                <w:rFonts w:ascii="Cambria Math" w:hAnsi="Cambria Math"/>
                <w:snapToGrid w:val="0"/>
              </w:rPr>
              <m:t>/</m:t>
            </w:del>
          </m:r>
          <m:sSub>
            <m:sSubPr>
              <m:ctrlPr>
                <w:del w:id="10158" w:author="Booth Elysia" w:date="2020-05-08T12:13:00Z">
                  <w:rPr>
                    <w:rFonts w:ascii="Cambria Math" w:hAnsi="Cambria Math"/>
                    <w:i/>
                    <w:iCs/>
                    <w:snapToGrid w:val="0"/>
                  </w:rPr>
                </w:del>
              </m:ctrlPr>
            </m:sSubPr>
            <m:e>
              <m:r>
                <w:del w:id="10159" w:author="Booth Elysia" w:date="2020-05-08T12:13:00Z">
                  <w:rPr>
                    <w:rFonts w:ascii="Cambria Math" w:hAnsi="Cambria Math"/>
                    <w:snapToGrid w:val="0"/>
                  </w:rPr>
                  <m:t>N</m:t>
                </w:del>
              </m:r>
              <m:ctrlPr>
                <w:del w:id="10160" w:author="Booth Elysia" w:date="2020-05-08T12:13:00Z">
                  <w:rPr>
                    <w:rFonts w:ascii="Cambria Math" w:hAnsi="Cambria Math"/>
                    <w:snapToGrid w:val="0"/>
                  </w:rPr>
                </w:del>
              </m:ctrlPr>
            </m:e>
            <m:sub>
              <m:r>
                <w:del w:id="10161" w:author="Booth Elysia" w:date="2020-05-08T12:13:00Z">
                  <m:rPr>
                    <m:sty m:val="p"/>
                  </m:rPr>
                  <w:rPr>
                    <w:rFonts w:ascii="Cambria Math" w:hAnsi="Cambria Math"/>
                  </w:rPr>
                  <m:t>pl,Rd</m:t>
                </w:del>
              </m:r>
            </m:sub>
          </m:sSub>
        </m:oMath>
      </m:oMathPara>
    </w:p>
    <w:p w:rsidR="000249E1" w:rsidRPr="00FE311F" w:rsidRDefault="00E35CFD" w:rsidP="00E35CFD">
      <w:pPr>
        <w:pStyle w:val="Formula"/>
        <w:rPr>
          <w:del w:id="10162" w:author="Booth Elysia" w:date="2020-05-08T12:13:00Z"/>
        </w:rPr>
      </w:pPr>
      <m:oMathPara>
        <m:oMath>
          <m:r>
            <w:del w:id="10163" w:author="Booth Elysia" w:date="2020-05-08T12:13:00Z">
              <w:rPr>
                <w:rFonts w:ascii="Cambria Math" w:hAnsi="Cambria Math"/>
                <w:snapToGrid w:val="0"/>
              </w:rPr>
              <m:t>a</m:t>
            </w:del>
          </m:r>
          <m:r>
            <w:del w:id="10164" w:author="Booth Elysia" w:date="2020-05-08T12:13:00Z">
              <m:rPr>
                <m:sty m:val="p"/>
              </m:rPr>
              <w:rPr>
                <w:rFonts w:ascii="Cambria Math" w:hAnsi="Cambria Math"/>
                <w:snapToGrid w:val="0"/>
              </w:rPr>
              <m:t>=(</m:t>
            </w:del>
          </m:r>
          <m:r>
            <w:del w:id="10165" w:author="Booth Elysia" w:date="2020-05-08T12:13:00Z">
              <w:rPr>
                <w:rFonts w:ascii="Cambria Math" w:hAnsi="Cambria Math"/>
                <w:snapToGrid w:val="0"/>
              </w:rPr>
              <m:t>A</m:t>
            </w:del>
          </m:r>
          <m:r>
            <w:del w:id="10166" w:author="Booth Elysia" w:date="2020-05-08T12:13:00Z">
              <m:rPr>
                <m:sty m:val="p"/>
              </m:rPr>
              <w:rPr>
                <w:rFonts w:ascii="Cambria Math" w:hAnsi="Cambria Math"/>
                <w:snapToGrid w:val="0"/>
              </w:rPr>
              <m:t xml:space="preserve"> – 2</m:t>
            </w:del>
          </m:r>
          <m:r>
            <w:del w:id="10167" w:author="Booth Elysia" w:date="2020-05-08T12:13:00Z">
              <w:rPr>
                <w:rFonts w:ascii="Cambria Math" w:hAnsi="Cambria Math"/>
                <w:snapToGrid w:val="0"/>
              </w:rPr>
              <m:t>b</m:t>
            </w:del>
          </m:r>
          <m:sSub>
            <m:sSubPr>
              <m:ctrlPr>
                <w:del w:id="10168" w:author="Booth Elysia" w:date="2020-05-08T12:13:00Z">
                  <w:rPr>
                    <w:rFonts w:ascii="Cambria Math" w:hAnsi="Cambria Math"/>
                    <w:i/>
                    <w:iCs/>
                    <w:snapToGrid w:val="0"/>
                  </w:rPr>
                </w:del>
              </m:ctrlPr>
            </m:sSubPr>
            <m:e>
              <m:r>
                <w:del w:id="10169" w:author="Booth Elysia" w:date="2020-05-08T12:13:00Z">
                  <w:rPr>
                    <w:rFonts w:ascii="Cambria Math" w:hAnsi="Cambria Math"/>
                    <w:snapToGrid w:val="0"/>
                  </w:rPr>
                  <m:t>t</m:t>
                </w:del>
              </m:r>
            </m:e>
            <m:sub>
              <m:r>
                <w:del w:id="10170" w:author="Booth Elysia" w:date="2020-05-08T12:13:00Z">
                  <m:rPr>
                    <m:sty m:val="p"/>
                  </m:rPr>
                  <w:rPr>
                    <w:rFonts w:ascii="Cambria Math" w:hAnsi="Cambria Math"/>
                  </w:rPr>
                  <m:t>f</m:t>
                </w:del>
              </m:r>
            </m:sub>
          </m:sSub>
          <m:r>
            <w:del w:id="10171" w:author="Booth Elysia" w:date="2020-05-08T12:13:00Z">
              <m:rPr>
                <m:sty m:val="p"/>
              </m:rPr>
              <w:rPr>
                <w:rFonts w:ascii="Cambria Math" w:hAnsi="Cambria Math"/>
                <w:snapToGrid w:val="0"/>
              </w:rPr>
              <m:t>)/</m:t>
            </w:del>
          </m:r>
          <m:r>
            <w:del w:id="10172" w:author="Booth Elysia" w:date="2020-05-08T12:13:00Z">
              <w:rPr>
                <w:rFonts w:ascii="Cambria Math" w:hAnsi="Cambria Math"/>
                <w:snapToGrid w:val="0"/>
              </w:rPr>
              <m:t>A</m:t>
            </w:del>
          </m:r>
          <m:r>
            <w:del w:id="10173" w:author="Booth Elysia" w:date="2020-05-08T12:13:00Z">
              <m:rPr>
                <m:sty m:val="p"/>
              </m:rPr>
              <w:rPr>
                <w:rFonts w:ascii="Cambria Math" w:hAnsi="Cambria Math"/>
                <w:snapToGrid w:val="0"/>
              </w:rPr>
              <m:t xml:space="preserve">  but  </m:t>
            </w:del>
          </m:r>
          <m:r>
            <w:del w:id="10174" w:author="Booth Elysia" w:date="2020-05-08T12:13:00Z">
              <w:rPr>
                <w:rFonts w:ascii="Cambria Math" w:hAnsi="Cambria Math"/>
                <w:snapToGrid w:val="0"/>
              </w:rPr>
              <m:t>a</m:t>
            </w:del>
          </m:r>
          <m:r>
            <w:del w:id="10175" w:author="Booth Elysia" w:date="2020-05-08T12:13:00Z">
              <m:rPr>
                <m:sty m:val="p"/>
              </m:rPr>
              <w:rPr>
                <w:rFonts w:ascii="Cambria Math" w:hAnsi="Cambria Math"/>
              </w:rPr>
              <m:t>≤</m:t>
            </w:del>
          </m:r>
          <m:r>
            <w:del w:id="10176" w:author="Booth Elysia" w:date="2020-05-08T12:13:00Z">
              <m:rPr>
                <m:sty m:val="p"/>
              </m:rPr>
              <w:rPr>
                <w:rFonts w:ascii="Cambria Math" w:hAnsi="Cambria Math"/>
                <w:snapToGrid w:val="0"/>
              </w:rPr>
              <m:t>0,5</m:t>
            </w:del>
          </m:r>
        </m:oMath>
      </m:oMathPara>
    </w:p>
    <w:p w:rsidR="007B1ECF" w:rsidRPr="00EB320D" w:rsidRDefault="007B1ECF">
      <w:pPr>
        <w:pStyle w:val="Formula"/>
        <w:tabs>
          <w:tab w:val="center" w:pos="5360"/>
          <w:tab w:val="right" w:pos="10320"/>
        </w:tabs>
        <w:autoSpaceDE w:val="0"/>
        <w:autoSpaceDN w:val="0"/>
        <w:adjustRightInd w:val="0"/>
        <w:jc w:val="both"/>
        <w:rPr>
          <w:ins w:id="10177" w:author="Booth Elysia" w:date="2020-05-08T12:13:00Z"/>
          <w:szCs w:val="24"/>
        </w:rPr>
      </w:pPr>
      <w:ins w:id="10178" w:author="Booth Elysia" w:date="2020-05-08T12:13:00Z">
        <w:r w:rsidRPr="00EB320D">
          <w:rPr>
            <w:position w:val="-16"/>
            <w:szCs w:val="24"/>
          </w:rPr>
          <w:object w:dxaOrig="1480" w:dyaOrig="400" w14:anchorId="6A350708">
            <v:shape id="_x0000_i1210" type="#_x0000_t75" style="width:74.25pt;height:19.5pt" o:ole="">
              <v:imagedata r:id="rId381" o:title=""/>
            </v:shape>
            <o:OLEObject Type="Embed" ProgID="Equation.DSMT4" ShapeID="_x0000_i1210" DrawAspect="Content" ObjectID="_1667111413" r:id="rId382"/>
          </w:object>
        </w:r>
      </w:ins>
    </w:p>
    <w:p w:rsidR="007B1ECF" w:rsidRPr="00EB320D" w:rsidRDefault="007B1ECF">
      <w:pPr>
        <w:pStyle w:val="Formula"/>
        <w:tabs>
          <w:tab w:val="center" w:pos="5360"/>
          <w:tab w:val="right" w:pos="10320"/>
        </w:tabs>
        <w:autoSpaceDE w:val="0"/>
        <w:autoSpaceDN w:val="0"/>
        <w:adjustRightInd w:val="0"/>
        <w:jc w:val="both"/>
        <w:rPr>
          <w:ins w:id="10179" w:author="Booth Elysia" w:date="2020-05-08T12:13:00Z"/>
          <w:szCs w:val="24"/>
        </w:rPr>
      </w:pPr>
      <w:ins w:id="10180" w:author="Booth Elysia" w:date="2020-05-08T12:13:00Z">
        <w:r w:rsidRPr="00EB320D">
          <w:rPr>
            <w:position w:val="-16"/>
            <w:szCs w:val="24"/>
          </w:rPr>
          <w:object w:dxaOrig="2740" w:dyaOrig="420" w14:anchorId="0F5BBD36">
            <v:shape id="_x0000_i1211" type="#_x0000_t75" style="width:137.25pt;height:21pt" o:ole="">
              <v:imagedata r:id="rId383" o:title=""/>
            </v:shape>
            <o:OLEObject Type="Embed" ProgID="Equation.DSMT4" ShapeID="_x0000_i1211" DrawAspect="Content" ObjectID="_1667111414" r:id="rId384"/>
          </w:object>
        </w:r>
      </w:ins>
    </w:p>
    <w:p w:rsidR="007B1ECF" w:rsidRPr="00EB320D" w:rsidRDefault="007B1ECF">
      <w:pPr>
        <w:pStyle w:val="BodyText"/>
        <w:autoSpaceDE w:val="0"/>
        <w:autoSpaceDN w:val="0"/>
        <w:adjustRightInd w:val="0"/>
        <w:rPr>
          <w:szCs w:val="24"/>
        </w:rPr>
        <w:pPrChange w:id="10181" w:author="Booth Elysia" w:date="2020-05-08T12:13:00Z">
          <w:pPr/>
        </w:pPrChange>
      </w:pPr>
      <w:r w:rsidRPr="00EB320D">
        <w:rPr>
          <w:szCs w:val="24"/>
        </w:rPr>
        <w:t xml:space="preserve">(6) For rectangular hollow sections of uniform thickness, where holes may be neglected and for welded box sections with equal flanges and equal webs where holes may be neglected, </w:t>
      </w:r>
      <w:r w:rsidRPr="00EB320D">
        <w:rPr>
          <w:i/>
          <w:szCs w:val="24"/>
        </w:rPr>
        <w:t>M</w:t>
      </w:r>
      <w:r w:rsidRPr="00EB320D">
        <w:rPr>
          <w:position w:val="-6"/>
          <w:sz w:val="18"/>
          <w:szCs w:val="24"/>
        </w:rPr>
        <w:t>N,Rd</w:t>
      </w:r>
      <w:r w:rsidRPr="00EB320D">
        <w:rPr>
          <w:szCs w:val="24"/>
        </w:rPr>
        <w:t xml:space="preserve"> may be taken as:</w:t>
      </w:r>
    </w:p>
    <w:tbl>
      <w:tblPr>
        <w:tblStyle w:val="TableFormula"/>
        <w:tblW w:w="9752" w:type="dxa"/>
        <w:tblLook w:val="04A0" w:firstRow="1" w:lastRow="0" w:firstColumn="1" w:lastColumn="0" w:noHBand="0" w:noVBand="1"/>
        <w:tblPrChange w:id="10182" w:author="Booth Elysia" w:date="2020-05-08T12:13:00Z">
          <w:tblPr>
            <w:tblStyle w:val="TableFormula"/>
            <w:tblW w:w="9752" w:type="dxa"/>
            <w:tblLook w:val="04A0" w:firstRow="1" w:lastRow="0" w:firstColumn="1" w:lastColumn="0" w:noHBand="0" w:noVBand="1"/>
          </w:tblPr>
        </w:tblPrChange>
      </w:tblPr>
      <w:tblGrid>
        <w:gridCol w:w="3637"/>
        <w:gridCol w:w="4458"/>
        <w:gridCol w:w="1657"/>
        <w:tblGridChange w:id="10183">
          <w:tblGrid>
            <w:gridCol w:w="3780"/>
            <w:gridCol w:w="4839"/>
            <w:gridCol w:w="1133"/>
          </w:tblGrid>
        </w:tblGridChange>
      </w:tblGrid>
      <w:tr w:rsidR="007B1ECF" w:rsidRPr="00EB320D" w:rsidTr="002863F0">
        <w:tc>
          <w:tcPr>
            <w:tcW w:w="3637" w:type="dxa"/>
            <w:tcPrChange w:id="10184" w:author="Booth Elysia" w:date="2020-05-08T12:13:00Z">
              <w:tcPr>
                <w:tcW w:w="3780" w:type="dxa"/>
              </w:tcPr>
            </w:tcPrChange>
          </w:tcPr>
          <w:p w:rsidR="007B1ECF" w:rsidRPr="00EB320D" w:rsidRDefault="00AB26C2">
            <w:pPr>
              <w:pStyle w:val="Tablebody"/>
              <w:tabs>
                <w:tab w:val="center" w:pos="1890"/>
                <w:tab w:val="right" w:pos="3780"/>
              </w:tabs>
              <w:autoSpaceDE w:val="0"/>
              <w:autoSpaceDN w:val="0"/>
              <w:adjustRightInd w:val="0"/>
              <w:pPrChange w:id="10185" w:author="Booth Elysia" w:date="2020-05-08T12:13:00Z">
                <w:pPr>
                  <w:spacing w:after="220"/>
                </w:pPr>
              </w:pPrChange>
            </w:pPr>
            <m:oMath>
              <m:sSub>
                <m:sSubPr>
                  <m:ctrlPr>
                    <w:del w:id="10186" w:author="Booth Elysia" w:date="2020-05-08T12:13:00Z">
                      <w:rPr>
                        <w:rFonts w:ascii="Cambria Math" w:hAnsi="Cambria Math"/>
                        <w:i/>
                      </w:rPr>
                    </w:del>
                  </m:ctrlPr>
                </m:sSubPr>
                <m:e>
                  <m:r>
                    <w:del w:id="10187" w:author="Booth Elysia" w:date="2020-05-08T12:13:00Z">
                      <w:rPr>
                        <w:rFonts w:ascii="Cambria Math" w:hAnsi="Cambria Math"/>
                      </w:rPr>
                      <m:t>M</m:t>
                    </w:del>
                  </m:r>
                </m:e>
                <m:sub>
                  <m:r>
                    <w:del w:id="10188" w:author="Booth Elysia" w:date="2020-05-08T12:13:00Z">
                      <m:rPr>
                        <m:sty m:val="p"/>
                      </m:rPr>
                      <w:rPr>
                        <w:rFonts w:ascii="Cambria Math" w:hAnsi="Cambria Math" w:hint="eastAsia"/>
                      </w:rPr>
                      <m:t>N,y,Rd</m:t>
                    </w:del>
                  </m:r>
                </m:sub>
              </m:sSub>
              <m:r>
                <w:del w:id="10189" w:author="Booth Elysia" w:date="2020-05-08T12:13:00Z">
                  <w:rPr>
                    <w:rFonts w:ascii="Cambria Math" w:hAnsi="Cambria Math" w:hint="eastAsia"/>
                  </w:rPr>
                  <m:t>=</m:t>
                </w:del>
              </m:r>
              <m:sSub>
                <m:sSubPr>
                  <m:ctrlPr>
                    <w:del w:id="10190" w:author="Booth Elysia" w:date="2020-05-08T12:13:00Z">
                      <w:rPr>
                        <w:rFonts w:ascii="Cambria Math" w:hAnsi="Cambria Math"/>
                        <w:i/>
                      </w:rPr>
                    </w:del>
                  </m:ctrlPr>
                </m:sSubPr>
                <m:e>
                  <m:r>
                    <w:del w:id="10191" w:author="Booth Elysia" w:date="2020-05-08T12:13:00Z">
                      <w:rPr>
                        <w:rFonts w:ascii="Cambria Math" w:hAnsi="Cambria Math"/>
                      </w:rPr>
                      <m:t>M</m:t>
                    </w:del>
                  </m:r>
                </m:e>
                <m:sub>
                  <m:r>
                    <w:del w:id="10192" w:author="Booth Elysia" w:date="2020-05-08T12:13:00Z">
                      <m:rPr>
                        <m:sty m:val="p"/>
                      </m:rPr>
                      <w:rPr>
                        <w:rFonts w:ascii="Cambria Math" w:hAnsi="Cambria Math" w:hint="eastAsia"/>
                      </w:rPr>
                      <m:t>pl,y,Rd</m:t>
                    </w:del>
                  </m:r>
                </m:sub>
              </m:sSub>
              <m:f>
                <m:fPr>
                  <m:ctrlPr>
                    <w:del w:id="10193" w:author="Booth Elysia" w:date="2020-05-08T12:13:00Z">
                      <w:rPr>
                        <w:rFonts w:ascii="Cambria Math" w:hAnsi="Cambria Math"/>
                        <w:i/>
                      </w:rPr>
                    </w:del>
                  </m:ctrlPr>
                </m:fPr>
                <m:num>
                  <m:r>
                    <w:del w:id="10194" w:author="Booth Elysia" w:date="2020-05-08T12:13:00Z">
                      <w:rPr>
                        <w:rFonts w:ascii="Cambria Math" w:hAnsi="Cambria Math"/>
                      </w:rPr>
                      <m:t>1-n</m:t>
                    </w:del>
                  </m:r>
                </m:num>
                <m:den>
                  <m:r>
                    <w:del w:id="10195" w:author="Booth Elysia" w:date="2020-05-08T12:13:00Z">
                      <w:rPr>
                        <w:rFonts w:ascii="Cambria Math" w:hAnsi="Cambria Math"/>
                      </w:rPr>
                      <m:t xml:space="preserve">1-0,5 </m:t>
                    </w:del>
                  </m:r>
                  <m:sSub>
                    <m:sSubPr>
                      <m:ctrlPr>
                        <w:del w:id="10196" w:author="Booth Elysia" w:date="2020-05-08T12:13:00Z">
                          <w:rPr>
                            <w:rFonts w:ascii="Cambria Math" w:hAnsi="Cambria Math"/>
                            <w:i/>
                          </w:rPr>
                        </w:del>
                      </m:ctrlPr>
                    </m:sSubPr>
                    <m:e>
                      <m:r>
                        <w:del w:id="10197" w:author="Booth Elysia" w:date="2020-05-08T12:13:00Z">
                          <w:rPr>
                            <w:rFonts w:ascii="Cambria Math" w:hAnsi="Cambria Math"/>
                          </w:rPr>
                          <m:t>a</m:t>
                        </w:del>
                      </m:r>
                    </m:e>
                    <m:sub>
                      <m:r>
                        <w:del w:id="10198" w:author="Booth Elysia" w:date="2020-05-08T12:13:00Z">
                          <m:rPr>
                            <m:sty m:val="p"/>
                          </m:rPr>
                          <w:rPr>
                            <w:rFonts w:ascii="Cambria Math" w:hAnsi="Cambria Math" w:hint="eastAsia"/>
                          </w:rPr>
                          <m:t>w</m:t>
                        </w:del>
                      </m:r>
                    </m:sub>
                  </m:sSub>
                </m:den>
              </m:f>
            </m:oMath>
            <w:ins w:id="10199" w:author="Booth Elysia" w:date="2020-05-08T12:13:00Z">
              <w:r w:rsidR="007B1ECF" w:rsidRPr="00EB320D">
                <w:rPr>
                  <w:rFonts w:ascii="Times New Roman" w:hAnsi="Times New Roman"/>
                  <w:position w:val="-30"/>
                  <w:szCs w:val="24"/>
                </w:rPr>
                <w:object w:dxaOrig="2680" w:dyaOrig="660" w14:anchorId="08C0527A">
                  <v:shape id="_x0000_i1212" type="#_x0000_t75" style="width:128.25pt;height:33pt" o:ole="">
                    <v:imagedata r:id="rId385" o:title=""/>
                  </v:shape>
                  <o:OLEObject Type="Embed" ProgID="Equation.DSMT4" ShapeID="_x0000_i1212" DrawAspect="Content" ObjectID="_1667111415" r:id="rId386"/>
                </w:object>
              </w:r>
            </w:ins>
          </w:p>
        </w:tc>
        <w:tc>
          <w:tcPr>
            <w:tcW w:w="4458" w:type="dxa"/>
            <w:tcPrChange w:id="10200" w:author="Booth Elysia" w:date="2020-05-08T12:13:00Z">
              <w:tcPr>
                <w:tcW w:w="4839" w:type="dxa"/>
              </w:tcPr>
            </w:tcPrChange>
          </w:tcPr>
          <w:p w:rsidR="007B1ECF" w:rsidRPr="00EB320D" w:rsidRDefault="007B1ECF">
            <w:pPr>
              <w:pStyle w:val="Tablebody"/>
              <w:autoSpaceDE w:val="0"/>
              <w:autoSpaceDN w:val="0"/>
              <w:adjustRightInd w:val="0"/>
              <w:rPr>
                <w:lang w:val="en-US"/>
              </w:rPr>
              <w:pPrChange w:id="10201" w:author="Booth Elysia" w:date="2020-05-08T12:13:00Z">
                <w:pPr>
                  <w:spacing w:after="220"/>
                </w:pPr>
              </w:pPrChange>
            </w:pPr>
            <w:r w:rsidRPr="00EB320D">
              <w:rPr>
                <w:rPrChange w:id="10202" w:author="Booth Elysia" w:date="2020-05-08T12:13:00Z">
                  <w:rPr>
                    <w:lang w:val="en-US" w:eastAsia="ja-JP"/>
                  </w:rPr>
                </w:rPrChange>
              </w:rPr>
              <w:t xml:space="preserve">but </w:t>
            </w:r>
            <m:oMath>
              <m:sSub>
                <m:sSubPr>
                  <m:ctrlPr>
                    <w:del w:id="10203" w:author="Booth Elysia" w:date="2020-05-08T12:13:00Z">
                      <w:rPr>
                        <w:rFonts w:ascii="Cambria Math" w:hAnsi="Cambria Math"/>
                        <w:i/>
                        <w:lang w:val="fr-FR"/>
                      </w:rPr>
                    </w:del>
                  </m:ctrlPr>
                </m:sSubPr>
                <m:e>
                  <m:r>
                    <w:del w:id="10204" w:author="Booth Elysia" w:date="2020-05-08T12:13:00Z">
                      <w:rPr>
                        <w:rFonts w:ascii="Cambria Math" w:hAnsi="Cambria Math"/>
                        <w:lang w:val="fr-FR"/>
                      </w:rPr>
                      <m:t>M</m:t>
                    </w:del>
                  </m:r>
                </m:e>
                <m:sub>
                  <m:r>
                    <w:del w:id="10205" w:author="Booth Elysia" w:date="2020-05-08T12:13:00Z">
                      <m:rPr>
                        <m:sty m:val="p"/>
                      </m:rPr>
                      <w:rPr>
                        <w:rFonts w:ascii="Cambria Math" w:hAnsi="Cambria Math"/>
                      </w:rPr>
                      <m:t>N</m:t>
                    </w:del>
                  </m:r>
                  <m:r>
                    <w:del w:id="10206" w:author="Booth Elysia" w:date="2020-05-08T12:13:00Z">
                      <m:rPr>
                        <m:sty m:val="p"/>
                      </m:rPr>
                      <w:rPr>
                        <w:rFonts w:ascii="Cambria Math" w:hAnsi="Cambria Math"/>
                        <w:lang w:val="en-US"/>
                      </w:rPr>
                      <m:t>,</m:t>
                    </w:del>
                  </m:r>
                  <m:r>
                    <w:del w:id="10207" w:author="Booth Elysia" w:date="2020-05-08T12:13:00Z">
                      <m:rPr>
                        <m:sty m:val="p"/>
                      </m:rPr>
                      <w:rPr>
                        <w:rFonts w:ascii="Cambria Math" w:hAnsi="Cambria Math"/>
                      </w:rPr>
                      <m:t>y</m:t>
                    </w:del>
                  </m:r>
                  <m:r>
                    <w:del w:id="10208" w:author="Booth Elysia" w:date="2020-05-08T12:13:00Z">
                      <m:rPr>
                        <m:sty m:val="p"/>
                      </m:rPr>
                      <w:rPr>
                        <w:rFonts w:ascii="Cambria Math" w:hAnsi="Cambria Math"/>
                        <w:lang w:val="en-US"/>
                      </w:rPr>
                      <m:t>,</m:t>
                    </w:del>
                  </m:r>
                  <m:r>
                    <w:del w:id="10209" w:author="Booth Elysia" w:date="2020-05-08T12:13:00Z">
                      <m:rPr>
                        <m:sty m:val="p"/>
                      </m:rPr>
                      <w:rPr>
                        <w:rFonts w:ascii="Cambria Math" w:hAnsi="Cambria Math"/>
                      </w:rPr>
                      <m:t>Rd</m:t>
                    </w:del>
                  </m:r>
                </m:sub>
              </m:sSub>
              <m:r>
                <w:del w:id="10210" w:author="Booth Elysia" w:date="2020-05-08T12:13:00Z">
                  <w:rPr>
                    <w:rFonts w:ascii="Cambria Math" w:hAnsi="Cambria Math"/>
                    <w:lang w:val="en-US"/>
                  </w:rPr>
                  <m:t>≤</m:t>
                </w:del>
              </m:r>
              <m:sSub>
                <m:sSubPr>
                  <m:ctrlPr>
                    <w:del w:id="10211" w:author="Booth Elysia" w:date="2020-05-08T12:13:00Z">
                      <w:rPr>
                        <w:rFonts w:ascii="Cambria Math" w:hAnsi="Cambria Math"/>
                        <w:i/>
                        <w:lang w:val="fr-FR"/>
                      </w:rPr>
                    </w:del>
                  </m:ctrlPr>
                </m:sSubPr>
                <m:e>
                  <m:r>
                    <w:del w:id="10212" w:author="Booth Elysia" w:date="2020-05-08T12:13:00Z">
                      <w:rPr>
                        <w:rFonts w:ascii="Cambria Math" w:hAnsi="Cambria Math"/>
                        <w:lang w:val="fr-FR"/>
                      </w:rPr>
                      <m:t>M</m:t>
                    </w:del>
                  </m:r>
                  <m:ctrlPr>
                    <w:del w:id="10213" w:author="Booth Elysia" w:date="2020-05-08T12:13:00Z">
                      <w:rPr>
                        <w:rFonts w:ascii="Cambria Math" w:hAnsi="Cambria Math"/>
                        <w:i/>
                        <w:lang w:val="en-US"/>
                      </w:rPr>
                    </w:del>
                  </m:ctrlPr>
                </m:e>
                <m:sub>
                  <m:r>
                    <w:del w:id="10214" w:author="Booth Elysia" w:date="2020-05-08T12:13:00Z">
                      <m:rPr>
                        <m:sty m:val="p"/>
                      </m:rPr>
                      <w:rPr>
                        <w:rFonts w:ascii="Cambria Math" w:hAnsi="Cambria Math"/>
                      </w:rPr>
                      <m:t>pl</m:t>
                    </w:del>
                  </m:r>
                  <m:r>
                    <w:del w:id="10215" w:author="Booth Elysia" w:date="2020-05-08T12:13:00Z">
                      <m:rPr>
                        <m:sty m:val="p"/>
                      </m:rPr>
                      <w:rPr>
                        <w:rFonts w:ascii="Cambria Math" w:hAnsi="Cambria Math"/>
                        <w:lang w:val="en-US"/>
                      </w:rPr>
                      <m:t>,</m:t>
                    </w:del>
                  </m:r>
                  <m:r>
                    <w:del w:id="10216" w:author="Booth Elysia" w:date="2020-05-08T12:13:00Z">
                      <m:rPr>
                        <m:sty m:val="p"/>
                      </m:rPr>
                      <w:rPr>
                        <w:rFonts w:ascii="Cambria Math" w:hAnsi="Cambria Math"/>
                      </w:rPr>
                      <m:t>y</m:t>
                    </w:del>
                  </m:r>
                  <m:r>
                    <w:del w:id="10217" w:author="Booth Elysia" w:date="2020-05-08T12:13:00Z">
                      <m:rPr>
                        <m:sty m:val="p"/>
                      </m:rPr>
                      <w:rPr>
                        <w:rFonts w:ascii="Cambria Math" w:hAnsi="Cambria Math"/>
                        <w:lang w:val="en-US"/>
                      </w:rPr>
                      <m:t>,</m:t>
                    </w:del>
                  </m:r>
                  <m:r>
                    <w:del w:id="10218" w:author="Booth Elysia" w:date="2020-05-08T12:13:00Z">
                      <m:rPr>
                        <m:sty m:val="p"/>
                      </m:rPr>
                      <w:rPr>
                        <w:rFonts w:ascii="Cambria Math" w:hAnsi="Cambria Math"/>
                      </w:rPr>
                      <m:t>Rd</m:t>
                    </w:del>
                  </m:r>
                </m:sub>
              </m:sSub>
            </m:oMath>
            <w:ins w:id="10219" w:author="Booth Elysia" w:date="2020-05-08T12:13:00Z">
              <w:r w:rsidRPr="00EB320D">
                <w:rPr>
                  <w:rFonts w:ascii="Times New Roman" w:hAnsi="Times New Roman"/>
                  <w:position w:val="-16"/>
                  <w:szCs w:val="24"/>
                </w:rPr>
                <w:object w:dxaOrig="1700" w:dyaOrig="400" w14:anchorId="04862F18">
                  <v:shape id="_x0000_i1213" type="#_x0000_t75" style="width:84pt;height:19.5pt" o:ole="">
                    <v:imagedata r:id="rId387" o:title=""/>
                  </v:shape>
                  <o:OLEObject Type="Embed" ProgID="Equation.DSMT4" ShapeID="_x0000_i1213" DrawAspect="Content" ObjectID="_1667111416" r:id="rId388"/>
                </w:object>
              </w:r>
            </w:ins>
          </w:p>
        </w:tc>
        <w:tc>
          <w:tcPr>
            <w:tcW w:w="1657" w:type="dxa"/>
            <w:vAlign w:val="center"/>
            <w:tcPrChange w:id="10220" w:author="Booth Elysia" w:date="2020-05-08T12:13:00Z">
              <w:tcPr>
                <w:tcW w:w="1133" w:type="dxa"/>
                <w:vAlign w:val="center"/>
              </w:tcPr>
            </w:tcPrChange>
          </w:tcPr>
          <w:p w:rsidR="007B1ECF" w:rsidRPr="00EB320D" w:rsidRDefault="00E35CFD">
            <w:pPr>
              <w:pStyle w:val="Tablebody"/>
              <w:autoSpaceDE w:val="0"/>
              <w:autoSpaceDN w:val="0"/>
              <w:adjustRightInd w:val="0"/>
              <w:jc w:val="right"/>
              <w:pPrChange w:id="10221" w:author="Booth Elysia" w:date="2020-05-08T12:13:00Z">
                <w:pPr>
                  <w:spacing w:after="220"/>
                  <w:jc w:val="right"/>
                </w:pPr>
              </w:pPrChange>
            </w:pPr>
            <w:del w:id="1022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51</w:delText>
              </w:r>
              <w:r w:rsidRPr="00FC0F1E">
                <w:fldChar w:fldCharType="end"/>
              </w:r>
              <w:r w:rsidRPr="00FC0F1E">
                <w:delText>)</w:delText>
              </w:r>
            </w:del>
            <w:ins w:id="10223" w:author="Booth Elysia" w:date="2020-05-08T12:13:00Z">
              <w:r w:rsidR="007B1ECF" w:rsidRPr="00EB320D">
                <w:rPr>
                  <w:szCs w:val="24"/>
                </w:rPr>
                <w:t>(8.51)</w:t>
              </w:r>
            </w:ins>
          </w:p>
        </w:tc>
      </w:tr>
      <w:tr w:rsidR="007B1ECF" w:rsidRPr="00EB320D" w:rsidTr="002863F0">
        <w:tc>
          <w:tcPr>
            <w:tcW w:w="3637" w:type="dxa"/>
            <w:tcPrChange w:id="10224" w:author="Booth Elysia" w:date="2020-05-08T12:13:00Z">
              <w:tcPr>
                <w:tcW w:w="3780" w:type="dxa"/>
              </w:tcPr>
            </w:tcPrChange>
          </w:tcPr>
          <w:p w:rsidR="007B1ECF" w:rsidRPr="00EB320D" w:rsidRDefault="00AB26C2">
            <w:pPr>
              <w:pStyle w:val="Tablebody"/>
              <w:tabs>
                <w:tab w:val="center" w:pos="1890"/>
                <w:tab w:val="right" w:pos="3780"/>
              </w:tabs>
              <w:autoSpaceDE w:val="0"/>
              <w:autoSpaceDN w:val="0"/>
              <w:adjustRightInd w:val="0"/>
              <w:pPrChange w:id="10225" w:author="Booth Elysia" w:date="2020-05-08T12:13:00Z">
                <w:pPr>
                  <w:spacing w:after="220"/>
                </w:pPr>
              </w:pPrChange>
            </w:pPr>
            <m:oMath>
              <m:sSub>
                <m:sSubPr>
                  <m:ctrlPr>
                    <w:del w:id="10226" w:author="Booth Elysia" w:date="2020-05-08T12:13:00Z">
                      <w:rPr>
                        <w:rFonts w:ascii="Cambria Math" w:hAnsi="Cambria Math"/>
                        <w:i/>
                      </w:rPr>
                    </w:del>
                  </m:ctrlPr>
                </m:sSubPr>
                <m:e>
                  <m:r>
                    <w:del w:id="10227" w:author="Booth Elysia" w:date="2020-05-08T12:13:00Z">
                      <w:rPr>
                        <w:rFonts w:ascii="Cambria Math" w:hAnsi="Cambria Math"/>
                      </w:rPr>
                      <m:t>M</m:t>
                    </w:del>
                  </m:r>
                </m:e>
                <m:sub>
                  <m:r>
                    <w:del w:id="10228" w:author="Booth Elysia" w:date="2020-05-08T12:13:00Z">
                      <m:rPr>
                        <m:sty m:val="p"/>
                      </m:rPr>
                      <w:rPr>
                        <w:rFonts w:ascii="Cambria Math" w:hAnsi="Cambria Math" w:hint="eastAsia"/>
                      </w:rPr>
                      <m:t>N,z,Rd</m:t>
                    </w:del>
                  </m:r>
                </m:sub>
              </m:sSub>
              <m:r>
                <w:del w:id="10229" w:author="Booth Elysia" w:date="2020-05-08T12:13:00Z">
                  <w:rPr>
                    <w:rFonts w:ascii="Cambria Math" w:hAnsi="Cambria Math" w:hint="eastAsia"/>
                  </w:rPr>
                  <m:t>=</m:t>
                </w:del>
              </m:r>
              <m:sSub>
                <m:sSubPr>
                  <m:ctrlPr>
                    <w:del w:id="10230" w:author="Booth Elysia" w:date="2020-05-08T12:13:00Z">
                      <w:rPr>
                        <w:rFonts w:ascii="Cambria Math" w:hAnsi="Cambria Math"/>
                        <w:i/>
                      </w:rPr>
                    </w:del>
                  </m:ctrlPr>
                </m:sSubPr>
                <m:e>
                  <m:r>
                    <w:del w:id="10231" w:author="Booth Elysia" w:date="2020-05-08T12:13:00Z">
                      <w:rPr>
                        <w:rFonts w:ascii="Cambria Math" w:hAnsi="Cambria Math"/>
                      </w:rPr>
                      <m:t>M</m:t>
                    </w:del>
                  </m:r>
                </m:e>
                <m:sub>
                  <m:r>
                    <w:del w:id="10232" w:author="Booth Elysia" w:date="2020-05-08T12:13:00Z">
                      <m:rPr>
                        <m:sty m:val="p"/>
                      </m:rPr>
                      <w:rPr>
                        <w:rFonts w:ascii="Cambria Math" w:hAnsi="Cambria Math" w:hint="eastAsia"/>
                      </w:rPr>
                      <m:t>pl,z,Rd</m:t>
                    </w:del>
                  </m:r>
                </m:sub>
              </m:sSub>
              <m:f>
                <m:fPr>
                  <m:ctrlPr>
                    <w:del w:id="10233" w:author="Booth Elysia" w:date="2020-05-08T12:13:00Z">
                      <w:rPr>
                        <w:rFonts w:ascii="Cambria Math" w:hAnsi="Cambria Math"/>
                        <w:i/>
                      </w:rPr>
                    </w:del>
                  </m:ctrlPr>
                </m:fPr>
                <m:num>
                  <m:r>
                    <w:del w:id="10234" w:author="Booth Elysia" w:date="2020-05-08T12:13:00Z">
                      <w:rPr>
                        <w:rFonts w:ascii="Cambria Math" w:hAnsi="Cambria Math"/>
                      </w:rPr>
                      <m:t>1-n</m:t>
                    </w:del>
                  </m:r>
                </m:num>
                <m:den>
                  <m:r>
                    <w:del w:id="10235" w:author="Booth Elysia" w:date="2020-05-08T12:13:00Z">
                      <w:rPr>
                        <w:rFonts w:ascii="Cambria Math" w:hAnsi="Cambria Math"/>
                      </w:rPr>
                      <m:t xml:space="preserve">1-0,5 </m:t>
                    </w:del>
                  </m:r>
                  <m:sSub>
                    <m:sSubPr>
                      <m:ctrlPr>
                        <w:del w:id="10236" w:author="Booth Elysia" w:date="2020-05-08T12:13:00Z">
                          <w:rPr>
                            <w:rFonts w:ascii="Cambria Math" w:hAnsi="Cambria Math"/>
                            <w:i/>
                          </w:rPr>
                        </w:del>
                      </m:ctrlPr>
                    </m:sSubPr>
                    <m:e>
                      <m:r>
                        <w:del w:id="10237" w:author="Booth Elysia" w:date="2020-05-08T12:13:00Z">
                          <w:rPr>
                            <w:rFonts w:ascii="Cambria Math" w:hAnsi="Cambria Math"/>
                          </w:rPr>
                          <m:t>a</m:t>
                        </w:del>
                      </m:r>
                    </m:e>
                    <m:sub>
                      <m:r>
                        <w:del w:id="10238" w:author="Booth Elysia" w:date="2020-05-08T12:13:00Z">
                          <m:rPr>
                            <m:sty m:val="p"/>
                          </m:rPr>
                          <w:rPr>
                            <w:rFonts w:ascii="Cambria Math" w:hAnsi="Cambria Math" w:hint="eastAsia"/>
                          </w:rPr>
                          <m:t>f</m:t>
                        </w:del>
                      </m:r>
                    </m:sub>
                  </m:sSub>
                </m:den>
              </m:f>
            </m:oMath>
            <w:ins w:id="10239" w:author="Booth Elysia" w:date="2020-05-08T12:13:00Z">
              <w:r w:rsidR="007B1ECF" w:rsidRPr="00EB320D">
                <w:rPr>
                  <w:rFonts w:ascii="Times New Roman" w:hAnsi="Times New Roman"/>
                  <w:position w:val="-30"/>
                  <w:szCs w:val="24"/>
                </w:rPr>
                <w:object w:dxaOrig="2580" w:dyaOrig="660" w14:anchorId="0D6491F2">
                  <v:shape id="_x0000_i1214" type="#_x0000_t75" style="width:129pt;height:33pt" o:ole="">
                    <v:imagedata r:id="rId389" o:title=""/>
                  </v:shape>
                  <o:OLEObject Type="Embed" ProgID="Equation.DSMT4" ShapeID="_x0000_i1214" DrawAspect="Content" ObjectID="_1667111417" r:id="rId390"/>
                </w:object>
              </w:r>
            </w:ins>
          </w:p>
        </w:tc>
        <w:tc>
          <w:tcPr>
            <w:tcW w:w="4458" w:type="dxa"/>
            <w:tcPrChange w:id="10240" w:author="Booth Elysia" w:date="2020-05-08T12:13:00Z">
              <w:tcPr>
                <w:tcW w:w="4839" w:type="dxa"/>
              </w:tcPr>
            </w:tcPrChange>
          </w:tcPr>
          <w:p w:rsidR="007B1ECF" w:rsidRPr="00EB320D" w:rsidRDefault="007B1ECF">
            <w:pPr>
              <w:pStyle w:val="Tablebody"/>
              <w:autoSpaceDE w:val="0"/>
              <w:autoSpaceDN w:val="0"/>
              <w:adjustRightInd w:val="0"/>
              <w:pPrChange w:id="10241" w:author="Booth Elysia" w:date="2020-05-08T12:13:00Z">
                <w:pPr>
                  <w:spacing w:after="220"/>
                </w:pPr>
              </w:pPrChange>
            </w:pPr>
            <w:r w:rsidRPr="00EB320D">
              <w:rPr>
                <w:szCs w:val="24"/>
              </w:rPr>
              <w:t xml:space="preserve">but </w:t>
            </w:r>
            <m:oMath>
              <m:sSub>
                <m:sSubPr>
                  <m:ctrlPr>
                    <w:del w:id="10242" w:author="Booth Elysia" w:date="2020-05-08T12:13:00Z">
                      <w:rPr>
                        <w:rFonts w:ascii="Cambria Math" w:hAnsi="Cambria Math"/>
                        <w:i/>
                      </w:rPr>
                    </w:del>
                  </m:ctrlPr>
                </m:sSubPr>
                <m:e>
                  <m:r>
                    <w:del w:id="10243" w:author="Booth Elysia" w:date="2020-05-08T12:13:00Z">
                      <w:rPr>
                        <w:rFonts w:ascii="Cambria Math" w:hAnsi="Cambria Math"/>
                      </w:rPr>
                      <m:t>M</m:t>
                    </w:del>
                  </m:r>
                </m:e>
                <m:sub>
                  <m:r>
                    <w:del w:id="10244" w:author="Booth Elysia" w:date="2020-05-08T12:13:00Z">
                      <m:rPr>
                        <m:sty m:val="p"/>
                      </m:rPr>
                      <w:rPr>
                        <w:rFonts w:ascii="Cambria Math" w:hAnsi="Cambria Math"/>
                      </w:rPr>
                      <m:t>N,z,Rd</m:t>
                    </w:del>
                  </m:r>
                </m:sub>
              </m:sSub>
              <m:r>
                <w:del w:id="10245" w:author="Booth Elysia" w:date="2020-05-08T12:13:00Z">
                  <w:rPr>
                    <w:rFonts w:ascii="Cambria Math" w:hAnsi="Cambria Math"/>
                    <w:lang w:val="en-US"/>
                  </w:rPr>
                  <m:t>≤</m:t>
                </w:del>
              </m:r>
              <m:sSub>
                <m:sSubPr>
                  <m:ctrlPr>
                    <w:del w:id="10246" w:author="Booth Elysia" w:date="2020-05-08T12:13:00Z">
                      <w:rPr>
                        <w:rFonts w:ascii="Cambria Math" w:hAnsi="Cambria Math"/>
                        <w:i/>
                      </w:rPr>
                    </w:del>
                  </m:ctrlPr>
                </m:sSubPr>
                <m:e>
                  <m:r>
                    <w:del w:id="10247" w:author="Booth Elysia" w:date="2020-05-08T12:13:00Z">
                      <w:rPr>
                        <w:rFonts w:ascii="Cambria Math" w:hAnsi="Cambria Math"/>
                      </w:rPr>
                      <m:t>M</m:t>
                    </w:del>
                  </m:r>
                </m:e>
                <m:sub>
                  <m:r>
                    <w:del w:id="10248" w:author="Booth Elysia" w:date="2020-05-08T12:13:00Z">
                      <m:rPr>
                        <m:sty m:val="p"/>
                      </m:rPr>
                      <w:rPr>
                        <w:rFonts w:ascii="Cambria Math" w:hAnsi="Cambria Math"/>
                      </w:rPr>
                      <m:t>pl,z,Rd</m:t>
                    </w:del>
                  </m:r>
                </m:sub>
              </m:sSub>
            </m:oMath>
            <w:ins w:id="10249" w:author="Booth Elysia" w:date="2020-05-08T12:13:00Z">
              <w:r w:rsidRPr="00EB320D">
                <w:rPr>
                  <w:rFonts w:ascii="Times New Roman" w:hAnsi="Times New Roman"/>
                  <w:position w:val="-16"/>
                  <w:szCs w:val="24"/>
                </w:rPr>
                <w:object w:dxaOrig="1660" w:dyaOrig="400" w14:anchorId="68E8A3D2">
                  <v:shape id="_x0000_i1215" type="#_x0000_t75" style="width:82.5pt;height:19.5pt" o:ole="">
                    <v:imagedata r:id="rId391" o:title=""/>
                  </v:shape>
                  <o:OLEObject Type="Embed" ProgID="Equation.DSMT4" ShapeID="_x0000_i1215" DrawAspect="Content" ObjectID="_1667111418" r:id="rId392"/>
                </w:object>
              </w:r>
            </w:ins>
          </w:p>
        </w:tc>
        <w:tc>
          <w:tcPr>
            <w:tcW w:w="1657" w:type="dxa"/>
            <w:vAlign w:val="center"/>
            <w:tcPrChange w:id="10250" w:author="Booth Elysia" w:date="2020-05-08T12:13:00Z">
              <w:tcPr>
                <w:tcW w:w="1133" w:type="dxa"/>
                <w:vAlign w:val="center"/>
              </w:tcPr>
            </w:tcPrChange>
          </w:tcPr>
          <w:p w:rsidR="007B1ECF" w:rsidRPr="00EB320D" w:rsidRDefault="00E35CFD">
            <w:pPr>
              <w:pStyle w:val="Tablebody"/>
              <w:autoSpaceDE w:val="0"/>
              <w:autoSpaceDN w:val="0"/>
              <w:adjustRightInd w:val="0"/>
              <w:jc w:val="right"/>
              <w:pPrChange w:id="10251" w:author="Booth Elysia" w:date="2020-05-08T12:13:00Z">
                <w:pPr>
                  <w:spacing w:after="220"/>
                  <w:jc w:val="right"/>
                </w:pPr>
              </w:pPrChange>
            </w:pPr>
            <w:del w:id="1025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52</w:delText>
              </w:r>
              <w:r w:rsidRPr="00FC0F1E">
                <w:fldChar w:fldCharType="end"/>
              </w:r>
              <w:r w:rsidRPr="00FC0F1E">
                <w:delText>)</w:delText>
              </w:r>
            </w:del>
            <w:ins w:id="10253" w:author="Booth Elysia" w:date="2020-05-08T12:13:00Z">
              <w:r w:rsidR="007B1ECF" w:rsidRPr="00EB320D">
                <w:rPr>
                  <w:szCs w:val="24"/>
                </w:rPr>
                <w:t>(8.52)</w:t>
              </w:r>
            </w:ins>
          </w:p>
        </w:tc>
      </w:tr>
    </w:tbl>
    <w:p w:rsidR="007B1ECF" w:rsidRPr="00EB320D" w:rsidRDefault="007B1ECF">
      <w:pPr>
        <w:pStyle w:val="BodyText"/>
        <w:autoSpaceDE w:val="0"/>
        <w:autoSpaceDN w:val="0"/>
        <w:adjustRightInd w:val="0"/>
        <w:rPr>
          <w:szCs w:val="24"/>
        </w:rPr>
        <w:pPrChange w:id="10254" w:author="Booth Elysia" w:date="2020-05-08T12:13:00Z">
          <w:pPr>
            <w:keepNext/>
          </w:pPr>
        </w:pPrChange>
      </w:pPr>
      <w:r w:rsidRPr="00EB320D">
        <w:rPr>
          <w:szCs w:val="24"/>
        </w:rPr>
        <w:t>where</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8"/>
        <w:gridCol w:w="757"/>
        <w:gridCol w:w="1133"/>
        <w:gridCol w:w="5734"/>
      </w:tblGrid>
      <w:tr w:rsidR="007B1ECF" w:rsidRPr="00EB320D" w:rsidTr="00EE2002">
        <w:tc>
          <w:tcPr>
            <w:tcW w:w="1091" w:type="pct"/>
          </w:tcPr>
          <w:p w:rsidR="007B1ECF" w:rsidRPr="00EB320D" w:rsidRDefault="00AB26C2">
            <w:pPr>
              <w:pStyle w:val="Tablebody"/>
              <w:tabs>
                <w:tab w:val="center" w:pos="1060"/>
                <w:tab w:val="right" w:pos="2120"/>
              </w:tabs>
              <w:autoSpaceDE w:val="0"/>
              <w:autoSpaceDN w:val="0"/>
              <w:adjustRightInd w:val="0"/>
              <w:jc w:val="both"/>
              <w:pPrChange w:id="10255" w:author="Booth Elysia" w:date="2020-05-08T12:13:00Z">
                <w:pPr>
                  <w:pStyle w:val="Special"/>
                  <w:jc w:val="left"/>
                </w:pPr>
              </w:pPrChange>
            </w:pPr>
            <m:oMath>
              <m:sSub>
                <m:sSubPr>
                  <m:ctrlPr>
                    <w:del w:id="10256" w:author="Booth Elysia" w:date="2020-05-08T12:13:00Z">
                      <w:rPr>
                        <w:rFonts w:ascii="Cambria Math" w:hAnsi="Cambria Math"/>
                        <w:i/>
                      </w:rPr>
                    </w:del>
                  </m:ctrlPr>
                </m:sSubPr>
                <m:e>
                  <m:r>
                    <w:del w:id="10257" w:author="Booth Elysia" w:date="2020-05-08T12:13:00Z">
                      <w:rPr>
                        <w:rFonts w:ascii="Cambria Math" w:hAnsi="Cambria Math"/>
                      </w:rPr>
                      <m:t>a</m:t>
                    </w:del>
                  </m:r>
                </m:e>
                <m:sub>
                  <m:r>
                    <w:del w:id="10258" w:author="Booth Elysia" w:date="2020-05-08T12:13:00Z">
                      <m:rPr>
                        <m:sty m:val="p"/>
                      </m:rPr>
                      <w:rPr>
                        <w:rFonts w:ascii="Cambria Math" w:hAnsi="Cambria Math"/>
                      </w:rPr>
                      <m:t>w</m:t>
                    </w:del>
                  </m:r>
                </m:sub>
              </m:sSub>
              <m:r>
                <w:del w:id="10259" w:author="Booth Elysia" w:date="2020-05-08T12:13:00Z">
                  <w:rPr>
                    <w:rFonts w:ascii="Cambria Math" w:hAnsi="Cambria Math"/>
                  </w:rPr>
                  <m:t>=(A-2bt)/A</m:t>
                </w:del>
              </m:r>
            </m:oMath>
            <w:ins w:id="10260" w:author="Booth Elysia" w:date="2020-05-08T12:13:00Z">
              <w:r w:rsidR="007B1ECF" w:rsidRPr="00EB320D">
                <w:rPr>
                  <w:position w:val="-16"/>
                  <w:szCs w:val="24"/>
                </w:rPr>
                <w:object w:dxaOrig="1680" w:dyaOrig="420" w14:anchorId="28FE903C">
                  <v:shape id="_x0000_i1216" type="#_x0000_t75" style="width:84pt;height:21pt" o:ole="">
                    <v:imagedata r:id="rId393" o:title=""/>
                  </v:shape>
                  <o:OLEObject Type="Embed" ProgID="Equation.DSMT4" ShapeID="_x0000_i1216" DrawAspect="Content" ObjectID="_1667111419" r:id="rId394"/>
                </w:object>
              </w:r>
            </w:ins>
          </w:p>
        </w:tc>
        <w:tc>
          <w:tcPr>
            <w:tcW w:w="388" w:type="pct"/>
          </w:tcPr>
          <w:p w:rsidR="007B1ECF" w:rsidRPr="00EB320D" w:rsidRDefault="007B1ECF">
            <w:pPr>
              <w:pStyle w:val="Tablebody"/>
              <w:autoSpaceDE w:val="0"/>
              <w:autoSpaceDN w:val="0"/>
              <w:adjustRightInd w:val="0"/>
              <w:jc w:val="both"/>
              <w:rPr>
                <w:snapToGrid w:val="0"/>
              </w:rPr>
              <w:pPrChange w:id="10261" w:author="Booth Elysia" w:date="2020-05-08T12:13:00Z">
                <w:pPr>
                  <w:pStyle w:val="Special"/>
                  <w:jc w:val="left"/>
                </w:pPr>
              </w:pPrChange>
            </w:pPr>
            <w:r w:rsidRPr="00EB320D">
              <w:rPr>
                <w:szCs w:val="24"/>
              </w:rPr>
              <w:t>but</w:t>
            </w:r>
          </w:p>
        </w:tc>
        <w:tc>
          <w:tcPr>
            <w:tcW w:w="581" w:type="pct"/>
          </w:tcPr>
          <w:p w:rsidR="007B1ECF" w:rsidRPr="00EB320D" w:rsidRDefault="007B1ECF">
            <w:pPr>
              <w:pStyle w:val="Tablebody"/>
              <w:autoSpaceDE w:val="0"/>
              <w:autoSpaceDN w:val="0"/>
              <w:adjustRightInd w:val="0"/>
              <w:jc w:val="both"/>
              <w:rPr>
                <w:snapToGrid w:val="0"/>
              </w:rPr>
              <w:pPrChange w:id="10262" w:author="Booth Elysia" w:date="2020-05-08T12:13:00Z">
                <w:pPr>
                  <w:pStyle w:val="Special"/>
                  <w:jc w:val="left"/>
                </w:pPr>
              </w:pPrChange>
            </w:pPr>
            <w:r w:rsidRPr="00EB320D">
              <w:rPr>
                <w:i/>
                <w:szCs w:val="24"/>
              </w:rPr>
              <w:t>a</w:t>
            </w:r>
            <w:r w:rsidRPr="00EB320D">
              <w:rPr>
                <w:position w:val="-6"/>
                <w:sz w:val="18"/>
                <w:szCs w:val="24"/>
              </w:rPr>
              <w:t>w</w:t>
            </w:r>
            <w:r w:rsidRPr="00EB320D">
              <w:rPr>
                <w:szCs w:val="24"/>
              </w:rPr>
              <w:t> </w:t>
            </w:r>
            <w:r w:rsidRPr="00EB320D">
              <w:rPr>
                <w:rPrChange w:id="10263" w:author="Booth Elysia" w:date="2020-05-08T12:13:00Z">
                  <w:rPr>
                    <w:rFonts w:ascii="Cambria Math" w:hAnsi="Cambria Math"/>
                  </w:rPr>
                </w:rPrChange>
              </w:rPr>
              <w:t>≤</w:t>
            </w:r>
            <w:r w:rsidRPr="00EB320D">
              <w:rPr>
                <w:szCs w:val="24"/>
              </w:rPr>
              <w:t> 0,5</w:t>
            </w:r>
          </w:p>
        </w:tc>
        <w:tc>
          <w:tcPr>
            <w:tcW w:w="2940" w:type="pct"/>
          </w:tcPr>
          <w:p w:rsidR="007B1ECF" w:rsidRPr="00EB320D" w:rsidRDefault="007B1ECF">
            <w:pPr>
              <w:pStyle w:val="Tablebody"/>
              <w:autoSpaceDE w:val="0"/>
              <w:autoSpaceDN w:val="0"/>
              <w:adjustRightInd w:val="0"/>
              <w:jc w:val="both"/>
              <w:rPr>
                <w:snapToGrid w:val="0"/>
              </w:rPr>
              <w:pPrChange w:id="10264" w:author="Booth Elysia" w:date="2020-05-08T12:13:00Z">
                <w:pPr>
                  <w:pStyle w:val="Special"/>
                  <w:jc w:val="left"/>
                </w:pPr>
              </w:pPrChange>
            </w:pPr>
            <w:r w:rsidRPr="00EB320D">
              <w:rPr>
                <w:szCs w:val="24"/>
              </w:rPr>
              <w:t>for hollow sections;</w:t>
            </w:r>
          </w:p>
        </w:tc>
      </w:tr>
      <w:tr w:rsidR="007B1ECF" w:rsidRPr="00EB320D" w:rsidTr="00EE2002">
        <w:tc>
          <w:tcPr>
            <w:tcW w:w="1091" w:type="pct"/>
          </w:tcPr>
          <w:p w:rsidR="007B1ECF" w:rsidRPr="00EB320D" w:rsidRDefault="00AB26C2">
            <w:pPr>
              <w:pStyle w:val="Tablebody"/>
              <w:tabs>
                <w:tab w:val="center" w:pos="1060"/>
                <w:tab w:val="right" w:pos="2120"/>
              </w:tabs>
              <w:autoSpaceDE w:val="0"/>
              <w:autoSpaceDN w:val="0"/>
              <w:adjustRightInd w:val="0"/>
              <w:jc w:val="both"/>
              <w:pPrChange w:id="10265" w:author="Booth Elysia" w:date="2020-05-08T12:13:00Z">
                <w:pPr>
                  <w:pStyle w:val="Special"/>
                </w:pPr>
              </w:pPrChange>
            </w:pPr>
            <m:oMath>
              <m:sSub>
                <m:sSubPr>
                  <m:ctrlPr>
                    <w:del w:id="10266" w:author="Booth Elysia" w:date="2020-05-08T12:13:00Z">
                      <w:rPr>
                        <w:rFonts w:ascii="Cambria Math" w:hAnsi="Cambria Math"/>
                        <w:i/>
                      </w:rPr>
                    </w:del>
                  </m:ctrlPr>
                </m:sSubPr>
                <m:e>
                  <m:r>
                    <w:del w:id="10267" w:author="Booth Elysia" w:date="2020-05-08T12:13:00Z">
                      <w:rPr>
                        <w:rFonts w:ascii="Cambria Math" w:hAnsi="Cambria Math"/>
                      </w:rPr>
                      <m:t>a</m:t>
                    </w:del>
                  </m:r>
                </m:e>
                <m:sub>
                  <m:r>
                    <w:del w:id="10268" w:author="Booth Elysia" w:date="2020-05-08T12:13:00Z">
                      <m:rPr>
                        <m:sty m:val="p"/>
                      </m:rPr>
                      <w:rPr>
                        <w:rFonts w:ascii="Cambria Math" w:hAnsi="Cambria Math"/>
                      </w:rPr>
                      <m:t>w</m:t>
                    </w:del>
                  </m:r>
                </m:sub>
              </m:sSub>
              <m:r>
                <w:del w:id="10269" w:author="Booth Elysia" w:date="2020-05-08T12:13:00Z">
                  <w:rPr>
                    <w:rFonts w:ascii="Cambria Math" w:hAnsi="Cambria Math"/>
                  </w:rPr>
                  <m:t>=(A-2b</m:t>
                </w:del>
              </m:r>
              <m:sSub>
                <m:sSubPr>
                  <m:ctrlPr>
                    <w:del w:id="10270" w:author="Booth Elysia" w:date="2020-05-08T12:13:00Z">
                      <w:rPr>
                        <w:rFonts w:ascii="Cambria Math" w:hAnsi="Cambria Math"/>
                        <w:i/>
                      </w:rPr>
                    </w:del>
                  </m:ctrlPr>
                </m:sSubPr>
                <m:e>
                  <m:r>
                    <w:del w:id="10271" w:author="Booth Elysia" w:date="2020-05-08T12:13:00Z">
                      <w:rPr>
                        <w:rFonts w:ascii="Cambria Math" w:hAnsi="Cambria Math"/>
                      </w:rPr>
                      <m:t>t</m:t>
                    </w:del>
                  </m:r>
                </m:e>
                <m:sub>
                  <m:r>
                    <w:del w:id="10272" w:author="Booth Elysia" w:date="2020-05-08T12:13:00Z">
                      <m:rPr>
                        <m:sty m:val="p"/>
                      </m:rPr>
                      <w:rPr>
                        <w:rFonts w:ascii="Cambria Math" w:hAnsi="Cambria Math"/>
                      </w:rPr>
                      <m:t>f</m:t>
                    </w:del>
                  </m:r>
                </m:sub>
              </m:sSub>
              <m:r>
                <w:del w:id="10273" w:author="Booth Elysia" w:date="2020-05-08T12:13:00Z">
                  <w:rPr>
                    <w:rFonts w:ascii="Cambria Math" w:hAnsi="Cambria Math"/>
                  </w:rPr>
                  <m:t>)/A</m:t>
                </w:del>
              </m:r>
            </m:oMath>
            <w:ins w:id="10274" w:author="Booth Elysia" w:date="2020-05-08T12:13:00Z">
              <w:r w:rsidR="007B1ECF" w:rsidRPr="00EB320D">
                <w:rPr>
                  <w:position w:val="-16"/>
                  <w:szCs w:val="24"/>
                </w:rPr>
                <w:object w:dxaOrig="1780" w:dyaOrig="420" w14:anchorId="073C99DD">
                  <v:shape id="_x0000_i1217" type="#_x0000_t75" style="width:89.25pt;height:21pt" o:ole="">
                    <v:imagedata r:id="rId395" o:title=""/>
                  </v:shape>
                  <o:OLEObject Type="Embed" ProgID="Equation.DSMT4" ShapeID="_x0000_i1217" DrawAspect="Content" ObjectID="_1667111420" r:id="rId396"/>
                </w:object>
              </w:r>
            </w:ins>
          </w:p>
        </w:tc>
        <w:tc>
          <w:tcPr>
            <w:tcW w:w="388" w:type="pct"/>
          </w:tcPr>
          <w:p w:rsidR="007B1ECF" w:rsidRPr="00EB320D" w:rsidRDefault="007B1ECF">
            <w:pPr>
              <w:pStyle w:val="Tablebody"/>
              <w:autoSpaceDE w:val="0"/>
              <w:autoSpaceDN w:val="0"/>
              <w:adjustRightInd w:val="0"/>
              <w:jc w:val="both"/>
              <w:rPr>
                <w:snapToGrid w:val="0"/>
              </w:rPr>
              <w:pPrChange w:id="10275" w:author="Booth Elysia" w:date="2020-05-08T12:13:00Z">
                <w:pPr>
                  <w:pStyle w:val="Special"/>
                </w:pPr>
              </w:pPrChange>
            </w:pPr>
            <w:r w:rsidRPr="00EB320D">
              <w:rPr>
                <w:szCs w:val="24"/>
              </w:rPr>
              <w:t>but</w:t>
            </w:r>
          </w:p>
        </w:tc>
        <w:tc>
          <w:tcPr>
            <w:tcW w:w="581" w:type="pct"/>
          </w:tcPr>
          <w:p w:rsidR="007B1ECF" w:rsidRPr="00EB320D" w:rsidRDefault="007B1ECF">
            <w:pPr>
              <w:pStyle w:val="Tablebody"/>
              <w:autoSpaceDE w:val="0"/>
              <w:autoSpaceDN w:val="0"/>
              <w:adjustRightInd w:val="0"/>
              <w:jc w:val="both"/>
              <w:rPr>
                <w:snapToGrid w:val="0"/>
              </w:rPr>
              <w:pPrChange w:id="10276" w:author="Booth Elysia" w:date="2020-05-08T12:13:00Z">
                <w:pPr>
                  <w:pStyle w:val="Special"/>
                </w:pPr>
              </w:pPrChange>
            </w:pPr>
            <w:r w:rsidRPr="00EB320D">
              <w:rPr>
                <w:i/>
                <w:szCs w:val="24"/>
              </w:rPr>
              <w:t>a</w:t>
            </w:r>
            <w:r w:rsidRPr="00EB320D">
              <w:rPr>
                <w:position w:val="-6"/>
                <w:sz w:val="18"/>
                <w:szCs w:val="24"/>
              </w:rPr>
              <w:t>w</w:t>
            </w:r>
            <w:r w:rsidRPr="00EB320D">
              <w:rPr>
                <w:szCs w:val="24"/>
              </w:rPr>
              <w:t> </w:t>
            </w:r>
            <w:r w:rsidRPr="00EB320D">
              <w:rPr>
                <w:rPrChange w:id="10277" w:author="Booth Elysia" w:date="2020-05-08T12:13:00Z">
                  <w:rPr>
                    <w:rFonts w:ascii="Cambria Math" w:hAnsi="Cambria Math"/>
                  </w:rPr>
                </w:rPrChange>
              </w:rPr>
              <w:t>≤</w:t>
            </w:r>
            <w:r w:rsidRPr="00EB320D">
              <w:rPr>
                <w:szCs w:val="24"/>
              </w:rPr>
              <w:t> 0,5</w:t>
            </w:r>
            <w:del w:id="10278" w:author="Booth Elysia" w:date="2020-05-08T12:13:00Z">
              <w:r w:rsidR="00EE2002" w:rsidRPr="00FE311F">
                <w:rPr>
                  <w:snapToGrid w:val="0"/>
                </w:rPr>
                <w:delText xml:space="preserve"> </w:delText>
              </w:r>
            </w:del>
          </w:p>
        </w:tc>
        <w:tc>
          <w:tcPr>
            <w:tcW w:w="2940" w:type="pct"/>
          </w:tcPr>
          <w:p w:rsidR="007B1ECF" w:rsidRPr="00EB320D" w:rsidRDefault="007B1ECF">
            <w:pPr>
              <w:pStyle w:val="Tablebody"/>
              <w:autoSpaceDE w:val="0"/>
              <w:autoSpaceDN w:val="0"/>
              <w:adjustRightInd w:val="0"/>
              <w:jc w:val="both"/>
              <w:rPr>
                <w:snapToGrid w:val="0"/>
              </w:rPr>
              <w:pPrChange w:id="10279" w:author="Booth Elysia" w:date="2020-05-08T12:13:00Z">
                <w:pPr>
                  <w:pStyle w:val="Special"/>
                </w:pPr>
              </w:pPrChange>
            </w:pPr>
            <w:r w:rsidRPr="00EB320D">
              <w:rPr>
                <w:szCs w:val="24"/>
              </w:rPr>
              <w:t>for welded box sections;</w:t>
            </w:r>
          </w:p>
        </w:tc>
      </w:tr>
      <w:tr w:rsidR="007B1ECF" w:rsidRPr="00EB320D" w:rsidTr="00EE2002">
        <w:tc>
          <w:tcPr>
            <w:tcW w:w="1091" w:type="pct"/>
          </w:tcPr>
          <w:p w:rsidR="007B1ECF" w:rsidRPr="00EB320D" w:rsidRDefault="00AB26C2">
            <w:pPr>
              <w:pStyle w:val="Tablebody"/>
              <w:tabs>
                <w:tab w:val="center" w:pos="1060"/>
                <w:tab w:val="right" w:pos="2120"/>
              </w:tabs>
              <w:autoSpaceDE w:val="0"/>
              <w:autoSpaceDN w:val="0"/>
              <w:adjustRightInd w:val="0"/>
              <w:jc w:val="both"/>
              <w:pPrChange w:id="10280" w:author="Booth Elysia" w:date="2020-05-08T12:13:00Z">
                <w:pPr>
                  <w:pStyle w:val="Special"/>
                </w:pPr>
              </w:pPrChange>
            </w:pPr>
            <m:oMath>
              <m:sSub>
                <m:sSubPr>
                  <m:ctrlPr>
                    <w:del w:id="10281" w:author="Booth Elysia" w:date="2020-05-08T12:13:00Z">
                      <w:rPr>
                        <w:rFonts w:ascii="Cambria Math" w:hAnsi="Cambria Math"/>
                        <w:i/>
                      </w:rPr>
                    </w:del>
                  </m:ctrlPr>
                </m:sSubPr>
                <m:e>
                  <m:r>
                    <w:del w:id="10282" w:author="Booth Elysia" w:date="2020-05-08T12:13:00Z">
                      <w:rPr>
                        <w:rFonts w:ascii="Cambria Math" w:hAnsi="Cambria Math"/>
                      </w:rPr>
                      <m:t>a</m:t>
                    </w:del>
                  </m:r>
                </m:e>
                <m:sub>
                  <m:r>
                    <w:del w:id="10283" w:author="Booth Elysia" w:date="2020-05-08T12:13:00Z">
                      <m:rPr>
                        <m:sty m:val="p"/>
                      </m:rPr>
                      <w:rPr>
                        <w:rFonts w:ascii="Cambria Math" w:hAnsi="Cambria Math"/>
                      </w:rPr>
                      <m:t>f</m:t>
                    </w:del>
                  </m:r>
                </m:sub>
              </m:sSub>
              <m:r>
                <w:del w:id="10284" w:author="Booth Elysia" w:date="2020-05-08T12:13:00Z">
                  <w:rPr>
                    <w:rFonts w:ascii="Cambria Math" w:hAnsi="Cambria Math"/>
                  </w:rPr>
                  <m:t>=(A-2</m:t>
                </w:del>
              </m:r>
              <m:r>
                <w:del w:id="10285" w:author="Booth Elysia" w:date="2020-05-08T12:13:00Z">
                  <w:rPr>
                    <w:rFonts w:ascii="Cambria Math" w:hAnsi="Cambria Math"/>
                  </w:rPr>
                  <m:t>ht)/A</m:t>
                </w:del>
              </m:r>
            </m:oMath>
            <w:ins w:id="10286" w:author="Booth Elysia" w:date="2020-05-08T12:13:00Z">
              <w:r w:rsidR="007B1ECF" w:rsidRPr="00EB320D">
                <w:rPr>
                  <w:position w:val="-16"/>
                  <w:szCs w:val="24"/>
                </w:rPr>
                <w:object w:dxaOrig="1620" w:dyaOrig="420" w14:anchorId="359D8F17">
                  <v:shape id="_x0000_i1218" type="#_x0000_t75" style="width:80.25pt;height:21pt" o:ole="">
                    <v:imagedata r:id="rId397" o:title=""/>
                  </v:shape>
                  <o:OLEObject Type="Embed" ProgID="Equation.DSMT4" ShapeID="_x0000_i1218" DrawAspect="Content" ObjectID="_1667111421" r:id="rId398"/>
                </w:object>
              </w:r>
            </w:ins>
          </w:p>
        </w:tc>
        <w:tc>
          <w:tcPr>
            <w:tcW w:w="388" w:type="pct"/>
          </w:tcPr>
          <w:p w:rsidR="007B1ECF" w:rsidRPr="00EB320D" w:rsidRDefault="007B1ECF">
            <w:pPr>
              <w:pStyle w:val="Tablebody"/>
              <w:autoSpaceDE w:val="0"/>
              <w:autoSpaceDN w:val="0"/>
              <w:adjustRightInd w:val="0"/>
              <w:jc w:val="both"/>
              <w:rPr>
                <w:snapToGrid w:val="0"/>
              </w:rPr>
              <w:pPrChange w:id="10287" w:author="Booth Elysia" w:date="2020-05-08T12:13:00Z">
                <w:pPr>
                  <w:pStyle w:val="Special"/>
                </w:pPr>
              </w:pPrChange>
            </w:pPr>
            <w:r w:rsidRPr="00EB320D">
              <w:rPr>
                <w:szCs w:val="24"/>
              </w:rPr>
              <w:t>but</w:t>
            </w:r>
          </w:p>
        </w:tc>
        <w:tc>
          <w:tcPr>
            <w:tcW w:w="581" w:type="pct"/>
          </w:tcPr>
          <w:p w:rsidR="007B1ECF" w:rsidRPr="00EB320D" w:rsidRDefault="007B1ECF">
            <w:pPr>
              <w:pStyle w:val="Tablebody"/>
              <w:autoSpaceDE w:val="0"/>
              <w:autoSpaceDN w:val="0"/>
              <w:adjustRightInd w:val="0"/>
              <w:jc w:val="both"/>
              <w:rPr>
                <w:snapToGrid w:val="0"/>
              </w:rPr>
              <w:pPrChange w:id="10288" w:author="Booth Elysia" w:date="2020-05-08T12:13:00Z">
                <w:pPr>
                  <w:pStyle w:val="Special"/>
                </w:pPr>
              </w:pPrChange>
            </w:pPr>
            <w:r w:rsidRPr="00EB320D">
              <w:rPr>
                <w:i/>
                <w:szCs w:val="24"/>
              </w:rPr>
              <w:t>a</w:t>
            </w:r>
            <w:r w:rsidRPr="00EB320D">
              <w:rPr>
                <w:position w:val="-6"/>
                <w:sz w:val="18"/>
                <w:szCs w:val="24"/>
              </w:rPr>
              <w:t>f</w:t>
            </w:r>
            <w:r w:rsidRPr="00EB320D">
              <w:rPr>
                <w:szCs w:val="24"/>
              </w:rPr>
              <w:t> </w:t>
            </w:r>
            <w:r w:rsidRPr="00EB320D">
              <w:rPr>
                <w:rPrChange w:id="10289" w:author="Booth Elysia" w:date="2020-05-08T12:13:00Z">
                  <w:rPr>
                    <w:rFonts w:ascii="Cambria Math" w:hAnsi="Cambria Math"/>
                  </w:rPr>
                </w:rPrChange>
              </w:rPr>
              <w:t>≤</w:t>
            </w:r>
            <w:r w:rsidRPr="00EB320D">
              <w:rPr>
                <w:szCs w:val="24"/>
              </w:rPr>
              <w:t> 0,5</w:t>
            </w:r>
          </w:p>
        </w:tc>
        <w:tc>
          <w:tcPr>
            <w:tcW w:w="2940" w:type="pct"/>
          </w:tcPr>
          <w:p w:rsidR="007B1ECF" w:rsidRPr="00EB320D" w:rsidRDefault="007B1ECF">
            <w:pPr>
              <w:pStyle w:val="Tablebody"/>
              <w:autoSpaceDE w:val="0"/>
              <w:autoSpaceDN w:val="0"/>
              <w:adjustRightInd w:val="0"/>
              <w:jc w:val="both"/>
              <w:rPr>
                <w:snapToGrid w:val="0"/>
              </w:rPr>
              <w:pPrChange w:id="10290" w:author="Booth Elysia" w:date="2020-05-08T12:13:00Z">
                <w:pPr>
                  <w:pStyle w:val="Special"/>
                </w:pPr>
              </w:pPrChange>
            </w:pPr>
            <w:r w:rsidRPr="00EB320D">
              <w:rPr>
                <w:szCs w:val="24"/>
              </w:rPr>
              <w:t>for hollow sections;</w:t>
            </w:r>
          </w:p>
        </w:tc>
      </w:tr>
      <w:tr w:rsidR="007B1ECF" w:rsidRPr="00EB320D" w:rsidTr="00EE2002">
        <w:tc>
          <w:tcPr>
            <w:tcW w:w="1091" w:type="pct"/>
          </w:tcPr>
          <w:p w:rsidR="007B1ECF" w:rsidRPr="00EB320D" w:rsidRDefault="00AB26C2">
            <w:pPr>
              <w:pStyle w:val="Tablebody"/>
              <w:tabs>
                <w:tab w:val="center" w:pos="1060"/>
                <w:tab w:val="right" w:pos="2120"/>
              </w:tabs>
              <w:autoSpaceDE w:val="0"/>
              <w:autoSpaceDN w:val="0"/>
              <w:adjustRightInd w:val="0"/>
              <w:jc w:val="both"/>
              <w:pPrChange w:id="10291" w:author="Booth Elysia" w:date="2020-05-08T12:13:00Z">
                <w:pPr>
                  <w:pStyle w:val="Special"/>
                </w:pPr>
              </w:pPrChange>
            </w:pPr>
            <m:oMath>
              <m:sSub>
                <m:sSubPr>
                  <m:ctrlPr>
                    <w:del w:id="10292" w:author="Booth Elysia" w:date="2020-05-08T12:13:00Z">
                      <w:rPr>
                        <w:rFonts w:ascii="Cambria Math" w:hAnsi="Cambria Math"/>
                        <w:i/>
                      </w:rPr>
                    </w:del>
                  </m:ctrlPr>
                </m:sSubPr>
                <m:e>
                  <m:r>
                    <w:del w:id="10293" w:author="Booth Elysia" w:date="2020-05-08T12:13:00Z">
                      <w:rPr>
                        <w:rFonts w:ascii="Cambria Math" w:hAnsi="Cambria Math"/>
                      </w:rPr>
                      <m:t>a</m:t>
                    </w:del>
                  </m:r>
                </m:e>
                <m:sub>
                  <m:r>
                    <w:del w:id="10294" w:author="Booth Elysia" w:date="2020-05-08T12:13:00Z">
                      <m:rPr>
                        <m:sty m:val="p"/>
                      </m:rPr>
                      <w:rPr>
                        <w:rFonts w:ascii="Cambria Math" w:hAnsi="Cambria Math"/>
                      </w:rPr>
                      <m:t>f</m:t>
                    </w:del>
                  </m:r>
                </m:sub>
              </m:sSub>
              <m:r>
                <w:del w:id="10295" w:author="Booth Elysia" w:date="2020-05-08T12:13:00Z">
                  <w:rPr>
                    <w:rFonts w:ascii="Cambria Math" w:hAnsi="Cambria Math"/>
                  </w:rPr>
                  <m:t>=(A-2</m:t>
                </w:del>
              </m:r>
              <m:r>
                <w:del w:id="10296" w:author="Booth Elysia" w:date="2020-05-08T12:13:00Z">
                  <w:rPr>
                    <w:rFonts w:ascii="Cambria Math" w:hAnsi="Cambria Math"/>
                  </w:rPr>
                  <m:t>h</m:t>
                </w:del>
              </m:r>
              <m:sSub>
                <m:sSubPr>
                  <m:ctrlPr>
                    <w:del w:id="10297" w:author="Booth Elysia" w:date="2020-05-08T12:13:00Z">
                      <w:rPr>
                        <w:rFonts w:ascii="Cambria Math" w:hAnsi="Cambria Math"/>
                        <w:i/>
                      </w:rPr>
                    </w:del>
                  </m:ctrlPr>
                </m:sSubPr>
                <m:e>
                  <m:r>
                    <w:del w:id="10298" w:author="Booth Elysia" w:date="2020-05-08T12:13:00Z">
                      <w:rPr>
                        <w:rFonts w:ascii="Cambria Math" w:hAnsi="Cambria Math"/>
                      </w:rPr>
                      <m:t>t</m:t>
                    </w:del>
                  </m:r>
                </m:e>
                <m:sub>
                  <m:r>
                    <w:del w:id="10299" w:author="Booth Elysia" w:date="2020-05-08T12:13:00Z">
                      <m:rPr>
                        <m:sty m:val="p"/>
                      </m:rPr>
                      <w:rPr>
                        <w:rFonts w:ascii="Cambria Math" w:hAnsi="Cambria Math"/>
                      </w:rPr>
                      <m:t>w</m:t>
                    </w:del>
                  </m:r>
                </m:sub>
              </m:sSub>
              <m:r>
                <w:del w:id="10300" w:author="Booth Elysia" w:date="2020-05-08T12:13:00Z">
                  <w:rPr>
                    <w:rFonts w:ascii="Cambria Math" w:hAnsi="Cambria Math"/>
                  </w:rPr>
                  <m:t xml:space="preserve"> )/A </m:t>
                </w:del>
              </m:r>
            </m:oMath>
            <w:ins w:id="10301" w:author="Booth Elysia" w:date="2020-05-08T12:13:00Z">
              <w:r w:rsidR="007B1ECF" w:rsidRPr="00EB320D">
                <w:rPr>
                  <w:position w:val="-16"/>
                  <w:szCs w:val="24"/>
                </w:rPr>
                <w:object w:dxaOrig="1840" w:dyaOrig="420" w14:anchorId="7D9E47C6">
                  <v:shape id="_x0000_i1219" type="#_x0000_t75" style="width:90pt;height:21pt" o:ole="">
                    <v:imagedata r:id="rId399" o:title=""/>
                  </v:shape>
                  <o:OLEObject Type="Embed" ProgID="Equation.DSMT4" ShapeID="_x0000_i1219" DrawAspect="Content" ObjectID="_1667111422" r:id="rId400"/>
                </w:object>
              </w:r>
            </w:ins>
          </w:p>
        </w:tc>
        <w:tc>
          <w:tcPr>
            <w:tcW w:w="388" w:type="pct"/>
          </w:tcPr>
          <w:p w:rsidR="007B1ECF" w:rsidRPr="00EB320D" w:rsidRDefault="007B1ECF">
            <w:pPr>
              <w:pStyle w:val="Tablebody"/>
              <w:autoSpaceDE w:val="0"/>
              <w:autoSpaceDN w:val="0"/>
              <w:adjustRightInd w:val="0"/>
              <w:jc w:val="both"/>
              <w:rPr>
                <w:snapToGrid w:val="0"/>
              </w:rPr>
              <w:pPrChange w:id="10302" w:author="Booth Elysia" w:date="2020-05-08T12:13:00Z">
                <w:pPr>
                  <w:pStyle w:val="Special"/>
                </w:pPr>
              </w:pPrChange>
            </w:pPr>
            <w:r w:rsidRPr="00EB320D">
              <w:rPr>
                <w:szCs w:val="24"/>
              </w:rPr>
              <w:t>but</w:t>
            </w:r>
          </w:p>
        </w:tc>
        <w:tc>
          <w:tcPr>
            <w:tcW w:w="581" w:type="pct"/>
          </w:tcPr>
          <w:p w:rsidR="007B1ECF" w:rsidRPr="00EB320D" w:rsidRDefault="007B1ECF">
            <w:pPr>
              <w:pStyle w:val="Tablebody"/>
              <w:autoSpaceDE w:val="0"/>
              <w:autoSpaceDN w:val="0"/>
              <w:adjustRightInd w:val="0"/>
              <w:jc w:val="both"/>
              <w:rPr>
                <w:snapToGrid w:val="0"/>
              </w:rPr>
              <w:pPrChange w:id="10303" w:author="Booth Elysia" w:date="2020-05-08T12:13:00Z">
                <w:pPr>
                  <w:pStyle w:val="Special"/>
                </w:pPr>
              </w:pPrChange>
            </w:pPr>
            <w:r w:rsidRPr="00EB320D">
              <w:rPr>
                <w:i/>
                <w:szCs w:val="24"/>
              </w:rPr>
              <w:t>a</w:t>
            </w:r>
            <w:r w:rsidRPr="00EB320D">
              <w:rPr>
                <w:position w:val="-6"/>
                <w:sz w:val="18"/>
                <w:szCs w:val="24"/>
              </w:rPr>
              <w:t>f</w:t>
            </w:r>
            <w:r w:rsidRPr="00EB320D">
              <w:rPr>
                <w:szCs w:val="24"/>
              </w:rPr>
              <w:t> </w:t>
            </w:r>
            <w:r w:rsidRPr="00EB320D">
              <w:rPr>
                <w:rPrChange w:id="10304" w:author="Booth Elysia" w:date="2020-05-08T12:13:00Z">
                  <w:rPr>
                    <w:rFonts w:ascii="Cambria Math" w:hAnsi="Cambria Math"/>
                  </w:rPr>
                </w:rPrChange>
              </w:rPr>
              <w:t>≤</w:t>
            </w:r>
            <w:r w:rsidRPr="00EB320D">
              <w:rPr>
                <w:szCs w:val="24"/>
              </w:rPr>
              <w:t> 0,5</w:t>
            </w:r>
          </w:p>
        </w:tc>
        <w:tc>
          <w:tcPr>
            <w:tcW w:w="2940" w:type="pct"/>
          </w:tcPr>
          <w:p w:rsidR="007B1ECF" w:rsidRPr="00EB320D" w:rsidRDefault="007B1ECF">
            <w:pPr>
              <w:pStyle w:val="Tablebody"/>
              <w:autoSpaceDE w:val="0"/>
              <w:autoSpaceDN w:val="0"/>
              <w:adjustRightInd w:val="0"/>
              <w:jc w:val="both"/>
              <w:rPr>
                <w:snapToGrid w:val="0"/>
              </w:rPr>
              <w:pPrChange w:id="10305" w:author="Booth Elysia" w:date="2020-05-08T12:13:00Z">
                <w:pPr>
                  <w:pStyle w:val="Special"/>
                </w:pPr>
              </w:pPrChange>
            </w:pPr>
            <w:r w:rsidRPr="00EB320D">
              <w:rPr>
                <w:szCs w:val="24"/>
              </w:rPr>
              <w:t>for welded box sections.</w:t>
            </w:r>
          </w:p>
        </w:tc>
      </w:tr>
    </w:tbl>
    <w:p w:rsidR="007B1ECF" w:rsidRPr="00EB320D" w:rsidRDefault="007B1ECF">
      <w:pPr>
        <w:pStyle w:val="BodyText"/>
        <w:autoSpaceDE w:val="0"/>
        <w:autoSpaceDN w:val="0"/>
        <w:adjustRightInd w:val="0"/>
        <w:spacing w:before="240"/>
        <w:rPr>
          <w:szCs w:val="24"/>
        </w:rPr>
        <w:pPrChange w:id="10306" w:author="Booth Elysia" w:date="2020-05-08T12:13:00Z">
          <w:pPr/>
        </w:pPrChange>
      </w:pPr>
      <w:r w:rsidRPr="00EB320D">
        <w:rPr>
          <w:szCs w:val="24"/>
        </w:rPr>
        <w:t xml:space="preserve">(7) For cross-sections where fastener holes may be neglected, the approximation in </w:t>
      </w:r>
      <w:r w:rsidRPr="00EB320D">
        <w:rPr>
          <w:rStyle w:val="citeeq"/>
          <w:shd w:val="clear" w:color="auto" w:fill="auto"/>
          <w:rPrChange w:id="10307" w:author="Booth Elysia" w:date="2020-05-08T12:13:00Z">
            <w:rPr>
              <w:lang w:eastAsia="ja-JP"/>
            </w:rPr>
          </w:rPrChange>
        </w:rPr>
        <w:t>Formula (8.53)</w:t>
      </w:r>
      <w:r w:rsidRPr="00EB320D">
        <w:rPr>
          <w:szCs w:val="24"/>
        </w:rPr>
        <w:t xml:space="preserve"> may be used for circular hollow sections of uniform thickness:</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308" w:author="Booth Elysia" w:date="2020-05-08T12:13:00Z"/>
        </w:trPr>
        <w:tc>
          <w:tcPr>
            <w:tcW w:w="8618" w:type="dxa"/>
          </w:tcPr>
          <w:p w:rsidR="00C17D80" w:rsidRPr="00FE311F" w:rsidRDefault="00AB26C2" w:rsidP="00AE563D">
            <w:pPr>
              <w:spacing w:after="220"/>
              <w:rPr>
                <w:del w:id="10309" w:author="Booth Elysia" w:date="2020-05-08T12:13:00Z"/>
              </w:rPr>
            </w:pPr>
            <m:oMathPara>
              <m:oMath>
                <m:sSub>
                  <m:sSubPr>
                    <m:ctrlPr>
                      <w:del w:id="10310" w:author="Booth Elysia" w:date="2020-05-08T12:13:00Z">
                        <w:rPr>
                          <w:rFonts w:ascii="Cambria Math" w:hAnsi="Cambria Math"/>
                          <w:i/>
                        </w:rPr>
                      </w:del>
                    </m:ctrlPr>
                  </m:sSubPr>
                  <m:e>
                    <m:r>
                      <w:del w:id="10311" w:author="Booth Elysia" w:date="2020-05-08T12:13:00Z">
                        <w:rPr>
                          <w:rFonts w:ascii="Cambria Math" w:hAnsi="Cambria Math"/>
                        </w:rPr>
                        <m:t>M</m:t>
                      </w:del>
                    </m:r>
                  </m:e>
                  <m:sub>
                    <m:r>
                      <w:del w:id="10312" w:author="Booth Elysia" w:date="2020-05-08T12:13:00Z">
                        <m:rPr>
                          <m:sty m:val="p"/>
                        </m:rPr>
                        <w:rPr>
                          <w:rFonts w:ascii="Cambria Math" w:hAnsi="Cambria Math" w:hint="eastAsia"/>
                        </w:rPr>
                        <m:t>N,y,Rd</m:t>
                      </w:del>
                    </m:r>
                  </m:sub>
                </m:sSub>
                <m:r>
                  <w:del w:id="10313" w:author="Booth Elysia" w:date="2020-05-08T12:13:00Z">
                    <w:rPr>
                      <w:rFonts w:ascii="Cambria Math" w:hAnsi="Cambria Math" w:hint="eastAsia"/>
                    </w:rPr>
                    <m:t>=</m:t>
                  </w:del>
                </m:r>
                <m:sSub>
                  <m:sSubPr>
                    <m:ctrlPr>
                      <w:del w:id="10314" w:author="Booth Elysia" w:date="2020-05-08T12:13:00Z">
                        <w:rPr>
                          <w:rFonts w:ascii="Cambria Math" w:hAnsi="Cambria Math"/>
                          <w:i/>
                        </w:rPr>
                      </w:del>
                    </m:ctrlPr>
                  </m:sSubPr>
                  <m:e>
                    <m:r>
                      <w:del w:id="10315" w:author="Booth Elysia" w:date="2020-05-08T12:13:00Z">
                        <w:rPr>
                          <w:rFonts w:ascii="Cambria Math" w:hAnsi="Cambria Math"/>
                        </w:rPr>
                        <m:t>M</m:t>
                      </w:del>
                    </m:r>
                  </m:e>
                  <m:sub>
                    <m:r>
                      <w:del w:id="10316" w:author="Booth Elysia" w:date="2020-05-08T12:13:00Z">
                        <m:rPr>
                          <m:sty m:val="p"/>
                        </m:rPr>
                        <w:rPr>
                          <w:rFonts w:ascii="Cambria Math" w:hAnsi="Cambria Math" w:hint="eastAsia"/>
                        </w:rPr>
                        <m:t>N,z,Rd</m:t>
                      </w:del>
                    </m:r>
                  </m:sub>
                </m:sSub>
                <m:r>
                  <w:del w:id="10317" w:author="Booth Elysia" w:date="2020-05-08T12:13:00Z">
                    <w:rPr>
                      <w:rFonts w:ascii="Cambria Math" w:hAnsi="Cambria Math" w:hint="eastAsia"/>
                    </w:rPr>
                    <m:t>=</m:t>
                  </w:del>
                </m:r>
                <m:sSub>
                  <m:sSubPr>
                    <m:ctrlPr>
                      <w:del w:id="10318" w:author="Booth Elysia" w:date="2020-05-08T12:13:00Z">
                        <w:rPr>
                          <w:rFonts w:ascii="Cambria Math" w:hAnsi="Cambria Math"/>
                          <w:i/>
                        </w:rPr>
                      </w:del>
                    </m:ctrlPr>
                  </m:sSubPr>
                  <m:e>
                    <m:r>
                      <w:del w:id="10319" w:author="Booth Elysia" w:date="2020-05-08T12:13:00Z">
                        <w:rPr>
                          <w:rFonts w:ascii="Cambria Math" w:hAnsi="Cambria Math"/>
                        </w:rPr>
                        <m:t>M</m:t>
                      </w:del>
                    </m:r>
                  </m:e>
                  <m:sub>
                    <m:r>
                      <w:del w:id="10320" w:author="Booth Elysia" w:date="2020-05-08T12:13:00Z">
                        <m:rPr>
                          <m:sty m:val="p"/>
                        </m:rPr>
                        <w:rPr>
                          <w:rFonts w:ascii="Cambria Math" w:hAnsi="Cambria Math" w:hint="eastAsia"/>
                        </w:rPr>
                        <m:t>pl,Rd</m:t>
                      </w:del>
                    </m:r>
                  </m:sub>
                </m:sSub>
                <m:d>
                  <m:dPr>
                    <m:ctrlPr>
                      <w:del w:id="10321" w:author="Booth Elysia" w:date="2020-05-08T12:13:00Z">
                        <w:rPr>
                          <w:rFonts w:ascii="Cambria Math" w:hAnsi="Cambria Math"/>
                          <w:i/>
                        </w:rPr>
                      </w:del>
                    </m:ctrlPr>
                  </m:dPr>
                  <m:e>
                    <m:r>
                      <w:del w:id="10322" w:author="Booth Elysia" w:date="2020-05-08T12:13:00Z">
                        <w:rPr>
                          <w:rFonts w:ascii="Cambria Math" w:hAnsi="Cambria Math"/>
                        </w:rPr>
                        <m:t>1-</m:t>
                      </w:del>
                    </m:r>
                    <m:sSup>
                      <m:sSupPr>
                        <m:ctrlPr>
                          <w:del w:id="10323" w:author="Booth Elysia" w:date="2020-05-08T12:13:00Z">
                            <w:rPr>
                              <w:rFonts w:ascii="Cambria Math" w:hAnsi="Cambria Math"/>
                              <w:i/>
                            </w:rPr>
                          </w:del>
                        </m:ctrlPr>
                      </m:sSupPr>
                      <m:e>
                        <m:r>
                          <w:del w:id="10324" w:author="Booth Elysia" w:date="2020-05-08T12:13:00Z">
                            <w:rPr>
                              <w:rFonts w:ascii="Cambria Math" w:hAnsi="Cambria Math"/>
                            </w:rPr>
                            <m:t>n</m:t>
                          </w:del>
                        </m:r>
                      </m:e>
                      <m:sup>
                        <m:r>
                          <w:del w:id="10325" w:author="Booth Elysia" w:date="2020-05-08T12:13:00Z">
                            <w:rPr>
                              <w:rFonts w:ascii="Cambria Math" w:hAnsi="Cambria Math" w:hint="eastAsia"/>
                            </w:rPr>
                            <m:t>1,7</m:t>
                          </w:del>
                        </m:r>
                      </m:sup>
                    </m:sSup>
                  </m:e>
                </m:d>
              </m:oMath>
            </m:oMathPara>
          </w:p>
        </w:tc>
        <w:tc>
          <w:tcPr>
            <w:tcW w:w="1133" w:type="dxa"/>
            <w:vAlign w:val="center"/>
          </w:tcPr>
          <w:p w:rsidR="00C17D80" w:rsidRPr="00FE311F" w:rsidRDefault="00C17D80" w:rsidP="00AE563D">
            <w:pPr>
              <w:spacing w:after="220"/>
              <w:jc w:val="right"/>
              <w:rPr>
                <w:del w:id="10326" w:author="Booth Elysia" w:date="2020-05-08T12:13:00Z"/>
              </w:rPr>
            </w:pPr>
            <w:del w:id="1032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53</w:delText>
              </w:r>
              <w:r w:rsidRPr="00FC0F1E">
                <w:fldChar w:fldCharType="end"/>
              </w:r>
              <w:r w:rsidRPr="00FC0F1E">
                <w:delText>)</w:delText>
              </w:r>
            </w:del>
          </w:p>
        </w:tc>
      </w:tr>
    </w:tbl>
    <w:p w:rsidR="007B1ECF" w:rsidRPr="00EB320D" w:rsidRDefault="007B1ECF">
      <w:pPr>
        <w:pStyle w:val="Formula"/>
        <w:autoSpaceDE w:val="0"/>
        <w:autoSpaceDN w:val="0"/>
        <w:adjustRightInd w:val="0"/>
        <w:rPr>
          <w:ins w:id="10328" w:author="Booth Elysia" w:date="2020-05-08T12:13:00Z"/>
          <w:szCs w:val="24"/>
        </w:rPr>
      </w:pPr>
      <w:ins w:id="10329" w:author="Booth Elysia" w:date="2020-05-08T12:13:00Z">
        <w:r w:rsidRPr="00EB320D">
          <w:rPr>
            <w:position w:val="-20"/>
            <w:szCs w:val="24"/>
          </w:rPr>
          <w:object w:dxaOrig="3340" w:dyaOrig="499" w14:anchorId="5272CCE9">
            <v:shape id="_x0000_i1220" type="#_x0000_t75" style="width:167.25pt;height:25.5pt" o:ole="">
              <v:imagedata r:id="rId401" o:title=""/>
            </v:shape>
            <o:OLEObject Type="Embed" ProgID="Equation.DSMT4" ShapeID="_x0000_i1220" DrawAspect="Content" ObjectID="_1667111423" r:id="rId402"/>
          </w:object>
        </w:r>
      </w:ins>
      <w:ins w:id="10330" w:author="Booth Elysia" w:date="2020-05-08T12:13:00Z">
        <w:r w:rsidRPr="00EB320D">
          <w:rPr>
            <w:szCs w:val="24"/>
          </w:rPr>
          <w:tab/>
          <w:t>(8.53)</w:t>
        </w:r>
      </w:ins>
    </w:p>
    <w:p w:rsidR="007B1ECF" w:rsidRPr="00EB320D" w:rsidRDefault="007B1ECF">
      <w:pPr>
        <w:pStyle w:val="BodyText"/>
        <w:autoSpaceDE w:val="0"/>
        <w:autoSpaceDN w:val="0"/>
        <w:adjustRightInd w:val="0"/>
        <w:rPr>
          <w:szCs w:val="24"/>
        </w:rPr>
        <w:pPrChange w:id="10331" w:author="Booth Elysia" w:date="2020-05-08T12:13:00Z">
          <w:pPr/>
        </w:pPrChange>
      </w:pPr>
      <w:r w:rsidRPr="00EB320D">
        <w:rPr>
          <w:szCs w:val="24"/>
        </w:rPr>
        <w:t xml:space="preserve">(8) For cross-sections where fastener holes may be neglected, the approximation in </w:t>
      </w:r>
      <w:r w:rsidRPr="00EB320D">
        <w:rPr>
          <w:rStyle w:val="citeeq"/>
          <w:shd w:val="clear" w:color="auto" w:fill="auto"/>
          <w:rPrChange w:id="10332" w:author="Booth Elysia" w:date="2020-05-08T12:13:00Z">
            <w:rPr>
              <w:lang w:eastAsia="ja-JP"/>
            </w:rPr>
          </w:rPrChange>
        </w:rPr>
        <w:t>Formulae (8.54) and (8.55)</w:t>
      </w:r>
      <w:r w:rsidRPr="00EB320D">
        <w:rPr>
          <w:szCs w:val="24"/>
        </w:rPr>
        <w:t xml:space="preserve"> may be used for elliptical hollow sections of uniform thickness:</w:t>
      </w:r>
    </w:p>
    <w:tbl>
      <w:tblPr>
        <w:tblStyle w:val="TableFormula"/>
        <w:tblW w:w="9752" w:type="dxa"/>
        <w:tblLook w:val="04A0" w:firstRow="1" w:lastRow="0" w:firstColumn="1" w:lastColumn="0" w:noHBand="0" w:noVBand="1"/>
      </w:tblPr>
      <w:tblGrid>
        <w:gridCol w:w="8619"/>
        <w:gridCol w:w="1133"/>
      </w:tblGrid>
      <w:tr w:rsidR="00C17D80" w:rsidRPr="00FE311F" w:rsidTr="00C17D80">
        <w:trPr>
          <w:del w:id="10333" w:author="Booth Elysia" w:date="2020-05-08T12:13:00Z"/>
        </w:trPr>
        <w:tc>
          <w:tcPr>
            <w:tcW w:w="8619" w:type="dxa"/>
          </w:tcPr>
          <w:p w:rsidR="00C17D80" w:rsidRPr="00FE311F" w:rsidRDefault="00AB26C2" w:rsidP="00AE563D">
            <w:pPr>
              <w:spacing w:after="220"/>
              <w:rPr>
                <w:del w:id="10334" w:author="Booth Elysia" w:date="2020-05-08T12:13:00Z"/>
              </w:rPr>
            </w:pPr>
            <m:oMathPara>
              <m:oMath>
                <m:sSub>
                  <m:sSubPr>
                    <m:ctrlPr>
                      <w:del w:id="10335" w:author="Booth Elysia" w:date="2020-05-08T12:13:00Z">
                        <w:rPr>
                          <w:rFonts w:ascii="Cambria Math" w:hAnsi="Cambria Math"/>
                          <w:i/>
                        </w:rPr>
                      </w:del>
                    </m:ctrlPr>
                  </m:sSubPr>
                  <m:e>
                    <m:r>
                      <w:del w:id="10336" w:author="Booth Elysia" w:date="2020-05-08T12:13:00Z">
                        <w:rPr>
                          <w:rFonts w:ascii="Cambria Math" w:hAnsi="Cambria Math"/>
                        </w:rPr>
                        <m:t>M</m:t>
                      </w:del>
                    </m:r>
                  </m:e>
                  <m:sub>
                    <m:r>
                      <w:del w:id="10337" w:author="Booth Elysia" w:date="2020-05-08T12:13:00Z">
                        <m:rPr>
                          <m:sty m:val="p"/>
                        </m:rPr>
                        <w:rPr>
                          <w:rFonts w:ascii="Cambria Math" w:hAnsi="Cambria Math" w:hint="eastAsia"/>
                        </w:rPr>
                        <m:t>N,y,Rd</m:t>
                      </w:del>
                    </m:r>
                  </m:sub>
                </m:sSub>
                <m:r>
                  <w:del w:id="10338" w:author="Booth Elysia" w:date="2020-05-08T12:13:00Z">
                    <w:rPr>
                      <w:rFonts w:ascii="Cambria Math" w:hAnsi="Cambria Math" w:hint="eastAsia"/>
                    </w:rPr>
                    <m:t>=</m:t>
                  </w:del>
                </m:r>
                <m:sSub>
                  <m:sSubPr>
                    <m:ctrlPr>
                      <w:del w:id="10339" w:author="Booth Elysia" w:date="2020-05-08T12:13:00Z">
                        <w:rPr>
                          <w:rFonts w:ascii="Cambria Math" w:hAnsi="Cambria Math"/>
                          <w:i/>
                        </w:rPr>
                      </w:del>
                    </m:ctrlPr>
                  </m:sSubPr>
                  <m:e>
                    <m:r>
                      <w:del w:id="10340" w:author="Booth Elysia" w:date="2020-05-08T12:13:00Z">
                        <w:rPr>
                          <w:rFonts w:ascii="Cambria Math" w:hAnsi="Cambria Math"/>
                        </w:rPr>
                        <m:t>M</m:t>
                      </w:del>
                    </m:r>
                  </m:e>
                  <m:sub>
                    <m:r>
                      <w:del w:id="10341" w:author="Booth Elysia" w:date="2020-05-08T12:13:00Z">
                        <m:rPr>
                          <m:sty m:val="p"/>
                        </m:rPr>
                        <w:rPr>
                          <w:rFonts w:ascii="Cambria Math" w:hAnsi="Cambria Math" w:hint="eastAsia"/>
                        </w:rPr>
                        <m:t>pl,y,Rd</m:t>
                      </w:del>
                    </m:r>
                  </m:sub>
                </m:sSub>
                <m:d>
                  <m:dPr>
                    <m:ctrlPr>
                      <w:del w:id="10342" w:author="Booth Elysia" w:date="2020-05-08T12:13:00Z">
                        <w:rPr>
                          <w:rFonts w:ascii="Cambria Math" w:hAnsi="Cambria Math"/>
                          <w:i/>
                        </w:rPr>
                      </w:del>
                    </m:ctrlPr>
                  </m:dPr>
                  <m:e>
                    <m:r>
                      <w:del w:id="10343" w:author="Booth Elysia" w:date="2020-05-08T12:13:00Z">
                        <w:rPr>
                          <w:rFonts w:ascii="Cambria Math" w:hAnsi="Cambria Math"/>
                        </w:rPr>
                        <m:t>1-</m:t>
                      </w:del>
                    </m:r>
                    <m:sSup>
                      <m:sSupPr>
                        <m:ctrlPr>
                          <w:del w:id="10344" w:author="Booth Elysia" w:date="2020-05-08T12:13:00Z">
                            <w:rPr>
                              <w:rFonts w:ascii="Cambria Math" w:hAnsi="Cambria Math"/>
                              <w:i/>
                            </w:rPr>
                          </w:del>
                        </m:ctrlPr>
                      </m:sSupPr>
                      <m:e>
                        <m:r>
                          <w:del w:id="10345" w:author="Booth Elysia" w:date="2020-05-08T12:13:00Z">
                            <w:rPr>
                              <w:rFonts w:ascii="Cambria Math" w:hAnsi="Cambria Math"/>
                            </w:rPr>
                            <m:t>n</m:t>
                          </w:del>
                        </m:r>
                      </m:e>
                      <m:sup>
                        <m:r>
                          <w:del w:id="10346" w:author="Booth Elysia" w:date="2020-05-08T12:13:00Z">
                            <w:rPr>
                              <w:rFonts w:ascii="Cambria Math" w:hAnsi="Cambria Math" w:hint="eastAsia"/>
                            </w:rPr>
                            <m:t>1,7</m:t>
                          </w:del>
                        </m:r>
                      </m:sup>
                    </m:sSup>
                  </m:e>
                </m:d>
              </m:oMath>
            </m:oMathPara>
          </w:p>
        </w:tc>
        <w:tc>
          <w:tcPr>
            <w:tcW w:w="1133" w:type="dxa"/>
            <w:vAlign w:val="center"/>
          </w:tcPr>
          <w:p w:rsidR="00C17D80" w:rsidRPr="00FE311F" w:rsidRDefault="00C17D80" w:rsidP="00AE563D">
            <w:pPr>
              <w:spacing w:after="220"/>
              <w:jc w:val="right"/>
              <w:rPr>
                <w:del w:id="10347" w:author="Booth Elysia" w:date="2020-05-08T12:13:00Z"/>
              </w:rPr>
            </w:pPr>
            <w:del w:id="10348"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54</w:delText>
              </w:r>
              <w:r w:rsidRPr="00FC0F1E">
                <w:fldChar w:fldCharType="end"/>
              </w:r>
              <w:r w:rsidRPr="00FC0F1E">
                <w:delText>)</w:delText>
              </w:r>
            </w:del>
          </w:p>
        </w:tc>
      </w:tr>
      <w:tr w:rsidR="00C17D80" w:rsidRPr="00FE311F" w:rsidTr="00C17D80">
        <w:trPr>
          <w:del w:id="10349" w:author="Booth Elysia" w:date="2020-05-08T12:13:00Z"/>
        </w:trPr>
        <w:tc>
          <w:tcPr>
            <w:tcW w:w="8619" w:type="dxa"/>
          </w:tcPr>
          <w:p w:rsidR="00C17D80" w:rsidRPr="00FE311F" w:rsidRDefault="00AB26C2" w:rsidP="00AE563D">
            <w:pPr>
              <w:spacing w:after="220"/>
              <w:rPr>
                <w:del w:id="10350" w:author="Booth Elysia" w:date="2020-05-08T12:13:00Z"/>
              </w:rPr>
            </w:pPr>
            <m:oMathPara>
              <m:oMath>
                <m:sSub>
                  <m:sSubPr>
                    <m:ctrlPr>
                      <w:del w:id="10351" w:author="Booth Elysia" w:date="2020-05-08T12:13:00Z">
                        <w:rPr>
                          <w:rFonts w:ascii="Cambria Math" w:hAnsi="Cambria Math"/>
                          <w:i/>
                        </w:rPr>
                      </w:del>
                    </m:ctrlPr>
                  </m:sSubPr>
                  <m:e>
                    <m:r>
                      <w:del w:id="10352" w:author="Booth Elysia" w:date="2020-05-08T12:13:00Z">
                        <w:rPr>
                          <w:rFonts w:ascii="Cambria Math" w:hAnsi="Cambria Math"/>
                        </w:rPr>
                        <m:t>M</m:t>
                      </w:del>
                    </m:r>
                  </m:e>
                  <m:sub>
                    <m:r>
                      <w:del w:id="10353" w:author="Booth Elysia" w:date="2020-05-08T12:13:00Z">
                        <m:rPr>
                          <m:sty m:val="p"/>
                        </m:rPr>
                        <w:rPr>
                          <w:rFonts w:ascii="Cambria Math" w:hAnsi="Cambria Math" w:hint="eastAsia"/>
                        </w:rPr>
                        <m:t>N,z,Rd</m:t>
                      </w:del>
                    </m:r>
                  </m:sub>
                </m:sSub>
                <m:r>
                  <w:del w:id="10354" w:author="Booth Elysia" w:date="2020-05-08T12:13:00Z">
                    <w:rPr>
                      <w:rFonts w:ascii="Cambria Math" w:hAnsi="Cambria Math" w:hint="eastAsia"/>
                    </w:rPr>
                    <m:t>=</m:t>
                  </w:del>
                </m:r>
                <m:sSub>
                  <m:sSubPr>
                    <m:ctrlPr>
                      <w:del w:id="10355" w:author="Booth Elysia" w:date="2020-05-08T12:13:00Z">
                        <w:rPr>
                          <w:rFonts w:ascii="Cambria Math" w:hAnsi="Cambria Math"/>
                          <w:i/>
                        </w:rPr>
                      </w:del>
                    </m:ctrlPr>
                  </m:sSubPr>
                  <m:e>
                    <m:r>
                      <w:del w:id="10356" w:author="Booth Elysia" w:date="2020-05-08T12:13:00Z">
                        <w:rPr>
                          <w:rFonts w:ascii="Cambria Math" w:hAnsi="Cambria Math"/>
                        </w:rPr>
                        <m:t>M</m:t>
                      </w:del>
                    </m:r>
                  </m:e>
                  <m:sub>
                    <m:r>
                      <w:del w:id="10357" w:author="Booth Elysia" w:date="2020-05-08T12:13:00Z">
                        <m:rPr>
                          <m:sty m:val="p"/>
                        </m:rPr>
                        <w:rPr>
                          <w:rFonts w:ascii="Cambria Math" w:hAnsi="Cambria Math" w:hint="eastAsia"/>
                        </w:rPr>
                        <m:t>pl,z,Rd</m:t>
                      </w:del>
                    </m:r>
                  </m:sub>
                </m:sSub>
                <m:sSup>
                  <m:sSupPr>
                    <m:ctrlPr>
                      <w:del w:id="10358" w:author="Booth Elysia" w:date="2020-05-08T12:13:00Z">
                        <w:rPr>
                          <w:rFonts w:ascii="Cambria Math" w:hAnsi="Cambria Math"/>
                          <w:i/>
                        </w:rPr>
                      </w:del>
                    </m:ctrlPr>
                  </m:sSupPr>
                  <m:e>
                    <m:d>
                      <m:dPr>
                        <m:ctrlPr>
                          <w:del w:id="10359" w:author="Booth Elysia" w:date="2020-05-08T12:13:00Z">
                            <w:rPr>
                              <w:rFonts w:ascii="Cambria Math" w:hAnsi="Cambria Math"/>
                              <w:i/>
                            </w:rPr>
                          </w:del>
                        </m:ctrlPr>
                      </m:dPr>
                      <m:e>
                        <m:r>
                          <w:del w:id="10360" w:author="Booth Elysia" w:date="2020-05-08T12:13:00Z">
                            <w:rPr>
                              <w:rFonts w:ascii="Cambria Math" w:hAnsi="Cambria Math"/>
                            </w:rPr>
                            <m:t>1-</m:t>
                          </w:del>
                        </m:r>
                        <m:sSup>
                          <m:sSupPr>
                            <m:ctrlPr>
                              <w:del w:id="10361" w:author="Booth Elysia" w:date="2020-05-08T12:13:00Z">
                                <w:rPr>
                                  <w:rFonts w:ascii="Cambria Math" w:hAnsi="Cambria Math"/>
                                  <w:i/>
                                </w:rPr>
                              </w:del>
                            </m:ctrlPr>
                          </m:sSupPr>
                          <m:e>
                            <m:r>
                              <w:del w:id="10362" w:author="Booth Elysia" w:date="2020-05-08T12:13:00Z">
                                <w:rPr>
                                  <w:rFonts w:ascii="Cambria Math" w:hAnsi="Cambria Math"/>
                                </w:rPr>
                                <m:t>n</m:t>
                              </w:del>
                            </m:r>
                          </m:e>
                          <m:sup>
                            <m:r>
                              <w:del w:id="10363" w:author="Booth Elysia" w:date="2020-05-08T12:13:00Z">
                                <w:rPr>
                                  <w:rFonts w:ascii="Cambria Math" w:hAnsi="Cambria Math" w:hint="eastAsia"/>
                                </w:rPr>
                                <m:t>1,7</m:t>
                              </w:del>
                            </m:r>
                          </m:sup>
                        </m:sSup>
                      </m:e>
                    </m:d>
                  </m:e>
                  <m:sup>
                    <m:r>
                      <w:del w:id="10364" w:author="Booth Elysia" w:date="2020-05-08T12:13:00Z">
                        <w:rPr>
                          <w:rFonts w:ascii="Cambria Math" w:hAnsi="Cambria Math" w:hint="eastAsia"/>
                        </w:rPr>
                        <m:t>1,18</m:t>
                      </w:del>
                    </m:r>
                  </m:sup>
                </m:sSup>
              </m:oMath>
            </m:oMathPara>
          </w:p>
        </w:tc>
        <w:tc>
          <w:tcPr>
            <w:tcW w:w="1133" w:type="dxa"/>
            <w:vAlign w:val="center"/>
          </w:tcPr>
          <w:p w:rsidR="00C17D80" w:rsidRPr="00FE311F" w:rsidRDefault="00C17D80" w:rsidP="00AE563D">
            <w:pPr>
              <w:spacing w:after="220"/>
              <w:jc w:val="right"/>
              <w:rPr>
                <w:del w:id="10365" w:author="Booth Elysia" w:date="2020-05-08T12:13:00Z"/>
              </w:rPr>
            </w:pPr>
            <w:del w:id="1036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55</w:delText>
              </w:r>
              <w:r w:rsidRPr="00FC0F1E">
                <w:fldChar w:fldCharType="end"/>
              </w:r>
              <w:r w:rsidRPr="00FC0F1E">
                <w:delText>)</w:delText>
              </w:r>
            </w:del>
          </w:p>
        </w:tc>
      </w:tr>
    </w:tbl>
    <w:p w:rsidR="007B1ECF" w:rsidRPr="00EB320D" w:rsidRDefault="007B1ECF">
      <w:pPr>
        <w:pStyle w:val="Formula"/>
        <w:autoSpaceDE w:val="0"/>
        <w:autoSpaceDN w:val="0"/>
        <w:adjustRightInd w:val="0"/>
        <w:rPr>
          <w:ins w:id="10367" w:author="Booth Elysia" w:date="2020-05-08T12:13:00Z"/>
          <w:szCs w:val="24"/>
        </w:rPr>
      </w:pPr>
      <w:ins w:id="10368" w:author="Booth Elysia" w:date="2020-05-08T12:13:00Z">
        <w:r w:rsidRPr="00EB320D">
          <w:rPr>
            <w:position w:val="-20"/>
            <w:szCs w:val="24"/>
          </w:rPr>
          <w:object w:dxaOrig="2580" w:dyaOrig="499" w14:anchorId="192BF8D7">
            <v:shape id="_x0000_i1221" type="#_x0000_t75" style="width:129pt;height:25.5pt" o:ole="">
              <v:imagedata r:id="rId403" o:title=""/>
            </v:shape>
            <o:OLEObject Type="Embed" ProgID="Equation.DSMT4" ShapeID="_x0000_i1221" DrawAspect="Content" ObjectID="_1667111424" r:id="rId404"/>
          </w:object>
        </w:r>
      </w:ins>
      <w:ins w:id="10369" w:author="Booth Elysia" w:date="2020-05-08T12:13:00Z">
        <w:r w:rsidRPr="00EB320D">
          <w:rPr>
            <w:szCs w:val="24"/>
          </w:rPr>
          <w:tab/>
          <w:t>(8.54)</w:t>
        </w:r>
      </w:ins>
    </w:p>
    <w:p w:rsidR="007B1ECF" w:rsidRPr="00EB320D" w:rsidRDefault="007B1ECF">
      <w:pPr>
        <w:pStyle w:val="Formula"/>
        <w:autoSpaceDE w:val="0"/>
        <w:autoSpaceDN w:val="0"/>
        <w:adjustRightInd w:val="0"/>
        <w:rPr>
          <w:ins w:id="10370" w:author="Booth Elysia" w:date="2020-05-08T12:13:00Z"/>
          <w:szCs w:val="24"/>
        </w:rPr>
      </w:pPr>
      <w:ins w:id="10371" w:author="Booth Elysia" w:date="2020-05-08T12:13:00Z">
        <w:r w:rsidRPr="00EB320D">
          <w:rPr>
            <w:position w:val="-20"/>
            <w:szCs w:val="24"/>
          </w:rPr>
          <w:object w:dxaOrig="2840" w:dyaOrig="580" w14:anchorId="46F5FCB0">
            <v:shape id="_x0000_i1222" type="#_x0000_t75" style="width:141.75pt;height:29.25pt" o:ole="">
              <v:imagedata r:id="rId405" o:title=""/>
            </v:shape>
            <o:OLEObject Type="Embed" ProgID="Equation.DSMT4" ShapeID="_x0000_i1222" DrawAspect="Content" ObjectID="_1667111425" r:id="rId406"/>
          </w:object>
        </w:r>
      </w:ins>
      <w:ins w:id="10372" w:author="Booth Elysia" w:date="2020-05-08T12:13:00Z">
        <w:r w:rsidRPr="00EB320D">
          <w:rPr>
            <w:szCs w:val="24"/>
          </w:rPr>
          <w:tab/>
          <w:t>(8.55)</w:t>
        </w:r>
      </w:ins>
    </w:p>
    <w:p w:rsidR="007B1ECF" w:rsidRPr="00EB320D" w:rsidRDefault="007B1ECF">
      <w:pPr>
        <w:pStyle w:val="BodyText"/>
        <w:autoSpaceDE w:val="0"/>
        <w:autoSpaceDN w:val="0"/>
        <w:adjustRightInd w:val="0"/>
        <w:rPr>
          <w:szCs w:val="24"/>
        </w:rPr>
        <w:pPrChange w:id="10373" w:author="Booth Elysia" w:date="2020-05-08T12:13:00Z">
          <w:pPr/>
        </w:pPrChange>
      </w:pPr>
      <w:r w:rsidRPr="00EB320D">
        <w:rPr>
          <w:szCs w:val="24"/>
        </w:rPr>
        <w:t>(9) For bi-axial bending the criterion (</w:t>
      </w:r>
      <w:r w:rsidRPr="00EB320D">
        <w:rPr>
          <w:rStyle w:val="citeeq"/>
          <w:shd w:val="clear" w:color="auto" w:fill="auto"/>
          <w:rPrChange w:id="10374" w:author="Booth Elysia" w:date="2020-05-08T12:13:00Z">
            <w:rPr>
              <w:lang w:eastAsia="ja-JP"/>
            </w:rPr>
          </w:rPrChange>
        </w:rPr>
        <w:t>8.56</w:t>
      </w:r>
      <w:r w:rsidRPr="00EB320D">
        <w:rPr>
          <w:szCs w:val="24"/>
        </w:rPr>
        <w:t>) should be satisfied:</w:t>
      </w:r>
    </w:p>
    <w:p w:rsidR="007B1ECF" w:rsidRPr="00EB320D" w:rsidRDefault="007B1ECF">
      <w:pPr>
        <w:pStyle w:val="Formula"/>
        <w:autoSpaceDE w:val="0"/>
        <w:autoSpaceDN w:val="0"/>
        <w:adjustRightInd w:val="0"/>
        <w:rPr>
          <w:ins w:id="10375" w:author="Booth Elysia" w:date="2020-05-08T12:13:00Z"/>
          <w:szCs w:val="24"/>
        </w:rPr>
      </w:pPr>
      <w:ins w:id="10376" w:author="Booth Elysia" w:date="2020-05-08T12:13:00Z">
        <w:r w:rsidRPr="00EB320D">
          <w:rPr>
            <w:position w:val="-34"/>
            <w:szCs w:val="24"/>
          </w:rPr>
          <w:object w:dxaOrig="2960" w:dyaOrig="880" w14:anchorId="65EBC8B2">
            <v:shape id="_x0000_i1223" type="#_x0000_t75" style="width:148.5pt;height:44.25pt" o:ole="">
              <v:imagedata r:id="rId407" o:title=""/>
            </v:shape>
            <o:OLEObject Type="Embed" ProgID="Equation.DSMT4" ShapeID="_x0000_i1223" DrawAspect="Content" ObjectID="_1667111426" r:id="rId408"/>
          </w:object>
        </w:r>
      </w:ins>
      <w:ins w:id="10377" w:author="Booth Elysia" w:date="2020-05-08T12:13:00Z">
        <w:r w:rsidRPr="00EB320D">
          <w:rPr>
            <w:szCs w:val="24"/>
          </w:rPr>
          <w:tab/>
          <w:t>(8.56)</w:t>
        </w:r>
      </w:ins>
    </w:p>
    <w:p w:rsidR="007B1ECF" w:rsidRPr="00EB320D" w:rsidRDefault="007B1ECF">
      <w:pPr>
        <w:pStyle w:val="BodyText"/>
        <w:autoSpaceDE w:val="0"/>
        <w:autoSpaceDN w:val="0"/>
        <w:adjustRightInd w:val="0"/>
        <w:rPr>
          <w:ins w:id="10378" w:author="Booth Elysia" w:date="2020-05-08T12:13:00Z"/>
          <w:szCs w:val="24"/>
        </w:rPr>
      </w:pPr>
      <w:ins w:id="10379" w:author="Booth Elysia" w:date="2020-05-08T12:13:00Z">
        <w:r w:rsidRPr="00EB320D">
          <w:rPr>
            <w:szCs w:val="24"/>
          </w:rPr>
          <w:t xml:space="preserve">in which </w:t>
        </w:r>
      </w:ins>
      <w:ins w:id="10380" w:author="Booth Elysia" w:date="2020-05-08T12:13:00Z">
        <w:r w:rsidRPr="00EB320D">
          <w:rPr>
            <w:rFonts w:ascii="Times New Roman" w:hAnsi="Times New Roman"/>
            <w:position w:val="-16"/>
            <w:szCs w:val="24"/>
          </w:rPr>
          <w:object w:dxaOrig="300" w:dyaOrig="400" w14:anchorId="217F4FEC">
            <v:shape id="_x0000_i1224" type="#_x0000_t75" style="width:15pt;height:19.5pt" o:ole="">
              <v:imagedata r:id="rId409" o:title=""/>
            </v:shape>
            <o:OLEObject Type="Embed" ProgID="Equation.DSMT4" ShapeID="_x0000_i1224" DrawAspect="Content" ObjectID="_1667111427" r:id="rId410"/>
          </w:object>
        </w:r>
      </w:ins>
      <w:ins w:id="10381" w:author="Booth Elysia" w:date="2020-05-08T12:13:00Z">
        <w:r w:rsidRPr="00EB320D">
          <w:rPr>
            <w:szCs w:val="24"/>
          </w:rPr>
          <w:t xml:space="preserve"> and </w:t>
        </w:r>
      </w:ins>
      <w:ins w:id="10382" w:author="Booth Elysia" w:date="2020-05-08T12:13:00Z">
        <w:r w:rsidRPr="00EB320D">
          <w:rPr>
            <w:szCs w:val="24"/>
          </w:rPr>
          <w:object w:dxaOrig="279" w:dyaOrig="360" w14:anchorId="2C29E2DB">
            <v:shape id="_x0000_i1225" type="#_x0000_t75" style="width:13.5pt;height:18pt" o:ole="">
              <v:imagedata r:id="rId411" o:title=""/>
            </v:shape>
            <o:OLEObject Type="Embed" ProgID="Equation.DSMT4" ShapeID="_x0000_i1225" DrawAspect="Content" ObjectID="_1667111428" r:id="rId412"/>
          </w:object>
        </w:r>
      </w:ins>
      <w:ins w:id="10383" w:author="Booth Elysia" w:date="2020-05-08T12:13:00Z">
        <w:r w:rsidRPr="00EB320D">
          <w:rPr>
            <w:szCs w:val="24"/>
          </w:rPr>
          <w:t xml:space="preserve"> may be taken as:</w:t>
        </w:r>
      </w:ins>
    </w:p>
    <w:p w:rsidR="007B1ECF" w:rsidRPr="00EB320D" w:rsidRDefault="007B1ECF" w:rsidP="00037C76">
      <w:pPr>
        <w:pStyle w:val="ListContinue1"/>
        <w:keepNext/>
        <w:autoSpaceDE w:val="0"/>
        <w:autoSpaceDN w:val="0"/>
        <w:adjustRightInd w:val="0"/>
        <w:spacing w:after="160"/>
        <w:rPr>
          <w:ins w:id="10384" w:author="Booth Elysia" w:date="2020-05-08T12:13:00Z"/>
          <w:szCs w:val="24"/>
          <w:lang w:val="en-GB"/>
        </w:rPr>
      </w:pPr>
      <w:ins w:id="10385" w:author="Booth Elysia" w:date="2020-05-08T12:13:00Z">
        <w:r w:rsidRPr="00EB320D">
          <w:rPr>
            <w:szCs w:val="24"/>
            <w:lang w:val="en-GB"/>
          </w:rPr>
          <w:t>—</w:t>
        </w:r>
        <w:r w:rsidRPr="00EB320D">
          <w:rPr>
            <w:szCs w:val="24"/>
            <w:lang w:val="en-GB"/>
          </w:rPr>
          <w:tab/>
          <w:t>For I- and H-sections:</w:t>
        </w:r>
      </w:ins>
    </w:p>
    <w:p w:rsidR="007B1ECF" w:rsidRPr="00EB320D" w:rsidRDefault="007B1ECF" w:rsidP="00037C76">
      <w:pPr>
        <w:pStyle w:val="Formula"/>
        <w:tabs>
          <w:tab w:val="center" w:pos="5360"/>
          <w:tab w:val="right" w:pos="10320"/>
        </w:tabs>
        <w:autoSpaceDE w:val="0"/>
        <w:autoSpaceDN w:val="0"/>
        <w:adjustRightInd w:val="0"/>
        <w:spacing w:after="160"/>
        <w:jc w:val="both"/>
        <w:rPr>
          <w:ins w:id="10386" w:author="Booth Elysia" w:date="2020-05-08T12:13:00Z"/>
          <w:szCs w:val="24"/>
        </w:rPr>
      </w:pPr>
      <w:ins w:id="10387" w:author="Booth Elysia" w:date="2020-05-08T12:13:00Z">
        <w:r w:rsidRPr="00EB320D">
          <w:rPr>
            <w:position w:val="-14"/>
            <w:szCs w:val="24"/>
          </w:rPr>
          <w:object w:dxaOrig="2580" w:dyaOrig="380" w14:anchorId="5DF0C865">
            <v:shape id="_x0000_i1226" type="#_x0000_t75" style="width:121.5pt;height:18pt" o:ole="">
              <v:imagedata r:id="rId413" o:title=""/>
            </v:shape>
            <o:OLEObject Type="Embed" ProgID="Equation.DSMT4" ShapeID="_x0000_i1226" DrawAspect="Content" ObjectID="_1667111429" r:id="rId414"/>
          </w:object>
        </w:r>
      </w:ins>
    </w:p>
    <w:p w:rsidR="007B1ECF" w:rsidRPr="00EB320D" w:rsidRDefault="007B1ECF">
      <w:pPr>
        <w:pStyle w:val="ListContinue1"/>
        <w:keepNext/>
        <w:autoSpaceDE w:val="0"/>
        <w:autoSpaceDN w:val="0"/>
        <w:adjustRightInd w:val="0"/>
        <w:rPr>
          <w:ins w:id="10388" w:author="Booth Elysia" w:date="2020-05-08T12:13:00Z"/>
          <w:szCs w:val="24"/>
        </w:rPr>
      </w:pPr>
      <w:ins w:id="10389" w:author="Booth Elysia" w:date="2020-05-08T12:13:00Z">
        <w:r w:rsidRPr="00EB320D">
          <w:rPr>
            <w:szCs w:val="24"/>
          </w:rPr>
          <w:lastRenderedPageBreak/>
          <w:t>—</w:t>
        </w:r>
        <w:r w:rsidRPr="00EB320D">
          <w:rPr>
            <w:szCs w:val="24"/>
          </w:rPr>
          <w:tab/>
          <w:t>For rectangular hollow sections:</w:t>
        </w:r>
      </w:ins>
    </w:p>
    <w:tbl>
      <w:tblPr>
        <w:tblW w:w="0" w:type="auto"/>
        <w:tblInd w:w="403" w:type="dxa"/>
        <w:tblLook w:val="04A0" w:firstRow="1" w:lastRow="0" w:firstColumn="1" w:lastColumn="0" w:noHBand="0" w:noVBand="1"/>
        <w:tblPrChange w:id="10390" w:author="Booth Elysia" w:date="2020-05-08T12:13:00Z">
          <w:tblPr>
            <w:tblStyle w:val="TableFormula"/>
            <w:tblW w:w="9752" w:type="dxa"/>
            <w:tblLook w:val="04A0" w:firstRow="1" w:lastRow="0" w:firstColumn="1" w:lastColumn="0" w:noHBand="0" w:noVBand="1"/>
          </w:tblPr>
        </w:tblPrChange>
      </w:tblPr>
      <w:tblGrid>
        <w:gridCol w:w="2917"/>
        <w:gridCol w:w="6432"/>
        <w:tblGridChange w:id="10391">
          <w:tblGrid>
            <w:gridCol w:w="403"/>
            <w:gridCol w:w="2917"/>
            <w:gridCol w:w="5299"/>
            <w:gridCol w:w="1133"/>
          </w:tblGrid>
        </w:tblGridChange>
      </w:tblGrid>
      <w:tr w:rsidR="007B1ECF" w:rsidRPr="00EB320D" w:rsidTr="006E4008">
        <w:tc>
          <w:tcPr>
            <w:tcW w:w="2917" w:type="dxa"/>
            <w:tcPrChange w:id="10392" w:author="Booth Elysia" w:date="2020-05-08T12:13:00Z">
              <w:tcPr>
                <w:tcW w:w="8618" w:type="dxa"/>
                <w:gridSpan w:val="3"/>
              </w:tcPr>
            </w:tcPrChange>
          </w:tcPr>
          <w:p w:rsidR="007B1ECF" w:rsidRPr="00EB320D" w:rsidRDefault="00AB26C2">
            <w:pPr>
              <w:pStyle w:val="Tablebody"/>
              <w:tabs>
                <w:tab w:val="center" w:pos="1350"/>
                <w:tab w:val="right" w:pos="2700"/>
                <w:tab w:val="right" w:pos="9072"/>
                <w:tab w:val="right" w:pos="9749"/>
              </w:tabs>
              <w:autoSpaceDE w:val="0"/>
              <w:autoSpaceDN w:val="0"/>
              <w:adjustRightInd w:val="0"/>
              <w:pPrChange w:id="10393" w:author="Booth Elysia" w:date="2020-05-08T12:13:00Z">
                <w:pPr>
                  <w:spacing w:after="220"/>
                </w:pPr>
              </w:pPrChange>
            </w:pPr>
            <m:oMath>
              <m:sSup>
                <m:sSupPr>
                  <m:ctrlPr>
                    <w:del w:id="10394" w:author="Booth Elysia" w:date="2020-05-08T12:13:00Z">
                      <w:rPr>
                        <w:rFonts w:ascii="Cambria Math" w:hAnsi="Cambria Math"/>
                        <w:i/>
                      </w:rPr>
                    </w:del>
                  </m:ctrlPr>
                </m:sSupPr>
                <m:e>
                  <m:d>
                    <m:dPr>
                      <m:ctrlPr>
                        <w:del w:id="10395" w:author="Booth Elysia" w:date="2020-05-08T12:13:00Z">
                          <w:rPr>
                            <w:rFonts w:ascii="Cambria Math" w:hAnsi="Cambria Math"/>
                          </w:rPr>
                        </w:del>
                      </m:ctrlPr>
                    </m:dPr>
                    <m:e>
                      <m:f>
                        <m:fPr>
                          <m:ctrlPr>
                            <w:del w:id="10396" w:author="Booth Elysia" w:date="2020-05-08T12:13:00Z">
                              <w:rPr>
                                <w:rFonts w:ascii="Cambria Math" w:hAnsi="Cambria Math"/>
                              </w:rPr>
                            </w:del>
                          </m:ctrlPr>
                        </m:fPr>
                        <m:num>
                          <m:sSub>
                            <m:sSubPr>
                              <m:ctrlPr>
                                <w:del w:id="10397" w:author="Booth Elysia" w:date="2020-05-08T12:13:00Z">
                                  <w:rPr>
                                    <w:rFonts w:ascii="Cambria Math" w:hAnsi="Cambria Math"/>
                                  </w:rPr>
                                </w:del>
                              </m:ctrlPr>
                            </m:sSubPr>
                            <m:e>
                              <m:r>
                                <w:del w:id="10398" w:author="Booth Elysia" w:date="2020-05-08T12:13:00Z">
                                  <w:rPr>
                                    <w:rFonts w:ascii="Cambria Math" w:hAnsi="Cambria Math"/>
                                  </w:rPr>
                                  <m:t>M</m:t>
                                </w:del>
                              </m:r>
                            </m:e>
                            <m:sub>
                              <m:r>
                                <w:del w:id="10399" w:author="Booth Elysia" w:date="2020-05-08T12:13:00Z">
                                  <m:rPr>
                                    <m:sty m:val="p"/>
                                  </m:rPr>
                                  <w:rPr>
                                    <w:rFonts w:ascii="Cambria Math" w:hAnsi="Cambria Math" w:hint="eastAsia"/>
                                  </w:rPr>
                                  <m:t>y,Ed</m:t>
                                </w:del>
                              </m:r>
                            </m:sub>
                          </m:sSub>
                        </m:num>
                        <m:den>
                          <m:sSub>
                            <m:sSubPr>
                              <m:ctrlPr>
                                <w:del w:id="10400" w:author="Booth Elysia" w:date="2020-05-08T12:13:00Z">
                                  <w:rPr>
                                    <w:rFonts w:ascii="Cambria Math" w:hAnsi="Cambria Math"/>
                                  </w:rPr>
                                </w:del>
                              </m:ctrlPr>
                            </m:sSubPr>
                            <m:e>
                              <m:r>
                                <w:del w:id="10401" w:author="Booth Elysia" w:date="2020-05-08T12:13:00Z">
                                  <w:rPr>
                                    <w:rFonts w:ascii="Cambria Math" w:hAnsi="Cambria Math"/>
                                  </w:rPr>
                                  <m:t>M</m:t>
                                </w:del>
                              </m:r>
                            </m:e>
                            <m:sub>
                              <m:r>
                                <w:del w:id="10402" w:author="Booth Elysia" w:date="2020-05-08T12:13:00Z">
                                  <m:rPr>
                                    <m:sty m:val="p"/>
                                  </m:rPr>
                                  <w:rPr>
                                    <w:rFonts w:ascii="Cambria Math" w:hAnsi="Cambria Math" w:hint="eastAsia"/>
                                  </w:rPr>
                                  <m:t>N,y,Rd</m:t>
                                </w:del>
                              </m:r>
                            </m:sub>
                          </m:sSub>
                        </m:den>
                      </m:f>
                    </m:e>
                  </m:d>
                </m:e>
                <m:sup>
                  <m:sSub>
                    <m:sSubPr>
                      <m:ctrlPr>
                        <w:del w:id="10403" w:author="Booth Elysia" w:date="2020-05-08T12:13:00Z">
                          <w:rPr>
                            <w:rFonts w:ascii="Cambria Math" w:hAnsi="Cambria Math"/>
                            <w:i/>
                          </w:rPr>
                        </w:del>
                      </m:ctrlPr>
                    </m:sSubPr>
                    <m:e>
                      <m:r>
                        <w:del w:id="10404" w:author="Booth Elysia" w:date="2020-05-08T12:13:00Z">
                          <w:rPr>
                            <w:rFonts w:ascii="Cambria Math" w:hAnsi="Cambria Math"/>
                          </w:rPr>
                          <m:t>α</m:t>
                        </w:del>
                      </m:r>
                    </m:e>
                    <m:sub>
                      <m:r>
                        <w:del w:id="10405" w:author="Booth Elysia" w:date="2020-05-08T12:13:00Z">
                          <m:rPr>
                            <m:sty m:val="p"/>
                          </m:rPr>
                          <w:rPr>
                            <w:rFonts w:ascii="Cambria Math" w:hAnsi="Cambria Math"/>
                          </w:rPr>
                          <m:t>y</m:t>
                        </w:del>
                      </m:r>
                    </m:sub>
                  </m:sSub>
                </m:sup>
              </m:sSup>
              <m:r>
                <w:del w:id="10406" w:author="Booth Elysia" w:date="2020-05-08T12:13:00Z">
                  <w:rPr>
                    <w:rFonts w:ascii="Cambria Math" w:hAnsi="Cambria Math" w:hint="eastAsia"/>
                  </w:rPr>
                  <m:t>+</m:t>
                </w:del>
              </m:r>
              <m:sSup>
                <m:sSupPr>
                  <m:ctrlPr>
                    <w:del w:id="10407" w:author="Booth Elysia" w:date="2020-05-08T12:13:00Z">
                      <w:rPr>
                        <w:rFonts w:ascii="Cambria Math" w:hAnsi="Cambria Math"/>
                        <w:i/>
                      </w:rPr>
                    </w:del>
                  </m:ctrlPr>
                </m:sSupPr>
                <m:e>
                  <m:d>
                    <m:dPr>
                      <m:ctrlPr>
                        <w:del w:id="10408" w:author="Booth Elysia" w:date="2020-05-08T12:13:00Z">
                          <w:rPr>
                            <w:rFonts w:ascii="Cambria Math" w:hAnsi="Cambria Math"/>
                            <w:i/>
                          </w:rPr>
                        </w:del>
                      </m:ctrlPr>
                    </m:dPr>
                    <m:e>
                      <m:f>
                        <m:fPr>
                          <m:ctrlPr>
                            <w:del w:id="10409" w:author="Booth Elysia" w:date="2020-05-08T12:13:00Z">
                              <w:rPr>
                                <w:rFonts w:ascii="Cambria Math" w:hAnsi="Cambria Math"/>
                              </w:rPr>
                            </w:del>
                          </m:ctrlPr>
                        </m:fPr>
                        <m:num>
                          <m:sSub>
                            <m:sSubPr>
                              <m:ctrlPr>
                                <w:del w:id="10410" w:author="Booth Elysia" w:date="2020-05-08T12:13:00Z">
                                  <w:rPr>
                                    <w:rFonts w:ascii="Cambria Math" w:hAnsi="Cambria Math"/>
                                  </w:rPr>
                                </w:del>
                              </m:ctrlPr>
                            </m:sSubPr>
                            <m:e>
                              <m:r>
                                <w:del w:id="10411" w:author="Booth Elysia" w:date="2020-05-08T12:13:00Z">
                                  <w:rPr>
                                    <w:rFonts w:ascii="Cambria Math" w:hAnsi="Cambria Math"/>
                                  </w:rPr>
                                  <m:t>M</m:t>
                                </w:del>
                              </m:r>
                            </m:e>
                            <m:sub>
                              <m:r>
                                <w:del w:id="10412" w:author="Booth Elysia" w:date="2020-05-08T12:13:00Z">
                                  <m:rPr>
                                    <m:sty m:val="p"/>
                                  </m:rPr>
                                  <w:rPr>
                                    <w:rFonts w:ascii="Cambria Math" w:hAnsi="Cambria Math" w:hint="eastAsia"/>
                                  </w:rPr>
                                  <m:t>z,Ed</m:t>
                                </w:del>
                              </m:r>
                            </m:sub>
                          </m:sSub>
                        </m:num>
                        <m:den>
                          <m:sSub>
                            <m:sSubPr>
                              <m:ctrlPr>
                                <w:del w:id="10413" w:author="Booth Elysia" w:date="2020-05-08T12:13:00Z">
                                  <w:rPr>
                                    <w:rFonts w:ascii="Cambria Math" w:hAnsi="Cambria Math"/>
                                  </w:rPr>
                                </w:del>
                              </m:ctrlPr>
                            </m:sSubPr>
                            <m:e>
                              <m:r>
                                <w:del w:id="10414" w:author="Booth Elysia" w:date="2020-05-08T12:13:00Z">
                                  <w:rPr>
                                    <w:rFonts w:ascii="Cambria Math" w:hAnsi="Cambria Math"/>
                                  </w:rPr>
                                  <m:t>M</m:t>
                                </w:del>
                              </m:r>
                            </m:e>
                            <m:sub>
                              <m:r>
                                <w:del w:id="10415" w:author="Booth Elysia" w:date="2020-05-08T12:13:00Z">
                                  <m:rPr>
                                    <m:sty m:val="p"/>
                                  </m:rPr>
                                  <w:rPr>
                                    <w:rFonts w:ascii="Cambria Math" w:hAnsi="Cambria Math" w:hint="eastAsia"/>
                                  </w:rPr>
                                  <m:t>N,z,Rd</m:t>
                                </w:del>
                              </m:r>
                            </m:sub>
                          </m:sSub>
                        </m:den>
                      </m:f>
                    </m:e>
                  </m:d>
                </m:e>
                <m:sup>
                  <m:sSub>
                    <m:sSubPr>
                      <m:ctrlPr>
                        <w:del w:id="10416" w:author="Booth Elysia" w:date="2020-05-08T12:13:00Z">
                          <w:rPr>
                            <w:rFonts w:ascii="Cambria Math" w:hAnsi="Cambria Math"/>
                            <w:i/>
                          </w:rPr>
                        </w:del>
                      </m:ctrlPr>
                    </m:sSubPr>
                    <m:e>
                      <m:r>
                        <w:del w:id="10417" w:author="Booth Elysia" w:date="2020-05-08T12:13:00Z">
                          <w:rPr>
                            <w:rFonts w:ascii="Cambria Math" w:hAnsi="Cambria Math"/>
                          </w:rPr>
                          <m:t>α</m:t>
                        </w:del>
                      </m:r>
                    </m:e>
                    <m:sub>
                      <m:r>
                        <w:del w:id="10418" w:author="Booth Elysia" w:date="2020-05-08T12:13:00Z">
                          <m:rPr>
                            <m:sty m:val="p"/>
                          </m:rPr>
                          <w:rPr>
                            <w:rFonts w:ascii="Cambria Math" w:hAnsi="Cambria Math"/>
                          </w:rPr>
                          <m:t>z</m:t>
                        </w:del>
                      </m:r>
                    </m:sub>
                  </m:sSub>
                </m:sup>
              </m:sSup>
              <m:r>
                <w:del w:id="10419" w:author="Booth Elysia" w:date="2020-05-08T12:13:00Z">
                  <w:rPr>
                    <w:rFonts w:ascii="Cambria Math" w:hAnsi="Cambria Math"/>
                  </w:rPr>
                  <m:t>≤1</m:t>
                </w:del>
              </m:r>
            </m:oMath>
            <w:ins w:id="10420" w:author="Booth Elysia" w:date="2020-05-08T12:13:00Z">
              <w:r w:rsidR="007B1ECF" w:rsidRPr="00EB320D">
                <w:rPr>
                  <w:position w:val="-30"/>
                  <w:szCs w:val="24"/>
                </w:rPr>
                <w:object w:dxaOrig="2000" w:dyaOrig="680" w14:anchorId="756A20F4">
                  <v:shape id="_x0000_i1227" type="#_x0000_t75" style="width:93pt;height:31.5pt" o:ole="">
                    <v:imagedata r:id="rId415" o:title=""/>
                  </v:shape>
                  <o:OLEObject Type="Embed" ProgID="Equation.DSMT4" ShapeID="_x0000_i1227" DrawAspect="Content" ObjectID="_1667111430" r:id="rId416"/>
                </w:object>
              </w:r>
            </w:ins>
          </w:p>
        </w:tc>
        <w:tc>
          <w:tcPr>
            <w:tcW w:w="6432" w:type="dxa"/>
            <w:vAlign w:val="center"/>
            <w:tcPrChange w:id="10421" w:author="Booth Elysia" w:date="2020-05-08T12:13:00Z">
              <w:tcPr>
                <w:tcW w:w="1133" w:type="dxa"/>
                <w:vAlign w:val="center"/>
              </w:tcPr>
            </w:tcPrChange>
          </w:tcPr>
          <w:p w:rsidR="007B1ECF" w:rsidRPr="00EB320D" w:rsidRDefault="00C17D80">
            <w:pPr>
              <w:pStyle w:val="Tablebody"/>
              <w:tabs>
                <w:tab w:val="right" w:pos="9749"/>
              </w:tabs>
              <w:autoSpaceDE w:val="0"/>
              <w:autoSpaceDN w:val="0"/>
              <w:adjustRightInd w:val="0"/>
              <w:pPrChange w:id="10422" w:author="Booth Elysia" w:date="2020-05-08T12:13:00Z">
                <w:pPr>
                  <w:spacing w:after="220"/>
                  <w:jc w:val="right"/>
                </w:pPr>
              </w:pPrChange>
            </w:pPr>
            <w:del w:id="10423"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56</w:delText>
              </w:r>
              <w:r w:rsidRPr="00FC0F1E">
                <w:fldChar w:fldCharType="end"/>
              </w:r>
              <w:r w:rsidRPr="00FC0F1E">
                <w:delText>)</w:delText>
              </w:r>
            </w:del>
            <w:ins w:id="10424" w:author="Booth Elysia" w:date="2020-05-08T12:13:00Z">
              <w:r w:rsidR="007B1ECF" w:rsidRPr="00EB320D">
                <w:rPr>
                  <w:szCs w:val="24"/>
                </w:rPr>
                <w:t>for </w:t>
              </w:r>
              <w:r w:rsidR="007B1ECF" w:rsidRPr="00EB320D">
                <w:rPr>
                  <w:i/>
                  <w:szCs w:val="24"/>
                </w:rPr>
                <w:t>n</w:t>
              </w:r>
              <w:r w:rsidR="007B1ECF" w:rsidRPr="00EB320D">
                <w:rPr>
                  <w:szCs w:val="24"/>
                </w:rPr>
                <w:t xml:space="preserve"> ≤ 0,8</w:t>
              </w:r>
            </w:ins>
          </w:p>
        </w:tc>
      </w:tr>
      <w:tr w:rsidR="007B1ECF" w:rsidRPr="00EB320D" w:rsidTr="006E4008">
        <w:trPr>
          <w:ins w:id="10425" w:author="Booth Elysia" w:date="2020-05-08T12:13:00Z"/>
        </w:trPr>
        <w:tc>
          <w:tcPr>
            <w:tcW w:w="2917" w:type="dxa"/>
          </w:tcPr>
          <w:p w:rsidR="007B1ECF" w:rsidRPr="00EB320D" w:rsidRDefault="007B1ECF" w:rsidP="007B1ECF">
            <w:pPr>
              <w:pStyle w:val="Tablebody"/>
              <w:tabs>
                <w:tab w:val="center" w:pos="1340"/>
                <w:tab w:val="right" w:pos="2680"/>
                <w:tab w:val="right" w:pos="9072"/>
                <w:tab w:val="right" w:pos="9749"/>
              </w:tabs>
              <w:autoSpaceDE w:val="0"/>
              <w:autoSpaceDN w:val="0"/>
              <w:adjustRightInd w:val="0"/>
              <w:rPr>
                <w:ins w:id="10426" w:author="Booth Elysia" w:date="2020-05-08T12:13:00Z"/>
              </w:rPr>
            </w:pPr>
            <w:ins w:id="10427" w:author="Booth Elysia" w:date="2020-05-08T12:13:00Z">
              <w:r w:rsidRPr="00EB320D">
                <w:rPr>
                  <w:position w:val="-14"/>
                  <w:szCs w:val="24"/>
                </w:rPr>
                <w:object w:dxaOrig="1160" w:dyaOrig="380" w14:anchorId="0E1BE89D">
                  <v:shape id="_x0000_i1228" type="#_x0000_t75" style="width:54pt;height:18pt" o:ole="">
                    <v:imagedata r:id="rId417" o:title=""/>
                  </v:shape>
                  <o:OLEObject Type="Embed" ProgID="Equation.DSMT4" ShapeID="_x0000_i1228" DrawAspect="Content" ObjectID="_1667111431" r:id="rId418"/>
                </w:object>
              </w:r>
            </w:ins>
          </w:p>
        </w:tc>
        <w:tc>
          <w:tcPr>
            <w:tcW w:w="6432" w:type="dxa"/>
            <w:vAlign w:val="center"/>
          </w:tcPr>
          <w:p w:rsidR="007B1ECF" w:rsidRPr="00EB320D" w:rsidRDefault="007B1ECF" w:rsidP="007B1ECF">
            <w:pPr>
              <w:pStyle w:val="Tablebody"/>
              <w:tabs>
                <w:tab w:val="right" w:pos="9749"/>
              </w:tabs>
              <w:autoSpaceDE w:val="0"/>
              <w:autoSpaceDN w:val="0"/>
              <w:adjustRightInd w:val="0"/>
              <w:rPr>
                <w:ins w:id="10428" w:author="Booth Elysia" w:date="2020-05-08T12:13:00Z"/>
              </w:rPr>
            </w:pPr>
            <w:ins w:id="10429" w:author="Booth Elysia" w:date="2020-05-08T12:13:00Z">
              <w:r w:rsidRPr="00EB320D">
                <w:rPr>
                  <w:szCs w:val="24"/>
                </w:rPr>
                <w:t xml:space="preserve">for </w:t>
              </w:r>
              <w:r w:rsidRPr="00EB320D">
                <w:rPr>
                  <w:i/>
                  <w:szCs w:val="24"/>
                </w:rPr>
                <w:t>n</w:t>
              </w:r>
              <w:r w:rsidRPr="00EB320D">
                <w:rPr>
                  <w:szCs w:val="24"/>
                </w:rPr>
                <w:t> &gt; 0,8</w:t>
              </w:r>
            </w:ins>
          </w:p>
        </w:tc>
      </w:tr>
    </w:tbl>
    <w:p w:rsidR="000249E1" w:rsidRPr="00FE311F" w:rsidRDefault="000249E1" w:rsidP="000249E1">
      <w:pPr>
        <w:rPr>
          <w:del w:id="10430" w:author="Booth Elysia" w:date="2020-05-08T12:13:00Z"/>
        </w:rPr>
      </w:pPr>
      <w:del w:id="10431" w:author="Booth Elysia" w:date="2020-05-08T12:13:00Z">
        <w:r w:rsidRPr="00FE311F">
          <w:delText xml:space="preserve">in which </w:delText>
        </w:r>
        <m:oMath>
          <m:sSub>
            <m:sSubPr>
              <m:ctrlPr>
                <w:rPr>
                  <w:rFonts w:ascii="Cambria Math" w:hAnsi="Cambria Math"/>
                  <w:i/>
                </w:rPr>
              </m:ctrlPr>
            </m:sSubPr>
            <m:e>
              <m:r>
                <w:rPr>
                  <w:rFonts w:ascii="Cambria Math" w:hAnsi="Cambria Math"/>
                </w:rPr>
                <m:t>α</m:t>
              </m:r>
            </m:e>
            <m:sub>
              <m:r>
                <m:rPr>
                  <m:sty m:val="p"/>
                </m:rPr>
                <w:rPr>
                  <w:rFonts w:ascii="Cambria Math" w:hAnsi="Cambria Math"/>
                </w:rPr>
                <m:t>y</m:t>
              </m:r>
            </m:sub>
          </m:sSub>
        </m:oMath>
        <w:r w:rsidRPr="00FC0F1E">
          <w:delText xml:space="preserve"> and </w:delText>
        </w:r>
        <m:oMath>
          <m:sSub>
            <m:sSubPr>
              <m:ctrlPr>
                <w:rPr>
                  <w:rFonts w:ascii="Cambria Math" w:hAnsi="Cambria Math"/>
                  <w:i/>
                </w:rPr>
              </m:ctrlPr>
            </m:sSubPr>
            <m:e>
              <m:r>
                <w:rPr>
                  <w:rFonts w:ascii="Cambria Math" w:hAnsi="Cambria Math"/>
                </w:rPr>
                <m:t>α</m:t>
              </m:r>
            </m:e>
            <m:sub>
              <m:r>
                <m:rPr>
                  <m:sty m:val="p"/>
                </m:rPr>
                <w:rPr>
                  <w:rFonts w:ascii="Cambria Math" w:hAnsi="Cambria Math"/>
                </w:rPr>
                <m:t>z</m:t>
              </m:r>
            </m:sub>
          </m:sSub>
        </m:oMath>
        <w:r w:rsidRPr="00FE311F">
          <w:delText xml:space="preserve"> may be taken as:</w:delText>
        </w:r>
      </w:del>
    </w:p>
    <w:p w:rsidR="000249E1" w:rsidRPr="00FE311F" w:rsidRDefault="000249E1" w:rsidP="00BC2B53">
      <w:pPr>
        <w:pStyle w:val="ListContinue"/>
        <w:keepNext/>
        <w:numPr>
          <w:ilvl w:val="0"/>
          <w:numId w:val="2"/>
        </w:numPr>
        <w:spacing w:after="240" w:line="230" w:lineRule="atLeast"/>
        <w:contextualSpacing w:val="0"/>
        <w:rPr>
          <w:del w:id="10432" w:author="Booth Elysia" w:date="2020-05-08T12:13:00Z"/>
        </w:rPr>
      </w:pPr>
      <w:del w:id="10433" w:author="Booth Elysia" w:date="2020-05-08T12:13:00Z">
        <w:r w:rsidRPr="00FE311F">
          <w:delText>For I- and H-sections:</w:delText>
        </w:r>
      </w:del>
    </w:p>
    <w:p w:rsidR="000249E1" w:rsidRPr="00FE311F" w:rsidRDefault="00AB26C2" w:rsidP="000249E1">
      <w:pPr>
        <w:pStyle w:val="Formula"/>
        <w:rPr>
          <w:del w:id="10434" w:author="Booth Elysia" w:date="2020-05-08T12:13:00Z"/>
        </w:rPr>
      </w:pPr>
      <m:oMathPara>
        <m:oMath>
          <m:sSub>
            <m:sSubPr>
              <m:ctrlPr>
                <w:del w:id="10435" w:author="Booth Elysia" w:date="2020-05-08T12:13:00Z">
                  <w:rPr>
                    <w:rFonts w:ascii="Cambria Math" w:hAnsi="Cambria Math"/>
                    <w:i/>
                  </w:rPr>
                </w:del>
              </m:ctrlPr>
            </m:sSubPr>
            <m:e>
              <m:r>
                <w:del w:id="10436" w:author="Booth Elysia" w:date="2020-05-08T12:13:00Z">
                  <w:rPr>
                    <w:rFonts w:ascii="Cambria Math" w:hAnsi="Cambria Math"/>
                  </w:rPr>
                  <m:t>α</m:t>
                </w:del>
              </m:r>
            </m:e>
            <m:sub>
              <m:r>
                <w:del w:id="10437" w:author="Booth Elysia" w:date="2020-05-08T12:13:00Z">
                  <m:rPr>
                    <m:sty m:val="p"/>
                  </m:rPr>
                  <w:rPr>
                    <w:rFonts w:ascii="Cambria Math" w:hAnsi="Cambria Math"/>
                  </w:rPr>
                  <m:t>y</m:t>
                </w:del>
              </m:r>
            </m:sub>
          </m:sSub>
          <m:r>
            <w:del w:id="10438" w:author="Booth Elysia" w:date="2020-05-08T12:13:00Z">
              <m:rPr>
                <m:sty m:val="p"/>
              </m:rPr>
              <w:rPr>
                <w:rFonts w:ascii="Cambria Math" w:hAnsi="Cambria Math" w:hint="eastAsia"/>
              </w:rPr>
              <m:t>=2</m:t>
            </w:del>
          </m:r>
          <m:r>
            <w:del w:id="10439" w:author="Booth Elysia" w:date="2020-05-08T12:13:00Z">
              <m:rPr>
                <m:nor/>
              </m:rPr>
              <m:t>  </m:t>
            </w:del>
          </m:r>
          <m:r>
            <w:del w:id="10440" w:author="Booth Elysia" w:date="2020-05-08T12:13:00Z">
              <m:rPr>
                <m:sty m:val="p"/>
              </m:rPr>
              <w:rPr>
                <w:rFonts w:ascii="Cambria Math" w:hAnsi="Cambria Math" w:hint="eastAsia"/>
              </w:rPr>
              <m:t>;</m:t>
            </w:del>
          </m:r>
          <m:r>
            <w:del w:id="10441" w:author="Booth Elysia" w:date="2020-05-08T12:13:00Z">
              <m:rPr>
                <m:nor/>
              </m:rPr>
              <m:t>  </m:t>
            </w:del>
          </m:r>
          <m:sSub>
            <m:sSubPr>
              <m:ctrlPr>
                <w:del w:id="10442" w:author="Booth Elysia" w:date="2020-05-08T12:13:00Z">
                  <w:rPr>
                    <w:rFonts w:ascii="Cambria Math" w:hAnsi="Cambria Math"/>
                    <w:i/>
                  </w:rPr>
                </w:del>
              </m:ctrlPr>
            </m:sSubPr>
            <m:e>
              <m:r>
                <w:del w:id="10443" w:author="Booth Elysia" w:date="2020-05-08T12:13:00Z">
                  <w:rPr>
                    <w:rFonts w:ascii="Cambria Math" w:hAnsi="Cambria Math"/>
                  </w:rPr>
                  <m:t>α</m:t>
                </w:del>
              </m:r>
            </m:e>
            <m:sub>
              <m:r>
                <w:del w:id="10444" w:author="Booth Elysia" w:date="2020-05-08T12:13:00Z">
                  <m:rPr>
                    <m:sty m:val="p"/>
                  </m:rPr>
                  <w:rPr>
                    <w:rFonts w:ascii="Cambria Math" w:hAnsi="Cambria Math" w:hint="eastAsia"/>
                  </w:rPr>
                  <m:t>z</m:t>
                </w:del>
              </m:r>
            </m:sub>
          </m:sSub>
          <m:r>
            <w:del w:id="10445" w:author="Booth Elysia" w:date="2020-05-08T12:13:00Z">
              <m:rPr>
                <m:sty m:val="p"/>
              </m:rPr>
              <w:rPr>
                <w:rFonts w:ascii="Cambria Math" w:hAnsi="Cambria Math" w:hint="eastAsia"/>
              </w:rPr>
              <m:t>=5</m:t>
            </w:del>
          </m:r>
          <m:r>
            <w:del w:id="10446" w:author="Booth Elysia" w:date="2020-05-08T12:13:00Z">
              <m:rPr>
                <m:nor/>
              </m:rPr>
              <m:t> </m:t>
            </w:del>
          </m:r>
          <m:r>
            <w:del w:id="10447" w:author="Booth Elysia" w:date="2020-05-08T12:13:00Z">
              <w:rPr>
                <w:rFonts w:ascii="Cambria Math" w:hAnsi="Cambria Math"/>
              </w:rPr>
              <m:t>n</m:t>
            </w:del>
          </m:r>
          <m:r>
            <w:del w:id="10448" w:author="Booth Elysia" w:date="2020-05-08T12:13:00Z">
              <m:rPr>
                <m:nor/>
              </m:rPr>
              <w:rPr>
                <w:rFonts w:ascii="Cambria Math"/>
              </w:rPr>
              <m:t> </m:t>
            </w:del>
          </m:r>
          <m:r>
            <w:del w:id="10449" w:author="Booth Elysia" w:date="2020-05-08T12:13:00Z">
              <m:rPr>
                <m:sty m:val="p"/>
              </m:rPr>
              <w:rPr>
                <w:rFonts w:ascii="Cambria Math" w:hAnsi="Cambria Math"/>
              </w:rPr>
              <m:t>but</m:t>
            </w:del>
          </m:r>
          <m:r>
            <w:del w:id="10450" w:author="Booth Elysia" w:date="2020-05-08T12:13:00Z">
              <m:rPr>
                <m:nor/>
              </m:rPr>
              <m:t> </m:t>
            </w:del>
          </m:r>
          <m:sSub>
            <m:sSubPr>
              <m:ctrlPr>
                <w:del w:id="10451" w:author="Booth Elysia" w:date="2020-05-08T12:13:00Z">
                  <w:rPr>
                    <w:rFonts w:ascii="Cambria Math" w:hAnsi="Cambria Math"/>
                    <w:i/>
                  </w:rPr>
                </w:del>
              </m:ctrlPr>
            </m:sSubPr>
            <m:e>
              <m:r>
                <w:del w:id="10452" w:author="Booth Elysia" w:date="2020-05-08T12:13:00Z">
                  <w:rPr>
                    <w:rFonts w:ascii="Cambria Math" w:hAnsi="Cambria Math"/>
                  </w:rPr>
                  <m:t>α</m:t>
                </w:del>
              </m:r>
            </m:e>
            <m:sub>
              <m:r>
                <w:del w:id="10453" w:author="Booth Elysia" w:date="2020-05-08T12:13:00Z">
                  <m:rPr>
                    <m:sty m:val="p"/>
                  </m:rPr>
                  <w:rPr>
                    <w:rFonts w:ascii="Cambria Math" w:hAnsi="Cambria Math" w:hint="eastAsia"/>
                  </w:rPr>
                  <m:t>z</m:t>
                </w:del>
              </m:r>
            </m:sub>
          </m:sSub>
          <m:r>
            <w:del w:id="10454" w:author="Booth Elysia" w:date="2020-05-08T12:13:00Z">
              <m:rPr>
                <m:sty m:val="p"/>
              </m:rPr>
              <w:rPr>
                <w:rFonts w:ascii="Cambria Math" w:hAnsi="Cambria Math"/>
              </w:rPr>
              <m:t>≥1</m:t>
            </w:del>
          </m:r>
        </m:oMath>
      </m:oMathPara>
    </w:p>
    <w:p w:rsidR="000249E1" w:rsidRPr="00FE311F" w:rsidRDefault="000249E1" w:rsidP="00BC2B53">
      <w:pPr>
        <w:pStyle w:val="ListContinue"/>
        <w:keepNext/>
        <w:numPr>
          <w:ilvl w:val="0"/>
          <w:numId w:val="2"/>
        </w:numPr>
        <w:spacing w:after="240" w:line="230" w:lineRule="atLeast"/>
        <w:contextualSpacing w:val="0"/>
        <w:rPr>
          <w:del w:id="10455" w:author="Booth Elysia" w:date="2020-05-08T12:13:00Z"/>
        </w:rPr>
      </w:pPr>
      <w:del w:id="10456" w:author="Booth Elysia" w:date="2020-05-08T12:13:00Z">
        <w:r w:rsidRPr="00FE311F">
          <w:delText>For rectangular hollow sections:</w:delText>
        </w:r>
      </w:del>
    </w:p>
    <w:tbl>
      <w:tblPr>
        <w:tblW w:w="0" w:type="auto"/>
        <w:tblInd w:w="403" w:type="dxa"/>
        <w:tblLook w:val="04A0" w:firstRow="1" w:lastRow="0" w:firstColumn="1" w:lastColumn="0" w:noHBand="0" w:noVBand="1"/>
      </w:tblPr>
      <w:tblGrid>
        <w:gridCol w:w="2902"/>
        <w:gridCol w:w="6447"/>
      </w:tblGrid>
      <w:tr w:rsidR="000249E1" w:rsidRPr="00FE311F" w:rsidTr="00277807">
        <w:trPr>
          <w:del w:id="10457" w:author="Booth Elysia" w:date="2020-05-08T12:13:00Z"/>
        </w:trPr>
        <w:tc>
          <w:tcPr>
            <w:tcW w:w="2945" w:type="dxa"/>
          </w:tcPr>
          <w:p w:rsidR="000249E1" w:rsidRPr="00FC0F1E" w:rsidRDefault="00AB26C2" w:rsidP="00277807">
            <w:pPr>
              <w:pStyle w:val="Formula"/>
              <w:ind w:left="0"/>
              <w:rPr>
                <w:del w:id="10458" w:author="Booth Elysia" w:date="2020-05-08T12:13:00Z"/>
              </w:rPr>
            </w:pPr>
            <m:oMathPara>
              <m:oMath>
                <m:sSub>
                  <m:sSubPr>
                    <m:ctrlPr>
                      <w:del w:id="10459" w:author="Booth Elysia" w:date="2020-05-08T12:13:00Z">
                        <w:rPr>
                          <w:rFonts w:ascii="Cambria Math" w:hAnsi="Cambria Math"/>
                          <w:i/>
                        </w:rPr>
                      </w:del>
                    </m:ctrlPr>
                  </m:sSubPr>
                  <m:e>
                    <m:r>
                      <w:del w:id="10460" w:author="Booth Elysia" w:date="2020-05-08T12:13:00Z">
                        <w:rPr>
                          <w:rFonts w:ascii="Cambria Math" w:hAnsi="Cambria Math"/>
                        </w:rPr>
                        <m:t>α</m:t>
                      </w:del>
                    </m:r>
                  </m:e>
                  <m:sub>
                    <m:r>
                      <w:del w:id="10461" w:author="Booth Elysia" w:date="2020-05-08T12:13:00Z">
                        <m:rPr>
                          <m:sty m:val="p"/>
                        </m:rPr>
                        <w:rPr>
                          <w:rFonts w:ascii="Cambria Math" w:hAnsi="Cambria Math"/>
                        </w:rPr>
                        <m:t>y</m:t>
                      </w:del>
                    </m:r>
                  </m:sub>
                </m:sSub>
                <m:r>
                  <w:del w:id="10462" w:author="Booth Elysia" w:date="2020-05-08T12:13:00Z">
                    <w:rPr>
                      <w:rFonts w:ascii="Cambria Math" w:hAnsi="Cambria Math" w:hint="eastAsia"/>
                    </w:rPr>
                    <m:t>=</m:t>
                  </w:del>
                </m:r>
                <m:sSub>
                  <m:sSubPr>
                    <m:ctrlPr>
                      <w:del w:id="10463" w:author="Booth Elysia" w:date="2020-05-08T12:13:00Z">
                        <w:rPr>
                          <w:rFonts w:ascii="Cambria Math" w:hAnsi="Cambria Math"/>
                          <w:i/>
                        </w:rPr>
                      </w:del>
                    </m:ctrlPr>
                  </m:sSubPr>
                  <m:e>
                    <m:r>
                      <w:del w:id="10464" w:author="Booth Elysia" w:date="2020-05-08T12:13:00Z">
                        <w:rPr>
                          <w:rFonts w:ascii="Cambria Math" w:hAnsi="Cambria Math"/>
                        </w:rPr>
                        <m:t>α</m:t>
                      </w:del>
                    </m:r>
                  </m:e>
                  <m:sub>
                    <m:r>
                      <w:del w:id="10465" w:author="Booth Elysia" w:date="2020-05-08T12:13:00Z">
                        <m:rPr>
                          <m:sty m:val="p"/>
                        </m:rPr>
                        <w:rPr>
                          <w:rFonts w:ascii="Cambria Math" w:hAnsi="Cambria Math"/>
                        </w:rPr>
                        <m:t>z</m:t>
                      </w:del>
                    </m:r>
                  </m:sub>
                </m:sSub>
                <m:r>
                  <w:del w:id="10466" w:author="Booth Elysia" w:date="2020-05-08T12:13:00Z">
                    <w:rPr>
                      <w:rFonts w:ascii="Cambria Math" w:hAnsi="Cambria Math" w:hint="eastAsia"/>
                    </w:rPr>
                    <m:t>=</m:t>
                  </w:del>
                </m:r>
                <m:f>
                  <m:fPr>
                    <m:ctrlPr>
                      <w:del w:id="10467" w:author="Booth Elysia" w:date="2020-05-08T12:13:00Z">
                        <w:rPr>
                          <w:rFonts w:ascii="Cambria Math" w:hAnsi="Cambria Math"/>
                        </w:rPr>
                      </w:del>
                    </m:ctrlPr>
                  </m:fPr>
                  <m:num>
                    <m:r>
                      <w:del w:id="10468" w:author="Booth Elysia" w:date="2020-05-08T12:13:00Z">
                        <m:rPr>
                          <m:sty m:val="p"/>
                        </m:rPr>
                        <w:rPr>
                          <w:rFonts w:ascii="Cambria Math" w:hAnsi="Cambria Math"/>
                        </w:rPr>
                        <m:t>1,66</m:t>
                      </w:del>
                    </m:r>
                  </m:num>
                  <m:den>
                    <m:r>
                      <w:del w:id="10469" w:author="Booth Elysia" w:date="2020-05-08T12:13:00Z">
                        <w:rPr>
                          <w:rFonts w:ascii="Cambria Math" w:hAnsi="Cambria Math"/>
                        </w:rPr>
                        <m:t>1-</m:t>
                      </w:del>
                    </m:r>
                    <m:r>
                      <w:del w:id="10470" w:author="Booth Elysia" w:date="2020-05-08T12:13:00Z">
                        <m:rPr>
                          <m:sty m:val="p"/>
                        </m:rPr>
                        <w:rPr>
                          <w:rFonts w:ascii="Cambria Math" w:hAnsi="Cambria Math"/>
                        </w:rPr>
                        <m:t>1,13</m:t>
                      </w:del>
                    </m:r>
                    <m:r>
                      <w:del w:id="10471" w:author="Booth Elysia" w:date="2020-05-08T12:13:00Z">
                        <m:rPr>
                          <m:nor/>
                        </m:rPr>
                        <m:t> </m:t>
                      </w:del>
                    </m:r>
                    <m:sSup>
                      <m:sSupPr>
                        <m:ctrlPr>
                          <w:del w:id="10472" w:author="Booth Elysia" w:date="2020-05-08T12:13:00Z">
                            <w:rPr>
                              <w:rFonts w:ascii="Cambria Math" w:hAnsi="Cambria Math"/>
                            </w:rPr>
                          </w:del>
                        </m:ctrlPr>
                      </m:sSupPr>
                      <m:e>
                        <m:r>
                          <w:del w:id="10473" w:author="Booth Elysia" w:date="2020-05-08T12:13:00Z">
                            <w:rPr>
                              <w:rFonts w:ascii="Cambria Math" w:hAnsi="Cambria Math"/>
                            </w:rPr>
                            <m:t>n</m:t>
                          </w:del>
                        </m:r>
                      </m:e>
                      <m:sup>
                        <m:r>
                          <w:del w:id="10474" w:author="Booth Elysia" w:date="2020-05-08T12:13:00Z">
                            <w:rPr>
                              <w:rFonts w:ascii="Cambria Math" w:hAnsi="Cambria Math"/>
                            </w:rPr>
                            <m:t>2</m:t>
                          </w:del>
                        </m:r>
                      </m:sup>
                    </m:sSup>
                  </m:den>
                </m:f>
              </m:oMath>
            </m:oMathPara>
          </w:p>
        </w:tc>
        <w:tc>
          <w:tcPr>
            <w:tcW w:w="6620" w:type="dxa"/>
            <w:vAlign w:val="center"/>
          </w:tcPr>
          <w:p w:rsidR="000249E1" w:rsidRPr="00FC0F1E" w:rsidRDefault="000249E1" w:rsidP="00BC2B53">
            <w:pPr>
              <w:pStyle w:val="Formula"/>
              <w:ind w:left="0"/>
              <w:rPr>
                <w:del w:id="10475" w:author="Booth Elysia" w:date="2020-05-08T12:13:00Z"/>
              </w:rPr>
            </w:pPr>
            <w:del w:id="10476" w:author="Booth Elysia" w:date="2020-05-08T12:13:00Z">
              <w:r w:rsidRPr="00FC0F1E">
                <w:delText>for</w:delText>
              </w:r>
              <w:r w:rsidR="00BC2B53" w:rsidRPr="00FC0F1E">
                <w:delText> </w:delText>
              </w:r>
              <w:r w:rsidRPr="00FC0F1E">
                <w:rPr>
                  <w:i/>
                </w:rPr>
                <w:delText>n</w:delText>
              </w:r>
              <w:r w:rsidRPr="00FC0F1E">
                <w:delText xml:space="preserve"> </w:delText>
              </w:r>
              <w:r w:rsidR="00A63B41" w:rsidRPr="00FC0F1E">
                <w:rPr>
                  <w:rFonts w:ascii="Cambria Math" w:hAnsi="Cambria Math"/>
                </w:rPr>
                <w:delText>≤</w:delText>
              </w:r>
              <w:r w:rsidR="00BC2B53" w:rsidRPr="00FC0F1E">
                <w:delText> </w:delText>
              </w:r>
              <w:r w:rsidRPr="00FC0F1E">
                <w:delText>0,8</w:delText>
              </w:r>
            </w:del>
          </w:p>
        </w:tc>
      </w:tr>
      <w:tr w:rsidR="000249E1" w:rsidRPr="00FE311F" w:rsidTr="00277807">
        <w:trPr>
          <w:del w:id="10477" w:author="Booth Elysia" w:date="2020-05-08T12:13:00Z"/>
        </w:trPr>
        <w:tc>
          <w:tcPr>
            <w:tcW w:w="2945" w:type="dxa"/>
          </w:tcPr>
          <w:p w:rsidR="000249E1" w:rsidRPr="00FC0F1E" w:rsidRDefault="00AB26C2" w:rsidP="00277807">
            <w:pPr>
              <w:pStyle w:val="Formula"/>
              <w:ind w:left="0"/>
              <w:rPr>
                <w:del w:id="10478" w:author="Booth Elysia" w:date="2020-05-08T12:13:00Z"/>
              </w:rPr>
            </w:pPr>
            <m:oMathPara>
              <m:oMath>
                <m:sSub>
                  <m:sSubPr>
                    <m:ctrlPr>
                      <w:del w:id="10479" w:author="Booth Elysia" w:date="2020-05-08T12:13:00Z">
                        <w:rPr>
                          <w:rFonts w:ascii="Cambria Math" w:hAnsi="Cambria Math"/>
                          <w:i/>
                        </w:rPr>
                      </w:del>
                    </m:ctrlPr>
                  </m:sSubPr>
                  <m:e>
                    <m:r>
                      <w:del w:id="10480" w:author="Booth Elysia" w:date="2020-05-08T12:13:00Z">
                        <w:rPr>
                          <w:rFonts w:ascii="Cambria Math" w:hAnsi="Cambria Math"/>
                        </w:rPr>
                        <m:t>α</m:t>
                      </w:del>
                    </m:r>
                  </m:e>
                  <m:sub>
                    <m:r>
                      <w:del w:id="10481" w:author="Booth Elysia" w:date="2020-05-08T12:13:00Z">
                        <m:rPr>
                          <m:sty m:val="p"/>
                        </m:rPr>
                        <w:rPr>
                          <w:rFonts w:ascii="Cambria Math" w:hAnsi="Cambria Math"/>
                        </w:rPr>
                        <m:t>y</m:t>
                      </w:del>
                    </m:r>
                  </m:sub>
                </m:sSub>
                <m:r>
                  <w:del w:id="10482" w:author="Booth Elysia" w:date="2020-05-08T12:13:00Z">
                    <w:rPr>
                      <w:rFonts w:ascii="Cambria Math" w:hAnsi="Cambria Math" w:hint="eastAsia"/>
                    </w:rPr>
                    <m:t>=</m:t>
                  </w:del>
                </m:r>
                <m:sSub>
                  <m:sSubPr>
                    <m:ctrlPr>
                      <w:del w:id="10483" w:author="Booth Elysia" w:date="2020-05-08T12:13:00Z">
                        <w:rPr>
                          <w:rFonts w:ascii="Cambria Math" w:hAnsi="Cambria Math"/>
                          <w:i/>
                        </w:rPr>
                      </w:del>
                    </m:ctrlPr>
                  </m:sSubPr>
                  <m:e>
                    <m:r>
                      <w:del w:id="10484" w:author="Booth Elysia" w:date="2020-05-08T12:13:00Z">
                        <w:rPr>
                          <w:rFonts w:ascii="Cambria Math" w:hAnsi="Cambria Math"/>
                        </w:rPr>
                        <m:t>α</m:t>
                      </w:del>
                    </m:r>
                  </m:e>
                  <m:sub>
                    <m:r>
                      <w:del w:id="10485" w:author="Booth Elysia" w:date="2020-05-08T12:13:00Z">
                        <m:rPr>
                          <m:sty m:val="p"/>
                        </m:rPr>
                        <w:rPr>
                          <w:rFonts w:ascii="Cambria Math" w:hAnsi="Cambria Math"/>
                        </w:rPr>
                        <m:t>z</m:t>
                      </w:del>
                    </m:r>
                  </m:sub>
                </m:sSub>
                <m:r>
                  <w:del w:id="10486" w:author="Booth Elysia" w:date="2020-05-08T12:13:00Z">
                    <w:rPr>
                      <w:rFonts w:ascii="Cambria Math" w:hAnsi="Cambria Math" w:hint="eastAsia"/>
                    </w:rPr>
                    <m:t>=</m:t>
                  </w:del>
                </m:r>
                <m:r>
                  <w:del w:id="10487" w:author="Booth Elysia" w:date="2020-05-08T12:13:00Z">
                    <w:rPr>
                      <w:rFonts w:ascii="Cambria Math" w:hAnsi="Cambria Math"/>
                    </w:rPr>
                    <m:t>6</m:t>
                  </w:del>
                </m:r>
              </m:oMath>
            </m:oMathPara>
          </w:p>
        </w:tc>
        <w:tc>
          <w:tcPr>
            <w:tcW w:w="6620" w:type="dxa"/>
            <w:vAlign w:val="center"/>
          </w:tcPr>
          <w:p w:rsidR="000249E1" w:rsidRPr="00FE311F" w:rsidRDefault="000249E1" w:rsidP="00BC2B53">
            <w:pPr>
              <w:pStyle w:val="Formula"/>
              <w:ind w:left="0"/>
              <w:rPr>
                <w:del w:id="10488" w:author="Booth Elysia" w:date="2020-05-08T12:13:00Z"/>
              </w:rPr>
            </w:pPr>
            <w:del w:id="10489" w:author="Booth Elysia" w:date="2020-05-08T12:13:00Z">
              <w:r w:rsidRPr="00FC0F1E">
                <w:delText xml:space="preserve">for </w:delText>
              </w:r>
              <w:r w:rsidRPr="00FC0F1E">
                <w:rPr>
                  <w:i/>
                </w:rPr>
                <w:delText>n</w:delText>
              </w:r>
              <w:r w:rsidR="00BC2B53" w:rsidRPr="00FC0F1E">
                <w:delText> </w:delText>
              </w:r>
              <w:r w:rsidR="009D75AF" w:rsidRPr="00FC0F1E">
                <w:rPr>
                  <w:rFonts w:ascii="Cambria Math" w:hAnsi="Cambria Math"/>
                </w:rPr>
                <w:delText>&gt;</w:delText>
              </w:r>
              <w:r w:rsidR="00BC2B53" w:rsidRPr="00FC0F1E">
                <w:delText> </w:delText>
              </w:r>
              <w:r w:rsidRPr="00FC0F1E">
                <w:delText>0,8</w:delText>
              </w:r>
            </w:del>
          </w:p>
        </w:tc>
      </w:tr>
    </w:tbl>
    <w:p w:rsidR="007B1ECF" w:rsidRPr="00EB320D" w:rsidRDefault="007B1ECF">
      <w:pPr>
        <w:pStyle w:val="ListContinue1"/>
        <w:keepNext/>
        <w:autoSpaceDE w:val="0"/>
        <w:autoSpaceDN w:val="0"/>
        <w:adjustRightInd w:val="0"/>
        <w:spacing w:after="160"/>
        <w:rPr>
          <w:szCs w:val="24"/>
        </w:rPr>
        <w:pPrChange w:id="10490" w:author="Booth Elysia" w:date="2020-05-08T12:13:00Z">
          <w:pPr>
            <w:pStyle w:val="ListContinue"/>
            <w:keepNext/>
          </w:pPr>
        </w:pPrChange>
      </w:pPr>
      <w:ins w:id="10491" w:author="Booth Elysia" w:date="2020-05-08T12:13:00Z">
        <w:r w:rsidRPr="00EB320D">
          <w:rPr>
            <w:szCs w:val="24"/>
          </w:rPr>
          <w:t>—</w:t>
        </w:r>
        <w:r w:rsidRPr="00EB320D">
          <w:rPr>
            <w:szCs w:val="24"/>
          </w:rPr>
          <w:tab/>
        </w:r>
      </w:ins>
      <w:r w:rsidRPr="00EB320D">
        <w:rPr>
          <w:szCs w:val="24"/>
        </w:rPr>
        <w:t>For circular hollow sections:</w:t>
      </w:r>
    </w:p>
    <w:p w:rsidR="000249E1" w:rsidRPr="00FC0F1E" w:rsidRDefault="00AB26C2" w:rsidP="000249E1">
      <w:pPr>
        <w:pStyle w:val="Formula"/>
        <w:keepNext/>
        <w:rPr>
          <w:del w:id="10492" w:author="Booth Elysia" w:date="2020-05-08T12:13:00Z"/>
        </w:rPr>
      </w:pPr>
      <m:oMathPara>
        <m:oMath>
          <m:sSub>
            <m:sSubPr>
              <m:ctrlPr>
                <w:del w:id="10493" w:author="Booth Elysia" w:date="2020-05-08T12:13:00Z">
                  <w:rPr>
                    <w:rFonts w:ascii="Cambria Math" w:hAnsi="Cambria Math"/>
                    <w:i/>
                  </w:rPr>
                </w:del>
              </m:ctrlPr>
            </m:sSubPr>
            <m:e>
              <m:r>
                <w:del w:id="10494" w:author="Booth Elysia" w:date="2020-05-08T12:13:00Z">
                  <w:rPr>
                    <w:rFonts w:ascii="Cambria Math" w:hAnsi="Cambria Math"/>
                  </w:rPr>
                  <m:t>α</m:t>
                </w:del>
              </m:r>
            </m:e>
            <m:sub>
              <m:r>
                <w:del w:id="10495" w:author="Booth Elysia" w:date="2020-05-08T12:13:00Z">
                  <m:rPr>
                    <m:sty m:val="p"/>
                  </m:rPr>
                  <w:rPr>
                    <w:rFonts w:ascii="Cambria Math" w:hAnsi="Cambria Math"/>
                  </w:rPr>
                  <m:t>y</m:t>
                </w:del>
              </m:r>
            </m:sub>
          </m:sSub>
          <m:r>
            <w:del w:id="10496" w:author="Booth Elysia" w:date="2020-05-08T12:13:00Z">
              <m:rPr>
                <m:sty m:val="p"/>
              </m:rPr>
              <w:rPr>
                <w:rFonts w:ascii="Cambria Math" w:hAnsi="Cambria Math" w:hint="eastAsia"/>
              </w:rPr>
              <m:t>=</m:t>
            </w:del>
          </m:r>
          <m:r>
            <w:del w:id="10497" w:author="Booth Elysia" w:date="2020-05-08T12:13:00Z">
              <m:rPr>
                <m:sty m:val="p"/>
              </m:rPr>
              <w:rPr>
                <w:rFonts w:ascii="Cambria Math" w:hAnsi="Cambria Math"/>
              </w:rPr>
              <m:t>2;</m:t>
            </w:del>
          </m:r>
          <m:sSub>
            <m:sSubPr>
              <m:ctrlPr>
                <w:del w:id="10498" w:author="Booth Elysia" w:date="2020-05-08T12:13:00Z">
                  <w:rPr>
                    <w:rFonts w:ascii="Cambria Math" w:hAnsi="Cambria Math"/>
                    <w:i/>
                  </w:rPr>
                </w:del>
              </m:ctrlPr>
            </m:sSubPr>
            <m:e>
              <m:r>
                <w:del w:id="10499" w:author="Booth Elysia" w:date="2020-05-08T12:13:00Z">
                  <w:rPr>
                    <w:rFonts w:ascii="Cambria Math" w:hAnsi="Cambria Math"/>
                  </w:rPr>
                  <m:t>α</m:t>
                </w:del>
              </m:r>
            </m:e>
            <m:sub>
              <m:r>
                <w:del w:id="10500" w:author="Booth Elysia" w:date="2020-05-08T12:13:00Z">
                  <m:rPr>
                    <m:sty m:val="p"/>
                  </m:rPr>
                  <w:rPr>
                    <w:rFonts w:ascii="Cambria Math" w:hAnsi="Cambria Math"/>
                  </w:rPr>
                  <m:t>z</m:t>
                </w:del>
              </m:r>
            </m:sub>
          </m:sSub>
          <m:r>
            <w:del w:id="10501" w:author="Booth Elysia" w:date="2020-05-08T12:13:00Z">
              <m:rPr>
                <m:sty m:val="p"/>
              </m:rPr>
              <w:rPr>
                <w:rFonts w:ascii="Cambria Math" w:hAnsi="Cambria Math" w:hint="eastAsia"/>
              </w:rPr>
              <m:t>=</m:t>
            </w:del>
          </m:r>
          <m:r>
            <w:del w:id="10502" w:author="Booth Elysia" w:date="2020-05-08T12:13:00Z">
              <m:rPr>
                <m:sty m:val="p"/>
              </m:rPr>
              <w:rPr>
                <w:rFonts w:ascii="Cambria Math" w:hAnsi="Cambria Math"/>
              </w:rPr>
              <m:t>2</m:t>
            </w:del>
          </m:r>
        </m:oMath>
      </m:oMathPara>
    </w:p>
    <w:p w:rsidR="007B1ECF" w:rsidRPr="00EB320D" w:rsidRDefault="007B1ECF" w:rsidP="00037C76">
      <w:pPr>
        <w:pStyle w:val="Formula"/>
        <w:tabs>
          <w:tab w:val="center" w:pos="5360"/>
          <w:tab w:val="right" w:pos="10320"/>
        </w:tabs>
        <w:autoSpaceDE w:val="0"/>
        <w:autoSpaceDN w:val="0"/>
        <w:adjustRightInd w:val="0"/>
        <w:spacing w:after="160"/>
        <w:jc w:val="both"/>
        <w:rPr>
          <w:ins w:id="10503" w:author="Booth Elysia" w:date="2020-05-08T12:13:00Z"/>
          <w:szCs w:val="24"/>
        </w:rPr>
      </w:pPr>
      <w:ins w:id="10504" w:author="Booth Elysia" w:date="2020-05-08T12:13:00Z">
        <w:r w:rsidRPr="00EB320D">
          <w:rPr>
            <w:position w:val="-14"/>
            <w:szCs w:val="24"/>
          </w:rPr>
          <w:object w:dxaOrig="1380" w:dyaOrig="380" w14:anchorId="75CE7A94">
            <v:shape id="_x0000_i1229" type="#_x0000_t75" style="width:61.5pt;height:18pt" o:ole="">
              <v:imagedata r:id="rId419" o:title=""/>
            </v:shape>
            <o:OLEObject Type="Embed" ProgID="Equation.DSMT4" ShapeID="_x0000_i1229" DrawAspect="Content" ObjectID="_1667111432" r:id="rId420"/>
          </w:object>
        </w:r>
      </w:ins>
    </w:p>
    <w:p w:rsidR="007B1ECF" w:rsidRPr="00EB320D" w:rsidRDefault="007B1ECF">
      <w:pPr>
        <w:pStyle w:val="ListContinue1"/>
        <w:keepNext/>
        <w:autoSpaceDE w:val="0"/>
        <w:autoSpaceDN w:val="0"/>
        <w:adjustRightInd w:val="0"/>
        <w:spacing w:after="160"/>
        <w:rPr>
          <w:szCs w:val="24"/>
        </w:rPr>
        <w:pPrChange w:id="10505" w:author="Booth Elysia" w:date="2020-05-08T12:13:00Z">
          <w:pPr>
            <w:pStyle w:val="ListContinue"/>
            <w:keepNext/>
          </w:pPr>
        </w:pPrChange>
      </w:pPr>
      <w:ins w:id="10506" w:author="Booth Elysia" w:date="2020-05-08T12:13:00Z">
        <w:r w:rsidRPr="00EB320D">
          <w:rPr>
            <w:szCs w:val="24"/>
          </w:rPr>
          <w:t>—</w:t>
        </w:r>
        <w:r w:rsidRPr="00EB320D">
          <w:rPr>
            <w:szCs w:val="24"/>
          </w:rPr>
          <w:tab/>
        </w:r>
      </w:ins>
      <w:r w:rsidRPr="00EB320D">
        <w:rPr>
          <w:szCs w:val="24"/>
        </w:rPr>
        <w:t>For elliptical hollow sections:</w:t>
      </w:r>
    </w:p>
    <w:p w:rsidR="000249E1" w:rsidRPr="00FE311F" w:rsidRDefault="00AB26C2" w:rsidP="000249E1">
      <w:pPr>
        <w:pStyle w:val="Formula"/>
        <w:keepNext/>
        <w:rPr>
          <w:del w:id="10507" w:author="Booth Elysia" w:date="2020-05-08T12:13:00Z"/>
        </w:rPr>
      </w:pPr>
      <m:oMathPara>
        <m:oMath>
          <m:sSub>
            <m:sSubPr>
              <m:ctrlPr>
                <w:del w:id="10508" w:author="Booth Elysia" w:date="2020-05-08T12:13:00Z">
                  <w:rPr>
                    <w:rFonts w:ascii="Cambria Math" w:hAnsi="Cambria Math"/>
                    <w:i/>
                  </w:rPr>
                </w:del>
              </m:ctrlPr>
            </m:sSubPr>
            <m:e>
              <m:r>
                <w:del w:id="10509" w:author="Booth Elysia" w:date="2020-05-08T12:13:00Z">
                  <w:rPr>
                    <w:rFonts w:ascii="Cambria Math" w:hAnsi="Cambria Math"/>
                  </w:rPr>
                  <m:t>α</m:t>
                </w:del>
              </m:r>
            </m:e>
            <m:sub>
              <m:r>
                <w:del w:id="10510" w:author="Booth Elysia" w:date="2020-05-08T12:13:00Z">
                  <m:rPr>
                    <m:sty m:val="p"/>
                  </m:rPr>
                  <w:rPr>
                    <w:rFonts w:ascii="Cambria Math" w:hAnsi="Cambria Math"/>
                  </w:rPr>
                  <m:t>y</m:t>
                </w:del>
              </m:r>
            </m:sub>
          </m:sSub>
          <m:r>
            <w:del w:id="10511" w:author="Booth Elysia" w:date="2020-05-08T12:13:00Z">
              <m:rPr>
                <m:sty m:val="p"/>
              </m:rPr>
              <w:rPr>
                <w:rFonts w:ascii="Cambria Math" w:hAnsi="Cambria Math" w:hint="eastAsia"/>
              </w:rPr>
              <m:t>=</m:t>
            </w:del>
          </m:r>
          <m:r>
            <w:del w:id="10512" w:author="Booth Elysia" w:date="2020-05-08T12:13:00Z">
              <m:rPr>
                <m:sty m:val="p"/>
              </m:rPr>
              <w:rPr>
                <w:rFonts w:ascii="Cambria Math" w:hAnsi="Cambria Math"/>
              </w:rPr>
              <m:t>2;</m:t>
            </w:del>
          </m:r>
          <m:r>
            <w:del w:id="10513" w:author="Booth Elysia" w:date="2020-05-08T12:13:00Z">
              <m:rPr>
                <m:nor/>
              </m:rPr>
              <m:t> </m:t>
            </w:del>
          </m:r>
          <m:sSub>
            <m:sSubPr>
              <m:ctrlPr>
                <w:del w:id="10514" w:author="Booth Elysia" w:date="2020-05-08T12:13:00Z">
                  <w:rPr>
                    <w:rFonts w:ascii="Cambria Math" w:hAnsi="Cambria Math"/>
                    <w:i/>
                  </w:rPr>
                </w:del>
              </m:ctrlPr>
            </m:sSubPr>
            <m:e>
              <m:r>
                <w:del w:id="10515" w:author="Booth Elysia" w:date="2020-05-08T12:13:00Z">
                  <w:rPr>
                    <w:rFonts w:ascii="Cambria Math" w:hAnsi="Cambria Math"/>
                  </w:rPr>
                  <m:t>α</m:t>
                </w:del>
              </m:r>
            </m:e>
            <m:sub>
              <m:r>
                <w:del w:id="10516" w:author="Booth Elysia" w:date="2020-05-08T12:13:00Z">
                  <m:rPr>
                    <m:sty m:val="p"/>
                  </m:rPr>
                  <w:rPr>
                    <w:rFonts w:ascii="Cambria Math" w:hAnsi="Cambria Math"/>
                  </w:rPr>
                  <m:t>z</m:t>
                </w:del>
              </m:r>
            </m:sub>
          </m:sSub>
          <m:r>
            <w:del w:id="10517" w:author="Booth Elysia" w:date="2020-05-08T12:13:00Z">
              <m:rPr>
                <m:sty m:val="p"/>
              </m:rPr>
              <w:rPr>
                <w:rFonts w:ascii="Cambria Math" w:hAnsi="Cambria Math" w:hint="eastAsia"/>
              </w:rPr>
              <m:t>=</m:t>
            </w:del>
          </m:r>
          <m:r>
            <w:del w:id="10518" w:author="Booth Elysia" w:date="2020-05-08T12:13:00Z">
              <m:rPr>
                <m:sty m:val="p"/>
              </m:rPr>
              <w:rPr>
                <w:rFonts w:ascii="Cambria Math" w:hAnsi="Cambria Math"/>
              </w:rPr>
              <m:t>1,7</m:t>
            </w:del>
          </m:r>
        </m:oMath>
      </m:oMathPara>
    </w:p>
    <w:p w:rsidR="007B1ECF" w:rsidRPr="00EB320D" w:rsidRDefault="007B1ECF" w:rsidP="00037C76">
      <w:pPr>
        <w:pStyle w:val="Formula"/>
        <w:tabs>
          <w:tab w:val="center" w:pos="5360"/>
          <w:tab w:val="right" w:pos="10320"/>
        </w:tabs>
        <w:autoSpaceDE w:val="0"/>
        <w:autoSpaceDN w:val="0"/>
        <w:adjustRightInd w:val="0"/>
        <w:spacing w:after="160"/>
        <w:jc w:val="both"/>
        <w:rPr>
          <w:ins w:id="10519" w:author="Booth Elysia" w:date="2020-05-08T12:13:00Z"/>
          <w:szCs w:val="24"/>
        </w:rPr>
      </w:pPr>
      <w:ins w:id="10520" w:author="Booth Elysia" w:date="2020-05-08T12:13:00Z">
        <w:r w:rsidRPr="00EB320D">
          <w:rPr>
            <w:position w:val="-14"/>
            <w:szCs w:val="24"/>
          </w:rPr>
          <w:object w:dxaOrig="1540" w:dyaOrig="380" w14:anchorId="0D418597">
            <v:shape id="_x0000_i1230" type="#_x0000_t75" style="width:69pt;height:18pt" o:ole="">
              <v:imagedata r:id="rId421" o:title=""/>
            </v:shape>
            <o:OLEObject Type="Embed" ProgID="Equation.DSMT4" ShapeID="_x0000_i1230" DrawAspect="Content" ObjectID="_1667111433" r:id="rId422"/>
          </w:object>
        </w:r>
      </w:ins>
    </w:p>
    <w:p w:rsidR="007B1ECF" w:rsidRPr="00EB320D" w:rsidRDefault="007B1ECF">
      <w:pPr>
        <w:pStyle w:val="BodyText"/>
        <w:keepNext/>
        <w:autoSpaceDE w:val="0"/>
        <w:autoSpaceDN w:val="0"/>
        <w:adjustRightInd w:val="0"/>
        <w:rPr>
          <w:szCs w:val="24"/>
        </w:rPr>
        <w:pPrChange w:id="10521" w:author="Booth Elysia" w:date="2020-05-08T12:13:00Z">
          <w:pPr>
            <w:keepNext/>
          </w:pPr>
        </w:pPrChange>
      </w:pPr>
      <w:r w:rsidRPr="00EB320D">
        <w:rPr>
          <w:szCs w:val="24"/>
        </w:rPr>
        <w:t>where</w:t>
      </w:r>
    </w:p>
    <w:p w:rsidR="007B1ECF" w:rsidRPr="00EB320D" w:rsidRDefault="007B1ECF">
      <w:pPr>
        <w:pStyle w:val="BodyText"/>
        <w:autoSpaceDE w:val="0"/>
        <w:autoSpaceDN w:val="0"/>
        <w:adjustRightInd w:val="0"/>
        <w:rPr>
          <w:szCs w:val="24"/>
        </w:rPr>
        <w:pPrChange w:id="10522" w:author="Booth Elysia" w:date="2020-05-08T12:13:00Z">
          <w:pPr>
            <w:pStyle w:val="dl"/>
            <w:ind w:left="805"/>
          </w:pPr>
        </w:pPrChange>
      </w:pPr>
      <w:r w:rsidRPr="00EB320D">
        <w:rPr>
          <w:i/>
          <w:szCs w:val="24"/>
        </w:rPr>
        <w:t>n</w:t>
      </w:r>
      <w:r w:rsidRPr="00EB320D">
        <w:rPr>
          <w:szCs w:val="24"/>
        </w:rPr>
        <w:t> </w:t>
      </w:r>
      <w:r w:rsidRPr="00EB320D">
        <w:rPr>
          <w:rPrChange w:id="10523" w:author="Booth Elysia" w:date="2020-05-08T12:13:00Z">
            <w:rPr>
              <w:rFonts w:ascii="Cambria Math" w:hAnsi="Cambria Math"/>
            </w:rPr>
          </w:rPrChange>
        </w:rPr>
        <w:t>=</w:t>
      </w:r>
      <w:r w:rsidRPr="00EB320D">
        <w:rPr>
          <w:szCs w:val="24"/>
        </w:rPr>
        <w:t> </w:t>
      </w:r>
      <w:r w:rsidRPr="00EB320D">
        <w:rPr>
          <w:i/>
          <w:szCs w:val="24"/>
        </w:rPr>
        <w:t>N</w:t>
      </w:r>
      <w:r w:rsidRPr="00EB320D">
        <w:rPr>
          <w:position w:val="-6"/>
          <w:sz w:val="18"/>
          <w:szCs w:val="24"/>
        </w:rPr>
        <w:t>ed</w:t>
      </w:r>
      <w:r w:rsidRPr="00EB320D">
        <w:rPr>
          <w:szCs w:val="24"/>
        </w:rPr>
        <w:t> / </w:t>
      </w:r>
      <w:r w:rsidRPr="00EB320D">
        <w:rPr>
          <w:i/>
          <w:szCs w:val="24"/>
        </w:rPr>
        <w:t>N</w:t>
      </w:r>
      <w:r w:rsidRPr="00EB320D">
        <w:rPr>
          <w:position w:val="-6"/>
          <w:sz w:val="18"/>
          <w:szCs w:val="24"/>
        </w:rPr>
        <w:t>pl,Rd</w:t>
      </w:r>
      <w:r w:rsidRPr="00EB320D">
        <w:rPr>
          <w:szCs w:val="24"/>
        </w:rPr>
        <w:t>.</w:t>
      </w:r>
    </w:p>
    <w:p w:rsidR="007B1ECF" w:rsidRPr="00EB320D" w:rsidRDefault="00AB26C2">
      <w:pPr>
        <w:pStyle w:val="BodyText"/>
        <w:autoSpaceDE w:val="0"/>
        <w:autoSpaceDN w:val="0"/>
        <w:adjustRightInd w:val="0"/>
        <w:rPr>
          <w:szCs w:val="24"/>
        </w:rPr>
        <w:pPrChange w:id="10524" w:author="Booth Elysia" w:date="2020-05-08T12:13:00Z">
          <w:pPr/>
        </w:pPrChange>
      </w:pPr>
      <m:oMath>
        <m:sSub>
          <m:sSubPr>
            <m:ctrlPr>
              <w:del w:id="10525" w:author="Booth Elysia" w:date="2020-05-08T12:13:00Z">
                <w:rPr>
                  <w:rFonts w:ascii="Cambria Math" w:hAnsi="Cambria Math"/>
                  <w:i/>
                </w:rPr>
              </w:del>
            </m:ctrlPr>
          </m:sSubPr>
          <m:e>
            <m:r>
              <w:del w:id="10526" w:author="Booth Elysia" w:date="2020-05-08T12:13:00Z">
                <w:rPr>
                  <w:rFonts w:ascii="Cambria Math" w:hAnsi="Cambria Math"/>
                </w:rPr>
                <m:t>α</m:t>
              </w:del>
            </m:r>
          </m:e>
          <m:sub>
            <m:r>
              <w:del w:id="10527" w:author="Booth Elysia" w:date="2020-05-08T12:13:00Z">
                <m:rPr>
                  <m:sty m:val="p"/>
                </m:rPr>
                <w:rPr>
                  <w:rFonts w:ascii="Cambria Math" w:hAnsi="Cambria Math"/>
                </w:rPr>
                <m:t>y</m:t>
              </w:del>
            </m:r>
          </m:sub>
        </m:sSub>
      </m:oMath>
      <w:del w:id="10528" w:author="Booth Elysia" w:date="2020-05-08T12:13:00Z">
        <w:r w:rsidR="000249E1" w:rsidRPr="00FC0F1E">
          <w:delText xml:space="preserve"> and </w:delText>
        </w:r>
        <m:oMath>
          <m:sSub>
            <m:sSubPr>
              <m:ctrlPr>
                <w:rPr>
                  <w:rFonts w:ascii="Cambria Math" w:hAnsi="Cambria Math"/>
                  <w:i/>
                </w:rPr>
              </m:ctrlPr>
            </m:sSubPr>
            <m:e>
              <m:r>
                <w:rPr>
                  <w:rFonts w:ascii="Cambria Math" w:hAnsi="Cambria Math"/>
                </w:rPr>
                <m:t>α</m:t>
              </m:r>
            </m:e>
            <m:sub>
              <m:r>
                <m:rPr>
                  <m:sty m:val="p"/>
                </m:rPr>
                <w:rPr>
                  <w:rFonts w:ascii="Cambria Math" w:hAnsi="Cambria Math"/>
                </w:rPr>
                <m:t>z</m:t>
              </m:r>
            </m:sub>
          </m:sSub>
        </m:oMath>
      </w:del>
      <w:ins w:id="10529" w:author="Booth Elysia" w:date="2020-05-08T12:13:00Z">
        <w:r w:rsidR="007B1ECF" w:rsidRPr="00EB320D">
          <w:rPr>
            <w:position w:val="-14"/>
            <w:szCs w:val="24"/>
          </w:rPr>
          <w:object w:dxaOrig="300" w:dyaOrig="380" w14:anchorId="25AEB538">
            <v:shape id="_x0000_i1231" type="#_x0000_t75" style="width:15pt;height:18.75pt" o:ole="">
              <v:imagedata r:id="rId423" o:title=""/>
            </v:shape>
            <o:OLEObject Type="Embed" ProgID="Equation.DSMT4" ShapeID="_x0000_i1231" DrawAspect="Content" ObjectID="_1667111434" r:id="rId424"/>
          </w:object>
        </w:r>
      </w:ins>
      <w:ins w:id="10530" w:author="Booth Elysia" w:date="2020-05-08T12:13:00Z">
        <w:r w:rsidR="007B1ECF" w:rsidRPr="00EB320D">
          <w:rPr>
            <w:szCs w:val="24"/>
          </w:rPr>
          <w:t xml:space="preserve"> and </w:t>
        </w:r>
      </w:ins>
      <w:ins w:id="10531" w:author="Booth Elysia" w:date="2020-05-08T12:13:00Z">
        <w:r w:rsidR="007B1ECF" w:rsidRPr="00EB320D">
          <w:rPr>
            <w:rFonts w:ascii="Times New Roman" w:hAnsi="Times New Roman"/>
            <w:position w:val="-12"/>
            <w:szCs w:val="24"/>
          </w:rPr>
          <w:object w:dxaOrig="300" w:dyaOrig="360" w14:anchorId="3A6AE422">
            <v:shape id="_x0000_i1232" type="#_x0000_t75" style="width:15pt;height:18pt" o:ole="">
              <v:imagedata r:id="rId425" o:title=""/>
            </v:shape>
            <o:OLEObject Type="Embed" ProgID="Equation.DSMT4" ShapeID="_x0000_i1232" DrawAspect="Content" ObjectID="_1667111435" r:id="rId426"/>
          </w:object>
        </w:r>
      </w:ins>
      <w:r w:rsidR="007B1ECF" w:rsidRPr="00EB320D">
        <w:rPr>
          <w:szCs w:val="24"/>
        </w:rPr>
        <w:t xml:space="preserve"> may conservatively be taken as 1,0.</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0532" w:author="Booth Elysia" w:date="2020-05-08T12:13:00Z">
          <w:pPr>
            <w:pStyle w:val="Heading4"/>
          </w:pPr>
        </w:pPrChange>
      </w:pPr>
      <w:bookmarkStart w:id="10533" w:name="_Toc476716827"/>
      <w:r w:rsidRPr="00EB320D">
        <w:rPr>
          <w:rFonts w:eastAsia="Times New Roman"/>
          <w:szCs w:val="24"/>
        </w:rPr>
        <w:t>Class 3 cross-sections</w:t>
      </w:r>
      <w:bookmarkEnd w:id="10533"/>
    </w:p>
    <w:p w:rsidR="007B1ECF" w:rsidRPr="00EB320D" w:rsidRDefault="007B1ECF">
      <w:pPr>
        <w:pStyle w:val="BodyText"/>
        <w:keepNext/>
        <w:autoSpaceDE w:val="0"/>
        <w:autoSpaceDN w:val="0"/>
        <w:adjustRightInd w:val="0"/>
        <w:rPr>
          <w:szCs w:val="24"/>
        </w:rPr>
        <w:pPrChange w:id="10534" w:author="Booth Elysia" w:date="2020-05-08T12:13:00Z">
          <w:pPr>
            <w:keepNext/>
          </w:pPr>
        </w:pPrChange>
      </w:pPr>
      <w:r w:rsidRPr="00EB320D">
        <w:rPr>
          <w:szCs w:val="24"/>
        </w:rPr>
        <w:t xml:space="preserve">(1)P In the absence of shear force, the maximum longitudinal stress </w:t>
      </w:r>
      <w:r w:rsidRPr="00EB320D">
        <w:rPr>
          <w:i/>
          <w:rPrChange w:id="10535" w:author="Booth Elysia" w:date="2020-05-08T12:13:00Z">
            <w:rPr>
              <w:rFonts w:ascii="Cambria Math" w:hAnsi="Cambria Math"/>
              <w:i/>
              <w:lang w:eastAsia="ja-JP"/>
            </w:rPr>
          </w:rPrChange>
        </w:rPr>
        <w:t>σ</w:t>
      </w:r>
      <w:r w:rsidRPr="00EB320D">
        <w:rPr>
          <w:position w:val="-6"/>
          <w:sz w:val="18"/>
          <w:szCs w:val="24"/>
        </w:rPr>
        <w:t>x,Ed</w:t>
      </w:r>
      <w:r w:rsidRPr="00EB320D">
        <w:rPr>
          <w:szCs w:val="24"/>
        </w:rPr>
        <w:t xml:space="preserve"> for Class 3 cross-sections shall satisfy the criterion (</w:t>
      </w:r>
      <w:r w:rsidRPr="00EB320D">
        <w:rPr>
          <w:rStyle w:val="citeeq"/>
          <w:shd w:val="clear" w:color="auto" w:fill="auto"/>
          <w:rPrChange w:id="10536" w:author="Booth Elysia" w:date="2020-05-08T12:13:00Z">
            <w:rPr>
              <w:lang w:eastAsia="ja-JP"/>
            </w:rPr>
          </w:rPrChange>
        </w:rPr>
        <w:t>8.57</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537" w:author="Booth Elysia" w:date="2020-05-08T12:13:00Z"/>
        </w:trPr>
        <w:tc>
          <w:tcPr>
            <w:tcW w:w="8618" w:type="dxa"/>
          </w:tcPr>
          <w:p w:rsidR="00C17D80" w:rsidRPr="00FE311F" w:rsidRDefault="00AB26C2" w:rsidP="00AE563D">
            <w:pPr>
              <w:spacing w:after="220"/>
              <w:rPr>
                <w:del w:id="10538" w:author="Booth Elysia" w:date="2020-05-08T12:13:00Z"/>
              </w:rPr>
            </w:pPr>
            <m:oMathPara>
              <m:oMath>
                <m:sSub>
                  <m:sSubPr>
                    <m:ctrlPr>
                      <w:del w:id="10539" w:author="Booth Elysia" w:date="2020-05-08T12:13:00Z">
                        <w:rPr>
                          <w:rFonts w:ascii="Cambria Math" w:hAnsi="Cambria Math"/>
                        </w:rPr>
                      </w:del>
                    </m:ctrlPr>
                  </m:sSubPr>
                  <m:e>
                    <m:r>
                      <w:del w:id="10540" w:author="Booth Elysia" w:date="2020-05-08T12:13:00Z">
                        <w:rPr>
                          <w:rFonts w:ascii="Cambria Math" w:hAnsi="Cambria Math"/>
                        </w:rPr>
                        <m:t>σ</m:t>
                      </w:del>
                    </m:r>
                  </m:e>
                  <m:sub>
                    <m:r>
                      <w:del w:id="10541" w:author="Booth Elysia" w:date="2020-05-08T12:13:00Z">
                        <m:rPr>
                          <m:sty m:val="p"/>
                        </m:rPr>
                        <w:rPr>
                          <w:rFonts w:ascii="Cambria Math" w:hAnsi="Cambria Math" w:hint="eastAsia"/>
                        </w:rPr>
                        <m:t>x,Ed</m:t>
                      </w:del>
                    </m:r>
                  </m:sub>
                </m:sSub>
                <m:r>
                  <w:del w:id="10542" w:author="Booth Elysia" w:date="2020-05-08T12:13:00Z">
                    <w:rPr>
                      <w:rFonts w:ascii="Cambria Math" w:hAnsi="Cambria Math"/>
                    </w:rPr>
                    <m:t>≤</m:t>
                  </w:del>
                </m:r>
                <m:f>
                  <m:fPr>
                    <m:ctrlPr>
                      <w:del w:id="10543" w:author="Booth Elysia" w:date="2020-05-08T12:13:00Z">
                        <w:rPr>
                          <w:rFonts w:ascii="Cambria Math" w:hAnsi="Cambria Math"/>
                        </w:rPr>
                      </w:del>
                    </m:ctrlPr>
                  </m:fPr>
                  <m:num>
                    <m:sSub>
                      <m:sSubPr>
                        <m:ctrlPr>
                          <w:del w:id="10544" w:author="Booth Elysia" w:date="2020-05-08T12:13:00Z">
                            <w:rPr>
                              <w:rFonts w:ascii="Cambria Math" w:hAnsi="Cambria Math"/>
                            </w:rPr>
                          </w:del>
                        </m:ctrlPr>
                      </m:sSubPr>
                      <m:e>
                        <m:r>
                          <w:del w:id="10545" w:author="Booth Elysia" w:date="2020-05-08T12:13:00Z">
                            <w:rPr>
                              <w:rFonts w:ascii="Cambria Math" w:hAnsi="Cambria Math"/>
                            </w:rPr>
                            <m:t>f</m:t>
                          </w:del>
                        </m:r>
                      </m:e>
                      <m:sub>
                        <m:r>
                          <w:del w:id="10546" w:author="Booth Elysia" w:date="2020-05-08T12:13:00Z">
                            <m:rPr>
                              <m:sty m:val="p"/>
                            </m:rPr>
                            <w:rPr>
                              <w:rFonts w:ascii="Cambria Math" w:hAnsi="Cambria Math" w:hint="eastAsia"/>
                            </w:rPr>
                            <m:t>y</m:t>
                          </w:del>
                        </m:r>
                      </m:sub>
                    </m:sSub>
                  </m:num>
                  <m:den>
                    <m:sSub>
                      <m:sSubPr>
                        <m:ctrlPr>
                          <w:del w:id="10547" w:author="Booth Elysia" w:date="2020-05-08T12:13:00Z">
                            <w:rPr>
                              <w:rFonts w:ascii="Cambria Math" w:hAnsi="Cambria Math"/>
                            </w:rPr>
                          </w:del>
                        </m:ctrlPr>
                      </m:sSubPr>
                      <m:e>
                        <m:r>
                          <w:del w:id="10548" w:author="Booth Elysia" w:date="2020-05-08T12:13:00Z">
                            <w:rPr>
                              <w:rFonts w:ascii="Cambria Math" w:hAnsi="Cambria Math"/>
                            </w:rPr>
                            <m:t>γ</m:t>
                          </w:del>
                        </m:r>
                      </m:e>
                      <m:sub>
                        <m:r>
                          <w:del w:id="10549" w:author="Booth Elysia" w:date="2020-05-08T12:13:00Z">
                            <m:rPr>
                              <m:sty m:val="p"/>
                            </m:rPr>
                            <w:rPr>
                              <w:rFonts w:ascii="Cambria Math" w:hAnsi="Cambria Math" w:hint="eastAsia"/>
                            </w:rPr>
                            <m:t>M</m:t>
                          </w:del>
                        </m:r>
                        <m:r>
                          <w:del w:id="10550" w:author="Booth Elysia" w:date="2020-05-08T12:13:00Z">
                            <w:rPr>
                              <w:rFonts w:ascii="Cambria Math" w:hAnsi="Cambria Math" w:hint="eastAsia"/>
                            </w:rPr>
                            <m:t>0</m:t>
                          </w:del>
                        </m:r>
                      </m:sub>
                    </m:sSub>
                  </m:den>
                </m:f>
              </m:oMath>
            </m:oMathPara>
          </w:p>
        </w:tc>
        <w:tc>
          <w:tcPr>
            <w:tcW w:w="1133" w:type="dxa"/>
            <w:vAlign w:val="center"/>
          </w:tcPr>
          <w:p w:rsidR="00C17D80" w:rsidRPr="00FE311F" w:rsidRDefault="00C17D80" w:rsidP="00AE563D">
            <w:pPr>
              <w:spacing w:after="220"/>
              <w:jc w:val="right"/>
              <w:rPr>
                <w:del w:id="10551" w:author="Booth Elysia" w:date="2020-05-08T12:13:00Z"/>
              </w:rPr>
            </w:pPr>
            <w:del w:id="1055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57</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10553" w:author="Booth Elysia" w:date="2020-05-08T12:13:00Z"/>
          <w:szCs w:val="24"/>
        </w:rPr>
      </w:pPr>
      <w:ins w:id="10554" w:author="Booth Elysia" w:date="2020-05-08T12:13:00Z">
        <w:r w:rsidRPr="00EB320D">
          <w:rPr>
            <w:position w:val="-30"/>
            <w:szCs w:val="24"/>
          </w:rPr>
          <w:object w:dxaOrig="1160" w:dyaOrig="720" w14:anchorId="31BECE6F">
            <v:shape id="_x0000_i1233" type="#_x0000_t75" style="width:57.75pt;height:36pt" o:ole="">
              <v:imagedata r:id="rId427" o:title=""/>
            </v:shape>
            <o:OLEObject Type="Embed" ProgID="Equation.DSMT4" ShapeID="_x0000_i1233" DrawAspect="Content" ObjectID="_1667111436" r:id="rId428"/>
          </w:object>
        </w:r>
      </w:ins>
      <w:ins w:id="10555" w:author="Booth Elysia" w:date="2020-05-08T12:13:00Z">
        <w:r w:rsidRPr="00EB320D">
          <w:rPr>
            <w:szCs w:val="24"/>
          </w:rPr>
          <w:tab/>
          <w:t>(8.57)</w:t>
        </w:r>
      </w:ins>
    </w:p>
    <w:p w:rsidR="007B1ECF" w:rsidRPr="00EB320D" w:rsidRDefault="007B1ECF">
      <w:pPr>
        <w:pStyle w:val="BodyText"/>
        <w:keepNext/>
        <w:autoSpaceDE w:val="0"/>
        <w:autoSpaceDN w:val="0"/>
        <w:adjustRightInd w:val="0"/>
        <w:rPr>
          <w:szCs w:val="24"/>
        </w:rPr>
        <w:pPrChange w:id="10556" w:author="Booth Elysia" w:date="2020-05-08T12:13:00Z">
          <w:pPr>
            <w:keepNext/>
          </w:pPr>
        </w:pPrChange>
      </w:pPr>
      <w:r w:rsidRPr="00EB320D">
        <w:rPr>
          <w:szCs w:val="24"/>
        </w:rPr>
        <w:lastRenderedPageBreak/>
        <w:t>where</w:t>
      </w:r>
    </w:p>
    <w:p w:rsidR="007B1ECF" w:rsidRPr="00EB320D" w:rsidRDefault="007B1ECF">
      <w:pPr>
        <w:pStyle w:val="BodyTextIndent"/>
        <w:autoSpaceDE w:val="0"/>
        <w:autoSpaceDN w:val="0"/>
        <w:adjustRightInd w:val="0"/>
        <w:rPr>
          <w:rFonts w:eastAsia="Times New Roman"/>
          <w:szCs w:val="24"/>
        </w:rPr>
        <w:pPrChange w:id="10557" w:author="Booth Elysia" w:date="2020-05-08T12:13:00Z">
          <w:pPr>
            <w:pStyle w:val="dl"/>
            <w:ind w:left="1162" w:hanging="760"/>
          </w:pPr>
        </w:pPrChange>
      </w:pPr>
      <w:r w:rsidRPr="00EB320D">
        <w:rPr>
          <w:rFonts w:eastAsia="Times New Roman"/>
          <w:i/>
          <w:szCs w:val="24"/>
        </w:rPr>
        <w:t>σ</w:t>
      </w:r>
      <w:r w:rsidRPr="00EB320D">
        <w:rPr>
          <w:rFonts w:eastAsia="Times New Roman"/>
          <w:position w:val="-6"/>
          <w:sz w:val="18"/>
          <w:szCs w:val="24"/>
        </w:rPr>
        <w:t>x,Ed</w:t>
      </w:r>
      <w:del w:id="10558" w:author="Booth Elysia" w:date="2020-05-08T12:13:00Z">
        <w:r w:rsidR="00AA031A" w:rsidRPr="00FE311F">
          <w:tab/>
        </w:r>
      </w:del>
      <w:ins w:id="10559" w:author="Booth Elysia" w:date="2020-05-08T12:13:00Z">
        <w:r w:rsidRPr="00EB320D">
          <w:rPr>
            <w:rFonts w:eastAsia="Times New Roman"/>
            <w:szCs w:val="24"/>
          </w:rPr>
          <w:t xml:space="preserve">     </w:t>
        </w:r>
      </w:ins>
      <w:r w:rsidRPr="00EB320D">
        <w:rPr>
          <w:rFonts w:eastAsia="Times New Roman"/>
          <w:szCs w:val="24"/>
        </w:rPr>
        <w:t xml:space="preserve">is the design value of the longitudinal normal stress due to moment and axial force taking account of fastener holes where relevant, see </w:t>
      </w:r>
      <w:r w:rsidRPr="00EB320D">
        <w:rPr>
          <w:rStyle w:val="citesec"/>
          <w:shd w:val="clear" w:color="auto" w:fill="auto"/>
          <w:rPrChange w:id="10560" w:author="Booth Elysia" w:date="2020-05-08T12:13:00Z">
            <w:rPr>
              <w:rFonts w:eastAsia="Calibri"/>
              <w:szCs w:val="22"/>
              <w:lang w:eastAsia="en-US"/>
            </w:rPr>
          </w:rPrChange>
        </w:rPr>
        <w:t>8.2.3, 8.2.4 and 8.2.5</w:t>
      </w:r>
      <w:r w:rsidRPr="00EB320D">
        <w:rPr>
          <w:rFonts w:eastAsia="Times New Roman"/>
          <w:szCs w:val="24"/>
        </w:rPr>
        <w:t>.</w:t>
      </w:r>
    </w:p>
    <w:p w:rsidR="007B1ECF" w:rsidRPr="00EB320D" w:rsidRDefault="007B1ECF">
      <w:pPr>
        <w:pStyle w:val="BodyText"/>
        <w:autoSpaceDE w:val="0"/>
        <w:autoSpaceDN w:val="0"/>
        <w:adjustRightInd w:val="0"/>
        <w:rPr>
          <w:szCs w:val="24"/>
        </w:rPr>
        <w:pPrChange w:id="10561" w:author="Booth Elysia" w:date="2020-05-08T12:13:00Z">
          <w:pPr/>
        </w:pPrChange>
      </w:pPr>
      <w:r w:rsidRPr="00EB320D">
        <w:rPr>
          <w:szCs w:val="24"/>
        </w:rPr>
        <w:t xml:space="preserve">(2) Alternatively, for Class 3 doubly symmetric I or H sections, hollow sections and doubly symmetric welded box sections, where fastener holes may be neglected, the elasto-plastic bending moment capacity may be taken into account. In this case, the rules given in </w:t>
      </w:r>
      <w:r w:rsidRPr="00EB320D">
        <w:rPr>
          <w:rStyle w:val="citeapp"/>
          <w:shd w:val="clear" w:color="auto" w:fill="auto"/>
          <w:rPrChange w:id="10562" w:author="Booth Elysia" w:date="2020-05-08T12:13:00Z">
            <w:rPr>
              <w:lang w:eastAsia="ja-JP"/>
            </w:rPr>
          </w:rPrChange>
        </w:rPr>
        <w:t>Annex B</w:t>
      </w:r>
      <w:r w:rsidRPr="00EB320D">
        <w:rPr>
          <w:szCs w:val="24"/>
        </w:rPr>
        <w:t xml:space="preserve"> should be applied.</w:t>
      </w:r>
      <w:del w:id="10563" w:author="Booth Elysia" w:date="2020-05-08T12:13:00Z">
        <w:r w:rsidR="000249E1" w:rsidRPr="00FE311F">
          <w:delText xml:space="preserve"> </w:delText>
        </w:r>
      </w:del>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0564" w:author="Booth Elysia" w:date="2020-05-08T12:13:00Z">
          <w:pPr>
            <w:pStyle w:val="Heading4"/>
          </w:pPr>
        </w:pPrChange>
      </w:pPr>
      <w:bookmarkStart w:id="10565" w:name="_Toc476716828"/>
      <w:bookmarkStart w:id="10566" w:name="_Ref481410195"/>
      <w:bookmarkStart w:id="10567" w:name="_Ref481410997"/>
      <w:bookmarkStart w:id="10568" w:name="_Ref524085952"/>
      <w:bookmarkStart w:id="10569" w:name="_Ref525885489"/>
      <w:bookmarkStart w:id="10570" w:name="_Ref2226684"/>
      <w:bookmarkStart w:id="10571" w:name="_Ref2227098"/>
      <w:r w:rsidRPr="00EB320D">
        <w:rPr>
          <w:rFonts w:eastAsia="Times New Roman"/>
          <w:szCs w:val="24"/>
        </w:rPr>
        <w:t>Class 4 cross-sections</w:t>
      </w:r>
      <w:bookmarkEnd w:id="10565"/>
      <w:bookmarkEnd w:id="10566"/>
      <w:bookmarkEnd w:id="10567"/>
      <w:bookmarkEnd w:id="10568"/>
      <w:bookmarkEnd w:id="10569"/>
      <w:bookmarkEnd w:id="10570"/>
      <w:bookmarkEnd w:id="10571"/>
    </w:p>
    <w:p w:rsidR="007B1ECF" w:rsidRPr="00EB320D" w:rsidRDefault="007B1ECF">
      <w:pPr>
        <w:pStyle w:val="BodyText"/>
        <w:autoSpaceDE w:val="0"/>
        <w:autoSpaceDN w:val="0"/>
        <w:adjustRightInd w:val="0"/>
        <w:rPr>
          <w:szCs w:val="24"/>
        </w:rPr>
        <w:pPrChange w:id="10572" w:author="Booth Elysia" w:date="2020-05-08T12:13:00Z">
          <w:pPr/>
        </w:pPrChange>
      </w:pPr>
      <w:r w:rsidRPr="00EB320D">
        <w:rPr>
          <w:szCs w:val="24"/>
        </w:rPr>
        <w:t xml:space="preserve">(1)P In the absence of shear force, the maximum longitudinal normal stress </w:t>
      </w:r>
      <w:r w:rsidRPr="00EB320D">
        <w:rPr>
          <w:i/>
          <w:szCs w:val="24"/>
        </w:rPr>
        <w:t>σ</w:t>
      </w:r>
      <w:r w:rsidRPr="00EB320D">
        <w:rPr>
          <w:position w:val="-6"/>
          <w:sz w:val="18"/>
          <w:szCs w:val="24"/>
        </w:rPr>
        <w:t>x,Ed</w:t>
      </w:r>
      <w:r w:rsidRPr="00EB320D">
        <w:rPr>
          <w:szCs w:val="24"/>
        </w:rPr>
        <w:t xml:space="preserve"> for Class 4 cross-sections shall satisfy the criterion (</w:t>
      </w:r>
      <w:r w:rsidRPr="00EB320D">
        <w:rPr>
          <w:rStyle w:val="citeeq"/>
          <w:shd w:val="clear" w:color="auto" w:fill="auto"/>
          <w:rPrChange w:id="10573" w:author="Booth Elysia" w:date="2020-05-08T12:13:00Z">
            <w:rPr>
              <w:lang w:eastAsia="ja-JP"/>
            </w:rPr>
          </w:rPrChange>
        </w:rPr>
        <w:t>8.58</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574" w:author="Booth Elysia" w:date="2020-05-08T12:13:00Z"/>
        </w:trPr>
        <w:tc>
          <w:tcPr>
            <w:tcW w:w="8618" w:type="dxa"/>
          </w:tcPr>
          <w:p w:rsidR="00C17D80" w:rsidRPr="00FE311F" w:rsidRDefault="00AB26C2" w:rsidP="00AE563D">
            <w:pPr>
              <w:spacing w:after="220"/>
              <w:rPr>
                <w:del w:id="10575" w:author="Booth Elysia" w:date="2020-05-08T12:13:00Z"/>
              </w:rPr>
            </w:pPr>
            <m:oMathPara>
              <m:oMath>
                <m:sSub>
                  <m:sSubPr>
                    <m:ctrlPr>
                      <w:del w:id="10576" w:author="Booth Elysia" w:date="2020-05-08T12:13:00Z">
                        <w:rPr>
                          <w:rFonts w:ascii="Cambria Math" w:hAnsi="Cambria Math"/>
                        </w:rPr>
                      </w:del>
                    </m:ctrlPr>
                  </m:sSubPr>
                  <m:e>
                    <m:r>
                      <w:del w:id="10577" w:author="Booth Elysia" w:date="2020-05-08T12:13:00Z">
                        <w:rPr>
                          <w:rFonts w:ascii="Cambria Math" w:hAnsi="Cambria Math"/>
                        </w:rPr>
                        <m:t>σ</m:t>
                      </w:del>
                    </m:r>
                  </m:e>
                  <m:sub>
                    <m:r>
                      <w:del w:id="10578" w:author="Booth Elysia" w:date="2020-05-08T12:13:00Z">
                        <m:rPr>
                          <m:sty m:val="p"/>
                        </m:rPr>
                        <w:rPr>
                          <w:rFonts w:ascii="Cambria Math" w:hAnsi="Cambria Math" w:hint="eastAsia"/>
                        </w:rPr>
                        <m:t>x,Ed</m:t>
                      </w:del>
                    </m:r>
                  </m:sub>
                </m:sSub>
                <m:r>
                  <w:del w:id="10579" w:author="Booth Elysia" w:date="2020-05-08T12:13:00Z">
                    <w:rPr>
                      <w:rFonts w:ascii="Cambria Math" w:hAnsi="Cambria Math"/>
                    </w:rPr>
                    <m:t>≤</m:t>
                  </w:del>
                </m:r>
                <m:f>
                  <m:fPr>
                    <m:ctrlPr>
                      <w:del w:id="10580" w:author="Booth Elysia" w:date="2020-05-08T12:13:00Z">
                        <w:rPr>
                          <w:rFonts w:ascii="Cambria Math" w:hAnsi="Cambria Math"/>
                        </w:rPr>
                      </w:del>
                    </m:ctrlPr>
                  </m:fPr>
                  <m:num>
                    <m:sSub>
                      <m:sSubPr>
                        <m:ctrlPr>
                          <w:del w:id="10581" w:author="Booth Elysia" w:date="2020-05-08T12:13:00Z">
                            <w:rPr>
                              <w:rFonts w:ascii="Cambria Math" w:hAnsi="Cambria Math"/>
                            </w:rPr>
                          </w:del>
                        </m:ctrlPr>
                      </m:sSubPr>
                      <m:e>
                        <m:r>
                          <w:del w:id="10582" w:author="Booth Elysia" w:date="2020-05-08T12:13:00Z">
                            <w:rPr>
                              <w:rFonts w:ascii="Cambria Math" w:hAnsi="Cambria Math"/>
                            </w:rPr>
                            <m:t>f</m:t>
                          </w:del>
                        </m:r>
                      </m:e>
                      <m:sub>
                        <m:r>
                          <w:del w:id="10583" w:author="Booth Elysia" w:date="2020-05-08T12:13:00Z">
                            <m:rPr>
                              <m:sty m:val="p"/>
                            </m:rPr>
                            <w:rPr>
                              <w:rFonts w:ascii="Cambria Math" w:hAnsi="Cambria Math" w:hint="eastAsia"/>
                            </w:rPr>
                            <m:t>y</m:t>
                          </w:del>
                        </m:r>
                      </m:sub>
                    </m:sSub>
                  </m:num>
                  <m:den>
                    <m:sSub>
                      <m:sSubPr>
                        <m:ctrlPr>
                          <w:del w:id="10584" w:author="Booth Elysia" w:date="2020-05-08T12:13:00Z">
                            <w:rPr>
                              <w:rFonts w:ascii="Cambria Math" w:hAnsi="Cambria Math"/>
                            </w:rPr>
                          </w:del>
                        </m:ctrlPr>
                      </m:sSubPr>
                      <m:e>
                        <m:r>
                          <w:del w:id="10585" w:author="Booth Elysia" w:date="2020-05-08T12:13:00Z">
                            <w:rPr>
                              <w:rFonts w:ascii="Cambria Math" w:hAnsi="Cambria Math"/>
                            </w:rPr>
                            <m:t>γ</m:t>
                          </w:del>
                        </m:r>
                      </m:e>
                      <m:sub>
                        <m:r>
                          <w:del w:id="10586" w:author="Booth Elysia" w:date="2020-05-08T12:13:00Z">
                            <m:rPr>
                              <m:sty m:val="p"/>
                            </m:rPr>
                            <w:rPr>
                              <w:rFonts w:ascii="Cambria Math" w:hAnsi="Cambria Math" w:hint="eastAsia"/>
                            </w:rPr>
                            <m:t>M</m:t>
                          </w:del>
                        </m:r>
                        <m:r>
                          <w:del w:id="10587" w:author="Booth Elysia" w:date="2020-05-08T12:13:00Z">
                            <w:rPr>
                              <w:rFonts w:ascii="Cambria Math" w:hAnsi="Cambria Math" w:hint="eastAsia"/>
                            </w:rPr>
                            <m:t>0</m:t>
                          </w:del>
                        </m:r>
                      </m:sub>
                    </m:sSub>
                  </m:den>
                </m:f>
              </m:oMath>
            </m:oMathPara>
          </w:p>
        </w:tc>
        <w:tc>
          <w:tcPr>
            <w:tcW w:w="1133" w:type="dxa"/>
            <w:vAlign w:val="center"/>
          </w:tcPr>
          <w:p w:rsidR="00C17D80" w:rsidRPr="00FE311F" w:rsidRDefault="00C17D80" w:rsidP="00AE563D">
            <w:pPr>
              <w:spacing w:after="220"/>
              <w:jc w:val="right"/>
              <w:rPr>
                <w:del w:id="10588" w:author="Booth Elysia" w:date="2020-05-08T12:13:00Z"/>
              </w:rPr>
            </w:pPr>
            <w:del w:id="10589"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58</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10590" w:author="Booth Elysia" w:date="2020-05-08T12:13:00Z"/>
          <w:szCs w:val="24"/>
        </w:rPr>
      </w:pPr>
      <w:ins w:id="10591" w:author="Booth Elysia" w:date="2020-05-08T12:13:00Z">
        <w:r w:rsidRPr="00EB320D">
          <w:rPr>
            <w:position w:val="-30"/>
            <w:szCs w:val="24"/>
          </w:rPr>
          <w:object w:dxaOrig="1160" w:dyaOrig="720" w14:anchorId="00024940">
            <v:shape id="_x0000_i1234" type="#_x0000_t75" style="width:57.75pt;height:36pt" o:ole="">
              <v:imagedata r:id="rId429" o:title=""/>
            </v:shape>
            <o:OLEObject Type="Embed" ProgID="Equation.DSMT4" ShapeID="_x0000_i1234" DrawAspect="Content" ObjectID="_1667111437" r:id="rId430"/>
          </w:object>
        </w:r>
      </w:ins>
      <w:ins w:id="10592" w:author="Booth Elysia" w:date="2020-05-08T12:13:00Z">
        <w:r w:rsidRPr="00EB320D">
          <w:rPr>
            <w:szCs w:val="24"/>
          </w:rPr>
          <w:tab/>
          <w:t>(8.58)</w:t>
        </w:r>
      </w:ins>
    </w:p>
    <w:p w:rsidR="007B1ECF" w:rsidRPr="00EB320D" w:rsidRDefault="007B1ECF">
      <w:pPr>
        <w:pStyle w:val="BodyText"/>
        <w:tabs>
          <w:tab w:val="left" w:pos="709"/>
        </w:tabs>
        <w:autoSpaceDE w:val="0"/>
        <w:autoSpaceDN w:val="0"/>
        <w:adjustRightInd w:val="0"/>
        <w:rPr>
          <w:ins w:id="10593" w:author="Booth Elysia" w:date="2020-05-08T12:13:00Z"/>
          <w:szCs w:val="24"/>
        </w:rPr>
      </w:pPr>
      <w:r w:rsidRPr="00EB320D">
        <w:rPr>
          <w:szCs w:val="24"/>
        </w:rPr>
        <w:t xml:space="preserve">where </w:t>
      </w:r>
    </w:p>
    <w:p w:rsidR="007B1ECF" w:rsidRPr="00EB320D" w:rsidRDefault="007B1ECF">
      <w:pPr>
        <w:pStyle w:val="BodyText"/>
        <w:tabs>
          <w:tab w:val="left" w:pos="709"/>
        </w:tabs>
        <w:autoSpaceDE w:val="0"/>
        <w:autoSpaceDN w:val="0"/>
        <w:adjustRightInd w:val="0"/>
        <w:rPr>
          <w:szCs w:val="24"/>
        </w:rPr>
        <w:pPrChange w:id="10594" w:author="Booth Elysia" w:date="2020-05-08T12:13:00Z">
          <w:pPr>
            <w:tabs>
              <w:tab w:val="left" w:pos="709"/>
            </w:tabs>
          </w:pPr>
        </w:pPrChange>
      </w:pPr>
      <w:r w:rsidRPr="00EB320D">
        <w:rPr>
          <w:i/>
          <w:szCs w:val="24"/>
        </w:rPr>
        <w:t>σ</w:t>
      </w:r>
      <w:r w:rsidRPr="00EB320D">
        <w:rPr>
          <w:position w:val="-6"/>
          <w:sz w:val="18"/>
          <w:szCs w:val="24"/>
        </w:rPr>
        <w:t>x,Ed</w:t>
      </w:r>
      <w:r w:rsidRPr="00EB320D">
        <w:rPr>
          <w:szCs w:val="24"/>
        </w:rPr>
        <w:t xml:space="preserve"> is the design value of the longitudinal normal stress due to bending moment and axial force determined using the effective cross-section properties (see </w:t>
      </w:r>
      <w:r w:rsidRPr="00EB320D">
        <w:rPr>
          <w:rStyle w:val="citesec"/>
          <w:shd w:val="clear" w:color="auto" w:fill="auto"/>
          <w:rPrChange w:id="10595" w:author="Booth Elysia" w:date="2020-05-08T12:13:00Z">
            <w:rPr>
              <w:lang w:eastAsia="ja-JP"/>
            </w:rPr>
          </w:rPrChange>
        </w:rPr>
        <w:t>8.2.2.5</w:t>
      </w:r>
      <w:r w:rsidRPr="00EB320D">
        <w:rPr>
          <w:szCs w:val="24"/>
        </w:rPr>
        <w:t xml:space="preserve">), taking account of fastener holes where relevant, see </w:t>
      </w:r>
      <w:r w:rsidRPr="00EB320D">
        <w:rPr>
          <w:rStyle w:val="citesec"/>
          <w:shd w:val="clear" w:color="auto" w:fill="auto"/>
          <w:rPrChange w:id="10596" w:author="Booth Elysia" w:date="2020-05-08T12:13:00Z">
            <w:rPr>
              <w:lang w:eastAsia="ja-JP"/>
            </w:rPr>
          </w:rPrChange>
        </w:rPr>
        <w:t>8.2.3, 8.2.4 and 8.2.5</w:t>
      </w:r>
      <w:r w:rsidRPr="00EB320D">
        <w:rPr>
          <w:szCs w:val="24"/>
        </w:rPr>
        <w:t>.</w:t>
      </w:r>
    </w:p>
    <w:p w:rsidR="007B1ECF" w:rsidRPr="00EB320D" w:rsidRDefault="007B1ECF">
      <w:pPr>
        <w:pStyle w:val="BodyText"/>
        <w:autoSpaceDE w:val="0"/>
        <w:autoSpaceDN w:val="0"/>
        <w:adjustRightInd w:val="0"/>
        <w:rPr>
          <w:szCs w:val="24"/>
        </w:rPr>
        <w:pPrChange w:id="10597" w:author="Booth Elysia" w:date="2020-05-08T12:13:00Z">
          <w:pPr/>
        </w:pPrChange>
      </w:pPr>
      <w:r w:rsidRPr="00EB320D">
        <w:rPr>
          <w:szCs w:val="24"/>
        </w:rPr>
        <w:t>(2) Alternatively, the simplified criterion (</w:t>
      </w:r>
      <w:r w:rsidRPr="00EB320D">
        <w:rPr>
          <w:rStyle w:val="citeeq"/>
          <w:shd w:val="clear" w:color="auto" w:fill="auto"/>
          <w:rPrChange w:id="10598" w:author="Booth Elysia" w:date="2020-05-08T12:13:00Z">
            <w:rPr>
              <w:lang w:eastAsia="ja-JP"/>
            </w:rPr>
          </w:rPrChange>
        </w:rPr>
        <w:t>8.59</w:t>
      </w:r>
      <w:r w:rsidRPr="00EB320D">
        <w:rPr>
          <w:szCs w:val="24"/>
        </w:rPr>
        <w:t>) may be used:</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599" w:author="Booth Elysia" w:date="2020-05-08T12:13:00Z"/>
        </w:trPr>
        <w:tc>
          <w:tcPr>
            <w:tcW w:w="8618" w:type="dxa"/>
          </w:tcPr>
          <w:p w:rsidR="00C17D80" w:rsidRPr="00FE311F" w:rsidRDefault="00AB26C2" w:rsidP="00AE563D">
            <w:pPr>
              <w:spacing w:after="220"/>
              <w:rPr>
                <w:del w:id="10600" w:author="Booth Elysia" w:date="2020-05-08T12:13:00Z"/>
              </w:rPr>
            </w:pPr>
            <m:oMathPara>
              <m:oMath>
                <m:f>
                  <m:fPr>
                    <m:ctrlPr>
                      <w:del w:id="10601" w:author="Booth Elysia" w:date="2020-05-08T12:13:00Z">
                        <w:rPr>
                          <w:rFonts w:ascii="Cambria Math" w:hAnsi="Cambria Math"/>
                        </w:rPr>
                      </w:del>
                    </m:ctrlPr>
                  </m:fPr>
                  <m:num>
                    <m:sSub>
                      <m:sSubPr>
                        <m:ctrlPr>
                          <w:del w:id="10602" w:author="Booth Elysia" w:date="2020-05-08T12:13:00Z">
                            <w:rPr>
                              <w:rFonts w:ascii="Cambria Math" w:hAnsi="Cambria Math"/>
                            </w:rPr>
                          </w:del>
                        </m:ctrlPr>
                      </m:sSubPr>
                      <m:e>
                        <m:r>
                          <w:del w:id="10603" w:author="Booth Elysia" w:date="2020-05-08T12:13:00Z">
                            <w:rPr>
                              <w:rFonts w:ascii="Cambria Math" w:hAnsi="Cambria Math"/>
                            </w:rPr>
                            <m:t>N</m:t>
                          </w:del>
                        </m:r>
                      </m:e>
                      <m:sub>
                        <m:r>
                          <w:del w:id="10604" w:author="Booth Elysia" w:date="2020-05-08T12:13:00Z">
                            <m:rPr>
                              <m:sty m:val="p"/>
                            </m:rPr>
                            <w:rPr>
                              <w:rFonts w:ascii="Cambria Math" w:hAnsi="Cambria Math" w:hint="eastAsia"/>
                            </w:rPr>
                            <m:t>Ed</m:t>
                          </w:del>
                        </m:r>
                      </m:sub>
                    </m:sSub>
                  </m:num>
                  <m:den>
                    <m:sSub>
                      <m:sSubPr>
                        <m:ctrlPr>
                          <w:del w:id="10605" w:author="Booth Elysia" w:date="2020-05-08T12:13:00Z">
                            <w:rPr>
                              <w:rFonts w:ascii="Cambria Math" w:hAnsi="Cambria Math"/>
                            </w:rPr>
                          </w:del>
                        </m:ctrlPr>
                      </m:sSubPr>
                      <m:e>
                        <m:r>
                          <w:del w:id="10606" w:author="Booth Elysia" w:date="2020-05-08T12:13:00Z">
                            <w:rPr>
                              <w:rFonts w:ascii="Cambria Math" w:hAnsi="Cambria Math"/>
                            </w:rPr>
                            <m:t>N</m:t>
                          </w:del>
                        </m:r>
                      </m:e>
                      <m:sub>
                        <m:r>
                          <w:del w:id="10607" w:author="Booth Elysia" w:date="2020-05-08T12:13:00Z">
                            <m:rPr>
                              <m:sty m:val="p"/>
                            </m:rPr>
                            <w:rPr>
                              <w:rFonts w:ascii="Cambria Math" w:hAnsi="Cambria Math" w:hint="eastAsia"/>
                            </w:rPr>
                            <m:t>Rd</m:t>
                          </w:del>
                        </m:r>
                      </m:sub>
                    </m:sSub>
                  </m:den>
                </m:f>
                <m:r>
                  <w:del w:id="10608" w:author="Booth Elysia" w:date="2020-05-08T12:13:00Z">
                    <w:rPr>
                      <w:rFonts w:ascii="Cambria Math" w:hAnsi="Cambria Math" w:hint="eastAsia"/>
                    </w:rPr>
                    <m:t>+</m:t>
                  </w:del>
                </m:r>
                <m:f>
                  <m:fPr>
                    <m:ctrlPr>
                      <w:del w:id="10609" w:author="Booth Elysia" w:date="2020-05-08T12:13:00Z">
                        <w:rPr>
                          <w:rFonts w:ascii="Cambria Math" w:hAnsi="Cambria Math"/>
                        </w:rPr>
                      </w:del>
                    </m:ctrlPr>
                  </m:fPr>
                  <m:num>
                    <m:sSub>
                      <m:sSubPr>
                        <m:ctrlPr>
                          <w:del w:id="10610" w:author="Booth Elysia" w:date="2020-05-08T12:13:00Z">
                            <w:rPr>
                              <w:rFonts w:ascii="Cambria Math" w:hAnsi="Cambria Math"/>
                            </w:rPr>
                          </w:del>
                        </m:ctrlPr>
                      </m:sSubPr>
                      <m:e>
                        <m:r>
                          <w:del w:id="10611" w:author="Booth Elysia" w:date="2020-05-08T12:13:00Z">
                            <w:rPr>
                              <w:rFonts w:ascii="Cambria Math" w:hAnsi="Cambria Math"/>
                            </w:rPr>
                            <m:t>M</m:t>
                          </w:del>
                        </m:r>
                      </m:e>
                      <m:sub>
                        <m:r>
                          <w:del w:id="10612" w:author="Booth Elysia" w:date="2020-05-08T12:13:00Z">
                            <m:rPr>
                              <m:sty m:val="p"/>
                            </m:rPr>
                            <w:rPr>
                              <w:rFonts w:ascii="Cambria Math" w:hAnsi="Cambria Math" w:hint="eastAsia"/>
                            </w:rPr>
                            <m:t>y,Ed</m:t>
                          </w:del>
                        </m:r>
                      </m:sub>
                    </m:sSub>
                    <m:r>
                      <w:del w:id="10613" w:author="Booth Elysia" w:date="2020-05-08T12:13:00Z">
                        <w:rPr>
                          <w:rFonts w:ascii="Cambria Math" w:hAnsi="Cambria Math" w:hint="eastAsia"/>
                        </w:rPr>
                        <m:t>+</m:t>
                      </w:del>
                    </m:r>
                    <m:sSub>
                      <m:sSubPr>
                        <m:ctrlPr>
                          <w:del w:id="10614" w:author="Booth Elysia" w:date="2020-05-08T12:13:00Z">
                            <w:rPr>
                              <w:rFonts w:ascii="Cambria Math" w:hAnsi="Cambria Math"/>
                            </w:rPr>
                          </w:del>
                        </m:ctrlPr>
                      </m:sSubPr>
                      <m:e>
                        <m:r>
                          <w:del w:id="10615" w:author="Booth Elysia" w:date="2020-05-08T12:13:00Z">
                            <w:rPr>
                              <w:rFonts w:ascii="Cambria Math" w:hAnsi="Cambria Math"/>
                            </w:rPr>
                            <m:t>∆M</m:t>
                          </w:del>
                        </m:r>
                      </m:e>
                      <m:sub>
                        <m:r>
                          <w:del w:id="10616" w:author="Booth Elysia" w:date="2020-05-08T12:13:00Z">
                            <m:rPr>
                              <m:sty m:val="p"/>
                            </m:rPr>
                            <w:rPr>
                              <w:rFonts w:ascii="Cambria Math" w:hAnsi="Cambria Math" w:hint="eastAsia"/>
                            </w:rPr>
                            <m:t>y</m:t>
                          </w:del>
                        </m:r>
                      </m:sub>
                    </m:sSub>
                  </m:num>
                  <m:den>
                    <m:sSub>
                      <m:sSubPr>
                        <m:ctrlPr>
                          <w:del w:id="10617" w:author="Booth Elysia" w:date="2020-05-08T12:13:00Z">
                            <w:rPr>
                              <w:rFonts w:ascii="Cambria Math" w:hAnsi="Cambria Math"/>
                            </w:rPr>
                          </w:del>
                        </m:ctrlPr>
                      </m:sSubPr>
                      <m:e>
                        <m:r>
                          <w:del w:id="10618" w:author="Booth Elysia" w:date="2020-05-08T12:13:00Z">
                            <w:rPr>
                              <w:rFonts w:ascii="Cambria Math" w:hAnsi="Cambria Math"/>
                            </w:rPr>
                            <m:t>M</m:t>
                          </w:del>
                        </m:r>
                      </m:e>
                      <m:sub>
                        <m:r>
                          <w:del w:id="10619" w:author="Booth Elysia" w:date="2020-05-08T12:13:00Z">
                            <m:rPr>
                              <m:sty m:val="p"/>
                            </m:rPr>
                            <w:rPr>
                              <w:rFonts w:ascii="Cambria Math" w:hAnsi="Cambria Math" w:hint="eastAsia"/>
                            </w:rPr>
                            <m:t>y,Rd</m:t>
                          </w:del>
                        </m:r>
                      </m:sub>
                    </m:sSub>
                  </m:den>
                </m:f>
                <m:r>
                  <w:del w:id="10620" w:author="Booth Elysia" w:date="2020-05-08T12:13:00Z">
                    <w:rPr>
                      <w:rFonts w:ascii="Cambria Math" w:hAnsi="Cambria Math" w:hint="eastAsia"/>
                    </w:rPr>
                    <m:t>+</m:t>
                  </w:del>
                </m:r>
                <m:f>
                  <m:fPr>
                    <m:ctrlPr>
                      <w:del w:id="10621" w:author="Booth Elysia" w:date="2020-05-08T12:13:00Z">
                        <w:rPr>
                          <w:rFonts w:ascii="Cambria Math" w:hAnsi="Cambria Math"/>
                        </w:rPr>
                      </w:del>
                    </m:ctrlPr>
                  </m:fPr>
                  <m:num>
                    <m:sSub>
                      <m:sSubPr>
                        <m:ctrlPr>
                          <w:del w:id="10622" w:author="Booth Elysia" w:date="2020-05-08T12:13:00Z">
                            <w:rPr>
                              <w:rFonts w:ascii="Cambria Math" w:hAnsi="Cambria Math"/>
                            </w:rPr>
                          </w:del>
                        </m:ctrlPr>
                      </m:sSubPr>
                      <m:e>
                        <m:r>
                          <w:del w:id="10623" w:author="Booth Elysia" w:date="2020-05-08T12:13:00Z">
                            <w:rPr>
                              <w:rFonts w:ascii="Cambria Math" w:hAnsi="Cambria Math"/>
                            </w:rPr>
                            <m:t>M</m:t>
                          </w:del>
                        </m:r>
                      </m:e>
                      <m:sub>
                        <m:r>
                          <w:del w:id="10624" w:author="Booth Elysia" w:date="2020-05-08T12:13:00Z">
                            <m:rPr>
                              <m:sty m:val="p"/>
                            </m:rPr>
                            <w:rPr>
                              <w:rFonts w:ascii="Cambria Math" w:hAnsi="Cambria Math" w:hint="eastAsia"/>
                            </w:rPr>
                            <m:t>z,Ed</m:t>
                          </w:del>
                        </m:r>
                      </m:sub>
                    </m:sSub>
                    <m:r>
                      <w:del w:id="10625" w:author="Booth Elysia" w:date="2020-05-08T12:13:00Z">
                        <w:rPr>
                          <w:rFonts w:ascii="Cambria Math" w:hAnsi="Cambria Math" w:hint="eastAsia"/>
                        </w:rPr>
                        <m:t>+</m:t>
                      </w:del>
                    </m:r>
                    <m:sSub>
                      <m:sSubPr>
                        <m:ctrlPr>
                          <w:del w:id="10626" w:author="Booth Elysia" w:date="2020-05-08T12:13:00Z">
                            <w:rPr>
                              <w:rFonts w:ascii="Cambria Math" w:hAnsi="Cambria Math"/>
                            </w:rPr>
                          </w:del>
                        </m:ctrlPr>
                      </m:sSubPr>
                      <m:e>
                        <m:r>
                          <w:del w:id="10627" w:author="Booth Elysia" w:date="2020-05-08T12:13:00Z">
                            <w:rPr>
                              <w:rFonts w:ascii="Cambria Math" w:hAnsi="Cambria Math"/>
                            </w:rPr>
                            <m:t>∆M</m:t>
                          </w:del>
                        </m:r>
                      </m:e>
                      <m:sub>
                        <m:r>
                          <w:del w:id="10628" w:author="Booth Elysia" w:date="2020-05-08T12:13:00Z">
                            <m:rPr>
                              <m:sty m:val="p"/>
                            </m:rPr>
                            <w:rPr>
                              <w:rFonts w:ascii="Cambria Math" w:hAnsi="Cambria Math" w:hint="eastAsia"/>
                            </w:rPr>
                            <m:t>z</m:t>
                          </w:del>
                        </m:r>
                      </m:sub>
                    </m:sSub>
                  </m:num>
                  <m:den>
                    <m:sSub>
                      <m:sSubPr>
                        <m:ctrlPr>
                          <w:del w:id="10629" w:author="Booth Elysia" w:date="2020-05-08T12:13:00Z">
                            <w:rPr>
                              <w:rFonts w:ascii="Cambria Math" w:hAnsi="Cambria Math"/>
                            </w:rPr>
                          </w:del>
                        </m:ctrlPr>
                      </m:sSubPr>
                      <m:e>
                        <m:r>
                          <w:del w:id="10630" w:author="Booth Elysia" w:date="2020-05-08T12:13:00Z">
                            <w:rPr>
                              <w:rFonts w:ascii="Cambria Math" w:hAnsi="Cambria Math"/>
                            </w:rPr>
                            <m:t>M</m:t>
                          </w:del>
                        </m:r>
                      </m:e>
                      <m:sub>
                        <m:r>
                          <w:del w:id="10631" w:author="Booth Elysia" w:date="2020-05-08T12:13:00Z">
                            <m:rPr>
                              <m:sty m:val="p"/>
                            </m:rPr>
                            <w:rPr>
                              <w:rFonts w:ascii="Cambria Math" w:hAnsi="Cambria Math" w:hint="eastAsia"/>
                            </w:rPr>
                            <m:t>z,Rd</m:t>
                          </w:del>
                        </m:r>
                      </m:sub>
                    </m:sSub>
                  </m:den>
                </m:f>
                <m:r>
                  <w:del w:id="10632" w:author="Booth Elysia" w:date="2020-05-08T12:13:00Z">
                    <w:rPr>
                      <w:rFonts w:ascii="Cambria Math" w:hAnsi="Cambria Math"/>
                    </w:rPr>
                    <m:t>≤1,0</m:t>
                  </w:del>
                </m:r>
              </m:oMath>
            </m:oMathPara>
          </w:p>
        </w:tc>
        <w:tc>
          <w:tcPr>
            <w:tcW w:w="1133" w:type="dxa"/>
            <w:vAlign w:val="center"/>
          </w:tcPr>
          <w:p w:rsidR="00C17D80" w:rsidRPr="00FE311F" w:rsidRDefault="00C17D80" w:rsidP="00AE563D">
            <w:pPr>
              <w:spacing w:after="220"/>
              <w:jc w:val="right"/>
              <w:rPr>
                <w:del w:id="10633" w:author="Booth Elysia" w:date="2020-05-08T12:13:00Z"/>
              </w:rPr>
            </w:pPr>
            <w:del w:id="1063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59</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10635" w:author="Booth Elysia" w:date="2020-05-08T12:13:00Z"/>
          <w:szCs w:val="24"/>
        </w:rPr>
      </w:pPr>
      <w:ins w:id="10636" w:author="Booth Elysia" w:date="2020-05-08T12:13:00Z">
        <w:r w:rsidRPr="00EB320D">
          <w:rPr>
            <w:position w:val="-32"/>
            <w:szCs w:val="24"/>
          </w:rPr>
          <w:object w:dxaOrig="3940" w:dyaOrig="740" w14:anchorId="72C0D651">
            <v:shape id="_x0000_i1235" type="#_x0000_t75" style="width:195pt;height:36pt" o:ole="">
              <v:imagedata r:id="rId431" o:title=""/>
            </v:shape>
            <o:OLEObject Type="Embed" ProgID="Equation.DSMT4" ShapeID="_x0000_i1235" DrawAspect="Content" ObjectID="_1667111438" r:id="rId432"/>
          </w:object>
        </w:r>
      </w:ins>
      <w:ins w:id="10637" w:author="Booth Elysia" w:date="2020-05-08T12:13:00Z">
        <w:r w:rsidRPr="00EB320D">
          <w:rPr>
            <w:szCs w:val="24"/>
          </w:rPr>
          <w:tab/>
          <w:t>(8.59)</w:t>
        </w:r>
      </w:ins>
    </w:p>
    <w:p w:rsidR="007B1ECF" w:rsidRPr="00EB320D" w:rsidRDefault="007B1ECF">
      <w:pPr>
        <w:pStyle w:val="BodyText"/>
        <w:keepNext/>
        <w:autoSpaceDE w:val="0"/>
        <w:autoSpaceDN w:val="0"/>
        <w:adjustRightInd w:val="0"/>
        <w:rPr>
          <w:szCs w:val="24"/>
        </w:rPr>
        <w:pPrChange w:id="10638" w:author="Booth Elysia" w:date="2020-05-08T12:13:00Z">
          <w:pPr>
            <w:keepNext/>
          </w:pPr>
        </w:pPrChange>
      </w:pPr>
      <w:r w:rsidRPr="00EB320D">
        <w:rPr>
          <w:szCs w:val="24"/>
        </w:rPr>
        <w:t>where</w:t>
      </w:r>
    </w:p>
    <w:p w:rsidR="000249E1" w:rsidRPr="00FE311F" w:rsidRDefault="000249E1" w:rsidP="00E8260E">
      <w:pPr>
        <w:pStyle w:val="dl"/>
        <w:keepNext/>
        <w:spacing w:after="120"/>
        <w:ind w:left="2002" w:hanging="1600"/>
        <w:rPr>
          <w:del w:id="10639" w:author="Booth Elysia" w:date="2020-05-08T12:13:00Z"/>
        </w:rPr>
      </w:pPr>
      <w:del w:id="10640" w:author="Booth Elysia" w:date="2020-05-08T12:13:00Z">
        <w:r w:rsidRPr="00FC0F1E">
          <w:rPr>
            <w:i/>
          </w:rPr>
          <w:delText>N</w:delText>
        </w:r>
        <w:r w:rsidRPr="00FC0F1E">
          <w:rPr>
            <w:position w:val="-6"/>
            <w:sz w:val="18"/>
          </w:rPr>
          <w:delText>Rd</w:delText>
        </w:r>
        <w:r w:rsidRPr="00FE311F">
          <w:tab/>
          <w:delText xml:space="preserve">is the </w:delText>
        </w:r>
        <w:r w:rsidRPr="00FC0F1E">
          <w:delText>design value of the resistance to axial force</w:delText>
        </w:r>
        <w:r w:rsidRPr="00FE311F">
          <w:delText xml:space="preserve"> calculated with the effective area of the cross-section when subjected to uniform compression </w:delText>
        </w:r>
        <w:r w:rsidRPr="00FC0F1E">
          <w:delText>only, see 8.2.2.6(1);</w:delText>
        </w:r>
      </w:del>
    </w:p>
    <w:p w:rsidR="000249E1" w:rsidRPr="00FE311F" w:rsidRDefault="000249E1" w:rsidP="00E8260E">
      <w:pPr>
        <w:pStyle w:val="dl"/>
        <w:spacing w:after="120"/>
        <w:ind w:left="2002" w:hanging="1600"/>
        <w:rPr>
          <w:del w:id="10641" w:author="Booth Elysia" w:date="2020-05-08T12:13:00Z"/>
        </w:rPr>
      </w:pPr>
      <w:del w:id="10642" w:author="Booth Elysia" w:date="2020-05-08T12:13:00Z">
        <w:r w:rsidRPr="00FC0F1E">
          <w:rPr>
            <w:i/>
          </w:rPr>
          <w:delText>M</w:delText>
        </w:r>
        <w:r w:rsidRPr="00FC0F1E">
          <w:rPr>
            <w:position w:val="-6"/>
            <w:sz w:val="18"/>
          </w:rPr>
          <w:delText>y,Rd</w:delText>
        </w:r>
        <w:r w:rsidRPr="00FC0F1E">
          <w:delText xml:space="preserve"> and </w:delText>
        </w:r>
        <w:r w:rsidRPr="00FC0F1E">
          <w:rPr>
            <w:i/>
          </w:rPr>
          <w:delText>M</w:delText>
        </w:r>
        <w:r w:rsidRPr="00FC0F1E">
          <w:rPr>
            <w:position w:val="-6"/>
            <w:sz w:val="18"/>
          </w:rPr>
          <w:delText>z,Rd</w:delText>
        </w:r>
        <w:r w:rsidRPr="00FE311F">
          <w:tab/>
          <w:delText xml:space="preserve">are the </w:delText>
        </w:r>
        <w:r w:rsidRPr="00FC0F1E">
          <w:delText>design values of bending resistance</w:delText>
        </w:r>
        <w:r w:rsidRPr="00FE311F">
          <w:delText xml:space="preserve"> calculated with the effective section modulus (corresponding to the fibre with the maximum elastic stress) of the cross-section when subjected only to moment about the strong axis and the weak axis respectively, </w:delText>
        </w:r>
        <w:r w:rsidRPr="00FC0F1E">
          <w:delText>see 8.2.2.6(1)</w:delText>
        </w:r>
        <w:r w:rsidRPr="00FE311F">
          <w:delText>;</w:delText>
        </w:r>
      </w:del>
    </w:p>
    <w:p w:rsidR="000249E1" w:rsidRPr="00FE311F" w:rsidRDefault="000249E1" w:rsidP="00BC2B53">
      <w:pPr>
        <w:pStyle w:val="dl"/>
        <w:ind w:left="2002" w:hanging="1600"/>
        <w:rPr>
          <w:del w:id="10643" w:author="Booth Elysia" w:date="2020-05-08T12:13:00Z"/>
        </w:rPr>
      </w:pPr>
      <w:del w:id="10644" w:author="Booth Elysia" w:date="2020-05-08T12:13:00Z">
        <w:r w:rsidRPr="00FE311F">
          <w:rPr>
            <w:rFonts w:ascii="Cambria Math" w:hAnsi="Cambria Math" w:cs="Cambria Math"/>
          </w:rPr>
          <w:delText>Δ</w:delText>
        </w:r>
        <w:r w:rsidRPr="00FE311F">
          <w:rPr>
            <w:i/>
          </w:rPr>
          <w:delText>M</w:delText>
        </w:r>
        <w:r w:rsidRPr="00FE311F">
          <w:rPr>
            <w:position w:val="-6"/>
            <w:sz w:val="18"/>
          </w:rPr>
          <w:delText>y</w:delText>
        </w:r>
        <w:r w:rsidRPr="00FE311F">
          <w:delText xml:space="preserve"> and </w:delText>
        </w:r>
        <w:r w:rsidRPr="00FE311F">
          <w:rPr>
            <w:rFonts w:ascii="Cambria Math" w:hAnsi="Cambria Math" w:cs="Cambria Math"/>
          </w:rPr>
          <w:delText>Δ</w:delText>
        </w:r>
        <w:r w:rsidRPr="00FE311F">
          <w:rPr>
            <w:i/>
          </w:rPr>
          <w:delText>M</w:delText>
        </w:r>
        <w:r w:rsidRPr="00FE311F">
          <w:rPr>
            <w:position w:val="-6"/>
            <w:sz w:val="18"/>
          </w:rPr>
          <w:delText>z</w:delText>
        </w:r>
        <w:r w:rsidRPr="00FE311F">
          <w:tab/>
          <w:delText>are the additional bending moments about the strong axis and the weak axis respectively, due to the shift of the centroidal axis when the cross-section is subjected to compression only, see 8.2.2.5(</w:delText>
        </w:r>
        <w:r w:rsidRPr="00FC0F1E">
          <w:delText>3</w:delText>
        </w:r>
        <w:r w:rsidRPr="00FE311F">
          <w:delText>).</w:delText>
        </w:r>
      </w:del>
    </w:p>
    <w:tbl>
      <w:tblPr>
        <w:tblW w:w="0" w:type="auto"/>
        <w:tblInd w:w="440" w:type="dxa"/>
        <w:tblCellMar>
          <w:left w:w="100" w:type="dxa"/>
        </w:tblCellMar>
        <w:tblLook w:val="0000" w:firstRow="0" w:lastRow="0" w:firstColumn="0" w:lastColumn="0" w:noHBand="0" w:noVBand="0"/>
      </w:tblPr>
      <w:tblGrid>
        <w:gridCol w:w="1900"/>
        <w:gridCol w:w="7412"/>
      </w:tblGrid>
      <w:tr w:rsidR="007B1ECF" w:rsidRPr="00EB320D" w:rsidTr="00243F7F">
        <w:trPr>
          <w:ins w:id="10645" w:author="Booth Elysia" w:date="2020-05-08T12:13:00Z"/>
        </w:trPr>
        <w:tc>
          <w:tcPr>
            <w:tcW w:w="1900" w:type="dxa"/>
          </w:tcPr>
          <w:p w:rsidR="007B1ECF" w:rsidRPr="00EB320D" w:rsidRDefault="007B1ECF" w:rsidP="007B1ECF">
            <w:pPr>
              <w:pStyle w:val="Tablebody"/>
              <w:autoSpaceDE w:val="0"/>
              <w:autoSpaceDN w:val="0"/>
              <w:adjustRightInd w:val="0"/>
              <w:spacing w:after="180"/>
              <w:rPr>
                <w:ins w:id="10646" w:author="Booth Elysia" w:date="2020-05-08T12:13:00Z"/>
              </w:rPr>
            </w:pPr>
            <w:ins w:id="10647" w:author="Booth Elysia" w:date="2020-05-08T12:13:00Z">
              <w:r w:rsidRPr="00EB320D">
                <w:rPr>
                  <w:i/>
                  <w:szCs w:val="24"/>
                </w:rPr>
                <w:t>N</w:t>
              </w:r>
              <w:r w:rsidRPr="00EB320D">
                <w:rPr>
                  <w:position w:val="-6"/>
                  <w:sz w:val="18"/>
                  <w:szCs w:val="24"/>
                </w:rPr>
                <w:t>Rd</w:t>
              </w:r>
            </w:ins>
          </w:p>
        </w:tc>
        <w:tc>
          <w:tcPr>
            <w:tcW w:w="7412" w:type="dxa"/>
          </w:tcPr>
          <w:p w:rsidR="007B1ECF" w:rsidRPr="00EB320D" w:rsidRDefault="007B1ECF" w:rsidP="007B1ECF">
            <w:pPr>
              <w:pStyle w:val="Tablebody"/>
              <w:autoSpaceDE w:val="0"/>
              <w:autoSpaceDN w:val="0"/>
              <w:adjustRightInd w:val="0"/>
              <w:spacing w:after="180"/>
              <w:rPr>
                <w:ins w:id="10648" w:author="Booth Elysia" w:date="2020-05-08T12:13:00Z"/>
              </w:rPr>
            </w:pPr>
            <w:ins w:id="10649" w:author="Booth Elysia" w:date="2020-05-08T12:13:00Z">
              <w:r w:rsidRPr="00EB320D">
                <w:rPr>
                  <w:szCs w:val="24"/>
                </w:rPr>
                <w:t xml:space="preserve">is the design value of the resistance to axial force calculated with the effective area of the cross-section when subjected to uniform compression only, see </w:t>
              </w:r>
              <w:r w:rsidRPr="00EB320D">
                <w:rPr>
                  <w:rStyle w:val="citesec"/>
                  <w:szCs w:val="24"/>
                  <w:shd w:val="clear" w:color="auto" w:fill="auto"/>
                </w:rPr>
                <w:t>8.2.2.6</w:t>
              </w:r>
              <w:r w:rsidRPr="00EB320D">
                <w:rPr>
                  <w:szCs w:val="24"/>
                </w:rPr>
                <w:t>(1);</w:t>
              </w:r>
            </w:ins>
          </w:p>
        </w:tc>
      </w:tr>
      <w:tr w:rsidR="007B1ECF" w:rsidRPr="00EB320D" w:rsidTr="00243F7F">
        <w:trPr>
          <w:ins w:id="10650" w:author="Booth Elysia" w:date="2020-05-08T12:13:00Z"/>
        </w:trPr>
        <w:tc>
          <w:tcPr>
            <w:tcW w:w="1900" w:type="dxa"/>
          </w:tcPr>
          <w:p w:rsidR="007B1ECF" w:rsidRPr="00EB320D" w:rsidRDefault="007B1ECF" w:rsidP="007B1ECF">
            <w:pPr>
              <w:pStyle w:val="Tablebody"/>
              <w:autoSpaceDE w:val="0"/>
              <w:autoSpaceDN w:val="0"/>
              <w:adjustRightInd w:val="0"/>
              <w:spacing w:after="180"/>
              <w:rPr>
                <w:ins w:id="10651" w:author="Booth Elysia" w:date="2020-05-08T12:13:00Z"/>
              </w:rPr>
            </w:pPr>
            <w:ins w:id="10652" w:author="Booth Elysia" w:date="2020-05-08T12:13:00Z">
              <w:r w:rsidRPr="00EB320D">
                <w:rPr>
                  <w:i/>
                  <w:szCs w:val="24"/>
                </w:rPr>
                <w:t>M</w:t>
              </w:r>
              <w:r w:rsidRPr="00EB320D">
                <w:rPr>
                  <w:position w:val="-6"/>
                  <w:sz w:val="18"/>
                  <w:szCs w:val="24"/>
                </w:rPr>
                <w:t>y,Rd</w:t>
              </w:r>
              <w:r w:rsidRPr="00EB320D">
                <w:rPr>
                  <w:szCs w:val="24"/>
                </w:rPr>
                <w:t xml:space="preserve"> and </w:t>
              </w:r>
              <w:r w:rsidRPr="00EB320D">
                <w:rPr>
                  <w:i/>
                  <w:szCs w:val="24"/>
                </w:rPr>
                <w:t>M</w:t>
              </w:r>
              <w:r w:rsidRPr="00EB320D">
                <w:rPr>
                  <w:position w:val="-6"/>
                  <w:sz w:val="18"/>
                  <w:szCs w:val="24"/>
                </w:rPr>
                <w:t>z,Rd</w:t>
              </w:r>
            </w:ins>
          </w:p>
        </w:tc>
        <w:tc>
          <w:tcPr>
            <w:tcW w:w="7412" w:type="dxa"/>
          </w:tcPr>
          <w:p w:rsidR="007B1ECF" w:rsidRPr="00EB320D" w:rsidRDefault="007B1ECF" w:rsidP="007B1ECF">
            <w:pPr>
              <w:pStyle w:val="Tablebody"/>
              <w:autoSpaceDE w:val="0"/>
              <w:autoSpaceDN w:val="0"/>
              <w:adjustRightInd w:val="0"/>
              <w:spacing w:after="180"/>
              <w:rPr>
                <w:ins w:id="10653" w:author="Booth Elysia" w:date="2020-05-08T12:13:00Z"/>
              </w:rPr>
            </w:pPr>
            <w:ins w:id="10654" w:author="Booth Elysia" w:date="2020-05-08T12:13:00Z">
              <w:r w:rsidRPr="00EB320D">
                <w:rPr>
                  <w:szCs w:val="24"/>
                </w:rPr>
                <w:t xml:space="preserve">are the design values of bending resistance calculated with the effective section modulus (corresponding to the fibre with the maximum elastic </w:t>
              </w:r>
              <w:r w:rsidRPr="00EB320D">
                <w:rPr>
                  <w:szCs w:val="24"/>
                </w:rPr>
                <w:lastRenderedPageBreak/>
                <w:t xml:space="preserve">stress) of the cross-section when subjected only to moment about the strong axis and the weak axis respectively, see </w:t>
              </w:r>
              <w:r w:rsidRPr="00EB320D">
                <w:rPr>
                  <w:rStyle w:val="citesec"/>
                  <w:szCs w:val="24"/>
                  <w:shd w:val="clear" w:color="auto" w:fill="auto"/>
                </w:rPr>
                <w:t>8.2.2.6</w:t>
              </w:r>
              <w:r w:rsidRPr="00EB320D">
                <w:rPr>
                  <w:szCs w:val="24"/>
                </w:rPr>
                <w:t>(1);</w:t>
              </w:r>
            </w:ins>
          </w:p>
        </w:tc>
      </w:tr>
      <w:tr w:rsidR="007B1ECF" w:rsidRPr="00EB320D" w:rsidTr="00243F7F">
        <w:trPr>
          <w:ins w:id="10655" w:author="Booth Elysia" w:date="2020-05-08T12:13:00Z"/>
        </w:trPr>
        <w:tc>
          <w:tcPr>
            <w:tcW w:w="1900" w:type="dxa"/>
          </w:tcPr>
          <w:p w:rsidR="007B1ECF" w:rsidRPr="00EB320D" w:rsidRDefault="007B1ECF" w:rsidP="007B1ECF">
            <w:pPr>
              <w:pStyle w:val="Tablebody"/>
              <w:autoSpaceDE w:val="0"/>
              <w:autoSpaceDN w:val="0"/>
              <w:adjustRightInd w:val="0"/>
              <w:spacing w:after="180"/>
              <w:rPr>
                <w:ins w:id="10656" w:author="Booth Elysia" w:date="2020-05-08T12:13:00Z"/>
              </w:rPr>
            </w:pPr>
            <w:ins w:id="10657" w:author="Booth Elysia" w:date="2020-05-08T12:13:00Z">
              <w:r w:rsidRPr="00EB320D">
                <w:rPr>
                  <w:szCs w:val="24"/>
                </w:rPr>
                <w:lastRenderedPageBreak/>
                <w:t>Δ</w:t>
              </w:r>
              <w:r w:rsidRPr="00EB320D">
                <w:rPr>
                  <w:i/>
                  <w:szCs w:val="24"/>
                </w:rPr>
                <w:t>M</w:t>
              </w:r>
              <w:r w:rsidRPr="00EB320D">
                <w:rPr>
                  <w:position w:val="-6"/>
                  <w:sz w:val="18"/>
                  <w:szCs w:val="24"/>
                </w:rPr>
                <w:t>y</w:t>
              </w:r>
              <w:r w:rsidRPr="00EB320D">
                <w:rPr>
                  <w:szCs w:val="24"/>
                </w:rPr>
                <w:t xml:space="preserve"> and Δ</w:t>
              </w:r>
              <w:r w:rsidRPr="00EB320D">
                <w:rPr>
                  <w:i/>
                  <w:szCs w:val="24"/>
                </w:rPr>
                <w:t>M</w:t>
              </w:r>
              <w:r w:rsidRPr="00EB320D">
                <w:rPr>
                  <w:position w:val="-6"/>
                  <w:sz w:val="18"/>
                  <w:szCs w:val="24"/>
                </w:rPr>
                <w:t>z</w:t>
              </w:r>
            </w:ins>
          </w:p>
        </w:tc>
        <w:tc>
          <w:tcPr>
            <w:tcW w:w="7412" w:type="dxa"/>
          </w:tcPr>
          <w:p w:rsidR="007B1ECF" w:rsidRPr="00EB320D" w:rsidRDefault="007B1ECF" w:rsidP="007B1ECF">
            <w:pPr>
              <w:pStyle w:val="Tablebody"/>
              <w:autoSpaceDE w:val="0"/>
              <w:autoSpaceDN w:val="0"/>
              <w:adjustRightInd w:val="0"/>
              <w:spacing w:after="180"/>
              <w:rPr>
                <w:ins w:id="10658" w:author="Booth Elysia" w:date="2020-05-08T12:13:00Z"/>
              </w:rPr>
            </w:pPr>
            <w:ins w:id="10659" w:author="Booth Elysia" w:date="2020-05-08T12:13:00Z">
              <w:r w:rsidRPr="00EB320D">
                <w:rPr>
                  <w:szCs w:val="24"/>
                </w:rPr>
                <w:t xml:space="preserve">are the additional bending moments about the strong axis and the weak axis respectively, due to the shift of the centroidal axis when the cross-section is subjected to compression only, see </w:t>
              </w:r>
              <w:r w:rsidRPr="00EB320D">
                <w:rPr>
                  <w:rStyle w:val="citesec"/>
                  <w:szCs w:val="24"/>
                  <w:shd w:val="clear" w:color="auto" w:fill="auto"/>
                </w:rPr>
                <w:t>8.2.2.5</w:t>
              </w:r>
              <w:r w:rsidRPr="00EB320D">
                <w:rPr>
                  <w:szCs w:val="24"/>
                </w:rPr>
                <w:t>(3).</w:t>
              </w:r>
            </w:ins>
          </w:p>
        </w:tc>
      </w:tr>
    </w:tbl>
    <w:p w:rsidR="007B1ECF" w:rsidRPr="00EB320D" w:rsidRDefault="007B1ECF">
      <w:pPr>
        <w:pStyle w:val="Note"/>
        <w:autoSpaceDE w:val="0"/>
        <w:autoSpaceDN w:val="0"/>
        <w:adjustRightInd w:val="0"/>
        <w:rPr>
          <w:szCs w:val="24"/>
        </w:rPr>
        <w:pPrChange w:id="10660" w:author="Booth Elysia" w:date="2020-05-08T12:13:00Z">
          <w:pPr>
            <w:pStyle w:val="Note"/>
          </w:pPr>
        </w:pPrChange>
      </w:pPr>
      <w:r w:rsidRPr="00EB320D">
        <w:rPr>
          <w:szCs w:val="24"/>
        </w:rPr>
        <w:t>NOTE</w:t>
      </w:r>
      <w:r w:rsidRPr="00EB320D">
        <w:rPr>
          <w:szCs w:val="24"/>
        </w:rPr>
        <w:tab/>
        <w:t xml:space="preserve">The signs of </w:t>
      </w:r>
      <w:r w:rsidRPr="00EB320D">
        <w:rPr>
          <w:i/>
          <w:szCs w:val="24"/>
        </w:rPr>
        <w:t>N</w:t>
      </w:r>
      <w:r w:rsidRPr="00EB320D">
        <w:rPr>
          <w:position w:val="-6"/>
          <w:sz w:val="18"/>
          <w:rPrChange w:id="10661" w:author="Booth Elysia" w:date="2020-05-08T12:13:00Z">
            <w:rPr>
              <w:position w:val="-6"/>
              <w:sz w:val="16"/>
            </w:rPr>
          </w:rPrChange>
        </w:rPr>
        <w:t>Ed</w:t>
      </w:r>
      <w:r w:rsidRPr="00EB320D">
        <w:rPr>
          <w:szCs w:val="24"/>
        </w:rPr>
        <w:t xml:space="preserve">, </w:t>
      </w:r>
      <w:r w:rsidRPr="00EB320D">
        <w:rPr>
          <w:i/>
          <w:szCs w:val="24"/>
        </w:rPr>
        <w:t>M</w:t>
      </w:r>
      <w:r w:rsidRPr="00EB320D">
        <w:rPr>
          <w:position w:val="-6"/>
          <w:sz w:val="18"/>
          <w:rPrChange w:id="10662" w:author="Booth Elysia" w:date="2020-05-08T12:13:00Z">
            <w:rPr>
              <w:position w:val="-6"/>
              <w:sz w:val="16"/>
            </w:rPr>
          </w:rPrChange>
        </w:rPr>
        <w:t>y,Ed</w:t>
      </w:r>
      <w:r w:rsidRPr="00EB320D">
        <w:rPr>
          <w:szCs w:val="24"/>
        </w:rPr>
        <w:t xml:space="preserve">, </w:t>
      </w:r>
      <w:r w:rsidRPr="00EB320D">
        <w:rPr>
          <w:i/>
          <w:szCs w:val="24"/>
        </w:rPr>
        <w:t>M</w:t>
      </w:r>
      <w:r w:rsidRPr="00EB320D">
        <w:rPr>
          <w:position w:val="-6"/>
          <w:sz w:val="18"/>
          <w:rPrChange w:id="10663" w:author="Booth Elysia" w:date="2020-05-08T12:13:00Z">
            <w:rPr>
              <w:position w:val="-6"/>
              <w:sz w:val="16"/>
            </w:rPr>
          </w:rPrChange>
        </w:rPr>
        <w:t>z,Ed</w:t>
      </w:r>
      <w:r w:rsidRPr="00EB320D">
        <w:rPr>
          <w:rPrChange w:id="10664" w:author="Booth Elysia" w:date="2020-05-08T12:13:00Z">
            <w:rPr>
              <w:sz w:val="15"/>
            </w:rPr>
          </w:rPrChange>
        </w:rPr>
        <w:t xml:space="preserve"> </w:t>
      </w:r>
      <w:r w:rsidRPr="00EB320D">
        <w:rPr>
          <w:szCs w:val="24"/>
        </w:rPr>
        <w:t>and Δ</w:t>
      </w:r>
      <w:r w:rsidRPr="00EB320D">
        <w:rPr>
          <w:i/>
          <w:szCs w:val="24"/>
        </w:rPr>
        <w:t>M</w:t>
      </w:r>
      <w:r w:rsidRPr="00EB320D">
        <w:rPr>
          <w:position w:val="-6"/>
          <w:sz w:val="18"/>
          <w:rPrChange w:id="10665" w:author="Booth Elysia" w:date="2020-05-08T12:13:00Z">
            <w:rPr>
              <w:position w:val="-6"/>
              <w:sz w:val="16"/>
            </w:rPr>
          </w:rPrChange>
        </w:rPr>
        <w:t>i</w:t>
      </w:r>
      <w:r w:rsidRPr="00EB320D">
        <w:rPr>
          <w:szCs w:val="24"/>
        </w:rPr>
        <w:t xml:space="preserve"> depend on the combination of the respective direct stresses.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0666" w:author="Booth Elysia" w:date="2020-05-08T12:13:00Z">
          <w:pPr>
            <w:pStyle w:val="Heading3"/>
          </w:pPr>
        </w:pPrChange>
      </w:pPr>
      <w:bookmarkStart w:id="10667" w:name="_Toc476716829"/>
      <w:bookmarkStart w:id="10668" w:name="_Ref531422792"/>
      <w:bookmarkStart w:id="10669" w:name="_Ref2229087"/>
      <w:bookmarkStart w:id="10670" w:name="_Toc76376244"/>
      <w:bookmarkStart w:id="10671" w:name="_Toc89846473"/>
      <w:bookmarkStart w:id="10672" w:name="_Toc434238318"/>
      <w:bookmarkStart w:id="10673" w:name="_Toc434241544"/>
      <w:bookmarkStart w:id="10674" w:name="_Toc434323061"/>
      <w:bookmarkStart w:id="10675" w:name="_Toc517879680"/>
      <w:bookmarkStart w:id="10676" w:name="_Toc40096684"/>
      <w:r w:rsidRPr="00EB320D">
        <w:rPr>
          <w:rFonts w:eastAsia="Times New Roman"/>
          <w:szCs w:val="24"/>
        </w:rPr>
        <w:t>Combined bending, shear and axial force</w:t>
      </w:r>
      <w:bookmarkEnd w:id="10667"/>
      <w:bookmarkEnd w:id="10668"/>
      <w:bookmarkEnd w:id="10669"/>
      <w:bookmarkEnd w:id="10670"/>
      <w:bookmarkEnd w:id="10671"/>
      <w:bookmarkEnd w:id="10672"/>
      <w:bookmarkEnd w:id="10673"/>
      <w:bookmarkEnd w:id="10674"/>
      <w:bookmarkEnd w:id="10675"/>
      <w:bookmarkEnd w:id="10676"/>
    </w:p>
    <w:p w:rsidR="007B1ECF" w:rsidRPr="00EB320D" w:rsidRDefault="007B1ECF">
      <w:pPr>
        <w:pStyle w:val="BodyText"/>
        <w:autoSpaceDE w:val="0"/>
        <w:autoSpaceDN w:val="0"/>
        <w:adjustRightInd w:val="0"/>
        <w:rPr>
          <w:szCs w:val="24"/>
        </w:rPr>
        <w:pPrChange w:id="10677" w:author="Booth Elysia" w:date="2020-05-08T12:13:00Z">
          <w:pPr/>
        </w:pPrChange>
      </w:pPr>
      <w:r w:rsidRPr="00EB320D">
        <w:rPr>
          <w:szCs w:val="24"/>
        </w:rPr>
        <w:t>(1) Where bending moment, shear force and axial force are present, the effect of both shear force and axial force on the bending moment resistance of the cross-section should be taken into account.</w:t>
      </w:r>
    </w:p>
    <w:p w:rsidR="007B1ECF" w:rsidRPr="00EB320D" w:rsidRDefault="007B1ECF">
      <w:pPr>
        <w:pStyle w:val="BodyText"/>
        <w:autoSpaceDE w:val="0"/>
        <w:autoSpaceDN w:val="0"/>
        <w:adjustRightInd w:val="0"/>
        <w:rPr>
          <w:szCs w:val="24"/>
        </w:rPr>
        <w:pPrChange w:id="10678" w:author="Booth Elysia" w:date="2020-05-08T12:13:00Z">
          <w:pPr/>
        </w:pPrChange>
      </w:pPr>
      <w:r w:rsidRPr="00EB320D">
        <w:rPr>
          <w:szCs w:val="24"/>
        </w:rPr>
        <w:t xml:space="preserve">(2) The effect of the shear force </w:t>
      </w:r>
      <w:r w:rsidRPr="00EB320D">
        <w:rPr>
          <w:i/>
          <w:szCs w:val="24"/>
        </w:rPr>
        <w:t>V</w:t>
      </w:r>
      <w:r w:rsidRPr="00EB320D">
        <w:rPr>
          <w:position w:val="-6"/>
          <w:sz w:val="18"/>
          <w:szCs w:val="24"/>
        </w:rPr>
        <w:t>Ed</w:t>
      </w:r>
      <w:r w:rsidRPr="00EB320D">
        <w:rPr>
          <w:szCs w:val="24"/>
        </w:rPr>
        <w:t xml:space="preserve"> on the resistances defined for bending and axial force in </w:t>
      </w:r>
      <w:r w:rsidRPr="00EB320D">
        <w:rPr>
          <w:rStyle w:val="citesec"/>
          <w:shd w:val="clear" w:color="auto" w:fill="auto"/>
          <w:rPrChange w:id="10679" w:author="Booth Elysia" w:date="2020-05-08T12:13:00Z">
            <w:rPr>
              <w:lang w:eastAsia="ja-JP"/>
            </w:rPr>
          </w:rPrChange>
        </w:rPr>
        <w:t>8.2.9</w:t>
      </w:r>
      <w:r w:rsidRPr="00EB320D">
        <w:rPr>
          <w:szCs w:val="24"/>
        </w:rPr>
        <w:t xml:space="preserve"> may be neglected if the condition  (</w:t>
      </w:r>
      <w:r w:rsidRPr="00EB320D">
        <w:rPr>
          <w:rStyle w:val="citeeq"/>
          <w:shd w:val="clear" w:color="auto" w:fill="auto"/>
          <w:rPrChange w:id="10680" w:author="Booth Elysia" w:date="2020-05-08T12:13:00Z">
            <w:rPr>
              <w:lang w:eastAsia="ja-JP"/>
            </w:rPr>
          </w:rPrChange>
        </w:rPr>
        <w:t>8.35</w:t>
      </w:r>
      <w:r w:rsidRPr="00EB320D">
        <w:rPr>
          <w:szCs w:val="24"/>
        </w:rPr>
        <w:t xml:space="preserve">) is satisfied, except where shear buckling reduces the section resistance, see </w:t>
      </w:r>
      <w:r w:rsidRPr="00EB320D">
        <w:rPr>
          <w:rStyle w:val="stdpublisher"/>
          <w:shd w:val="clear" w:color="auto" w:fill="auto"/>
          <w:rPrChange w:id="10681" w:author="Booth Elysia" w:date="2020-05-08T12:13:00Z">
            <w:rPr>
              <w:lang w:eastAsia="ja-JP"/>
            </w:rPr>
          </w:rPrChange>
        </w:rPr>
        <w:t>EN</w:t>
      </w:r>
      <w:r w:rsidRPr="00EB320D">
        <w:rPr>
          <w:szCs w:val="24"/>
        </w:rPr>
        <w:t> </w:t>
      </w:r>
      <w:r w:rsidRPr="00EB320D">
        <w:rPr>
          <w:rStyle w:val="stddocNumber"/>
          <w:shd w:val="clear" w:color="auto" w:fill="auto"/>
          <w:rPrChange w:id="10682" w:author="Booth Elysia" w:date="2020-05-08T12:13:00Z">
            <w:rPr>
              <w:lang w:eastAsia="ja-JP"/>
            </w:rPr>
          </w:rPrChange>
        </w:rPr>
        <w:t>1993</w:t>
      </w:r>
      <w:r w:rsidRPr="00EB320D">
        <w:rPr>
          <w:szCs w:val="24"/>
        </w:rPr>
        <w:noBreakHyphen/>
      </w:r>
      <w:r w:rsidRPr="00EB320D">
        <w:rPr>
          <w:rStyle w:val="stddocPartNumber"/>
          <w:shd w:val="clear" w:color="auto" w:fill="auto"/>
          <w:rPrChange w:id="10683" w:author="Booth Elysia" w:date="2020-05-08T12:13:00Z">
            <w:rPr>
              <w:lang w:eastAsia="ja-JP"/>
            </w:rPr>
          </w:rPrChange>
        </w:rPr>
        <w:t>1</w:t>
      </w:r>
      <w:r w:rsidRPr="00EB320D">
        <w:rPr>
          <w:rStyle w:val="stddocPartNumber"/>
          <w:shd w:val="clear" w:color="auto" w:fill="auto"/>
          <w:rPrChange w:id="10684" w:author="Booth Elysia" w:date="2020-05-08T12:13:00Z">
            <w:rPr>
              <w:lang w:eastAsia="ja-JP"/>
            </w:rPr>
          </w:rPrChange>
        </w:rPr>
        <w:noBreakHyphen/>
        <w:t>5</w:t>
      </w:r>
      <w:r w:rsidRPr="00EB320D">
        <w:rPr>
          <w:szCs w:val="24"/>
        </w:rPr>
        <w:t>.</w:t>
      </w:r>
    </w:p>
    <w:p w:rsidR="007B1ECF" w:rsidRPr="00EB320D" w:rsidRDefault="007B1ECF">
      <w:pPr>
        <w:pStyle w:val="BodyText"/>
        <w:autoSpaceDE w:val="0"/>
        <w:autoSpaceDN w:val="0"/>
        <w:adjustRightInd w:val="0"/>
        <w:rPr>
          <w:szCs w:val="24"/>
        </w:rPr>
        <w:pPrChange w:id="10685" w:author="Booth Elysia" w:date="2020-05-08T12:13:00Z">
          <w:pPr/>
        </w:pPrChange>
      </w:pPr>
      <w:r w:rsidRPr="00EB320D">
        <w:rPr>
          <w:szCs w:val="24"/>
        </w:rPr>
        <w:t xml:space="preserve">(3) In all other cases, the reduced design bending moment resistance of the cross-section for combined bending moment, shear force and axial force should be determined using a reduced yield strength </w:t>
      </w:r>
      <w:r w:rsidRPr="00EB320D">
        <w:rPr>
          <w:i/>
          <w:szCs w:val="24"/>
        </w:rPr>
        <w:t>f</w:t>
      </w:r>
      <w:r w:rsidRPr="00EB320D">
        <w:rPr>
          <w:position w:val="-6"/>
          <w:sz w:val="18"/>
          <w:rPrChange w:id="10686" w:author="Booth Elysia" w:date="2020-05-08T12:13:00Z">
            <w:rPr>
              <w:color w:val="000000"/>
              <w:position w:val="-6"/>
              <w:sz w:val="18"/>
              <w:lang w:eastAsia="ja-JP"/>
            </w:rPr>
          </w:rPrChange>
        </w:rPr>
        <w:t>y,red</w:t>
      </w:r>
      <w:r w:rsidRPr="00EB320D">
        <w:rPr>
          <w:szCs w:val="24"/>
        </w:rPr>
        <w:t xml:space="preserve"> from </w:t>
      </w:r>
      <w:r w:rsidRPr="00EB320D">
        <w:rPr>
          <w:rStyle w:val="citeeq"/>
          <w:shd w:val="clear" w:color="auto" w:fill="auto"/>
          <w:rPrChange w:id="10687" w:author="Booth Elysia" w:date="2020-05-08T12:13:00Z">
            <w:rPr>
              <w:lang w:eastAsia="ja-JP"/>
            </w:rPr>
          </w:rPrChange>
        </w:rPr>
        <w:t>Formula (8.60)</w:t>
      </w:r>
      <w:r w:rsidRPr="00EB320D">
        <w:rPr>
          <w:szCs w:val="24"/>
        </w:rPr>
        <w:t xml:space="preserve"> for the cross-sectional area affected by shear when determining the combined resistance for bending moment and axial force:</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688" w:author="Booth Elysia" w:date="2020-05-08T12:13:00Z"/>
        </w:trPr>
        <w:tc>
          <w:tcPr>
            <w:tcW w:w="8618" w:type="dxa"/>
          </w:tcPr>
          <w:p w:rsidR="00C17D80" w:rsidRPr="00FE311F" w:rsidRDefault="00AB26C2" w:rsidP="007507D7">
            <w:pPr>
              <w:spacing w:after="220"/>
              <w:rPr>
                <w:del w:id="10689" w:author="Booth Elysia" w:date="2020-05-08T12:13:00Z"/>
              </w:rPr>
            </w:pPr>
            <m:oMathPara>
              <m:oMath>
                <m:sSub>
                  <m:sSubPr>
                    <m:ctrlPr>
                      <w:del w:id="10690" w:author="Booth Elysia" w:date="2020-05-08T12:13:00Z">
                        <w:rPr>
                          <w:rFonts w:ascii="Cambria Math" w:hAnsi="Cambria Math"/>
                          <w:i/>
                          <w:snapToGrid w:val="0"/>
                        </w:rPr>
                      </w:del>
                    </m:ctrlPr>
                  </m:sSubPr>
                  <m:e>
                    <m:r>
                      <w:del w:id="10691" w:author="Booth Elysia" w:date="2020-05-08T12:13:00Z">
                        <w:rPr>
                          <w:rFonts w:ascii="Cambria Math" w:hAnsi="Cambria Math"/>
                          <w:snapToGrid w:val="0"/>
                        </w:rPr>
                        <m:t>f</m:t>
                      </w:del>
                    </m:r>
                  </m:e>
                  <m:sub>
                    <m:r>
                      <w:del w:id="10692" w:author="Booth Elysia" w:date="2020-05-08T12:13:00Z">
                        <m:rPr>
                          <m:sty m:val="p"/>
                        </m:rPr>
                        <w:rPr>
                          <w:rFonts w:ascii="Cambria Math" w:hAnsi="Cambria Math"/>
                          <w:snapToGrid w:val="0"/>
                        </w:rPr>
                        <m:t>y,red</m:t>
                      </w:del>
                    </m:r>
                  </m:sub>
                </m:sSub>
                <m:r>
                  <w:del w:id="10693" w:author="Booth Elysia" w:date="2020-05-08T12:13:00Z">
                    <w:rPr>
                      <w:rFonts w:ascii="Cambria Math" w:hAnsi="Cambria Math" w:hint="eastAsia"/>
                      <w:snapToGrid w:val="0"/>
                    </w:rPr>
                    <m:t>=</m:t>
                  </w:del>
                </m:r>
                <m:d>
                  <m:dPr>
                    <m:ctrlPr>
                      <w:del w:id="10694" w:author="Booth Elysia" w:date="2020-05-08T12:13:00Z">
                        <w:rPr>
                          <w:rFonts w:ascii="Cambria Math" w:hAnsi="Cambria Math"/>
                          <w:i/>
                          <w:snapToGrid w:val="0"/>
                        </w:rPr>
                      </w:del>
                    </m:ctrlPr>
                  </m:dPr>
                  <m:e>
                    <m:r>
                      <w:del w:id="10695" w:author="Booth Elysia" w:date="2020-05-08T12:13:00Z">
                        <w:rPr>
                          <w:rFonts w:ascii="Cambria Math" w:hAnsi="Cambria Math"/>
                          <w:snapToGrid w:val="0"/>
                        </w:rPr>
                        <m:t>1-ρ</m:t>
                      </w:del>
                    </m:r>
                  </m:e>
                </m:d>
                <m:r>
                  <w:del w:id="10696" w:author="Booth Elysia" w:date="2020-05-08T12:13:00Z">
                    <w:rPr>
                      <w:rFonts w:ascii="Cambria Math" w:hAnsi="Cambria Math"/>
                      <w:snapToGrid w:val="0"/>
                    </w:rPr>
                    <m:t xml:space="preserve"> </m:t>
                  </w:del>
                </m:r>
                <m:sSub>
                  <m:sSubPr>
                    <m:ctrlPr>
                      <w:del w:id="10697" w:author="Booth Elysia" w:date="2020-05-08T12:13:00Z">
                        <w:rPr>
                          <w:rFonts w:ascii="Cambria Math" w:hAnsi="Cambria Math"/>
                          <w:i/>
                          <w:snapToGrid w:val="0"/>
                        </w:rPr>
                      </w:del>
                    </m:ctrlPr>
                  </m:sSubPr>
                  <m:e>
                    <m:r>
                      <w:del w:id="10698" w:author="Booth Elysia" w:date="2020-05-08T12:13:00Z">
                        <w:rPr>
                          <w:rFonts w:ascii="Cambria Math" w:hAnsi="Cambria Math"/>
                          <w:snapToGrid w:val="0"/>
                        </w:rPr>
                        <m:t>f</m:t>
                      </w:del>
                    </m:r>
                  </m:e>
                  <m:sub>
                    <m:r>
                      <w:del w:id="10699" w:author="Booth Elysia" w:date="2020-05-08T12:13:00Z">
                        <m:rPr>
                          <m:sty m:val="p"/>
                        </m:rPr>
                        <w:rPr>
                          <w:rFonts w:ascii="Cambria Math" w:hAnsi="Cambria Math"/>
                          <w:snapToGrid w:val="0"/>
                        </w:rPr>
                        <m:t>y</m:t>
                      </w:del>
                    </m:r>
                  </m:sub>
                </m:sSub>
              </m:oMath>
            </m:oMathPara>
          </w:p>
        </w:tc>
        <w:tc>
          <w:tcPr>
            <w:tcW w:w="1133" w:type="dxa"/>
            <w:vAlign w:val="center"/>
          </w:tcPr>
          <w:p w:rsidR="00C17D80" w:rsidRPr="00FE311F" w:rsidRDefault="00C17D80" w:rsidP="00AE563D">
            <w:pPr>
              <w:spacing w:after="220"/>
              <w:jc w:val="right"/>
              <w:rPr>
                <w:del w:id="10700" w:author="Booth Elysia" w:date="2020-05-08T12:13:00Z"/>
              </w:rPr>
            </w:pPr>
            <w:del w:id="1070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60</w:delText>
              </w:r>
              <w:r w:rsidRPr="00FC0F1E">
                <w:fldChar w:fldCharType="end"/>
              </w:r>
              <w:r w:rsidRPr="00FC0F1E">
                <w:delText>)</w:delText>
              </w:r>
            </w:del>
          </w:p>
        </w:tc>
      </w:tr>
    </w:tbl>
    <w:p w:rsidR="007B1ECF" w:rsidRPr="00EB320D" w:rsidRDefault="007B1ECF">
      <w:pPr>
        <w:pStyle w:val="Formula"/>
        <w:autoSpaceDE w:val="0"/>
        <w:autoSpaceDN w:val="0"/>
        <w:adjustRightInd w:val="0"/>
        <w:rPr>
          <w:ins w:id="10702" w:author="Booth Elysia" w:date="2020-05-08T12:13:00Z"/>
          <w:szCs w:val="24"/>
        </w:rPr>
      </w:pPr>
      <w:ins w:id="10703" w:author="Booth Elysia" w:date="2020-05-08T12:13:00Z">
        <w:r w:rsidRPr="00EB320D">
          <w:rPr>
            <w:position w:val="-14"/>
            <w:szCs w:val="24"/>
          </w:rPr>
          <w:object w:dxaOrig="1620" w:dyaOrig="400" w14:anchorId="6AEAD8DC">
            <v:shape id="_x0000_i1236" type="#_x0000_t75" style="width:80.25pt;height:19.5pt" o:ole="">
              <v:imagedata r:id="rId433" o:title=""/>
            </v:shape>
            <o:OLEObject Type="Embed" ProgID="Equation.DSMT4" ShapeID="_x0000_i1236" DrawAspect="Content" ObjectID="_1667111439" r:id="rId434"/>
          </w:object>
        </w:r>
      </w:ins>
      <w:ins w:id="10704" w:author="Booth Elysia" w:date="2020-05-08T12:13:00Z">
        <w:r w:rsidRPr="00EB320D">
          <w:rPr>
            <w:szCs w:val="24"/>
          </w:rPr>
          <w:tab/>
          <w:t>(8.60)</w:t>
        </w:r>
      </w:ins>
    </w:p>
    <w:p w:rsidR="007B1ECF" w:rsidRPr="00EB320D" w:rsidRDefault="007B1ECF">
      <w:pPr>
        <w:pStyle w:val="BodyText"/>
        <w:keepNext/>
        <w:autoSpaceDE w:val="0"/>
        <w:autoSpaceDN w:val="0"/>
        <w:adjustRightInd w:val="0"/>
        <w:rPr>
          <w:szCs w:val="24"/>
        </w:rPr>
        <w:pPrChange w:id="10705" w:author="Booth Elysia" w:date="2020-05-08T12:13:00Z">
          <w:pPr>
            <w:keepNext/>
          </w:pPr>
        </w:pPrChange>
      </w:pPr>
      <w:r w:rsidRPr="00EB320D">
        <w:rPr>
          <w:szCs w:val="24"/>
        </w:rPr>
        <w:t>where</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706" w:author="Booth Elysia" w:date="2020-05-08T12:13:00Z"/>
        </w:trPr>
        <w:tc>
          <w:tcPr>
            <w:tcW w:w="8618" w:type="dxa"/>
          </w:tcPr>
          <w:p w:rsidR="00C17D80" w:rsidRPr="00FE311F" w:rsidRDefault="00A60EC4">
            <w:pPr>
              <w:spacing w:after="220"/>
              <w:rPr>
                <w:del w:id="10707" w:author="Booth Elysia" w:date="2020-05-08T12:13:00Z"/>
              </w:rPr>
            </w:pPr>
            <m:oMathPara>
              <m:oMath>
                <m:r>
                  <w:del w:id="10708" w:author="Booth Elysia" w:date="2020-05-08T12:13:00Z">
                    <w:rPr>
                      <w:rFonts w:ascii="Cambria Math" w:hAnsi="Cambria Math"/>
                      <w:snapToGrid w:val="0"/>
                      <w:color w:val="000000"/>
                    </w:rPr>
                    <m:t xml:space="preserve">ρ= </m:t>
                  </w:del>
                </m:r>
                <m:sSup>
                  <m:sSupPr>
                    <m:ctrlPr>
                      <w:del w:id="10709" w:author="Booth Elysia" w:date="2020-05-08T12:13:00Z">
                        <w:rPr>
                          <w:rFonts w:ascii="Cambria Math" w:hAnsi="Cambria Math"/>
                          <w:i/>
                          <w:snapToGrid w:val="0"/>
                          <w:color w:val="000000"/>
                        </w:rPr>
                      </w:del>
                    </m:ctrlPr>
                  </m:sSupPr>
                  <m:e>
                    <m:d>
                      <m:dPr>
                        <m:ctrlPr>
                          <w:del w:id="10710" w:author="Booth Elysia" w:date="2020-05-08T12:13:00Z">
                            <w:rPr>
                              <w:rFonts w:ascii="Cambria Math" w:hAnsi="Cambria Math"/>
                              <w:i/>
                              <w:snapToGrid w:val="0"/>
                              <w:color w:val="000000"/>
                            </w:rPr>
                          </w:del>
                        </m:ctrlPr>
                      </m:dPr>
                      <m:e>
                        <m:f>
                          <m:fPr>
                            <m:ctrlPr>
                              <w:del w:id="10711" w:author="Booth Elysia" w:date="2020-05-08T12:13:00Z">
                                <w:rPr>
                                  <w:rFonts w:ascii="Cambria Math" w:hAnsi="Cambria Math"/>
                                  <w:i/>
                                  <w:snapToGrid w:val="0"/>
                                  <w:color w:val="000000"/>
                                </w:rPr>
                              </w:del>
                            </m:ctrlPr>
                          </m:fPr>
                          <m:num>
                            <m:r>
                              <w:del w:id="10712" w:author="Booth Elysia" w:date="2020-05-08T12:13:00Z">
                                <w:rPr>
                                  <w:rFonts w:ascii="Cambria Math" w:hAnsi="Cambria Math" w:hint="eastAsia"/>
                                  <w:snapToGrid w:val="0"/>
                                  <w:color w:val="000000"/>
                                </w:rPr>
                                <m:t>2</m:t>
                              </w:del>
                            </m:r>
                            <m:sSub>
                              <m:sSubPr>
                                <m:ctrlPr>
                                  <w:del w:id="10713" w:author="Booth Elysia" w:date="2020-05-08T12:13:00Z">
                                    <w:rPr>
                                      <w:rFonts w:ascii="Cambria Math" w:hAnsi="Cambria Math"/>
                                      <w:i/>
                                      <w:snapToGrid w:val="0"/>
                                      <w:color w:val="000000"/>
                                    </w:rPr>
                                  </w:del>
                                </m:ctrlPr>
                              </m:sSubPr>
                              <m:e>
                                <m:r>
                                  <w:del w:id="10714" w:author="Booth Elysia" w:date="2020-05-08T12:13:00Z">
                                    <w:rPr>
                                      <w:rFonts w:ascii="Cambria Math" w:hAnsi="Cambria Math"/>
                                      <w:snapToGrid w:val="0"/>
                                      <w:color w:val="000000"/>
                                    </w:rPr>
                                    <m:t xml:space="preserve"> V</m:t>
                                  </w:del>
                                </m:r>
                              </m:e>
                              <m:sub>
                                <m:r>
                                  <w:del w:id="10715" w:author="Booth Elysia" w:date="2020-05-08T12:13:00Z">
                                    <m:rPr>
                                      <m:sty m:val="p"/>
                                    </m:rPr>
                                    <w:rPr>
                                      <w:rFonts w:ascii="Cambria Math" w:hAnsi="Cambria Math" w:hint="eastAsia"/>
                                      <w:snapToGrid w:val="0"/>
                                      <w:color w:val="000000"/>
                                    </w:rPr>
                                    <m:t>Ed</m:t>
                                  </w:del>
                                </m:r>
                              </m:sub>
                            </m:sSub>
                          </m:num>
                          <m:den>
                            <m:sSub>
                              <m:sSubPr>
                                <m:ctrlPr>
                                  <w:del w:id="10716" w:author="Booth Elysia" w:date="2020-05-08T12:13:00Z">
                                    <w:rPr>
                                      <w:rFonts w:ascii="Cambria Math" w:hAnsi="Cambria Math"/>
                                      <w:i/>
                                      <w:snapToGrid w:val="0"/>
                                      <w:color w:val="000000"/>
                                    </w:rPr>
                                  </w:del>
                                </m:ctrlPr>
                              </m:sSubPr>
                              <m:e>
                                <m:r>
                                  <w:del w:id="10717" w:author="Booth Elysia" w:date="2020-05-08T12:13:00Z">
                                    <w:rPr>
                                      <w:rFonts w:ascii="Cambria Math" w:hAnsi="Cambria Math"/>
                                      <w:snapToGrid w:val="0"/>
                                      <w:color w:val="000000"/>
                                    </w:rPr>
                                    <m:t xml:space="preserve"> V</m:t>
                                  </w:del>
                                </m:r>
                              </m:e>
                              <m:sub>
                                <m:r>
                                  <w:del w:id="10718" w:author="Booth Elysia" w:date="2020-05-08T12:13:00Z">
                                    <m:rPr>
                                      <m:sty m:val="p"/>
                                    </m:rPr>
                                    <w:rPr>
                                      <w:rFonts w:ascii="Cambria Math" w:hAnsi="Cambria Math" w:hint="eastAsia"/>
                                      <w:snapToGrid w:val="0"/>
                                      <w:color w:val="000000"/>
                                    </w:rPr>
                                    <m:t>c,Rd</m:t>
                                  </w:del>
                                </m:r>
                              </m:sub>
                            </m:sSub>
                          </m:den>
                        </m:f>
                        <m:r>
                          <w:del w:id="10719" w:author="Booth Elysia" w:date="2020-05-08T12:13:00Z">
                            <w:rPr>
                              <w:rFonts w:ascii="Cambria Math" w:hAnsi="Cambria Math"/>
                              <w:snapToGrid w:val="0"/>
                              <w:color w:val="000000"/>
                            </w:rPr>
                            <m:t>-1</m:t>
                          </w:del>
                        </m:r>
                      </m:e>
                    </m:d>
                  </m:e>
                  <m:sup>
                    <m:r>
                      <w:del w:id="10720" w:author="Booth Elysia" w:date="2020-05-08T12:13:00Z">
                        <w:rPr>
                          <w:rFonts w:ascii="Cambria Math" w:hAnsi="Cambria Math" w:hint="eastAsia"/>
                          <w:snapToGrid w:val="0"/>
                          <w:color w:val="000000"/>
                        </w:rPr>
                        <m:t>2</m:t>
                      </w:del>
                    </m:r>
                  </m:sup>
                </m:sSup>
              </m:oMath>
            </m:oMathPara>
          </w:p>
        </w:tc>
        <w:tc>
          <w:tcPr>
            <w:tcW w:w="1133" w:type="dxa"/>
            <w:vAlign w:val="center"/>
          </w:tcPr>
          <w:p w:rsidR="00C17D80" w:rsidRPr="00FE311F" w:rsidRDefault="00C17D80" w:rsidP="00AE563D">
            <w:pPr>
              <w:spacing w:after="220"/>
              <w:jc w:val="right"/>
              <w:rPr>
                <w:del w:id="10721" w:author="Booth Elysia" w:date="2020-05-08T12:13:00Z"/>
              </w:rPr>
            </w:pPr>
            <w:del w:id="1072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61</w:delText>
              </w:r>
              <w:r w:rsidRPr="00FC0F1E">
                <w:fldChar w:fldCharType="end"/>
              </w:r>
              <w:r w:rsidRPr="00FC0F1E">
                <w:delText>)</w:delText>
              </w:r>
            </w:del>
          </w:p>
        </w:tc>
      </w:tr>
    </w:tbl>
    <w:p w:rsidR="007B1ECF" w:rsidRPr="00EB320D" w:rsidRDefault="007B1ECF">
      <w:pPr>
        <w:pStyle w:val="Formula"/>
        <w:autoSpaceDE w:val="0"/>
        <w:autoSpaceDN w:val="0"/>
        <w:adjustRightInd w:val="0"/>
        <w:rPr>
          <w:ins w:id="10723" w:author="Booth Elysia" w:date="2020-05-08T12:13:00Z"/>
          <w:szCs w:val="24"/>
        </w:rPr>
      </w:pPr>
      <w:ins w:id="10724" w:author="Booth Elysia" w:date="2020-05-08T12:13:00Z">
        <w:r w:rsidRPr="00EB320D">
          <w:rPr>
            <w:position w:val="-34"/>
            <w:szCs w:val="24"/>
          </w:rPr>
          <w:object w:dxaOrig="1540" w:dyaOrig="859" w14:anchorId="4E8E6C3A">
            <v:shape id="_x0000_i1237" type="#_x0000_t75" style="width:75pt;height:42.75pt" o:ole="">
              <v:imagedata r:id="rId435" o:title=""/>
            </v:shape>
            <o:OLEObject Type="Embed" ProgID="Equation.DSMT4" ShapeID="_x0000_i1237" DrawAspect="Content" ObjectID="_1667111440" r:id="rId436"/>
          </w:object>
        </w:r>
      </w:ins>
      <w:ins w:id="10725" w:author="Booth Elysia" w:date="2020-05-08T12:13:00Z">
        <w:r w:rsidRPr="00EB320D">
          <w:rPr>
            <w:szCs w:val="24"/>
          </w:rPr>
          <w:tab/>
          <w:t>(8.61)</w:t>
        </w:r>
      </w:ins>
    </w:p>
    <w:p w:rsidR="007B1ECF" w:rsidRPr="00EB320D" w:rsidRDefault="007B1ECF">
      <w:pPr>
        <w:pStyle w:val="BodyTextIndent"/>
        <w:autoSpaceDE w:val="0"/>
        <w:autoSpaceDN w:val="0"/>
        <w:adjustRightInd w:val="0"/>
        <w:rPr>
          <w:rFonts w:eastAsia="Times New Roman"/>
          <w:szCs w:val="24"/>
        </w:rPr>
        <w:pPrChange w:id="10726" w:author="Booth Elysia" w:date="2020-05-08T12:13:00Z">
          <w:pPr>
            <w:pStyle w:val="dl"/>
            <w:spacing w:after="120"/>
            <w:ind w:left="1036" w:hanging="634"/>
          </w:pPr>
        </w:pPrChange>
      </w:pPr>
      <w:r w:rsidRPr="00EB320D">
        <w:rPr>
          <w:rFonts w:eastAsia="Times New Roman"/>
          <w:i/>
          <w:szCs w:val="24"/>
        </w:rPr>
        <w:t>V</w:t>
      </w:r>
      <w:r w:rsidRPr="00EB320D">
        <w:rPr>
          <w:rFonts w:eastAsia="Times New Roman"/>
          <w:position w:val="-6"/>
          <w:sz w:val="18"/>
          <w:szCs w:val="24"/>
        </w:rPr>
        <w:t>c,Rd</w:t>
      </w:r>
      <w:del w:id="10727" w:author="Booth Elysia" w:date="2020-05-08T12:13:00Z">
        <w:r w:rsidR="00A60EC4" w:rsidRPr="00FE311F">
          <w:rPr>
            <w:snapToGrid w:val="0"/>
          </w:rPr>
          <w:tab/>
        </w:r>
      </w:del>
      <w:ins w:id="10728" w:author="Booth Elysia" w:date="2020-05-08T12:13:00Z">
        <w:r w:rsidRPr="00EB320D">
          <w:rPr>
            <w:rFonts w:eastAsia="Times New Roman"/>
            <w:szCs w:val="24"/>
          </w:rPr>
          <w:t xml:space="preserve">     </w:t>
        </w:r>
      </w:ins>
      <w:r w:rsidRPr="00EB320D">
        <w:rPr>
          <w:rFonts w:eastAsia="Times New Roman"/>
          <w:szCs w:val="24"/>
        </w:rPr>
        <w:t xml:space="preserve">is taken as </w:t>
      </w:r>
      <w:r w:rsidRPr="00EB320D">
        <w:rPr>
          <w:rFonts w:eastAsia="Times New Roman"/>
          <w:i/>
          <w:szCs w:val="24"/>
        </w:rPr>
        <w:t>V</w:t>
      </w:r>
      <w:r w:rsidRPr="00EB320D">
        <w:rPr>
          <w:rFonts w:eastAsia="Times New Roman"/>
          <w:position w:val="-6"/>
          <w:sz w:val="18"/>
          <w:szCs w:val="24"/>
        </w:rPr>
        <w:t>pl,Rd</w:t>
      </w:r>
      <w:r w:rsidRPr="00EB320D">
        <w:rPr>
          <w:rFonts w:eastAsia="Times New Roman"/>
          <w:szCs w:val="24"/>
        </w:rPr>
        <w:t xml:space="preserve"> obtained from </w:t>
      </w:r>
      <w:r w:rsidRPr="00EB320D">
        <w:rPr>
          <w:rStyle w:val="citesec"/>
          <w:shd w:val="clear" w:color="auto" w:fill="auto"/>
          <w:rPrChange w:id="10729" w:author="Booth Elysia" w:date="2020-05-08T12:13:00Z">
            <w:rPr>
              <w:rFonts w:eastAsia="Calibri"/>
              <w:szCs w:val="22"/>
              <w:lang w:eastAsia="en-US"/>
            </w:rPr>
          </w:rPrChange>
        </w:rPr>
        <w:t>8.2.6</w:t>
      </w:r>
      <w:r w:rsidRPr="00EB320D">
        <w:rPr>
          <w:rFonts w:eastAsia="Times New Roman"/>
          <w:szCs w:val="24"/>
        </w:rPr>
        <w:t>(2).</w:t>
      </w:r>
    </w:p>
    <w:p w:rsidR="007B1ECF" w:rsidRPr="00EB320D" w:rsidRDefault="007B1ECF">
      <w:pPr>
        <w:pStyle w:val="BodyText"/>
        <w:autoSpaceDE w:val="0"/>
        <w:autoSpaceDN w:val="0"/>
        <w:adjustRightInd w:val="0"/>
        <w:rPr>
          <w:szCs w:val="24"/>
        </w:rPr>
        <w:pPrChange w:id="10730" w:author="Booth Elysia" w:date="2020-05-08T12:13:00Z">
          <w:pPr/>
        </w:pPrChange>
      </w:pPr>
      <w:r w:rsidRPr="00EB320D">
        <w:rPr>
          <w:szCs w:val="24"/>
        </w:rPr>
        <w:t xml:space="preserve">For circular and elliptical hollow sections of uniform thickness, the design resistance of the cross-section for combined bending moment and axial force should be determined using a reduced yield strength </w:t>
      </w:r>
      <w:r w:rsidRPr="00EB320D">
        <w:rPr>
          <w:i/>
          <w:szCs w:val="24"/>
        </w:rPr>
        <w:t>f</w:t>
      </w:r>
      <w:r w:rsidRPr="00EB320D">
        <w:rPr>
          <w:position w:val="-6"/>
          <w:sz w:val="18"/>
          <w:rPrChange w:id="10731" w:author="Booth Elysia" w:date="2020-05-08T12:13:00Z">
            <w:rPr>
              <w:color w:val="000000"/>
              <w:position w:val="-6"/>
              <w:sz w:val="18"/>
              <w:lang w:eastAsia="ja-JP"/>
            </w:rPr>
          </w:rPrChange>
        </w:rPr>
        <w:t>y,red</w:t>
      </w:r>
      <w:r w:rsidRPr="00EB320D">
        <w:rPr>
          <w:szCs w:val="24"/>
        </w:rPr>
        <w:t xml:space="preserve"> from </w:t>
      </w:r>
      <w:r w:rsidRPr="00EB320D">
        <w:rPr>
          <w:rStyle w:val="citeeq"/>
          <w:shd w:val="clear" w:color="auto" w:fill="auto"/>
          <w:rPrChange w:id="10732" w:author="Booth Elysia" w:date="2020-05-08T12:13:00Z">
            <w:rPr>
              <w:lang w:eastAsia="ja-JP"/>
            </w:rPr>
          </w:rPrChange>
        </w:rPr>
        <w:t>Formula (8.60)</w:t>
      </w:r>
      <w:r w:rsidRPr="00EB320D">
        <w:rPr>
          <w:szCs w:val="24"/>
        </w:rPr>
        <w:t xml:space="preserve"> for the full cross-section area.</w:t>
      </w:r>
    </w:p>
    <w:p w:rsidR="007B1ECF" w:rsidRPr="00EB320D" w:rsidRDefault="007B1ECF">
      <w:pPr>
        <w:pStyle w:val="BodyText"/>
        <w:autoSpaceDE w:val="0"/>
        <w:autoSpaceDN w:val="0"/>
        <w:adjustRightInd w:val="0"/>
        <w:rPr>
          <w:szCs w:val="24"/>
        </w:rPr>
        <w:pPrChange w:id="10733" w:author="Booth Elysia" w:date="2020-05-08T12:13:00Z">
          <w:pPr/>
        </w:pPrChange>
      </w:pPr>
      <w:r w:rsidRPr="00EB320D">
        <w:rPr>
          <w:szCs w:val="24"/>
        </w:rPr>
        <w:t>(4) Instead of reducing the yield strength, the plate thickness of the relevant part of the cross section may be reduced.</w:t>
      </w:r>
    </w:p>
    <w:p w:rsidR="007B1ECF" w:rsidRPr="00EB320D" w:rsidRDefault="007B1ECF">
      <w:pPr>
        <w:pStyle w:val="BodyText"/>
        <w:autoSpaceDE w:val="0"/>
        <w:autoSpaceDN w:val="0"/>
        <w:adjustRightInd w:val="0"/>
        <w:rPr>
          <w:szCs w:val="24"/>
        </w:rPr>
        <w:pPrChange w:id="10734" w:author="Booth Elysia" w:date="2020-05-08T12:13:00Z">
          <w:pPr/>
        </w:pPrChange>
      </w:pPr>
      <w:r w:rsidRPr="00EB320D">
        <w:rPr>
          <w:szCs w:val="24"/>
        </w:rPr>
        <w:t xml:space="preserve">(5) Where torsion is present, </w:t>
      </w:r>
      <w:r w:rsidRPr="00EB320D">
        <w:rPr>
          <w:i/>
          <w:szCs w:val="24"/>
        </w:rPr>
        <w:t>V</w:t>
      </w:r>
      <w:r w:rsidRPr="00EB320D">
        <w:rPr>
          <w:position w:val="-6"/>
          <w:sz w:val="18"/>
          <w:rPrChange w:id="10735" w:author="Booth Elysia" w:date="2020-05-08T12:13:00Z">
            <w:rPr>
              <w:color w:val="000000"/>
              <w:position w:val="-6"/>
              <w:sz w:val="18"/>
              <w:lang w:eastAsia="ja-JP"/>
            </w:rPr>
          </w:rPrChange>
        </w:rPr>
        <w:t>c,Rd</w:t>
      </w:r>
      <w:r w:rsidRPr="00EB320D">
        <w:rPr>
          <w:szCs w:val="24"/>
        </w:rPr>
        <w:t xml:space="preserve"> should be taken as </w:t>
      </w:r>
      <w:r w:rsidRPr="00EB320D">
        <w:rPr>
          <w:i/>
          <w:szCs w:val="24"/>
        </w:rPr>
        <w:t>V</w:t>
      </w:r>
      <w:r w:rsidRPr="00EB320D">
        <w:rPr>
          <w:position w:val="-6"/>
          <w:sz w:val="18"/>
          <w:rPrChange w:id="10736" w:author="Booth Elysia" w:date="2020-05-08T12:13:00Z">
            <w:rPr>
              <w:color w:val="000000"/>
              <w:position w:val="-6"/>
              <w:sz w:val="18"/>
              <w:lang w:eastAsia="ja-JP"/>
            </w:rPr>
          </w:rPrChange>
        </w:rPr>
        <w:t>pl,T,Rd</w:t>
      </w:r>
      <w:r w:rsidRPr="00EB320D">
        <w:rPr>
          <w:szCs w:val="24"/>
        </w:rPr>
        <w:t xml:space="preserve"> obtained from </w:t>
      </w:r>
      <w:r w:rsidRPr="00EB320D">
        <w:rPr>
          <w:rStyle w:val="citesec"/>
          <w:shd w:val="clear" w:color="auto" w:fill="auto"/>
          <w:rPrChange w:id="10737" w:author="Booth Elysia" w:date="2020-05-08T12:13:00Z">
            <w:rPr>
              <w:lang w:eastAsia="ja-JP"/>
            </w:rPr>
          </w:rPrChange>
        </w:rPr>
        <w:t>8.2.7</w:t>
      </w:r>
      <w:r w:rsidRPr="00EB320D">
        <w:rPr>
          <w:szCs w:val="24"/>
        </w:rPr>
        <w: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0738" w:author="Booth Elysia" w:date="2020-05-08T12:13:00Z">
          <w:pPr>
            <w:pStyle w:val="Heading3"/>
          </w:pPr>
        </w:pPrChange>
      </w:pPr>
      <w:bookmarkStart w:id="10739" w:name="_Toc517879682"/>
      <w:bookmarkStart w:id="10740" w:name="_Toc40096685"/>
      <w:r w:rsidRPr="00EB320D">
        <w:rPr>
          <w:rFonts w:eastAsia="Times New Roman"/>
          <w:szCs w:val="24"/>
        </w:rPr>
        <w:t>Resistance to transverse forces</w:t>
      </w:r>
      <w:bookmarkEnd w:id="10739"/>
      <w:bookmarkEnd w:id="10740"/>
    </w:p>
    <w:p w:rsidR="007B1ECF" w:rsidRPr="00EB320D" w:rsidRDefault="007B1ECF">
      <w:pPr>
        <w:pStyle w:val="BodyText"/>
        <w:autoSpaceDE w:val="0"/>
        <w:autoSpaceDN w:val="0"/>
        <w:adjustRightInd w:val="0"/>
        <w:rPr>
          <w:szCs w:val="24"/>
        </w:rPr>
        <w:pPrChange w:id="10741" w:author="Booth Elysia" w:date="2020-05-08T12:13:00Z">
          <w:pPr/>
        </w:pPrChange>
      </w:pPr>
      <w:r w:rsidRPr="00EB320D">
        <w:rPr>
          <w:szCs w:val="24"/>
        </w:rPr>
        <w:t xml:space="preserve">(1) The resistance of unstiffened webs against the design transverse forces </w:t>
      </w:r>
      <w:r w:rsidRPr="00EB320D">
        <w:rPr>
          <w:i/>
          <w:szCs w:val="24"/>
        </w:rPr>
        <w:t>F</w:t>
      </w:r>
      <w:r w:rsidRPr="00EB320D">
        <w:rPr>
          <w:position w:val="-6"/>
          <w:sz w:val="18"/>
          <w:rPrChange w:id="10742" w:author="Booth Elysia" w:date="2020-05-08T12:13:00Z">
            <w:rPr>
              <w:color w:val="000000"/>
              <w:position w:val="-6"/>
              <w:sz w:val="18"/>
              <w:lang w:eastAsia="ja-JP"/>
            </w:rPr>
          </w:rPrChange>
        </w:rPr>
        <w:t>z,Ed</w:t>
      </w:r>
      <w:r w:rsidRPr="00EB320D">
        <w:rPr>
          <w:szCs w:val="24"/>
        </w:rPr>
        <w:t xml:space="preserve"> should be verified using the rules in </w:t>
      </w:r>
      <w:r w:rsidRPr="00EB320D">
        <w:rPr>
          <w:rStyle w:val="stdpublisher"/>
          <w:shd w:val="clear" w:color="auto" w:fill="auto"/>
          <w:rPrChange w:id="10743" w:author="Booth Elysia" w:date="2020-05-08T12:13:00Z">
            <w:rPr>
              <w:lang w:eastAsia="ja-JP"/>
            </w:rPr>
          </w:rPrChange>
        </w:rPr>
        <w:t>EN</w:t>
      </w:r>
      <w:r w:rsidRPr="00EB320D">
        <w:rPr>
          <w:szCs w:val="24"/>
        </w:rPr>
        <w:t> </w:t>
      </w:r>
      <w:r w:rsidRPr="00EB320D">
        <w:rPr>
          <w:rStyle w:val="stddocNumber"/>
          <w:shd w:val="clear" w:color="auto" w:fill="auto"/>
          <w:rPrChange w:id="10744" w:author="Booth Elysia" w:date="2020-05-08T12:13:00Z">
            <w:rPr>
              <w:lang w:eastAsia="ja-JP"/>
            </w:rPr>
          </w:rPrChange>
        </w:rPr>
        <w:t>1993</w:t>
      </w:r>
      <w:r w:rsidRPr="00EB320D">
        <w:rPr>
          <w:szCs w:val="24"/>
        </w:rPr>
        <w:noBreakHyphen/>
      </w:r>
      <w:r w:rsidRPr="00EB320D">
        <w:rPr>
          <w:rStyle w:val="stddocPartNumber"/>
          <w:shd w:val="clear" w:color="auto" w:fill="auto"/>
          <w:rPrChange w:id="10745" w:author="Booth Elysia" w:date="2020-05-08T12:13:00Z">
            <w:rPr>
              <w:lang w:eastAsia="ja-JP"/>
            </w:rPr>
          </w:rPrChange>
        </w:rPr>
        <w:t>1</w:t>
      </w:r>
      <w:r w:rsidRPr="00EB320D">
        <w:rPr>
          <w:rStyle w:val="stddocPartNumber"/>
          <w:shd w:val="clear" w:color="auto" w:fill="auto"/>
          <w:rPrChange w:id="10746" w:author="Booth Elysia" w:date="2020-05-08T12:13:00Z">
            <w:rPr>
              <w:lang w:eastAsia="ja-JP"/>
            </w:rPr>
          </w:rPrChange>
        </w:rPr>
        <w:noBreakHyphen/>
        <w:t>5</w:t>
      </w:r>
      <w:r w:rsidRPr="00EB320D">
        <w:rPr>
          <w:szCs w:val="24"/>
        </w:rPr>
        <w:t>.</w:t>
      </w:r>
    </w:p>
    <w:p w:rsidR="007B1ECF" w:rsidRPr="00EB320D" w:rsidRDefault="007B1ECF">
      <w:pPr>
        <w:pStyle w:val="BodyText"/>
        <w:autoSpaceDE w:val="0"/>
        <w:autoSpaceDN w:val="0"/>
        <w:adjustRightInd w:val="0"/>
        <w:rPr>
          <w:szCs w:val="24"/>
        </w:rPr>
        <w:pPrChange w:id="10747" w:author="Booth Elysia" w:date="2020-05-08T12:13:00Z">
          <w:pPr/>
        </w:pPrChange>
      </w:pPr>
      <w:r w:rsidRPr="00EB320D">
        <w:rPr>
          <w:szCs w:val="24"/>
        </w:rPr>
        <w:t>(2)B As simplified approach for a structural member in a building</w:t>
      </w:r>
      <w:r w:rsidRPr="00EB320D">
        <w:rPr>
          <w:rPrChange w:id="10748" w:author="Booth Elysia" w:date="2020-05-08T12:13:00Z">
            <w:rPr>
              <w:color w:val="FF0000"/>
              <w:lang w:eastAsia="ja-JP"/>
            </w:rPr>
          </w:rPrChange>
        </w:rPr>
        <w:t xml:space="preserve"> </w:t>
      </w:r>
      <w:r w:rsidRPr="00EB320D">
        <w:rPr>
          <w:szCs w:val="24"/>
        </w:rPr>
        <w:t>with transverse force applied on one flange only, provided that the condition (</w:t>
      </w:r>
      <w:r w:rsidRPr="00EB320D">
        <w:rPr>
          <w:rStyle w:val="citeeq"/>
          <w:shd w:val="clear" w:color="auto" w:fill="auto"/>
          <w:rPrChange w:id="10749" w:author="Booth Elysia" w:date="2020-05-08T12:13:00Z">
            <w:rPr>
              <w:lang w:eastAsia="ja-JP"/>
            </w:rPr>
          </w:rPrChange>
        </w:rPr>
        <w:t>8.62</w:t>
      </w:r>
      <w:r w:rsidRPr="00EB320D">
        <w:rPr>
          <w:szCs w:val="24"/>
        </w:rPr>
        <w:t>) and criterion (</w:t>
      </w:r>
      <w:r w:rsidRPr="00EB320D">
        <w:rPr>
          <w:rStyle w:val="citeeq"/>
          <w:shd w:val="clear" w:color="auto" w:fill="auto"/>
          <w:rPrChange w:id="10750" w:author="Booth Elysia" w:date="2020-05-08T12:13:00Z">
            <w:rPr>
              <w:lang w:eastAsia="ja-JP"/>
            </w:rPr>
          </w:rPrChange>
        </w:rPr>
        <w:t>8.63</w:t>
      </w:r>
      <w:r w:rsidRPr="00EB320D">
        <w:rPr>
          <w:szCs w:val="24"/>
        </w:rPr>
        <w:t>) are fulfilled:</w:t>
      </w:r>
    </w:p>
    <w:tbl>
      <w:tblPr>
        <w:tblStyle w:val="TableFormula"/>
        <w:tblW w:w="9752" w:type="dxa"/>
        <w:tblLook w:val="04A0" w:firstRow="1" w:lastRow="0" w:firstColumn="1" w:lastColumn="0" w:noHBand="0" w:noVBand="1"/>
      </w:tblPr>
      <w:tblGrid>
        <w:gridCol w:w="8619"/>
        <w:gridCol w:w="1133"/>
      </w:tblGrid>
      <w:tr w:rsidR="00C17D80" w:rsidRPr="00FE311F" w:rsidTr="00FC0F1E">
        <w:trPr>
          <w:del w:id="10751" w:author="Booth Elysia" w:date="2020-05-08T12:13:00Z"/>
        </w:trPr>
        <w:tc>
          <w:tcPr>
            <w:tcW w:w="8619" w:type="dxa"/>
          </w:tcPr>
          <w:p w:rsidR="00C17D80" w:rsidRPr="00FE311F" w:rsidRDefault="00AB26C2" w:rsidP="00AE563D">
            <w:pPr>
              <w:spacing w:after="220"/>
              <w:rPr>
                <w:del w:id="10752" w:author="Booth Elysia" w:date="2020-05-08T12:13:00Z"/>
              </w:rPr>
            </w:pPr>
            <m:oMathPara>
              <m:oMath>
                <m:sSub>
                  <m:sSubPr>
                    <m:ctrlPr>
                      <w:del w:id="10753" w:author="Booth Elysia" w:date="2020-05-08T12:13:00Z">
                        <w:rPr>
                          <w:rFonts w:ascii="Cambria Math" w:hAnsi="Cambria Math"/>
                        </w:rPr>
                      </w:del>
                    </m:ctrlPr>
                  </m:sSubPr>
                  <m:e>
                    <m:r>
                      <w:del w:id="10754" w:author="Booth Elysia" w:date="2020-05-08T12:13:00Z">
                        <w:rPr>
                          <w:rFonts w:ascii="Cambria Math" w:hAnsi="Cambria Math"/>
                        </w:rPr>
                        <m:t>F</m:t>
                      </w:del>
                    </m:r>
                  </m:e>
                  <m:sub>
                    <m:r>
                      <w:del w:id="10755" w:author="Booth Elysia" w:date="2020-05-08T12:13:00Z">
                        <m:rPr>
                          <m:sty m:val="p"/>
                        </m:rPr>
                        <w:rPr>
                          <w:rFonts w:ascii="Cambria Math" w:hAnsi="Cambria Math" w:hint="eastAsia"/>
                        </w:rPr>
                        <m:t>z,Ed</m:t>
                      </w:del>
                    </m:r>
                  </m:sub>
                </m:sSub>
                <m:r>
                  <w:del w:id="10756" w:author="Booth Elysia" w:date="2020-05-08T12:13:00Z">
                    <w:rPr>
                      <w:rFonts w:ascii="Cambria Math" w:hAnsi="Cambria Math"/>
                    </w:rPr>
                    <m:t>≤534</m:t>
                  </w:del>
                </m:r>
                <m:sSup>
                  <m:sSupPr>
                    <m:ctrlPr>
                      <w:del w:id="10757" w:author="Booth Elysia" w:date="2020-05-08T12:13:00Z">
                        <w:rPr>
                          <w:rFonts w:ascii="Cambria Math" w:hAnsi="Cambria Math"/>
                          <w:i/>
                        </w:rPr>
                      </w:del>
                    </m:ctrlPr>
                  </m:sSupPr>
                  <m:e>
                    <m:r>
                      <w:del w:id="10758" w:author="Booth Elysia" w:date="2020-05-08T12:13:00Z">
                        <w:rPr>
                          <w:rFonts w:ascii="Cambria Math" w:hAnsi="Cambria Math"/>
                        </w:rPr>
                        <m:t>ε</m:t>
                      </w:del>
                    </m:r>
                  </m:e>
                  <m:sup>
                    <m:r>
                      <w:del w:id="10759" w:author="Booth Elysia" w:date="2020-05-08T12:13:00Z">
                        <w:rPr>
                          <w:rFonts w:ascii="Cambria Math" w:hAnsi="Cambria Math" w:hint="eastAsia"/>
                        </w:rPr>
                        <m:t>2</m:t>
                      </w:del>
                    </m:r>
                  </m:sup>
                </m:sSup>
                <m:f>
                  <m:fPr>
                    <m:ctrlPr>
                      <w:del w:id="10760" w:author="Booth Elysia" w:date="2020-05-08T12:13:00Z">
                        <w:rPr>
                          <w:rFonts w:ascii="Cambria Math" w:hAnsi="Cambria Math"/>
                          <w:i/>
                        </w:rPr>
                      </w:del>
                    </m:ctrlPr>
                  </m:fPr>
                  <m:num>
                    <m:sSubSup>
                      <m:sSubSupPr>
                        <m:ctrlPr>
                          <w:del w:id="10761" w:author="Booth Elysia" w:date="2020-05-08T12:13:00Z">
                            <w:rPr>
                              <w:rFonts w:ascii="Cambria Math" w:hAnsi="Cambria Math"/>
                              <w:i/>
                            </w:rPr>
                          </w:del>
                        </m:ctrlPr>
                      </m:sSubSupPr>
                      <m:e>
                        <m:r>
                          <w:del w:id="10762" w:author="Booth Elysia" w:date="2020-05-08T12:13:00Z">
                            <w:rPr>
                              <w:rFonts w:ascii="Cambria Math" w:hAnsi="Cambria Math"/>
                            </w:rPr>
                            <m:t>t</m:t>
                          </w:del>
                        </m:r>
                      </m:e>
                      <m:sub>
                        <m:r>
                          <w:del w:id="10763" w:author="Booth Elysia" w:date="2020-05-08T12:13:00Z">
                            <m:rPr>
                              <m:sty m:val="p"/>
                            </m:rPr>
                            <w:rPr>
                              <w:rFonts w:ascii="Cambria Math" w:hAnsi="Cambria Math" w:hint="eastAsia"/>
                            </w:rPr>
                            <m:t>w</m:t>
                          </w:del>
                        </m:r>
                      </m:sub>
                      <m:sup>
                        <m:r>
                          <w:del w:id="10764" w:author="Booth Elysia" w:date="2020-05-08T12:13:00Z">
                            <w:rPr>
                              <w:rFonts w:ascii="Cambria Math" w:hAnsi="Cambria Math" w:hint="eastAsia"/>
                            </w:rPr>
                            <m:t>3</m:t>
                          </w:del>
                        </m:r>
                      </m:sup>
                    </m:sSubSup>
                  </m:num>
                  <m:den>
                    <m:sSub>
                      <m:sSubPr>
                        <m:ctrlPr>
                          <w:del w:id="10765" w:author="Booth Elysia" w:date="2020-05-08T12:13:00Z">
                            <w:rPr>
                              <w:rFonts w:ascii="Cambria Math" w:hAnsi="Cambria Math"/>
                              <w:i/>
                            </w:rPr>
                          </w:del>
                        </m:ctrlPr>
                      </m:sSubPr>
                      <m:e>
                        <m:r>
                          <w:del w:id="10766" w:author="Booth Elysia" w:date="2020-05-08T12:13:00Z">
                            <w:rPr>
                              <w:rFonts w:ascii="Cambria Math" w:hAnsi="Cambria Math"/>
                            </w:rPr>
                            <m:t>d</m:t>
                          </w:del>
                        </m:r>
                      </m:e>
                      <m:sub>
                        <m:r>
                          <w:del w:id="10767" w:author="Booth Elysia" w:date="2020-05-08T12:13:00Z">
                            <m:rPr>
                              <m:sty m:val="p"/>
                            </m:rPr>
                            <w:rPr>
                              <w:rFonts w:ascii="Cambria Math" w:hAnsi="Cambria Math" w:hint="eastAsia"/>
                            </w:rPr>
                            <m:t>w</m:t>
                          </w:del>
                        </m:r>
                      </m:sub>
                    </m:sSub>
                  </m:den>
                </m:f>
                <m:f>
                  <m:fPr>
                    <m:ctrlPr>
                      <w:del w:id="10768" w:author="Booth Elysia" w:date="2020-05-08T12:13:00Z">
                        <w:rPr>
                          <w:rFonts w:ascii="Cambria Math" w:hAnsi="Cambria Math"/>
                          <w:i/>
                        </w:rPr>
                      </w:del>
                    </m:ctrlPr>
                  </m:fPr>
                  <m:num>
                    <m:sSub>
                      <m:sSubPr>
                        <m:ctrlPr>
                          <w:del w:id="10769" w:author="Booth Elysia" w:date="2020-05-08T12:13:00Z">
                            <w:rPr>
                              <w:rFonts w:ascii="Cambria Math" w:hAnsi="Cambria Math"/>
                            </w:rPr>
                          </w:del>
                        </m:ctrlPr>
                      </m:sSubPr>
                      <m:e>
                        <m:r>
                          <w:del w:id="10770" w:author="Booth Elysia" w:date="2020-05-08T12:13:00Z">
                            <w:rPr>
                              <w:rFonts w:ascii="Cambria Math" w:hAnsi="Cambria Math"/>
                            </w:rPr>
                            <m:t>f</m:t>
                          </w:del>
                        </m:r>
                      </m:e>
                      <m:sub>
                        <m:r>
                          <w:del w:id="10771" w:author="Booth Elysia" w:date="2020-05-08T12:13:00Z">
                            <m:rPr>
                              <m:sty m:val="p"/>
                            </m:rPr>
                            <w:rPr>
                              <w:rFonts w:ascii="Cambria Math" w:hAnsi="Cambria Math" w:hint="eastAsia"/>
                            </w:rPr>
                            <m:t>y</m:t>
                          </w:del>
                        </m:r>
                      </m:sub>
                    </m:sSub>
                  </m:num>
                  <m:den>
                    <m:sSub>
                      <m:sSubPr>
                        <m:ctrlPr>
                          <w:del w:id="10772" w:author="Booth Elysia" w:date="2020-05-08T12:13:00Z">
                            <w:rPr>
                              <w:rFonts w:ascii="Cambria Math" w:hAnsi="Cambria Math"/>
                            </w:rPr>
                          </w:del>
                        </m:ctrlPr>
                      </m:sSubPr>
                      <m:e>
                        <m:r>
                          <w:del w:id="10773" w:author="Booth Elysia" w:date="2020-05-08T12:13:00Z">
                            <w:rPr>
                              <w:rFonts w:ascii="Cambria Math" w:hAnsi="Cambria Math"/>
                            </w:rPr>
                            <m:t>γ</m:t>
                          </w:del>
                        </m:r>
                      </m:e>
                      <m:sub>
                        <m:r>
                          <w:del w:id="10774" w:author="Booth Elysia" w:date="2020-05-08T12:13:00Z">
                            <m:rPr>
                              <m:sty m:val="p"/>
                            </m:rPr>
                            <w:rPr>
                              <w:rFonts w:ascii="Cambria Math" w:hAnsi="Cambria Math" w:hint="eastAsia"/>
                            </w:rPr>
                            <m:t>M0</m:t>
                          </w:del>
                        </m:r>
                      </m:sub>
                    </m:sSub>
                  </m:den>
                </m:f>
              </m:oMath>
            </m:oMathPara>
          </w:p>
        </w:tc>
        <w:tc>
          <w:tcPr>
            <w:tcW w:w="1133" w:type="dxa"/>
            <w:vAlign w:val="center"/>
          </w:tcPr>
          <w:p w:rsidR="00C17D80" w:rsidRPr="00FE311F" w:rsidRDefault="00BB32F0">
            <w:pPr>
              <w:spacing w:after="220"/>
              <w:jc w:val="right"/>
              <w:rPr>
                <w:del w:id="10775" w:author="Booth Elysia" w:date="2020-05-08T12:13:00Z"/>
              </w:rPr>
            </w:pPr>
            <w:del w:id="10776" w:author="Booth Elysia" w:date="2020-05-08T12:13:00Z">
              <w:r w:rsidRPr="009D409D">
                <w:delText xml:space="preserve"> (</w:delText>
              </w:r>
              <w:r w:rsidRPr="009D409D">
                <w:fldChar w:fldCharType="begin" w:fldLock="1"/>
              </w:r>
              <w:r w:rsidRPr="009D409D">
                <w:delInstrText xml:space="preserve"> STYLEREF 1 \s </w:delInstrText>
              </w:r>
              <w:r w:rsidRPr="009D409D">
                <w:fldChar w:fldCharType="separate"/>
              </w:r>
              <w:r w:rsidRPr="009D409D">
                <w:rPr>
                  <w:noProof/>
                </w:rPr>
                <w:delText>8</w:delText>
              </w:r>
              <w:r w:rsidRPr="009D409D">
                <w:fldChar w:fldCharType="end"/>
              </w:r>
              <w:r w:rsidRPr="009D409D">
                <w:delText>.</w:delText>
              </w:r>
              <w:r w:rsidRPr="009D409D">
                <w:fldChar w:fldCharType="begin"/>
              </w:r>
              <w:r w:rsidRPr="009D409D">
                <w:delInstrText xml:space="preserve"> SEQ Equation \* ARABIC \s 1 </w:delInstrText>
              </w:r>
              <w:r w:rsidRPr="009D409D">
                <w:fldChar w:fldCharType="separate"/>
              </w:r>
              <w:r w:rsidR="00B7413D">
                <w:rPr>
                  <w:noProof/>
                </w:rPr>
                <w:delText>62</w:delText>
              </w:r>
              <w:r w:rsidRPr="009D409D">
                <w:fldChar w:fldCharType="end"/>
              </w:r>
              <w:r w:rsidRPr="009D409D">
                <w:delText>)</w:delText>
              </w:r>
            </w:del>
          </w:p>
        </w:tc>
      </w:tr>
      <w:tr w:rsidR="00BB32F0" w:rsidRPr="00FE311F" w:rsidTr="00FC0F1E">
        <w:trPr>
          <w:del w:id="10777" w:author="Booth Elysia" w:date="2020-05-08T12:13:00Z"/>
        </w:trPr>
        <w:tc>
          <w:tcPr>
            <w:tcW w:w="8619" w:type="dxa"/>
          </w:tcPr>
          <w:p w:rsidR="00BB32F0" w:rsidRDefault="00AB26C2" w:rsidP="00AE563D">
            <w:pPr>
              <w:spacing w:after="220"/>
              <w:rPr>
                <w:del w:id="10778" w:author="Booth Elysia" w:date="2020-05-08T12:13:00Z"/>
              </w:rPr>
            </w:pPr>
            <m:oMathPara>
              <m:oMath>
                <m:sSub>
                  <m:sSubPr>
                    <m:ctrlPr>
                      <w:del w:id="10779" w:author="Booth Elysia" w:date="2020-05-08T12:13:00Z">
                        <w:rPr>
                          <w:rFonts w:ascii="Cambria Math" w:hAnsi="Cambria Math"/>
                          <w:i/>
                        </w:rPr>
                      </w:del>
                    </m:ctrlPr>
                  </m:sSubPr>
                  <m:e>
                    <m:r>
                      <w:del w:id="10780" w:author="Booth Elysia" w:date="2020-05-08T12:13:00Z">
                        <w:rPr>
                          <w:rFonts w:ascii="Cambria Math" w:hAnsi="Cambria Math"/>
                        </w:rPr>
                        <m:t>M</m:t>
                      </w:del>
                    </m:r>
                  </m:e>
                  <m:sub>
                    <m:r>
                      <w:del w:id="10781" w:author="Booth Elysia" w:date="2020-05-08T12:13:00Z">
                        <m:rPr>
                          <m:sty m:val="p"/>
                        </m:rPr>
                        <w:rPr>
                          <w:rFonts w:ascii="Cambria Math" w:hAnsi="Cambria Math"/>
                        </w:rPr>
                        <m:t>Ed</m:t>
                      </w:del>
                    </m:r>
                  </m:sub>
                </m:sSub>
                <m:r>
                  <w:del w:id="10782" w:author="Booth Elysia" w:date="2020-05-08T12:13:00Z">
                    <w:rPr>
                      <w:rFonts w:ascii="Cambria Math" w:hAnsi="Cambria Math"/>
                    </w:rPr>
                    <m:t>≤</m:t>
                  </w:del>
                </m:r>
                <m:sSub>
                  <m:sSubPr>
                    <m:ctrlPr>
                      <w:del w:id="10783" w:author="Booth Elysia" w:date="2020-05-08T12:13:00Z">
                        <w:rPr>
                          <w:rFonts w:ascii="Cambria Math" w:hAnsi="Cambria Math"/>
                          <w:i/>
                        </w:rPr>
                      </w:del>
                    </m:ctrlPr>
                  </m:sSubPr>
                  <m:e>
                    <m:r>
                      <w:del w:id="10784" w:author="Booth Elysia" w:date="2020-05-08T12:13:00Z">
                        <w:rPr>
                          <w:rFonts w:ascii="Cambria Math" w:hAnsi="Cambria Math"/>
                        </w:rPr>
                        <m:t xml:space="preserve"> M</m:t>
                      </w:del>
                    </m:r>
                  </m:e>
                  <m:sub>
                    <m:r>
                      <w:del w:id="10785" w:author="Booth Elysia" w:date="2020-05-08T12:13:00Z">
                        <m:rPr>
                          <m:sty m:val="p"/>
                        </m:rPr>
                        <w:rPr>
                          <w:rFonts w:ascii="Cambria Math" w:hAnsi="Cambria Math"/>
                        </w:rPr>
                        <m:t>el,y,Rd</m:t>
                      </w:del>
                    </m:r>
                  </m:sub>
                </m:sSub>
              </m:oMath>
            </m:oMathPara>
          </w:p>
        </w:tc>
        <w:tc>
          <w:tcPr>
            <w:tcW w:w="1133" w:type="dxa"/>
            <w:vAlign w:val="center"/>
          </w:tcPr>
          <w:p w:rsidR="00BB32F0" w:rsidRPr="008E0E73" w:rsidRDefault="00BB32F0">
            <w:pPr>
              <w:spacing w:after="220"/>
              <w:jc w:val="right"/>
              <w:rPr>
                <w:del w:id="10786" w:author="Booth Elysia" w:date="2020-05-08T12:13:00Z"/>
              </w:rPr>
            </w:pPr>
            <w:del w:id="10787" w:author="Booth Elysia" w:date="2020-05-08T12:13:00Z">
              <w:r w:rsidRPr="009D409D">
                <w:delText>(</w:delText>
              </w:r>
              <w:r w:rsidRPr="009D409D">
                <w:fldChar w:fldCharType="begin" w:fldLock="1"/>
              </w:r>
              <w:r w:rsidRPr="009D409D">
                <w:delInstrText xml:space="preserve"> STYLEREF 1 \s </w:delInstrText>
              </w:r>
              <w:r w:rsidRPr="009D409D">
                <w:fldChar w:fldCharType="separate"/>
              </w:r>
              <w:r w:rsidRPr="009D409D">
                <w:rPr>
                  <w:noProof/>
                </w:rPr>
                <w:delText>8</w:delText>
              </w:r>
              <w:r w:rsidRPr="009D409D">
                <w:fldChar w:fldCharType="end"/>
              </w:r>
              <w:r w:rsidRPr="009D409D">
                <w:delText>.</w:delText>
              </w:r>
              <w:r w:rsidRPr="009D409D">
                <w:fldChar w:fldCharType="begin"/>
              </w:r>
              <w:r w:rsidRPr="009D409D">
                <w:delInstrText xml:space="preserve"> SEQ Equation \* ARABIC \s 1 </w:delInstrText>
              </w:r>
              <w:r w:rsidRPr="009D409D">
                <w:fldChar w:fldCharType="separate"/>
              </w:r>
              <w:r w:rsidR="00B7413D">
                <w:rPr>
                  <w:noProof/>
                </w:rPr>
                <w:delText>63</w:delText>
              </w:r>
              <w:r w:rsidRPr="009D409D">
                <w:fldChar w:fldCharType="end"/>
              </w:r>
              <w:r w:rsidRPr="009D409D">
                <w:delText>)</w:delText>
              </w:r>
            </w:del>
          </w:p>
        </w:tc>
      </w:tr>
    </w:tbl>
    <w:p w:rsidR="007B1ECF" w:rsidRPr="00EB320D" w:rsidRDefault="007B1ECF">
      <w:pPr>
        <w:pStyle w:val="Formula"/>
        <w:autoSpaceDE w:val="0"/>
        <w:autoSpaceDN w:val="0"/>
        <w:adjustRightInd w:val="0"/>
        <w:rPr>
          <w:ins w:id="10788" w:author="Booth Elysia" w:date="2020-05-08T12:13:00Z"/>
          <w:szCs w:val="24"/>
        </w:rPr>
      </w:pPr>
      <w:ins w:id="10789" w:author="Booth Elysia" w:date="2020-05-08T12:13:00Z">
        <w:r w:rsidRPr="00EB320D">
          <w:rPr>
            <w:position w:val="-30"/>
            <w:szCs w:val="24"/>
          </w:rPr>
          <w:object w:dxaOrig="2100" w:dyaOrig="720" w14:anchorId="48DAD419">
            <v:shape id="_x0000_i1238" type="#_x0000_t75" style="width:105pt;height:36pt" o:ole="">
              <v:imagedata r:id="rId437" o:title=""/>
            </v:shape>
            <o:OLEObject Type="Embed" ProgID="Equation.DSMT4" ShapeID="_x0000_i1238" DrawAspect="Content" ObjectID="_1667111441" r:id="rId438"/>
          </w:object>
        </w:r>
      </w:ins>
      <w:ins w:id="10790" w:author="Booth Elysia" w:date="2020-05-08T12:13:00Z">
        <w:r w:rsidRPr="00EB320D">
          <w:rPr>
            <w:szCs w:val="24"/>
          </w:rPr>
          <w:tab/>
          <w:t xml:space="preserve"> (8.62)</w:t>
        </w:r>
      </w:ins>
    </w:p>
    <w:p w:rsidR="007B1ECF" w:rsidRPr="00EB320D" w:rsidRDefault="007B1ECF">
      <w:pPr>
        <w:pStyle w:val="Formula"/>
        <w:autoSpaceDE w:val="0"/>
        <w:autoSpaceDN w:val="0"/>
        <w:adjustRightInd w:val="0"/>
        <w:rPr>
          <w:ins w:id="10791" w:author="Booth Elysia" w:date="2020-05-08T12:13:00Z"/>
          <w:szCs w:val="24"/>
        </w:rPr>
      </w:pPr>
      <w:ins w:id="10792" w:author="Booth Elysia" w:date="2020-05-08T12:13:00Z">
        <w:r w:rsidRPr="00EB320D">
          <w:rPr>
            <w:position w:val="-14"/>
            <w:szCs w:val="24"/>
          </w:rPr>
          <w:object w:dxaOrig="1359" w:dyaOrig="380" w14:anchorId="0E07938F">
            <v:shape id="_x0000_i1239" type="#_x0000_t75" style="width:67.5pt;height:18.75pt" o:ole="">
              <v:imagedata r:id="rId439" o:title=""/>
            </v:shape>
            <o:OLEObject Type="Embed" ProgID="Equation.DSMT4" ShapeID="_x0000_i1239" DrawAspect="Content" ObjectID="_1667111442" r:id="rId440"/>
          </w:object>
        </w:r>
      </w:ins>
      <w:ins w:id="10793" w:author="Booth Elysia" w:date="2020-05-08T12:13:00Z">
        <w:r w:rsidRPr="00EB320D">
          <w:rPr>
            <w:szCs w:val="24"/>
          </w:rPr>
          <w:tab/>
          <w:t>(8.63)</w:t>
        </w:r>
      </w:ins>
    </w:p>
    <w:p w:rsidR="007B1ECF" w:rsidRPr="00EB320D" w:rsidRDefault="007B1ECF">
      <w:pPr>
        <w:pStyle w:val="BodyText"/>
        <w:autoSpaceDE w:val="0"/>
        <w:autoSpaceDN w:val="0"/>
        <w:adjustRightInd w:val="0"/>
        <w:rPr>
          <w:szCs w:val="24"/>
        </w:rPr>
        <w:pPrChange w:id="10794" w:author="Booth Elysia" w:date="2020-05-08T12:13:00Z">
          <w:pPr/>
        </w:pPrChange>
      </w:pPr>
      <w:r w:rsidRPr="00EB320D">
        <w:rPr>
          <w:szCs w:val="24"/>
        </w:rPr>
        <w:t xml:space="preserve">the resistance of an unstiffened web to a design transverse force </w:t>
      </w:r>
      <w:r w:rsidRPr="00EB320D">
        <w:rPr>
          <w:i/>
          <w:szCs w:val="24"/>
        </w:rPr>
        <w:t>F</w:t>
      </w:r>
      <w:r w:rsidRPr="00EB320D">
        <w:rPr>
          <w:position w:val="-6"/>
          <w:sz w:val="18"/>
          <w:rPrChange w:id="10795" w:author="Booth Elysia" w:date="2020-05-08T12:13:00Z">
            <w:rPr>
              <w:color w:val="000000"/>
              <w:position w:val="-6"/>
              <w:sz w:val="18"/>
              <w:lang w:eastAsia="ja-JP"/>
            </w:rPr>
          </w:rPrChange>
        </w:rPr>
        <w:t>z,Ed</w:t>
      </w:r>
      <w:r w:rsidRPr="00EB320D">
        <w:rPr>
          <w:szCs w:val="24"/>
        </w:rPr>
        <w:t xml:space="preserve"> may be verified using criterion (</w:t>
      </w:r>
      <w:r w:rsidRPr="00EB320D">
        <w:rPr>
          <w:rStyle w:val="citeeq"/>
          <w:shd w:val="clear" w:color="auto" w:fill="auto"/>
          <w:rPrChange w:id="10796" w:author="Booth Elysia" w:date="2020-05-08T12:13:00Z">
            <w:rPr>
              <w:lang w:eastAsia="ja-JP"/>
            </w:rPr>
          </w:rPrChange>
        </w:rPr>
        <w:t>8.64</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FE311F" w:rsidTr="00AE563D">
        <w:trPr>
          <w:del w:id="10797" w:author="Booth Elysia" w:date="2020-05-08T12:13:00Z"/>
        </w:trPr>
        <w:tc>
          <w:tcPr>
            <w:tcW w:w="8618" w:type="dxa"/>
          </w:tcPr>
          <w:p w:rsidR="00C17D80" w:rsidRPr="00FE311F" w:rsidRDefault="00AB26C2" w:rsidP="00AE563D">
            <w:pPr>
              <w:spacing w:after="220"/>
              <w:rPr>
                <w:del w:id="10798" w:author="Booth Elysia" w:date="2020-05-08T12:13:00Z"/>
              </w:rPr>
            </w:pPr>
            <m:oMathPara>
              <m:oMath>
                <m:f>
                  <m:fPr>
                    <m:ctrlPr>
                      <w:del w:id="10799" w:author="Booth Elysia" w:date="2020-05-08T12:13:00Z">
                        <w:rPr>
                          <w:rFonts w:ascii="Cambria Math" w:hAnsi="Cambria Math"/>
                          <w:i/>
                        </w:rPr>
                      </w:del>
                    </m:ctrlPr>
                  </m:fPr>
                  <m:num>
                    <m:sSub>
                      <m:sSubPr>
                        <m:ctrlPr>
                          <w:del w:id="10800" w:author="Booth Elysia" w:date="2020-05-08T12:13:00Z">
                            <w:rPr>
                              <w:rFonts w:ascii="Cambria Math" w:hAnsi="Cambria Math"/>
                              <w:i/>
                            </w:rPr>
                          </w:del>
                        </m:ctrlPr>
                      </m:sSubPr>
                      <m:e>
                        <m:r>
                          <w:del w:id="10801" w:author="Booth Elysia" w:date="2020-05-08T12:13:00Z">
                            <w:rPr>
                              <w:rFonts w:ascii="Cambria Math" w:hAnsi="Cambria Math"/>
                            </w:rPr>
                            <m:t>F</m:t>
                          </w:del>
                        </m:r>
                      </m:e>
                      <m:sub>
                        <m:r>
                          <w:del w:id="10802" w:author="Booth Elysia" w:date="2020-05-08T12:13:00Z">
                            <m:rPr>
                              <m:sty m:val="p"/>
                            </m:rPr>
                            <w:rPr>
                              <w:rFonts w:ascii="Cambria Math" w:hAnsi="Cambria Math"/>
                            </w:rPr>
                            <m:t>z,Ed</m:t>
                          </w:del>
                        </m:r>
                      </m:sub>
                    </m:sSub>
                  </m:num>
                  <m:den>
                    <m:sSub>
                      <m:sSubPr>
                        <m:ctrlPr>
                          <w:del w:id="10803" w:author="Booth Elysia" w:date="2020-05-08T12:13:00Z">
                            <w:rPr>
                              <w:rFonts w:ascii="Cambria Math" w:hAnsi="Cambria Math"/>
                              <w:i/>
                            </w:rPr>
                          </w:del>
                        </m:ctrlPr>
                      </m:sSubPr>
                      <m:e>
                        <m:sSub>
                          <m:sSubPr>
                            <m:ctrlPr>
                              <w:del w:id="10804" w:author="Booth Elysia" w:date="2020-05-08T12:13:00Z">
                                <w:rPr>
                                  <w:rFonts w:ascii="Cambria Math" w:hAnsi="Cambria Math"/>
                                  <w:i/>
                                </w:rPr>
                              </w:del>
                            </m:ctrlPr>
                          </m:sSubPr>
                          <m:e>
                            <m:r>
                              <w:del w:id="10805" w:author="Booth Elysia" w:date="2020-05-08T12:13:00Z">
                                <w:rPr>
                                  <w:rFonts w:ascii="Cambria Math" w:hAnsi="Cambria Math"/>
                                </w:rPr>
                                <m:t>k</m:t>
                              </w:del>
                            </m:r>
                          </m:e>
                          <m:sub>
                            <m:r>
                              <w:del w:id="10806" w:author="Booth Elysia" w:date="2020-05-08T12:13:00Z">
                                <m:rPr>
                                  <m:sty m:val="p"/>
                                </m:rPr>
                                <w:rPr>
                                  <w:rFonts w:ascii="Cambria Math" w:hAnsi="Cambria Math"/>
                                </w:rPr>
                                <m:t>w</m:t>
                              </w:del>
                            </m:r>
                          </m:sub>
                        </m:sSub>
                        <m:r>
                          <w:del w:id="10807" w:author="Booth Elysia" w:date="2020-05-08T12:13:00Z">
                            <w:rPr>
                              <w:rFonts w:ascii="Cambria Math" w:hAnsi="Cambria Math"/>
                            </w:rPr>
                            <m:t xml:space="preserve"> F</m:t>
                          </w:del>
                        </m:r>
                      </m:e>
                      <m:sub>
                        <m:r>
                          <w:del w:id="10808" w:author="Booth Elysia" w:date="2020-05-08T12:13:00Z">
                            <m:rPr>
                              <m:sty m:val="p"/>
                            </m:rPr>
                            <w:rPr>
                              <w:rFonts w:ascii="Cambria Math" w:hAnsi="Cambria Math"/>
                            </w:rPr>
                            <m:t>z,Rd</m:t>
                          </w:del>
                        </m:r>
                      </m:sub>
                    </m:sSub>
                  </m:den>
                </m:f>
                <m:r>
                  <w:del w:id="10809" w:author="Booth Elysia" w:date="2020-05-08T12:13:00Z">
                    <w:rPr>
                      <w:rFonts w:ascii="Cambria Math" w:hAnsi="Cambria Math"/>
                    </w:rPr>
                    <m:t>≤1,0</m:t>
                  </w:del>
                </m:r>
              </m:oMath>
            </m:oMathPara>
          </w:p>
        </w:tc>
        <w:tc>
          <w:tcPr>
            <w:tcW w:w="1133" w:type="dxa"/>
            <w:vAlign w:val="center"/>
          </w:tcPr>
          <w:p w:rsidR="00C17D80" w:rsidRPr="00FE311F" w:rsidRDefault="00C17D80" w:rsidP="00AE563D">
            <w:pPr>
              <w:spacing w:after="220"/>
              <w:jc w:val="right"/>
              <w:rPr>
                <w:del w:id="10810" w:author="Booth Elysia" w:date="2020-05-08T12:13:00Z"/>
              </w:rPr>
            </w:pPr>
            <w:del w:id="1081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64</w:delText>
              </w:r>
              <w:r w:rsidRPr="00FC0F1E">
                <w:fldChar w:fldCharType="end"/>
              </w:r>
              <w:r w:rsidRPr="00FC0F1E">
                <w:delText>)</w:delText>
              </w:r>
            </w:del>
          </w:p>
        </w:tc>
      </w:tr>
    </w:tbl>
    <w:p w:rsidR="007B1ECF" w:rsidRPr="00EB320D" w:rsidRDefault="007B1ECF">
      <w:pPr>
        <w:pStyle w:val="Formula"/>
        <w:autoSpaceDE w:val="0"/>
        <w:autoSpaceDN w:val="0"/>
        <w:adjustRightInd w:val="0"/>
        <w:rPr>
          <w:ins w:id="10812" w:author="Booth Elysia" w:date="2020-05-08T12:13:00Z"/>
          <w:szCs w:val="24"/>
        </w:rPr>
      </w:pPr>
      <w:ins w:id="10813" w:author="Booth Elysia" w:date="2020-05-08T12:13:00Z">
        <w:r w:rsidRPr="00EB320D">
          <w:rPr>
            <w:position w:val="-32"/>
            <w:szCs w:val="24"/>
          </w:rPr>
          <w:object w:dxaOrig="1340" w:dyaOrig="720" w14:anchorId="53B48B92">
            <v:shape id="_x0000_i1240" type="#_x0000_t75" style="width:64.5pt;height:34.5pt" o:ole="">
              <v:imagedata r:id="rId441" o:title=""/>
            </v:shape>
            <o:OLEObject Type="Embed" ProgID="Equation.DSMT4" ShapeID="_x0000_i1240" DrawAspect="Content" ObjectID="_1667111443" r:id="rId442"/>
          </w:object>
        </w:r>
      </w:ins>
      <w:ins w:id="10814" w:author="Booth Elysia" w:date="2020-05-08T12:13:00Z">
        <w:r w:rsidRPr="00EB320D">
          <w:rPr>
            <w:szCs w:val="24"/>
          </w:rPr>
          <w:tab/>
          <w:t>(8.64)</w:t>
        </w:r>
      </w:ins>
    </w:p>
    <w:p w:rsidR="007B1ECF" w:rsidRPr="00EB320D" w:rsidRDefault="007B1ECF">
      <w:pPr>
        <w:pStyle w:val="BodyText"/>
        <w:autoSpaceDE w:val="0"/>
        <w:autoSpaceDN w:val="0"/>
        <w:adjustRightInd w:val="0"/>
        <w:rPr>
          <w:szCs w:val="24"/>
        </w:rPr>
        <w:pPrChange w:id="10815" w:author="Booth Elysia" w:date="2020-05-08T12:13:00Z">
          <w:pPr>
            <w:keepNext/>
          </w:pPr>
        </w:pPrChange>
      </w:pPr>
      <w:r w:rsidRPr="00EB320D">
        <w:rPr>
          <w:szCs w:val="24"/>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816" w:author="Booth Elysia" w:date="2020-05-08T12:13: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058"/>
        <w:gridCol w:w="561"/>
        <w:gridCol w:w="2119"/>
        <w:gridCol w:w="4014"/>
        <w:tblGridChange w:id="10817">
          <w:tblGrid>
            <w:gridCol w:w="3023"/>
            <w:gridCol w:w="563"/>
            <w:gridCol w:w="2087"/>
            <w:gridCol w:w="4079"/>
          </w:tblGrid>
        </w:tblGridChange>
      </w:tblGrid>
      <w:tr w:rsidR="007B1ECF" w:rsidRPr="00EB320D" w:rsidTr="006E4008">
        <w:tc>
          <w:tcPr>
            <w:tcW w:w="3058" w:type="dxa"/>
            <w:vAlign w:val="center"/>
            <w:tcPrChange w:id="10818" w:author="Booth Elysia" w:date="2020-05-08T12:13:00Z">
              <w:tcPr>
                <w:tcW w:w="3085" w:type="dxa"/>
                <w:vAlign w:val="center"/>
              </w:tcPr>
            </w:tcPrChange>
          </w:tcPr>
          <w:p w:rsidR="007B1ECF" w:rsidRPr="00EB320D" w:rsidRDefault="00AB26C2">
            <w:pPr>
              <w:pStyle w:val="Tablebody"/>
              <w:tabs>
                <w:tab w:val="center" w:pos="1430"/>
                <w:tab w:val="right" w:pos="2860"/>
              </w:tabs>
              <w:autoSpaceDE w:val="0"/>
              <w:autoSpaceDN w:val="0"/>
              <w:adjustRightInd w:val="0"/>
              <w:rPr>
                <w:snapToGrid w:val="0"/>
              </w:rPr>
              <w:pPrChange w:id="10819" w:author="Booth Elysia" w:date="2020-05-08T12:13:00Z">
                <w:pPr/>
              </w:pPrChange>
            </w:pPr>
            <m:oMath>
              <m:sSub>
                <m:sSubPr>
                  <m:ctrlPr>
                    <w:del w:id="10820" w:author="Booth Elysia" w:date="2020-05-08T12:13:00Z">
                      <w:rPr>
                        <w:rFonts w:ascii="Cambria Math" w:hAnsi="Cambria Math"/>
                        <w:i/>
                      </w:rPr>
                    </w:del>
                  </m:ctrlPr>
                </m:sSubPr>
                <m:e>
                  <m:r>
                    <w:del w:id="10821" w:author="Booth Elysia" w:date="2020-05-08T12:13:00Z">
                      <w:rPr>
                        <w:rFonts w:ascii="Cambria Math" w:hAnsi="Cambria Math"/>
                      </w:rPr>
                      <m:t>k</m:t>
                    </w:del>
                  </m:r>
                </m:e>
                <m:sub>
                  <m:r>
                    <w:del w:id="10822" w:author="Booth Elysia" w:date="2020-05-08T12:13:00Z">
                      <m:rPr>
                        <m:sty m:val="p"/>
                      </m:rPr>
                      <w:rPr>
                        <w:rFonts w:ascii="Cambria Math" w:hAnsi="Cambria Math"/>
                      </w:rPr>
                      <m:t>w</m:t>
                    </w:del>
                  </m:r>
                </m:sub>
              </m:sSub>
              <m:r>
                <w:del w:id="10823" w:author="Booth Elysia" w:date="2020-05-08T12:13:00Z">
                  <m:rPr>
                    <m:sty m:val="p"/>
                  </m:rPr>
                  <w:rPr>
                    <w:rFonts w:ascii="Cambria Math" w:hAnsi="Cambria Math"/>
                  </w:rPr>
                  <m:t xml:space="preserve">= 1,0 </m:t>
                </w:del>
              </m:r>
            </m:oMath>
            <w:ins w:id="10824" w:author="Booth Elysia" w:date="2020-05-08T12:13:00Z">
              <w:r w:rsidR="007B1ECF" w:rsidRPr="00EB320D">
                <w:rPr>
                  <w:rFonts w:ascii="Times New Roman" w:hAnsi="Times New Roman"/>
                  <w:position w:val="-12"/>
                  <w:szCs w:val="24"/>
                </w:rPr>
                <w:object w:dxaOrig="880" w:dyaOrig="360" w14:anchorId="060F02F8">
                  <v:shape id="_x0000_i1241" type="#_x0000_t75" style="width:39.75pt;height:17.25pt" o:ole="">
                    <v:imagedata r:id="rId443" o:title=""/>
                  </v:shape>
                  <o:OLEObject Type="Embed" ProgID="Equation.DSMT4" ShapeID="_x0000_i1241" DrawAspect="Content" ObjectID="_1667111444" r:id="rId444"/>
                </w:object>
              </w:r>
            </w:ins>
          </w:p>
        </w:tc>
        <w:tc>
          <w:tcPr>
            <w:tcW w:w="561" w:type="dxa"/>
            <w:vAlign w:val="center"/>
            <w:tcPrChange w:id="10825" w:author="Booth Elysia" w:date="2020-05-08T12:13:00Z">
              <w:tcPr>
                <w:tcW w:w="567" w:type="dxa"/>
                <w:vAlign w:val="center"/>
              </w:tcPr>
            </w:tcPrChange>
          </w:tcPr>
          <w:p w:rsidR="007B1ECF" w:rsidRPr="00EB320D" w:rsidRDefault="007B1ECF">
            <w:pPr>
              <w:pStyle w:val="Tablebody"/>
              <w:autoSpaceDE w:val="0"/>
              <w:autoSpaceDN w:val="0"/>
              <w:adjustRightInd w:val="0"/>
              <w:jc w:val="both"/>
              <w:rPr>
                <w:snapToGrid w:val="0"/>
              </w:rPr>
              <w:pPrChange w:id="10826" w:author="Booth Elysia" w:date="2020-05-08T12:13:00Z">
                <w:pPr/>
              </w:pPrChange>
            </w:pPr>
            <w:r w:rsidRPr="00EB320D">
              <w:rPr>
                <w:rPrChange w:id="10827" w:author="Booth Elysia" w:date="2020-05-08T12:13:00Z">
                  <w:rPr>
                    <w:rFonts w:ascii="Times New Roman" w:hAnsi="Times New Roman"/>
                    <w:lang w:eastAsia="ja-JP"/>
                  </w:rPr>
                </w:rPrChange>
              </w:rPr>
              <w:t>for</w:t>
            </w:r>
          </w:p>
        </w:tc>
        <w:tc>
          <w:tcPr>
            <w:tcW w:w="2119" w:type="dxa"/>
            <w:vAlign w:val="center"/>
            <w:tcPrChange w:id="10828" w:author="Booth Elysia" w:date="2020-05-08T12:13:00Z">
              <w:tcPr>
                <w:tcW w:w="2126" w:type="dxa"/>
                <w:vAlign w:val="center"/>
              </w:tcPr>
            </w:tcPrChange>
          </w:tcPr>
          <w:p w:rsidR="007B1ECF" w:rsidRPr="00EB320D" w:rsidRDefault="00AB26C2">
            <w:pPr>
              <w:pStyle w:val="Tablebody"/>
              <w:tabs>
                <w:tab w:val="center" w:pos="950"/>
                <w:tab w:val="right" w:pos="1900"/>
              </w:tabs>
              <w:autoSpaceDE w:val="0"/>
              <w:autoSpaceDN w:val="0"/>
              <w:adjustRightInd w:val="0"/>
              <w:jc w:val="both"/>
              <w:rPr>
                <w:snapToGrid w:val="0"/>
              </w:rPr>
              <w:pPrChange w:id="10829" w:author="Booth Elysia" w:date="2020-05-08T12:13:00Z">
                <w:pPr/>
              </w:pPrChange>
            </w:pPr>
            <m:oMath>
              <m:sSub>
                <m:sSubPr>
                  <m:ctrlPr>
                    <w:del w:id="10830" w:author="Booth Elysia" w:date="2020-05-08T12:13:00Z">
                      <w:rPr>
                        <w:rFonts w:ascii="Cambria Math" w:hAnsi="Cambria Math"/>
                        <w:i/>
                      </w:rPr>
                    </w:del>
                  </m:ctrlPr>
                </m:sSubPr>
                <m:e>
                  <m:r>
                    <w:del w:id="10831" w:author="Booth Elysia" w:date="2020-05-08T12:13:00Z">
                      <w:rPr>
                        <w:rFonts w:ascii="Cambria Math" w:hAnsi="Cambria Math"/>
                      </w:rPr>
                      <m:t>|σ</m:t>
                    </w:del>
                  </m:r>
                </m:e>
                <m:sub>
                  <m:r>
                    <w:del w:id="10832" w:author="Booth Elysia" w:date="2020-05-08T12:13:00Z">
                      <m:rPr>
                        <m:sty m:val="p"/>
                      </m:rPr>
                      <w:rPr>
                        <w:rFonts w:ascii="Cambria Math" w:hAnsi="Cambria Math"/>
                      </w:rPr>
                      <m:t>com,Ed</m:t>
                    </w:del>
                  </m:r>
                </m:sub>
              </m:sSub>
              <m:r>
                <w:del w:id="10833" w:author="Booth Elysia" w:date="2020-05-08T12:13:00Z">
                  <w:rPr>
                    <w:rFonts w:ascii="Cambria Math" w:hAnsi="Cambria Math"/>
                  </w:rPr>
                  <m:t>|≤0,7</m:t>
                </w:del>
              </m:r>
              <m:f>
                <m:fPr>
                  <m:ctrlPr>
                    <w:del w:id="10834" w:author="Booth Elysia" w:date="2020-05-08T12:13:00Z">
                      <w:rPr>
                        <w:rFonts w:ascii="Cambria Math" w:hAnsi="Cambria Math"/>
                        <w:i/>
                      </w:rPr>
                    </w:del>
                  </m:ctrlPr>
                </m:fPr>
                <m:num>
                  <m:sSub>
                    <m:sSubPr>
                      <m:ctrlPr>
                        <w:del w:id="10835" w:author="Booth Elysia" w:date="2020-05-08T12:13:00Z">
                          <w:rPr>
                            <w:rFonts w:ascii="Cambria Math" w:hAnsi="Cambria Math"/>
                          </w:rPr>
                        </w:del>
                      </m:ctrlPr>
                    </m:sSubPr>
                    <m:e>
                      <m:r>
                        <w:del w:id="10836" w:author="Booth Elysia" w:date="2020-05-08T12:13:00Z">
                          <w:rPr>
                            <w:rFonts w:ascii="Cambria Math" w:hAnsi="Cambria Math"/>
                          </w:rPr>
                          <m:t>f</m:t>
                        </w:del>
                      </m:r>
                    </m:e>
                    <m:sub>
                      <m:r>
                        <w:del w:id="10837" w:author="Booth Elysia" w:date="2020-05-08T12:13:00Z">
                          <m:rPr>
                            <m:sty m:val="p"/>
                          </m:rPr>
                          <w:rPr>
                            <w:rFonts w:ascii="Cambria Math" w:hAnsi="Cambria Math"/>
                          </w:rPr>
                          <m:t>y</m:t>
                        </w:del>
                      </m:r>
                    </m:sub>
                  </m:sSub>
                </m:num>
                <m:den>
                  <m:sSub>
                    <m:sSubPr>
                      <m:ctrlPr>
                        <w:del w:id="10838" w:author="Booth Elysia" w:date="2020-05-08T12:13:00Z">
                          <w:rPr>
                            <w:rFonts w:ascii="Cambria Math" w:hAnsi="Cambria Math"/>
                          </w:rPr>
                        </w:del>
                      </m:ctrlPr>
                    </m:sSubPr>
                    <m:e>
                      <m:r>
                        <w:del w:id="10839" w:author="Booth Elysia" w:date="2020-05-08T12:13:00Z">
                          <w:rPr>
                            <w:rFonts w:ascii="Cambria Math" w:hAnsi="Cambria Math"/>
                          </w:rPr>
                          <m:t>γ</m:t>
                        </w:del>
                      </m:r>
                    </m:e>
                    <m:sub>
                      <m:r>
                        <w:del w:id="10840" w:author="Booth Elysia" w:date="2020-05-08T12:13:00Z">
                          <m:rPr>
                            <m:sty m:val="p"/>
                          </m:rPr>
                          <w:rPr>
                            <w:rFonts w:ascii="Cambria Math" w:hAnsi="Cambria Math"/>
                          </w:rPr>
                          <m:t>M0</m:t>
                        </w:del>
                      </m:r>
                    </m:sub>
                  </m:sSub>
                </m:den>
              </m:f>
            </m:oMath>
            <w:ins w:id="10841" w:author="Booth Elysia" w:date="2020-05-08T12:13:00Z">
              <w:r w:rsidR="007B1ECF" w:rsidRPr="00EB320D">
                <w:rPr>
                  <w:position w:val="-30"/>
                  <w:szCs w:val="24"/>
                </w:rPr>
                <w:object w:dxaOrig="1800" w:dyaOrig="720" w14:anchorId="48682AAB">
                  <v:shape id="_x0000_i1242" type="#_x0000_t75" style="width:90pt;height:36pt" o:ole="">
                    <v:imagedata r:id="rId445" o:title=""/>
                  </v:shape>
                  <o:OLEObject Type="Embed" ProgID="Equation.DSMT4" ShapeID="_x0000_i1242" DrawAspect="Content" ObjectID="_1667111445" r:id="rId446"/>
                </w:object>
              </w:r>
            </w:ins>
          </w:p>
        </w:tc>
        <w:tc>
          <w:tcPr>
            <w:tcW w:w="4014" w:type="dxa"/>
            <w:vAlign w:val="center"/>
            <w:tcPrChange w:id="10842" w:author="Booth Elysia" w:date="2020-05-08T12:13:00Z">
              <w:tcPr>
                <w:tcW w:w="4190" w:type="dxa"/>
                <w:vAlign w:val="center"/>
              </w:tcPr>
            </w:tcPrChange>
          </w:tcPr>
          <w:p w:rsidR="007B1ECF" w:rsidRPr="00EB320D" w:rsidRDefault="007B1ECF">
            <w:pPr>
              <w:pStyle w:val="Tablebody"/>
              <w:autoSpaceDE w:val="0"/>
              <w:autoSpaceDN w:val="0"/>
              <w:adjustRightInd w:val="0"/>
              <w:rPr>
                <w:snapToGrid w:val="0"/>
              </w:rPr>
              <w:pPrChange w:id="10843" w:author="Booth Elysia" w:date="2020-05-08T12:13:00Z">
                <w:pPr/>
              </w:pPrChange>
            </w:pPr>
            <w:r w:rsidRPr="00EB320D">
              <w:rPr>
                <w:rPrChange w:id="10844" w:author="Booth Elysia" w:date="2020-05-08T12:13:00Z">
                  <w:rPr>
                    <w:rFonts w:ascii="Times New Roman" w:hAnsi="Times New Roman"/>
                    <w:lang w:eastAsia="ja-JP"/>
                  </w:rPr>
                </w:rPrChange>
              </w:rPr>
              <w:t xml:space="preserve">or </w:t>
            </w:r>
            <m:oMath>
              <m:sSub>
                <m:sSubPr>
                  <m:ctrlPr>
                    <w:del w:id="10845" w:author="Booth Elysia" w:date="2020-05-08T12:13:00Z">
                      <w:rPr>
                        <w:rFonts w:ascii="Cambria Math" w:hAnsi="Cambria Math"/>
                      </w:rPr>
                    </w:del>
                  </m:ctrlPr>
                </m:sSubPr>
                <m:e>
                  <m:r>
                    <w:del w:id="10846" w:author="Booth Elysia" w:date="2020-05-08T12:13:00Z">
                      <w:rPr>
                        <w:rFonts w:ascii="Cambria Math" w:hAnsi="Cambria Math"/>
                      </w:rPr>
                      <m:t>F</m:t>
                    </w:del>
                  </m:r>
                </m:e>
                <m:sub>
                  <m:r>
                    <w:del w:id="10847" w:author="Booth Elysia" w:date="2020-05-08T12:13:00Z">
                      <m:rPr>
                        <m:sty m:val="p"/>
                      </m:rPr>
                      <w:rPr>
                        <w:rFonts w:ascii="Cambria Math" w:hAnsi="Cambria Math"/>
                      </w:rPr>
                      <m:t>z,Ed</m:t>
                    </w:del>
                  </m:r>
                </m:sub>
              </m:sSub>
            </m:oMath>
            <w:ins w:id="10848" w:author="Booth Elysia" w:date="2020-05-08T12:13:00Z">
              <w:r w:rsidRPr="00EB320D">
                <w:rPr>
                  <w:rFonts w:ascii="Times New Roman" w:hAnsi="Times New Roman"/>
                  <w:position w:val="-14"/>
                  <w:sz w:val="24"/>
                  <w:szCs w:val="24"/>
                  <w:lang w:eastAsia="de-DE"/>
                </w:rPr>
                <w:object w:dxaOrig="480" w:dyaOrig="380" w14:anchorId="1E1F366B">
                  <v:shape id="_x0000_i1243" type="#_x0000_t75" style="width:24pt;height:18.75pt" o:ole="">
                    <v:imagedata r:id="rId447" o:title=""/>
                  </v:shape>
                  <o:OLEObject Type="Embed" ProgID="Equation.DSMT4" ShapeID="_x0000_i1243" DrawAspect="Content" ObjectID="_1667111446" r:id="rId448"/>
                </w:object>
              </w:r>
            </w:ins>
            <w:r w:rsidRPr="00EB320D">
              <w:rPr>
                <w:rPrChange w:id="10849" w:author="Booth Elysia" w:date="2020-05-08T12:13:00Z">
                  <w:rPr>
                    <w:rFonts w:ascii="Times New Roman" w:hAnsi="Times New Roman"/>
                    <w:lang w:eastAsia="ja-JP"/>
                  </w:rPr>
                </w:rPrChange>
              </w:rPr>
              <w:t xml:space="preserve"> applied at the tension flange</w:t>
            </w:r>
          </w:p>
        </w:tc>
      </w:tr>
      <w:tr w:rsidR="007B1ECF" w:rsidRPr="00EB320D" w:rsidTr="006E4008">
        <w:tc>
          <w:tcPr>
            <w:tcW w:w="3058" w:type="dxa"/>
            <w:vAlign w:val="center"/>
            <w:tcPrChange w:id="10850" w:author="Booth Elysia" w:date="2020-05-08T12:13:00Z">
              <w:tcPr>
                <w:tcW w:w="3085" w:type="dxa"/>
                <w:vAlign w:val="center"/>
              </w:tcPr>
            </w:tcPrChange>
          </w:tcPr>
          <w:p w:rsidR="007B1ECF" w:rsidRPr="00EB320D" w:rsidRDefault="00AB26C2">
            <w:pPr>
              <w:pStyle w:val="Tablebody"/>
              <w:tabs>
                <w:tab w:val="center" w:pos="1430"/>
                <w:tab w:val="right" w:pos="2860"/>
              </w:tabs>
              <w:autoSpaceDE w:val="0"/>
              <w:autoSpaceDN w:val="0"/>
              <w:adjustRightInd w:val="0"/>
              <w:rPr>
                <w:snapToGrid w:val="0"/>
              </w:rPr>
              <w:pPrChange w:id="10851" w:author="Booth Elysia" w:date="2020-05-08T12:13:00Z">
                <w:pPr/>
              </w:pPrChange>
            </w:pPr>
            <m:oMath>
              <m:sSub>
                <m:sSubPr>
                  <m:ctrlPr>
                    <w:del w:id="10852" w:author="Booth Elysia" w:date="2020-05-08T12:13:00Z">
                      <w:rPr>
                        <w:rFonts w:ascii="Cambria Math" w:hAnsi="Cambria Math"/>
                        <w:i/>
                      </w:rPr>
                    </w:del>
                  </m:ctrlPr>
                </m:sSubPr>
                <m:e>
                  <m:r>
                    <w:del w:id="10853" w:author="Booth Elysia" w:date="2020-05-08T12:13:00Z">
                      <w:rPr>
                        <w:rFonts w:ascii="Cambria Math" w:hAnsi="Cambria Math"/>
                      </w:rPr>
                      <m:t>k</m:t>
                    </w:del>
                  </m:r>
                </m:e>
                <m:sub>
                  <m:r>
                    <w:del w:id="10854" w:author="Booth Elysia" w:date="2020-05-08T12:13:00Z">
                      <m:rPr>
                        <m:sty m:val="p"/>
                      </m:rPr>
                      <w:rPr>
                        <w:rFonts w:ascii="Cambria Math" w:hAnsi="Cambria Math"/>
                      </w:rPr>
                      <m:t>w</m:t>
                    </w:del>
                  </m:r>
                </m:sub>
              </m:sSub>
              <m:r>
                <w:del w:id="10855" w:author="Booth Elysia" w:date="2020-05-08T12:13:00Z">
                  <m:rPr>
                    <m:sty m:val="p"/>
                  </m:rPr>
                  <w:rPr>
                    <w:rFonts w:ascii="Cambria Math" w:hAnsi="Cambria Math"/>
                  </w:rPr>
                  <m:t xml:space="preserve">= 1,7 </m:t>
                </w:del>
              </m:r>
              <m:r>
                <w:del w:id="10856" w:author="Booth Elysia" w:date="2020-05-08T12:13:00Z">
                  <w:rPr>
                    <w:rFonts w:ascii="Cambria Math" w:hAnsi="Cambria Math"/>
                  </w:rPr>
                  <m:t>-</m:t>
                </w:del>
              </m:r>
              <m:f>
                <m:fPr>
                  <m:ctrlPr>
                    <w:del w:id="10857" w:author="Booth Elysia" w:date="2020-05-08T12:13:00Z">
                      <w:rPr>
                        <w:rFonts w:ascii="Cambria Math" w:hAnsi="Cambria Math"/>
                        <w:i/>
                      </w:rPr>
                    </w:del>
                  </m:ctrlPr>
                </m:fPr>
                <m:num>
                  <m:sSub>
                    <m:sSubPr>
                      <m:ctrlPr>
                        <w:del w:id="10858" w:author="Booth Elysia" w:date="2020-05-08T12:13:00Z">
                          <w:rPr>
                            <w:rFonts w:ascii="Cambria Math" w:hAnsi="Cambria Math"/>
                            <w:i/>
                          </w:rPr>
                        </w:del>
                      </m:ctrlPr>
                    </m:sSubPr>
                    <m:e>
                      <m:r>
                        <w:del w:id="10859" w:author="Booth Elysia" w:date="2020-05-08T12:13:00Z">
                          <w:rPr>
                            <w:rFonts w:ascii="Cambria Math" w:hAnsi="Cambria Math"/>
                          </w:rPr>
                          <m:t>|σ</m:t>
                        </w:del>
                      </m:r>
                    </m:e>
                    <m:sub>
                      <m:r>
                        <w:del w:id="10860" w:author="Booth Elysia" w:date="2020-05-08T12:13:00Z">
                          <m:rPr>
                            <m:sty m:val="p"/>
                          </m:rPr>
                          <w:rPr>
                            <w:rFonts w:ascii="Cambria Math" w:hAnsi="Cambria Math"/>
                          </w:rPr>
                          <m:t>com,Ed</m:t>
                        </w:del>
                      </m:r>
                    </m:sub>
                  </m:sSub>
                  <m:r>
                    <w:del w:id="10861" w:author="Booth Elysia" w:date="2020-05-08T12:13:00Z">
                      <w:rPr>
                        <w:rFonts w:ascii="Cambria Math" w:hAnsi="Cambria Math"/>
                      </w:rPr>
                      <m:t>|</m:t>
                    </w:del>
                  </m:r>
                </m:num>
                <m:den>
                  <m:f>
                    <m:fPr>
                      <m:ctrlPr>
                        <w:del w:id="10862" w:author="Booth Elysia" w:date="2020-05-08T12:13:00Z">
                          <w:rPr>
                            <w:rFonts w:ascii="Cambria Math" w:hAnsi="Cambria Math"/>
                            <w:i/>
                          </w:rPr>
                        </w:del>
                      </m:ctrlPr>
                    </m:fPr>
                    <m:num>
                      <m:sSub>
                        <m:sSubPr>
                          <m:ctrlPr>
                            <w:del w:id="10863" w:author="Booth Elysia" w:date="2020-05-08T12:13:00Z">
                              <w:rPr>
                                <w:rFonts w:ascii="Cambria Math" w:hAnsi="Cambria Math"/>
                              </w:rPr>
                            </w:del>
                          </m:ctrlPr>
                        </m:sSubPr>
                        <m:e>
                          <m:r>
                            <w:del w:id="10864" w:author="Booth Elysia" w:date="2020-05-08T12:13:00Z">
                              <w:rPr>
                                <w:rFonts w:ascii="Cambria Math" w:hAnsi="Cambria Math"/>
                              </w:rPr>
                              <m:t>f</m:t>
                            </w:del>
                          </m:r>
                        </m:e>
                        <m:sub>
                          <m:r>
                            <w:del w:id="10865" w:author="Booth Elysia" w:date="2020-05-08T12:13:00Z">
                              <m:rPr>
                                <m:sty m:val="p"/>
                              </m:rPr>
                              <w:rPr>
                                <w:rFonts w:ascii="Cambria Math" w:hAnsi="Cambria Math"/>
                              </w:rPr>
                              <m:t>y</m:t>
                            </w:del>
                          </m:r>
                        </m:sub>
                      </m:sSub>
                    </m:num>
                    <m:den>
                      <m:sSub>
                        <m:sSubPr>
                          <m:ctrlPr>
                            <w:del w:id="10866" w:author="Booth Elysia" w:date="2020-05-08T12:13:00Z">
                              <w:rPr>
                                <w:rFonts w:ascii="Cambria Math" w:hAnsi="Cambria Math"/>
                              </w:rPr>
                            </w:del>
                          </m:ctrlPr>
                        </m:sSubPr>
                        <m:e>
                          <m:r>
                            <w:del w:id="10867" w:author="Booth Elysia" w:date="2020-05-08T12:13:00Z">
                              <w:rPr>
                                <w:rFonts w:ascii="Cambria Math" w:hAnsi="Cambria Math"/>
                              </w:rPr>
                              <m:t>γ</m:t>
                            </w:del>
                          </m:r>
                        </m:e>
                        <m:sub>
                          <m:r>
                            <w:del w:id="10868" w:author="Booth Elysia" w:date="2020-05-08T12:13:00Z">
                              <m:rPr>
                                <m:sty m:val="p"/>
                              </m:rPr>
                              <w:rPr>
                                <w:rFonts w:ascii="Cambria Math" w:hAnsi="Cambria Math"/>
                              </w:rPr>
                              <m:t>M0</m:t>
                            </w:del>
                          </m:r>
                        </m:sub>
                      </m:sSub>
                    </m:den>
                  </m:f>
                </m:den>
              </m:f>
            </m:oMath>
            <w:ins w:id="10869" w:author="Booth Elysia" w:date="2020-05-08T12:13:00Z">
              <w:r w:rsidR="007B1ECF" w:rsidRPr="00EB320D">
                <w:rPr>
                  <w:rFonts w:ascii="Times New Roman" w:hAnsi="Times New Roman"/>
                  <w:position w:val="-62"/>
                  <w:szCs w:val="24"/>
                </w:rPr>
                <w:object w:dxaOrig="1920" w:dyaOrig="1020" w14:anchorId="5A684C3E">
                  <v:shape id="_x0000_i1244" type="#_x0000_t75" style="width:88.5pt;height:47.25pt" o:ole="">
                    <v:imagedata r:id="rId449" o:title=""/>
                  </v:shape>
                  <o:OLEObject Type="Embed" ProgID="Equation.DSMT4" ShapeID="_x0000_i1244" DrawAspect="Content" ObjectID="_1667111447" r:id="rId450"/>
                </w:object>
              </w:r>
            </w:ins>
          </w:p>
        </w:tc>
        <w:tc>
          <w:tcPr>
            <w:tcW w:w="561" w:type="dxa"/>
            <w:vAlign w:val="center"/>
            <w:tcPrChange w:id="10870" w:author="Booth Elysia" w:date="2020-05-08T12:13:00Z">
              <w:tcPr>
                <w:tcW w:w="567" w:type="dxa"/>
                <w:vAlign w:val="center"/>
              </w:tcPr>
            </w:tcPrChange>
          </w:tcPr>
          <w:p w:rsidR="007B1ECF" w:rsidRPr="00EB320D" w:rsidRDefault="007B1ECF">
            <w:pPr>
              <w:pStyle w:val="Tablebody"/>
              <w:autoSpaceDE w:val="0"/>
              <w:autoSpaceDN w:val="0"/>
              <w:adjustRightInd w:val="0"/>
              <w:jc w:val="both"/>
              <w:rPr>
                <w:snapToGrid w:val="0"/>
              </w:rPr>
              <w:pPrChange w:id="10871" w:author="Booth Elysia" w:date="2020-05-08T12:13:00Z">
                <w:pPr/>
              </w:pPrChange>
            </w:pPr>
            <w:r w:rsidRPr="00EB320D">
              <w:rPr>
                <w:rPrChange w:id="10872" w:author="Booth Elysia" w:date="2020-05-08T12:13:00Z">
                  <w:rPr>
                    <w:rFonts w:ascii="Times New Roman" w:hAnsi="Times New Roman"/>
                    <w:lang w:eastAsia="ja-JP"/>
                  </w:rPr>
                </w:rPrChange>
              </w:rPr>
              <w:t>if</w:t>
            </w:r>
          </w:p>
        </w:tc>
        <w:tc>
          <w:tcPr>
            <w:tcW w:w="2119" w:type="dxa"/>
            <w:vAlign w:val="center"/>
            <w:tcPrChange w:id="10873" w:author="Booth Elysia" w:date="2020-05-08T12:13:00Z">
              <w:tcPr>
                <w:tcW w:w="2126" w:type="dxa"/>
                <w:vAlign w:val="center"/>
              </w:tcPr>
            </w:tcPrChange>
          </w:tcPr>
          <w:p w:rsidR="007B1ECF" w:rsidRPr="00EB320D" w:rsidRDefault="00AB26C2">
            <w:pPr>
              <w:pStyle w:val="Tablebody"/>
              <w:tabs>
                <w:tab w:val="center" w:pos="940"/>
                <w:tab w:val="right" w:pos="1880"/>
              </w:tabs>
              <w:autoSpaceDE w:val="0"/>
              <w:autoSpaceDN w:val="0"/>
              <w:adjustRightInd w:val="0"/>
              <w:jc w:val="both"/>
              <w:rPr>
                <w:snapToGrid w:val="0"/>
              </w:rPr>
              <w:pPrChange w:id="10874" w:author="Booth Elysia" w:date="2020-05-08T12:13:00Z">
                <w:pPr/>
              </w:pPrChange>
            </w:pPr>
            <m:oMath>
              <m:sSub>
                <m:sSubPr>
                  <m:ctrlPr>
                    <w:del w:id="10875" w:author="Booth Elysia" w:date="2020-05-08T12:13:00Z">
                      <w:rPr>
                        <w:rFonts w:ascii="Cambria Math" w:hAnsi="Cambria Math"/>
                        <w:i/>
                      </w:rPr>
                    </w:del>
                  </m:ctrlPr>
                </m:sSubPr>
                <m:e>
                  <m:r>
                    <w:del w:id="10876" w:author="Booth Elysia" w:date="2020-05-08T12:13:00Z">
                      <w:rPr>
                        <w:rFonts w:ascii="Cambria Math" w:hAnsi="Cambria Math"/>
                      </w:rPr>
                      <m:t>V</m:t>
                    </w:del>
                  </m:r>
                </m:e>
                <m:sub>
                  <m:r>
                    <w:del w:id="10877" w:author="Booth Elysia" w:date="2020-05-08T12:13:00Z">
                      <m:rPr>
                        <m:sty m:val="p"/>
                      </m:rPr>
                      <w:rPr>
                        <w:rFonts w:ascii="Cambria Math" w:hAnsi="Cambria Math"/>
                      </w:rPr>
                      <m:t>Ed</m:t>
                    </w:del>
                  </m:r>
                </m:sub>
              </m:sSub>
              <m:r>
                <w:del w:id="10878" w:author="Booth Elysia" w:date="2020-05-08T12:13:00Z">
                  <w:rPr>
                    <w:rFonts w:ascii="Cambria Math" w:hAnsi="Cambria Math"/>
                  </w:rPr>
                  <m:t>≤</m:t>
                </w:del>
              </m:r>
              <m:sSub>
                <m:sSubPr>
                  <m:ctrlPr>
                    <w:del w:id="10879" w:author="Booth Elysia" w:date="2020-05-08T12:13:00Z">
                      <w:rPr>
                        <w:rFonts w:ascii="Cambria Math" w:hAnsi="Cambria Math"/>
                      </w:rPr>
                    </w:del>
                  </m:ctrlPr>
                </m:sSubPr>
                <m:e>
                  <m:r>
                    <w:del w:id="10880" w:author="Booth Elysia" w:date="2020-05-08T12:13:00Z">
                      <w:rPr>
                        <w:rFonts w:ascii="Cambria Math" w:hAnsi="Cambria Math"/>
                      </w:rPr>
                      <m:t>F</m:t>
                    </w:del>
                  </m:r>
                </m:e>
                <m:sub>
                  <m:r>
                    <w:del w:id="10881" w:author="Booth Elysia" w:date="2020-05-08T12:13:00Z">
                      <m:rPr>
                        <m:sty m:val="p"/>
                      </m:rPr>
                      <w:rPr>
                        <w:rFonts w:ascii="Cambria Math" w:hAnsi="Cambria Math"/>
                      </w:rPr>
                      <m:t>z,Rd</m:t>
                    </w:del>
                  </m:r>
                </m:sub>
              </m:sSub>
            </m:oMath>
            <w:ins w:id="10882" w:author="Booth Elysia" w:date="2020-05-08T12:13:00Z">
              <w:r w:rsidR="007B1ECF" w:rsidRPr="00EB320D">
                <w:rPr>
                  <w:position w:val="-14"/>
                  <w:szCs w:val="24"/>
                </w:rPr>
                <w:object w:dxaOrig="1040" w:dyaOrig="380" w14:anchorId="60002DE3">
                  <v:shape id="_x0000_i1245" type="#_x0000_t75" style="width:52.5pt;height:18.75pt" o:ole="">
                    <v:imagedata r:id="rId451" o:title=""/>
                  </v:shape>
                  <o:OLEObject Type="Embed" ProgID="Equation.DSMT4" ShapeID="_x0000_i1245" DrawAspect="Content" ObjectID="_1667111448" r:id="rId452"/>
                </w:object>
              </w:r>
            </w:ins>
          </w:p>
        </w:tc>
        <w:tc>
          <w:tcPr>
            <w:tcW w:w="4014" w:type="dxa"/>
            <w:vAlign w:val="center"/>
            <w:tcPrChange w:id="10883" w:author="Booth Elysia" w:date="2020-05-08T12:13:00Z">
              <w:tcPr>
                <w:tcW w:w="4190" w:type="dxa"/>
                <w:vAlign w:val="center"/>
              </w:tcPr>
            </w:tcPrChange>
          </w:tcPr>
          <w:p w:rsidR="007B1ECF" w:rsidRPr="00EB320D" w:rsidRDefault="00AB26C2">
            <w:pPr>
              <w:pStyle w:val="Tablebody"/>
              <w:autoSpaceDE w:val="0"/>
              <w:autoSpaceDN w:val="0"/>
              <w:adjustRightInd w:val="0"/>
              <w:jc w:val="both"/>
              <w:rPr>
                <w:snapToGrid w:val="0"/>
              </w:rPr>
              <w:pPrChange w:id="10884" w:author="Booth Elysia" w:date="2020-05-08T12:13:00Z">
                <w:pPr/>
              </w:pPrChange>
            </w:pPr>
            <m:oMath>
              <m:sSub>
                <m:sSubPr>
                  <m:ctrlPr>
                    <w:del w:id="10885" w:author="Booth Elysia" w:date="2020-05-08T12:13:00Z">
                      <w:rPr>
                        <w:rFonts w:ascii="Cambria Math" w:hAnsi="Cambria Math"/>
                      </w:rPr>
                    </w:del>
                  </m:ctrlPr>
                </m:sSubPr>
                <m:e>
                  <m:r>
                    <w:del w:id="10886" w:author="Booth Elysia" w:date="2020-05-08T12:13:00Z">
                      <w:rPr>
                        <w:rFonts w:ascii="Cambria Math" w:hAnsi="Cambria Math"/>
                      </w:rPr>
                      <m:t>F</m:t>
                    </w:del>
                  </m:r>
                </m:e>
                <m:sub>
                  <m:r>
                    <w:del w:id="10887" w:author="Booth Elysia" w:date="2020-05-08T12:13:00Z">
                      <m:rPr>
                        <m:sty m:val="p"/>
                      </m:rPr>
                      <w:rPr>
                        <w:rFonts w:ascii="Cambria Math" w:hAnsi="Cambria Math"/>
                      </w:rPr>
                      <m:t>z,Ed</m:t>
                    </w:del>
                  </m:r>
                </m:sub>
              </m:sSub>
            </m:oMath>
            <w:ins w:id="10888" w:author="Booth Elysia" w:date="2020-05-08T12:13:00Z">
              <w:r w:rsidR="007B1ECF" w:rsidRPr="00EB320D">
                <w:rPr>
                  <w:position w:val="-14"/>
                  <w:szCs w:val="24"/>
                </w:rPr>
                <w:object w:dxaOrig="480" w:dyaOrig="380" w14:anchorId="5B017C52">
                  <v:shape id="_x0000_i1246" type="#_x0000_t75" style="width:24pt;height:18.75pt" o:ole="">
                    <v:imagedata r:id="rId453" o:title=""/>
                  </v:shape>
                  <o:OLEObject Type="Embed" ProgID="Equation.DSMT4" ShapeID="_x0000_i1246" DrawAspect="Content" ObjectID="_1667111449" r:id="rId454"/>
                </w:object>
              </w:r>
            </w:ins>
            <w:r w:rsidR="007B1ECF" w:rsidRPr="00EB320D">
              <w:rPr>
                <w:szCs w:val="24"/>
              </w:rPr>
              <w:t xml:space="preserve"> </w:t>
            </w:r>
            <w:r w:rsidR="007B1ECF" w:rsidRPr="00EB320D">
              <w:rPr>
                <w:rPrChange w:id="10889" w:author="Booth Elysia" w:date="2020-05-08T12:13:00Z">
                  <w:rPr>
                    <w:rFonts w:ascii="Times New Roman" w:hAnsi="Times New Roman"/>
                    <w:lang w:eastAsia="ja-JP"/>
                  </w:rPr>
                </w:rPrChange>
              </w:rPr>
              <w:t>applied at the flange in compression</w:t>
            </w:r>
          </w:p>
        </w:tc>
      </w:tr>
      <w:tr w:rsidR="007B1ECF" w:rsidRPr="00EB320D" w:rsidTr="006E4008">
        <w:tc>
          <w:tcPr>
            <w:tcW w:w="3058" w:type="dxa"/>
            <w:vAlign w:val="center"/>
            <w:tcPrChange w:id="10890" w:author="Booth Elysia" w:date="2020-05-08T12:13:00Z">
              <w:tcPr>
                <w:tcW w:w="3085" w:type="dxa"/>
                <w:vAlign w:val="center"/>
              </w:tcPr>
            </w:tcPrChange>
          </w:tcPr>
          <w:p w:rsidR="007B1ECF" w:rsidRPr="00EB320D" w:rsidRDefault="00AB26C2">
            <w:pPr>
              <w:pStyle w:val="Tablebody"/>
              <w:tabs>
                <w:tab w:val="center" w:pos="1420"/>
                <w:tab w:val="right" w:pos="2840"/>
              </w:tabs>
              <w:autoSpaceDE w:val="0"/>
              <w:autoSpaceDN w:val="0"/>
              <w:adjustRightInd w:val="0"/>
              <w:rPr>
                <w:snapToGrid w:val="0"/>
              </w:rPr>
              <w:pPrChange w:id="10891" w:author="Booth Elysia" w:date="2020-05-08T12:13:00Z">
                <w:pPr/>
              </w:pPrChange>
            </w:pPr>
            <m:oMath>
              <m:sSub>
                <m:sSubPr>
                  <m:ctrlPr>
                    <w:del w:id="10892" w:author="Booth Elysia" w:date="2020-05-08T12:13:00Z">
                      <w:rPr>
                        <w:rFonts w:ascii="Cambria Math" w:hAnsi="Cambria Math"/>
                        <w:i/>
                      </w:rPr>
                    </w:del>
                  </m:ctrlPr>
                </m:sSubPr>
                <m:e>
                  <m:r>
                    <w:del w:id="10893" w:author="Booth Elysia" w:date="2020-05-08T12:13:00Z">
                      <w:rPr>
                        <w:rFonts w:ascii="Cambria Math" w:hAnsi="Cambria Math"/>
                      </w:rPr>
                      <m:t>k</m:t>
                    </w:del>
                  </m:r>
                </m:e>
                <m:sub>
                  <m:r>
                    <w:del w:id="10894" w:author="Booth Elysia" w:date="2020-05-08T12:13:00Z">
                      <m:rPr>
                        <m:sty m:val="p"/>
                      </m:rPr>
                      <w:rPr>
                        <w:rFonts w:ascii="Cambria Math" w:hAnsi="Cambria Math"/>
                      </w:rPr>
                      <m:t>w</m:t>
                    </w:del>
                  </m:r>
                </m:sub>
              </m:sSub>
              <m:r>
                <w:del w:id="10895" w:author="Booth Elysia" w:date="2020-05-08T12:13:00Z">
                  <m:rPr>
                    <m:sty m:val="p"/>
                  </m:rPr>
                  <w:rPr>
                    <w:rFonts w:ascii="Cambria Math" w:hAnsi="Cambria Math"/>
                  </w:rPr>
                  <m:t>= 3,33·</m:t>
                </w:del>
              </m:r>
              <m:d>
                <m:dPr>
                  <m:ctrlPr>
                    <w:del w:id="10896" w:author="Booth Elysia" w:date="2020-05-08T12:13:00Z">
                      <w:rPr>
                        <w:rFonts w:ascii="Cambria Math" w:hAnsi="Cambria Math"/>
                        <w:i/>
                      </w:rPr>
                    </w:del>
                  </m:ctrlPr>
                </m:dPr>
                <m:e>
                  <m:r>
                    <w:del w:id="10897" w:author="Booth Elysia" w:date="2020-05-08T12:13:00Z">
                      <m:rPr>
                        <m:sty m:val="p"/>
                      </m:rPr>
                      <w:rPr>
                        <w:rFonts w:ascii="Cambria Math" w:hAnsi="Cambria Math"/>
                      </w:rPr>
                      <m:t>1</m:t>
                    </w:del>
                  </m:r>
                  <m:r>
                    <w:del w:id="10898" w:author="Booth Elysia" w:date="2020-05-08T12:13:00Z">
                      <w:rPr>
                        <w:rFonts w:ascii="Cambria Math" w:hAnsi="Cambria Math"/>
                      </w:rPr>
                      <m:t>-</m:t>
                    </w:del>
                  </m:r>
                  <m:f>
                    <m:fPr>
                      <m:ctrlPr>
                        <w:del w:id="10899" w:author="Booth Elysia" w:date="2020-05-08T12:13:00Z">
                          <w:rPr>
                            <w:rFonts w:ascii="Cambria Math" w:hAnsi="Cambria Math"/>
                            <w:i/>
                          </w:rPr>
                        </w:del>
                      </m:ctrlPr>
                    </m:fPr>
                    <m:num>
                      <m:sSub>
                        <m:sSubPr>
                          <m:ctrlPr>
                            <w:del w:id="10900" w:author="Booth Elysia" w:date="2020-05-08T12:13:00Z">
                              <w:rPr>
                                <w:rFonts w:ascii="Cambria Math" w:hAnsi="Cambria Math"/>
                                <w:i/>
                              </w:rPr>
                            </w:del>
                          </m:ctrlPr>
                        </m:sSubPr>
                        <m:e>
                          <m:r>
                            <w:del w:id="10901" w:author="Booth Elysia" w:date="2020-05-08T12:13:00Z">
                              <w:rPr>
                                <w:rFonts w:ascii="Cambria Math" w:hAnsi="Cambria Math"/>
                              </w:rPr>
                              <m:t>|σ</m:t>
                            </w:del>
                          </m:r>
                        </m:e>
                        <m:sub>
                          <m:r>
                            <w:del w:id="10902" w:author="Booth Elysia" w:date="2020-05-08T12:13:00Z">
                              <m:rPr>
                                <m:sty m:val="p"/>
                              </m:rPr>
                              <w:rPr>
                                <w:rFonts w:ascii="Cambria Math" w:hAnsi="Cambria Math"/>
                              </w:rPr>
                              <m:t>com,Ed</m:t>
                            </w:del>
                          </m:r>
                        </m:sub>
                      </m:sSub>
                      <m:r>
                        <w:del w:id="10903" w:author="Booth Elysia" w:date="2020-05-08T12:13:00Z">
                          <w:rPr>
                            <w:rFonts w:ascii="Cambria Math" w:hAnsi="Cambria Math"/>
                          </w:rPr>
                          <m:t>|</m:t>
                        </w:del>
                      </m:r>
                    </m:num>
                    <m:den>
                      <m:f>
                        <m:fPr>
                          <m:ctrlPr>
                            <w:del w:id="10904" w:author="Booth Elysia" w:date="2020-05-08T12:13:00Z">
                              <w:rPr>
                                <w:rFonts w:ascii="Cambria Math" w:hAnsi="Cambria Math"/>
                                <w:i/>
                              </w:rPr>
                            </w:del>
                          </m:ctrlPr>
                        </m:fPr>
                        <m:num>
                          <m:sSub>
                            <m:sSubPr>
                              <m:ctrlPr>
                                <w:del w:id="10905" w:author="Booth Elysia" w:date="2020-05-08T12:13:00Z">
                                  <w:rPr>
                                    <w:rFonts w:ascii="Cambria Math" w:hAnsi="Cambria Math"/>
                                  </w:rPr>
                                </w:del>
                              </m:ctrlPr>
                            </m:sSubPr>
                            <m:e>
                              <m:r>
                                <w:del w:id="10906" w:author="Booth Elysia" w:date="2020-05-08T12:13:00Z">
                                  <w:rPr>
                                    <w:rFonts w:ascii="Cambria Math" w:hAnsi="Cambria Math"/>
                                  </w:rPr>
                                  <m:t>f</m:t>
                                </w:del>
                              </m:r>
                            </m:e>
                            <m:sub>
                              <m:r>
                                <w:del w:id="10907" w:author="Booth Elysia" w:date="2020-05-08T12:13:00Z">
                                  <m:rPr>
                                    <m:sty m:val="p"/>
                                  </m:rPr>
                                  <w:rPr>
                                    <w:rFonts w:ascii="Cambria Math" w:hAnsi="Cambria Math"/>
                                  </w:rPr>
                                  <m:t>y</m:t>
                                </w:del>
                              </m:r>
                            </m:sub>
                          </m:sSub>
                        </m:num>
                        <m:den>
                          <m:sSub>
                            <m:sSubPr>
                              <m:ctrlPr>
                                <w:del w:id="10908" w:author="Booth Elysia" w:date="2020-05-08T12:13:00Z">
                                  <w:rPr>
                                    <w:rFonts w:ascii="Cambria Math" w:hAnsi="Cambria Math"/>
                                  </w:rPr>
                                </w:del>
                              </m:ctrlPr>
                            </m:sSubPr>
                            <m:e>
                              <m:r>
                                <w:del w:id="10909" w:author="Booth Elysia" w:date="2020-05-08T12:13:00Z">
                                  <w:rPr>
                                    <w:rFonts w:ascii="Cambria Math" w:hAnsi="Cambria Math"/>
                                  </w:rPr>
                                  <m:t>γ</m:t>
                                </w:del>
                              </m:r>
                            </m:e>
                            <m:sub>
                              <m:r>
                                <w:del w:id="10910" w:author="Booth Elysia" w:date="2020-05-08T12:13:00Z">
                                  <m:rPr>
                                    <m:sty m:val="p"/>
                                  </m:rPr>
                                  <w:rPr>
                                    <w:rFonts w:ascii="Cambria Math" w:hAnsi="Cambria Math"/>
                                  </w:rPr>
                                  <m:t>M0</m:t>
                                </w:del>
                              </m:r>
                            </m:sub>
                          </m:sSub>
                        </m:den>
                      </m:f>
                    </m:den>
                  </m:f>
                </m:e>
              </m:d>
            </m:oMath>
            <w:ins w:id="10911" w:author="Booth Elysia" w:date="2020-05-08T12:13:00Z">
              <w:r w:rsidR="007B1ECF" w:rsidRPr="00EB320D">
                <w:rPr>
                  <w:rFonts w:ascii="Times New Roman" w:hAnsi="Times New Roman"/>
                  <w:position w:val="-64"/>
                  <w:szCs w:val="24"/>
                </w:rPr>
                <w:object w:dxaOrig="2500" w:dyaOrig="1400" w14:anchorId="66E64320">
                  <v:shape id="_x0000_i1247" type="#_x0000_t75" style="width:121.5pt;height:68.25pt" o:ole="">
                    <v:imagedata r:id="rId455" o:title=""/>
                  </v:shape>
                  <o:OLEObject Type="Embed" ProgID="Equation.DSMT4" ShapeID="_x0000_i1247" DrawAspect="Content" ObjectID="_1667111450" r:id="rId456"/>
                </w:object>
              </w:r>
            </w:ins>
          </w:p>
        </w:tc>
        <w:tc>
          <w:tcPr>
            <w:tcW w:w="561" w:type="dxa"/>
            <w:vAlign w:val="center"/>
            <w:tcPrChange w:id="10912" w:author="Booth Elysia" w:date="2020-05-08T12:13:00Z">
              <w:tcPr>
                <w:tcW w:w="567" w:type="dxa"/>
                <w:vAlign w:val="center"/>
              </w:tcPr>
            </w:tcPrChange>
          </w:tcPr>
          <w:p w:rsidR="007B1ECF" w:rsidRPr="00EB320D" w:rsidRDefault="007B1ECF">
            <w:pPr>
              <w:pStyle w:val="Tablebody"/>
              <w:autoSpaceDE w:val="0"/>
              <w:autoSpaceDN w:val="0"/>
              <w:adjustRightInd w:val="0"/>
              <w:jc w:val="both"/>
              <w:rPr>
                <w:snapToGrid w:val="0"/>
              </w:rPr>
              <w:pPrChange w:id="10913" w:author="Booth Elysia" w:date="2020-05-08T12:13:00Z">
                <w:pPr/>
              </w:pPrChange>
            </w:pPr>
            <w:r w:rsidRPr="00EB320D">
              <w:rPr>
                <w:rPrChange w:id="10914" w:author="Booth Elysia" w:date="2020-05-08T12:13:00Z">
                  <w:rPr>
                    <w:rFonts w:ascii="Times New Roman" w:hAnsi="Times New Roman"/>
                    <w:lang w:eastAsia="ja-JP"/>
                  </w:rPr>
                </w:rPrChange>
              </w:rPr>
              <w:t>if</w:t>
            </w:r>
          </w:p>
        </w:tc>
        <w:tc>
          <w:tcPr>
            <w:tcW w:w="2119" w:type="dxa"/>
            <w:vAlign w:val="center"/>
            <w:tcPrChange w:id="10915" w:author="Booth Elysia" w:date="2020-05-08T12:13:00Z">
              <w:tcPr>
                <w:tcW w:w="2126" w:type="dxa"/>
                <w:vAlign w:val="center"/>
              </w:tcPr>
            </w:tcPrChange>
          </w:tcPr>
          <w:p w:rsidR="007B1ECF" w:rsidRPr="00EB320D" w:rsidRDefault="00AB26C2">
            <w:pPr>
              <w:pStyle w:val="Tablebody"/>
              <w:tabs>
                <w:tab w:val="center" w:pos="940"/>
                <w:tab w:val="right" w:pos="1880"/>
              </w:tabs>
              <w:autoSpaceDE w:val="0"/>
              <w:autoSpaceDN w:val="0"/>
              <w:adjustRightInd w:val="0"/>
              <w:rPr>
                <w:snapToGrid w:val="0"/>
              </w:rPr>
              <w:pPrChange w:id="10916" w:author="Booth Elysia" w:date="2020-05-08T12:13:00Z">
                <w:pPr/>
              </w:pPrChange>
            </w:pPr>
            <m:oMath>
              <m:sSub>
                <m:sSubPr>
                  <m:ctrlPr>
                    <w:del w:id="10917" w:author="Booth Elysia" w:date="2020-05-08T12:13:00Z">
                      <w:rPr>
                        <w:rFonts w:ascii="Cambria Math" w:hAnsi="Cambria Math"/>
                        <w:i/>
                      </w:rPr>
                    </w:del>
                  </m:ctrlPr>
                </m:sSubPr>
                <m:e>
                  <m:r>
                    <w:del w:id="10918" w:author="Booth Elysia" w:date="2020-05-08T12:13:00Z">
                      <w:rPr>
                        <w:rFonts w:ascii="Cambria Math" w:hAnsi="Cambria Math"/>
                      </w:rPr>
                      <m:t>V</m:t>
                    </w:del>
                  </m:r>
                </m:e>
                <m:sub>
                  <m:r>
                    <w:del w:id="10919" w:author="Booth Elysia" w:date="2020-05-08T12:13:00Z">
                      <m:rPr>
                        <m:sty m:val="p"/>
                      </m:rPr>
                      <w:rPr>
                        <w:rFonts w:ascii="Cambria Math" w:hAnsi="Cambria Math"/>
                      </w:rPr>
                      <m:t>Ed</m:t>
                    </w:del>
                  </m:r>
                </m:sub>
              </m:sSub>
              <m:r>
                <w:del w:id="10920" w:author="Booth Elysia" w:date="2020-05-08T12:13:00Z">
                  <w:rPr>
                    <w:rFonts w:ascii="Cambria Math" w:hAnsi="Cambria Math"/>
                  </w:rPr>
                  <m:t>&gt;</m:t>
                </w:del>
              </m:r>
              <m:sSub>
                <m:sSubPr>
                  <m:ctrlPr>
                    <w:del w:id="10921" w:author="Booth Elysia" w:date="2020-05-08T12:13:00Z">
                      <w:rPr>
                        <w:rFonts w:ascii="Cambria Math" w:hAnsi="Cambria Math"/>
                      </w:rPr>
                    </w:del>
                  </m:ctrlPr>
                </m:sSubPr>
                <m:e>
                  <m:r>
                    <w:del w:id="10922" w:author="Booth Elysia" w:date="2020-05-08T12:13:00Z">
                      <w:rPr>
                        <w:rFonts w:ascii="Cambria Math" w:hAnsi="Cambria Math"/>
                      </w:rPr>
                      <m:t>F</m:t>
                    </w:del>
                  </m:r>
                </m:e>
                <m:sub>
                  <m:r>
                    <w:del w:id="10923" w:author="Booth Elysia" w:date="2020-05-08T12:13:00Z">
                      <m:rPr>
                        <m:sty m:val="p"/>
                      </m:rPr>
                      <w:rPr>
                        <w:rFonts w:ascii="Cambria Math" w:hAnsi="Cambria Math"/>
                      </w:rPr>
                      <m:t>z,Rd</m:t>
                    </w:del>
                  </m:r>
                </m:sub>
              </m:sSub>
            </m:oMath>
            <w:ins w:id="10924" w:author="Booth Elysia" w:date="2020-05-08T12:13:00Z">
              <w:r w:rsidR="007B1ECF" w:rsidRPr="00EB320D">
                <w:rPr>
                  <w:szCs w:val="24"/>
                </w:rPr>
                <w:tab/>
              </w:r>
            </w:ins>
            <w:ins w:id="10925" w:author="Booth Elysia" w:date="2020-05-08T12:13:00Z">
              <w:r w:rsidR="007B1ECF" w:rsidRPr="00EB320D">
                <w:rPr>
                  <w:rFonts w:ascii="Times New Roman" w:hAnsi="Times New Roman"/>
                  <w:position w:val="-14"/>
                  <w:szCs w:val="24"/>
                </w:rPr>
                <w:object w:dxaOrig="1040" w:dyaOrig="380" w14:anchorId="5FB085B8">
                  <v:shape id="_x0000_i1248" type="#_x0000_t75" style="width:52.5pt;height:18.75pt" o:ole="">
                    <v:imagedata r:id="rId457" o:title=""/>
                  </v:shape>
                  <o:OLEObject Type="Embed" ProgID="Equation.DSMT4" ShapeID="_x0000_i1248" DrawAspect="Content" ObjectID="_1667111451" r:id="rId458"/>
                </w:object>
              </w:r>
            </w:ins>
          </w:p>
        </w:tc>
        <w:tc>
          <w:tcPr>
            <w:tcW w:w="4014" w:type="dxa"/>
            <w:vAlign w:val="center"/>
            <w:tcPrChange w:id="10926" w:author="Booth Elysia" w:date="2020-05-08T12:13:00Z">
              <w:tcPr>
                <w:tcW w:w="4190" w:type="dxa"/>
                <w:vAlign w:val="center"/>
              </w:tcPr>
            </w:tcPrChange>
          </w:tcPr>
          <w:p w:rsidR="007B1ECF" w:rsidRPr="00EB320D" w:rsidRDefault="00AB26C2">
            <w:pPr>
              <w:pStyle w:val="Tablebody"/>
              <w:autoSpaceDE w:val="0"/>
              <w:autoSpaceDN w:val="0"/>
              <w:adjustRightInd w:val="0"/>
              <w:jc w:val="both"/>
              <w:rPr>
                <w:snapToGrid w:val="0"/>
              </w:rPr>
              <w:pPrChange w:id="10927" w:author="Booth Elysia" w:date="2020-05-08T12:13:00Z">
                <w:pPr/>
              </w:pPrChange>
            </w:pPr>
            <m:oMath>
              <m:sSub>
                <m:sSubPr>
                  <m:ctrlPr>
                    <w:del w:id="10928" w:author="Booth Elysia" w:date="2020-05-08T12:13:00Z">
                      <w:rPr>
                        <w:rFonts w:ascii="Cambria Math" w:hAnsi="Cambria Math"/>
                      </w:rPr>
                    </w:del>
                  </m:ctrlPr>
                </m:sSubPr>
                <m:e>
                  <m:r>
                    <w:del w:id="10929" w:author="Booth Elysia" w:date="2020-05-08T12:13:00Z">
                      <w:rPr>
                        <w:rFonts w:ascii="Cambria Math" w:hAnsi="Cambria Math"/>
                      </w:rPr>
                      <m:t>F</m:t>
                    </w:del>
                  </m:r>
                </m:e>
                <m:sub>
                  <m:r>
                    <w:del w:id="10930" w:author="Booth Elysia" w:date="2020-05-08T12:13:00Z">
                      <m:rPr>
                        <m:sty m:val="p"/>
                      </m:rPr>
                      <w:rPr>
                        <w:rFonts w:ascii="Cambria Math" w:hAnsi="Cambria Math"/>
                      </w:rPr>
                      <m:t>z,Ed</m:t>
                    </w:del>
                  </m:r>
                </m:sub>
              </m:sSub>
            </m:oMath>
            <w:ins w:id="10931" w:author="Booth Elysia" w:date="2020-05-08T12:13:00Z">
              <w:r w:rsidR="007B1ECF" w:rsidRPr="00EB320D">
                <w:rPr>
                  <w:position w:val="-14"/>
                  <w:szCs w:val="24"/>
                </w:rPr>
                <w:object w:dxaOrig="480" w:dyaOrig="380" w14:anchorId="1445732D">
                  <v:shape id="_x0000_i1249" type="#_x0000_t75" style="width:24pt;height:18.75pt" o:ole="">
                    <v:imagedata r:id="rId459" o:title=""/>
                  </v:shape>
                  <o:OLEObject Type="Embed" ProgID="Equation.DSMT4" ShapeID="_x0000_i1249" DrawAspect="Content" ObjectID="_1667111452" r:id="rId460"/>
                </w:object>
              </w:r>
            </w:ins>
            <w:r w:rsidR="007B1ECF" w:rsidRPr="00EB320D">
              <w:rPr>
                <w:rPrChange w:id="10932" w:author="Booth Elysia" w:date="2020-05-08T12:13:00Z">
                  <w:rPr>
                    <w:rFonts w:ascii="Times New Roman" w:hAnsi="Times New Roman"/>
                    <w:lang w:eastAsia="ja-JP"/>
                  </w:rPr>
                </w:rPrChange>
              </w:rPr>
              <w:t xml:space="preserve"> applied at the flange in compression</w:t>
            </w:r>
          </w:p>
        </w:tc>
      </w:tr>
    </w:tbl>
    <w:p w:rsidR="007B1ECF" w:rsidRPr="00EB320D" w:rsidRDefault="00900B0B">
      <w:pPr>
        <w:pStyle w:val="BodyText"/>
        <w:autoSpaceDE w:val="0"/>
        <w:autoSpaceDN w:val="0"/>
        <w:adjustRightInd w:val="0"/>
        <w:rPr>
          <w:ins w:id="10933" w:author="Booth Elysia" w:date="2020-05-08T12:13:00Z"/>
          <w:szCs w:val="24"/>
        </w:rPr>
      </w:pPr>
      <w:del w:id="10934" w:author="Booth Elysia" w:date="2020-05-08T12:13:00Z">
        <w:r w:rsidRPr="0016421B">
          <w:rPr>
            <w:rFonts w:ascii="Symbol" w:hAnsi="Symbol"/>
            <w:i/>
            <w:snapToGrid w:val="0"/>
          </w:rPr>
          <w:delText></w:delText>
        </w:r>
        <w:r w:rsidRPr="0016421B">
          <w:rPr>
            <w:snapToGrid w:val="0"/>
            <w:position w:val="-6"/>
            <w:sz w:val="18"/>
          </w:rPr>
          <w:delText>com,Ed</w:delText>
        </w:r>
        <w:r w:rsidRPr="0016421B">
          <w:rPr>
            <w:rFonts w:asciiTheme="majorHAnsi" w:eastAsia="Times New Roman" w:hAnsiTheme="majorHAnsi"/>
            <w:snapToGrid w:val="0"/>
          </w:rPr>
          <w:tab/>
        </w:r>
      </w:del>
      <w:ins w:id="10935" w:author="Booth Elysia" w:date="2020-05-08T12:13:00Z">
        <w:r w:rsidR="007B1ECF" w:rsidRPr="00EB320D">
          <w:rPr>
            <w:szCs w:val="24"/>
          </w:rPr>
          <w:t> </w:t>
        </w:r>
      </w:ins>
    </w:p>
    <w:p w:rsidR="00900B0B" w:rsidRDefault="007B1ECF" w:rsidP="00FC0F1E">
      <w:pPr>
        <w:ind w:left="851" w:hanging="851"/>
        <w:rPr>
          <w:del w:id="10936" w:author="Booth Elysia" w:date="2020-05-08T12:13:00Z"/>
          <w:rFonts w:cs="Cambria"/>
          <w:i/>
          <w:snapToGrid w:val="0"/>
          <w:lang w:eastAsia="fr-FR"/>
        </w:rPr>
      </w:pPr>
      <w:moveFromRangeStart w:id="10937" w:author="Booth Elysia" w:date="2020-05-08T12:13:00Z" w:name="move39832453"/>
      <w:moveFrom w:id="10938" w:author="Booth Elysia" w:date="2020-05-08T12:13:00Z">
        <w:r w:rsidRPr="00EB320D">
          <w:rPr>
            <w:rPrChange w:id="10939" w:author="Booth Elysia" w:date="2020-05-08T12:13:00Z">
              <w:rPr>
                <w:rFonts w:asciiTheme="majorHAnsi" w:hAnsiTheme="majorHAnsi"/>
              </w:rPr>
            </w:rPrChange>
          </w:rPr>
          <w:t xml:space="preserve">is the design value of the longitudinal compressive stress </w:t>
        </w:r>
        <w:r w:rsidRPr="00EB320D">
          <w:rPr>
            <w:i/>
            <w:rPrChange w:id="10940" w:author="Booth Elysia" w:date="2020-05-08T12:13:00Z">
              <w:rPr>
                <w:rFonts w:asciiTheme="majorHAnsi" w:hAnsiTheme="majorHAnsi"/>
                <w:i/>
              </w:rPr>
            </w:rPrChange>
          </w:rPr>
          <w:t>σ</w:t>
        </w:r>
        <w:r w:rsidRPr="00EB320D">
          <w:rPr>
            <w:position w:val="-6"/>
            <w:sz w:val="18"/>
            <w:szCs w:val="24"/>
          </w:rPr>
          <w:t>x</w:t>
        </w:r>
        <w:r w:rsidRPr="00EB320D">
          <w:rPr>
            <w:rPrChange w:id="10941" w:author="Booth Elysia" w:date="2020-05-08T12:13:00Z">
              <w:rPr>
                <w:rFonts w:asciiTheme="majorHAnsi" w:hAnsiTheme="majorHAnsi"/>
              </w:rPr>
            </w:rPrChange>
          </w:rPr>
          <w:t xml:space="preserve"> in the web at the end of fillets or weld toes</w:t>
        </w:r>
        <w:r w:rsidRPr="00EB320D">
          <w:rPr>
            <w:szCs w:val="24"/>
          </w:rPr>
          <w:t xml:space="preserve"> directly below the transverse force </w:t>
        </w:r>
        <w:r w:rsidRPr="00EB320D">
          <w:rPr>
            <w:i/>
            <w:szCs w:val="24"/>
          </w:rPr>
          <w:t>F</w:t>
        </w:r>
        <w:r w:rsidRPr="00EB320D">
          <w:rPr>
            <w:position w:val="-6"/>
            <w:sz w:val="18"/>
            <w:szCs w:val="24"/>
          </w:rPr>
          <w:t>z,Ed</w:t>
        </w:r>
        <w:r w:rsidRPr="00EB320D">
          <w:rPr>
            <w:rPrChange w:id="10942" w:author="Booth Elysia" w:date="2020-05-08T12:13:00Z">
              <w:rPr>
                <w:rFonts w:asciiTheme="majorHAnsi" w:hAnsiTheme="majorHAnsi"/>
              </w:rPr>
            </w:rPrChange>
          </w:rPr>
          <w:t>;</w:t>
        </w:r>
      </w:moveFrom>
      <w:moveFromRangeEnd w:id="10937"/>
    </w:p>
    <w:p w:rsidR="007B1ECF" w:rsidRPr="00EB320D" w:rsidRDefault="000249E1" w:rsidP="007B1ECF">
      <w:pPr>
        <w:pStyle w:val="Tablebody"/>
        <w:autoSpaceDE w:val="0"/>
        <w:autoSpaceDN w:val="0"/>
        <w:adjustRightInd w:val="0"/>
        <w:spacing w:after="180"/>
        <w:rPr>
          <w:del w:id="10943" w:author="Booth Elysia" w:date="2020-05-08T12:13:00Z"/>
          <w:i/>
          <w:szCs w:val="24"/>
        </w:rPr>
      </w:pPr>
      <w:del w:id="10944" w:author="Booth Elysia" w:date="2020-05-08T12:13:00Z">
        <w:r w:rsidRPr="00FE311F">
          <w:rPr>
            <w:i/>
            <w:snapToGrid w:val="0"/>
          </w:rPr>
          <w:delText>d</w:delText>
        </w:r>
        <w:r w:rsidRPr="00FE311F">
          <w:rPr>
            <w:snapToGrid w:val="0"/>
            <w:position w:val="-6"/>
            <w:sz w:val="18"/>
          </w:rPr>
          <w:delText>w</w:delText>
        </w:r>
        <w:r w:rsidRPr="00FE311F">
          <w:rPr>
            <w:snapToGrid w:val="0"/>
          </w:rPr>
          <w:tab/>
        </w:r>
      </w:del>
    </w:p>
    <w:p w:rsidR="000249E1" w:rsidRPr="00FE311F" w:rsidRDefault="007B1ECF" w:rsidP="00FC0F1E">
      <w:pPr>
        <w:ind w:left="851" w:hanging="851"/>
        <w:rPr>
          <w:del w:id="10945" w:author="Booth Elysia" w:date="2020-05-08T12:13:00Z"/>
          <w:snapToGrid w:val="0"/>
        </w:rPr>
      </w:pPr>
      <w:moveFromRangeStart w:id="10946" w:author="Booth Elysia" w:date="2020-05-08T12:13:00Z" w:name="move39832454"/>
      <w:moveFrom w:id="10947" w:author="Booth Elysia" w:date="2020-05-08T12:13:00Z">
        <w:r w:rsidRPr="00EB320D">
          <w:rPr>
            <w:szCs w:val="24"/>
          </w:rPr>
          <w:t xml:space="preserve">is the web depth between fillets or weld toes, see </w:t>
        </w:r>
        <w:r w:rsidRPr="00EB320D">
          <w:rPr>
            <w:rStyle w:val="citefig"/>
            <w:szCs w:val="24"/>
            <w:shd w:val="clear" w:color="auto" w:fill="auto"/>
          </w:rPr>
          <w:t>Figure 8.4</w:t>
        </w:r>
        <w:r w:rsidRPr="00EB320D">
          <w:rPr>
            <w:szCs w:val="24"/>
          </w:rPr>
          <w:t>;</w:t>
        </w:r>
      </w:moveFrom>
      <w:moveFromRangeEnd w:id="10946"/>
    </w:p>
    <w:p w:rsidR="007B1ECF" w:rsidRPr="00EB320D" w:rsidRDefault="000249E1" w:rsidP="007B1ECF">
      <w:pPr>
        <w:pStyle w:val="Tablebody"/>
        <w:autoSpaceDE w:val="0"/>
        <w:autoSpaceDN w:val="0"/>
        <w:adjustRightInd w:val="0"/>
        <w:spacing w:after="180"/>
        <w:rPr>
          <w:del w:id="10948" w:author="Booth Elysia" w:date="2020-05-08T12:13:00Z"/>
          <w:i/>
          <w:szCs w:val="24"/>
        </w:rPr>
      </w:pPr>
      <w:del w:id="10949" w:author="Booth Elysia" w:date="2020-05-08T12:13:00Z">
        <w:r w:rsidRPr="00FE311F">
          <w:rPr>
            <w:i/>
            <w:snapToGrid w:val="0"/>
          </w:rPr>
          <w:delText>F</w:delText>
        </w:r>
        <w:r w:rsidRPr="00FE311F">
          <w:rPr>
            <w:snapToGrid w:val="0"/>
            <w:position w:val="-6"/>
            <w:sz w:val="18"/>
          </w:rPr>
          <w:delText>z,Rd</w:delText>
        </w:r>
        <w:r w:rsidRPr="00FE311F">
          <w:rPr>
            <w:snapToGrid w:val="0"/>
          </w:rPr>
          <w:tab/>
        </w:r>
      </w:del>
    </w:p>
    <w:p w:rsidR="000249E1" w:rsidRPr="00FE311F" w:rsidRDefault="007B1ECF" w:rsidP="00FC0F1E">
      <w:pPr>
        <w:ind w:left="851" w:hanging="851"/>
        <w:rPr>
          <w:del w:id="10950" w:author="Booth Elysia" w:date="2020-05-08T12:13:00Z"/>
          <w:snapToGrid w:val="0"/>
        </w:rPr>
      </w:pPr>
      <w:moveFromRangeStart w:id="10951" w:author="Booth Elysia" w:date="2020-05-08T12:13:00Z" w:name="move39832455"/>
      <w:moveFrom w:id="10952" w:author="Booth Elysia" w:date="2020-05-08T12:13:00Z">
        <w:r w:rsidRPr="00EB320D">
          <w:rPr>
            <w:szCs w:val="24"/>
          </w:rPr>
          <w:lastRenderedPageBreak/>
          <w:t>is the design resistance of an unstiffened web to a transverse force:</w:t>
        </w:r>
      </w:moveFrom>
      <w:moveFromRangeEnd w:id="10951"/>
    </w:p>
    <w:tbl>
      <w:tblPr>
        <w:tblW w:w="0" w:type="auto"/>
        <w:tblInd w:w="440" w:type="dxa"/>
        <w:tblCellMar>
          <w:left w:w="100" w:type="dxa"/>
        </w:tblCellMar>
        <w:tblLook w:val="0000" w:firstRow="0" w:lastRow="0" w:firstColumn="0" w:lastColumn="0" w:noHBand="0" w:noVBand="0"/>
        <w:tblPrChange w:id="10953" w:author="Booth Elysia" w:date="2020-05-08T12:13:00Z">
          <w:tblPr>
            <w:tblStyle w:val="TableFormula"/>
            <w:tblW w:w="9752" w:type="dxa"/>
            <w:tblLook w:val="04A0" w:firstRow="1" w:lastRow="0" w:firstColumn="1" w:lastColumn="0" w:noHBand="0" w:noVBand="1"/>
          </w:tblPr>
        </w:tblPrChange>
      </w:tblPr>
      <w:tblGrid>
        <w:gridCol w:w="1896"/>
        <w:gridCol w:w="7416"/>
        <w:tblGridChange w:id="10954">
          <w:tblGrid>
            <w:gridCol w:w="440"/>
            <w:gridCol w:w="1896"/>
            <w:gridCol w:w="6283"/>
            <w:gridCol w:w="1133"/>
          </w:tblGrid>
        </w:tblGridChange>
      </w:tblGrid>
      <w:tr w:rsidR="007B1ECF" w:rsidRPr="00EB320D" w:rsidTr="002A205D">
        <w:tc>
          <w:tcPr>
            <w:tcW w:w="0" w:type="auto"/>
            <w:tcPrChange w:id="10955" w:author="Booth Elysia" w:date="2020-05-08T12:13:00Z">
              <w:tcPr>
                <w:tcW w:w="8618" w:type="dxa"/>
                <w:gridSpan w:val="3"/>
              </w:tcPr>
            </w:tcPrChange>
          </w:tcPr>
          <w:p w:rsidR="007B1ECF" w:rsidRPr="00EB320D" w:rsidRDefault="00AB26C2">
            <w:pPr>
              <w:pStyle w:val="Tablebody"/>
              <w:autoSpaceDE w:val="0"/>
              <w:autoSpaceDN w:val="0"/>
              <w:adjustRightInd w:val="0"/>
              <w:spacing w:after="180"/>
              <w:pPrChange w:id="10956" w:author="Booth Elysia" w:date="2020-05-08T12:13:00Z">
                <w:pPr>
                  <w:spacing w:after="220"/>
                  <w:ind w:hanging="403"/>
                </w:pPr>
              </w:pPrChange>
            </w:pPr>
            <m:oMath>
              <m:sSub>
                <m:sSubPr>
                  <m:ctrlPr>
                    <w:del w:id="10957" w:author="Booth Elysia" w:date="2020-05-08T12:13:00Z">
                      <w:rPr>
                        <w:rFonts w:ascii="Cambria Math" w:hAnsi="Cambria Math"/>
                      </w:rPr>
                    </w:del>
                  </m:ctrlPr>
                </m:sSubPr>
                <m:e>
                  <m:r>
                    <w:del w:id="10958" w:author="Booth Elysia" w:date="2020-05-08T12:13:00Z">
                      <w:rPr>
                        <w:rFonts w:ascii="Cambria Math" w:hAnsi="Cambria Math"/>
                      </w:rPr>
                      <m:t>F</m:t>
                    </w:del>
                  </m:r>
                </m:e>
                <m:sub>
                  <m:r>
                    <w:del w:id="10959" w:author="Booth Elysia" w:date="2020-05-08T12:13:00Z">
                      <m:rPr>
                        <m:sty m:val="p"/>
                      </m:rPr>
                      <w:rPr>
                        <w:rFonts w:ascii="Cambria Math" w:hAnsi="Cambria Math" w:hint="eastAsia"/>
                      </w:rPr>
                      <m:t>z,Rd</m:t>
                    </w:del>
                  </m:r>
                </m:sub>
              </m:sSub>
              <m:r>
                <w:del w:id="10960" w:author="Booth Elysia" w:date="2020-05-08T12:13:00Z">
                  <w:rPr>
                    <w:rFonts w:ascii="Cambria Math" w:hAnsi="Cambria Math" w:hint="eastAsia"/>
                  </w:rPr>
                  <m:t xml:space="preserve">= </m:t>
                </w:del>
              </m:r>
              <m:f>
                <m:fPr>
                  <m:ctrlPr>
                    <w:del w:id="10961" w:author="Booth Elysia" w:date="2020-05-08T12:13:00Z">
                      <w:rPr>
                        <w:rFonts w:ascii="Cambria Math" w:hAnsi="Cambria Math"/>
                        <w:i/>
                      </w:rPr>
                    </w:del>
                  </m:ctrlPr>
                </m:fPr>
                <m:num>
                  <m:sSub>
                    <m:sSubPr>
                      <m:ctrlPr>
                        <w:del w:id="10962" w:author="Booth Elysia" w:date="2020-05-08T12:13:00Z">
                          <w:rPr>
                            <w:rFonts w:ascii="Cambria Math" w:hAnsi="Cambria Math"/>
                            <w:i/>
                          </w:rPr>
                        </w:del>
                      </m:ctrlPr>
                    </m:sSubPr>
                    <m:e>
                      <m:r>
                        <w:del w:id="10963" w:author="Booth Elysia" w:date="2020-05-08T12:13:00Z">
                          <w:rPr>
                            <w:rFonts w:ascii="Cambria Math" w:hAnsi="Cambria Math"/>
                          </w:rPr>
                          <m:t>L</m:t>
                        </w:del>
                      </m:r>
                    </m:e>
                    <m:sub>
                      <m:r>
                        <w:del w:id="10964" w:author="Booth Elysia" w:date="2020-05-08T12:13:00Z">
                          <m:rPr>
                            <m:sty m:val="p"/>
                          </m:rPr>
                          <w:rPr>
                            <w:rFonts w:ascii="Cambria Math" w:hAnsi="Cambria Math" w:hint="eastAsia"/>
                          </w:rPr>
                          <m:t>y</m:t>
                        </w:del>
                      </m:r>
                    </m:sub>
                  </m:sSub>
                  <m:r>
                    <w:del w:id="10965" w:author="Booth Elysia" w:date="2020-05-08T12:13:00Z">
                      <w:rPr>
                        <w:rFonts w:ascii="Cambria Math" w:hAnsi="Cambria Math" w:hint="eastAsia"/>
                      </w:rPr>
                      <m:t xml:space="preserve"> </m:t>
                    </w:del>
                  </m:r>
                  <m:sSub>
                    <m:sSubPr>
                      <m:ctrlPr>
                        <w:del w:id="10966" w:author="Booth Elysia" w:date="2020-05-08T12:13:00Z">
                          <w:rPr>
                            <w:rFonts w:ascii="Cambria Math" w:hAnsi="Cambria Math"/>
                            <w:i/>
                          </w:rPr>
                        </w:del>
                      </m:ctrlPr>
                    </m:sSubPr>
                    <m:e>
                      <m:r>
                        <w:del w:id="10967" w:author="Booth Elysia" w:date="2020-05-08T12:13:00Z">
                          <w:rPr>
                            <w:rFonts w:ascii="Cambria Math" w:hAnsi="Cambria Math"/>
                          </w:rPr>
                          <m:t>t</m:t>
                        </w:del>
                      </m:r>
                    </m:e>
                    <m:sub>
                      <m:r>
                        <w:del w:id="10968" w:author="Booth Elysia" w:date="2020-05-08T12:13:00Z">
                          <w:rPr>
                            <w:rFonts w:ascii="Cambria Math" w:hAnsi="Cambria Math"/>
                          </w:rPr>
                          <m:t>w</m:t>
                        </w:del>
                      </m:r>
                    </m:sub>
                  </m:sSub>
                  <m:r>
                    <w:del w:id="10969" w:author="Booth Elysia" w:date="2020-05-08T12:13:00Z">
                      <w:rPr>
                        <w:rFonts w:ascii="Cambria Math" w:hAnsi="Cambria Math" w:hint="eastAsia"/>
                      </w:rPr>
                      <m:t xml:space="preserve"> </m:t>
                    </w:del>
                  </m:r>
                  <m:sSub>
                    <m:sSubPr>
                      <m:ctrlPr>
                        <w:del w:id="10970" w:author="Booth Elysia" w:date="2020-05-08T12:13:00Z">
                          <w:rPr>
                            <w:rFonts w:ascii="Cambria Math" w:hAnsi="Cambria Math"/>
                            <w:i/>
                          </w:rPr>
                        </w:del>
                      </m:ctrlPr>
                    </m:sSubPr>
                    <m:e>
                      <m:r>
                        <w:del w:id="10971" w:author="Booth Elysia" w:date="2020-05-08T12:13:00Z">
                          <w:rPr>
                            <w:rFonts w:ascii="Cambria Math" w:hAnsi="Cambria Math"/>
                          </w:rPr>
                          <m:t>f</m:t>
                        </w:del>
                      </m:r>
                    </m:e>
                    <m:sub>
                      <m:r>
                        <w:del w:id="10972" w:author="Booth Elysia" w:date="2020-05-08T12:13:00Z">
                          <m:rPr>
                            <m:sty m:val="p"/>
                          </m:rPr>
                          <w:rPr>
                            <w:rFonts w:ascii="Cambria Math" w:hAnsi="Cambria Math" w:hint="eastAsia"/>
                          </w:rPr>
                          <m:t>y</m:t>
                        </w:del>
                      </m:r>
                    </m:sub>
                  </m:sSub>
                </m:num>
                <m:den>
                  <m:sSub>
                    <m:sSubPr>
                      <m:ctrlPr>
                        <w:del w:id="10973" w:author="Booth Elysia" w:date="2020-05-08T12:13:00Z">
                          <w:rPr>
                            <w:rFonts w:ascii="Cambria Math" w:hAnsi="Cambria Math"/>
                            <w:i/>
                          </w:rPr>
                        </w:del>
                      </m:ctrlPr>
                    </m:sSubPr>
                    <m:e>
                      <m:r>
                        <w:del w:id="10974" w:author="Booth Elysia" w:date="2020-05-08T12:13:00Z">
                          <w:rPr>
                            <w:rFonts w:ascii="Cambria Math" w:hAnsi="Cambria Math"/>
                          </w:rPr>
                          <m:t>γ</m:t>
                        </w:del>
                      </m:r>
                    </m:e>
                    <m:sub>
                      <m:r>
                        <w:del w:id="10975" w:author="Booth Elysia" w:date="2020-05-08T12:13:00Z">
                          <m:rPr>
                            <m:sty m:val="p"/>
                          </m:rPr>
                          <w:rPr>
                            <w:rFonts w:ascii="Cambria Math" w:hAnsi="Cambria Math" w:hint="eastAsia"/>
                          </w:rPr>
                          <m:t>M0</m:t>
                        </w:del>
                      </m:r>
                    </m:sub>
                  </m:sSub>
                </m:den>
              </m:f>
            </m:oMath>
            <w:ins w:id="10976" w:author="Booth Elysia" w:date="2020-05-08T12:13:00Z">
              <w:r w:rsidR="007B1ECF" w:rsidRPr="00EB320D">
                <w:rPr>
                  <w:i/>
                  <w:szCs w:val="24"/>
                </w:rPr>
                <w:t>σ</w:t>
              </w:r>
              <w:r w:rsidR="007B1ECF" w:rsidRPr="00EB320D">
                <w:rPr>
                  <w:position w:val="-6"/>
                  <w:sz w:val="18"/>
                  <w:szCs w:val="24"/>
                </w:rPr>
                <w:t>com,Ed</w:t>
              </w:r>
            </w:ins>
          </w:p>
        </w:tc>
        <w:tc>
          <w:tcPr>
            <w:tcW w:w="0" w:type="auto"/>
            <w:tcPrChange w:id="10977"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0978" w:author="Booth Elysia" w:date="2020-05-08T12:13:00Z">
                <w:pPr>
                  <w:spacing w:after="220"/>
                  <w:jc w:val="right"/>
                </w:pPr>
              </w:pPrChange>
            </w:pPr>
            <w:moveToRangeStart w:id="10979" w:author="Booth Elysia" w:date="2020-05-08T12:13:00Z" w:name="move39832453"/>
            <w:moveTo w:id="10980" w:author="Booth Elysia" w:date="2020-05-08T12:13:00Z">
              <w:r w:rsidRPr="00EB320D">
                <w:rPr>
                  <w:rPrChange w:id="10981" w:author="Booth Elysia" w:date="2020-05-08T12:13:00Z">
                    <w:rPr>
                      <w:rFonts w:asciiTheme="majorHAnsi" w:hAnsiTheme="majorHAnsi"/>
                      <w:lang w:eastAsia="ja-JP"/>
                    </w:rPr>
                  </w:rPrChange>
                </w:rPr>
                <w:t xml:space="preserve">is the design value of the longitudinal compressive stress </w:t>
              </w:r>
              <w:r w:rsidRPr="00EB320D">
                <w:rPr>
                  <w:i/>
                  <w:rPrChange w:id="10982" w:author="Booth Elysia" w:date="2020-05-08T12:13:00Z">
                    <w:rPr>
                      <w:rFonts w:asciiTheme="majorHAnsi" w:hAnsiTheme="majorHAnsi"/>
                      <w:i/>
                      <w:lang w:eastAsia="ja-JP"/>
                    </w:rPr>
                  </w:rPrChange>
                </w:rPr>
                <w:t>σ</w:t>
              </w:r>
              <w:r w:rsidRPr="00EB320D">
                <w:rPr>
                  <w:position w:val="-6"/>
                  <w:sz w:val="18"/>
                  <w:szCs w:val="24"/>
                </w:rPr>
                <w:t>x</w:t>
              </w:r>
              <w:r w:rsidRPr="00EB320D">
                <w:rPr>
                  <w:rPrChange w:id="10983" w:author="Booth Elysia" w:date="2020-05-08T12:13:00Z">
                    <w:rPr>
                      <w:rFonts w:asciiTheme="majorHAnsi" w:hAnsiTheme="majorHAnsi"/>
                      <w:lang w:eastAsia="ja-JP"/>
                    </w:rPr>
                  </w:rPrChange>
                </w:rPr>
                <w:t xml:space="preserve"> in the web at the end of fillets or weld toes</w:t>
              </w:r>
              <w:r w:rsidRPr="00EB320D">
                <w:rPr>
                  <w:szCs w:val="24"/>
                </w:rPr>
                <w:t xml:space="preserve"> directly below the transverse force </w:t>
              </w:r>
              <w:r w:rsidRPr="00EB320D">
                <w:rPr>
                  <w:i/>
                  <w:szCs w:val="24"/>
                </w:rPr>
                <w:t>F</w:t>
              </w:r>
              <w:r w:rsidRPr="00EB320D">
                <w:rPr>
                  <w:position w:val="-6"/>
                  <w:sz w:val="18"/>
                  <w:szCs w:val="24"/>
                </w:rPr>
                <w:t>z,Ed</w:t>
              </w:r>
              <w:r w:rsidRPr="00EB320D">
                <w:rPr>
                  <w:rPrChange w:id="10984" w:author="Booth Elysia" w:date="2020-05-08T12:13:00Z">
                    <w:rPr>
                      <w:rFonts w:asciiTheme="majorHAnsi" w:hAnsiTheme="majorHAnsi"/>
                      <w:lang w:eastAsia="ja-JP"/>
                    </w:rPr>
                  </w:rPrChange>
                </w:rPr>
                <w:t>;</w:t>
              </w:r>
            </w:moveTo>
            <w:moveToRangeEnd w:id="10979"/>
            <w:del w:id="10985"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65</w:delText>
              </w:r>
              <w:r w:rsidR="00C17D80" w:rsidRPr="00FC0F1E">
                <w:fldChar w:fldCharType="end"/>
              </w:r>
              <w:r w:rsidR="00C17D80" w:rsidRPr="00FC0F1E">
                <w:delText>)</w:delText>
              </w:r>
            </w:del>
          </w:p>
        </w:tc>
      </w:tr>
      <w:tr w:rsidR="007B1ECF" w:rsidRPr="00EB320D" w:rsidTr="002A205D">
        <w:trPr>
          <w:ins w:id="10986" w:author="Booth Elysia" w:date="2020-05-08T12:13:00Z"/>
        </w:trPr>
        <w:tc>
          <w:tcPr>
            <w:tcW w:w="0" w:type="auto"/>
          </w:tcPr>
          <w:p w:rsidR="007B1ECF" w:rsidRPr="00EB320D" w:rsidRDefault="007B1ECF" w:rsidP="007B1ECF">
            <w:pPr>
              <w:pStyle w:val="Tablebody"/>
              <w:autoSpaceDE w:val="0"/>
              <w:autoSpaceDN w:val="0"/>
              <w:adjustRightInd w:val="0"/>
              <w:spacing w:after="180"/>
              <w:rPr>
                <w:ins w:id="10987" w:author="Booth Elysia" w:date="2020-05-08T12:13:00Z"/>
              </w:rPr>
            </w:pPr>
            <w:ins w:id="10988" w:author="Booth Elysia" w:date="2020-05-08T12:13:00Z">
              <w:r w:rsidRPr="00EB320D">
                <w:rPr>
                  <w:i/>
                  <w:szCs w:val="24"/>
                </w:rPr>
                <w:t>d</w:t>
              </w:r>
              <w:r w:rsidRPr="00EB320D">
                <w:rPr>
                  <w:position w:val="-6"/>
                  <w:sz w:val="18"/>
                  <w:szCs w:val="24"/>
                </w:rPr>
                <w:t>w</w:t>
              </w:r>
            </w:ins>
          </w:p>
        </w:tc>
        <w:tc>
          <w:tcPr>
            <w:tcW w:w="0" w:type="auto"/>
          </w:tcPr>
          <w:p w:rsidR="007B1ECF" w:rsidRPr="00EB320D" w:rsidRDefault="007B1ECF" w:rsidP="007B1ECF">
            <w:pPr>
              <w:pStyle w:val="Tablebody"/>
              <w:autoSpaceDE w:val="0"/>
              <w:autoSpaceDN w:val="0"/>
              <w:adjustRightInd w:val="0"/>
              <w:spacing w:after="180"/>
              <w:rPr>
                <w:ins w:id="10989" w:author="Booth Elysia" w:date="2020-05-08T12:13:00Z"/>
              </w:rPr>
            </w:pPr>
            <w:moveToRangeStart w:id="10990" w:author="Booth Elysia" w:date="2020-05-08T12:13:00Z" w:name="move39832454"/>
            <w:moveTo w:id="10991" w:author="Booth Elysia" w:date="2020-05-08T12:13:00Z">
              <w:r w:rsidRPr="00EB320D">
                <w:rPr>
                  <w:szCs w:val="24"/>
                </w:rPr>
                <w:t xml:space="preserve">is the web depth between fillets or weld toes, see </w:t>
              </w:r>
              <w:r w:rsidRPr="00EB320D">
                <w:rPr>
                  <w:rStyle w:val="citefig"/>
                  <w:szCs w:val="24"/>
                  <w:shd w:val="clear" w:color="auto" w:fill="auto"/>
                </w:rPr>
                <w:t>Figure 8.4</w:t>
              </w:r>
              <w:r w:rsidRPr="00EB320D">
                <w:rPr>
                  <w:szCs w:val="24"/>
                </w:rPr>
                <w:t>;</w:t>
              </w:r>
            </w:moveTo>
            <w:moveToRangeEnd w:id="10990"/>
          </w:p>
        </w:tc>
      </w:tr>
      <w:tr w:rsidR="007B1ECF" w:rsidRPr="00EB320D" w:rsidTr="002A205D">
        <w:trPr>
          <w:ins w:id="10992" w:author="Booth Elysia" w:date="2020-05-08T12:13:00Z"/>
        </w:trPr>
        <w:tc>
          <w:tcPr>
            <w:tcW w:w="0" w:type="auto"/>
          </w:tcPr>
          <w:p w:rsidR="007B1ECF" w:rsidRPr="00EB320D" w:rsidRDefault="007B1ECF" w:rsidP="007B1ECF">
            <w:pPr>
              <w:pStyle w:val="Tablebody"/>
              <w:autoSpaceDE w:val="0"/>
              <w:autoSpaceDN w:val="0"/>
              <w:adjustRightInd w:val="0"/>
              <w:spacing w:after="180"/>
              <w:rPr>
                <w:ins w:id="10993" w:author="Booth Elysia" w:date="2020-05-08T12:13:00Z"/>
              </w:rPr>
            </w:pPr>
            <w:ins w:id="10994" w:author="Booth Elysia" w:date="2020-05-08T12:13:00Z">
              <w:r w:rsidRPr="00EB320D">
                <w:rPr>
                  <w:i/>
                  <w:szCs w:val="24"/>
                </w:rPr>
                <w:t>F</w:t>
              </w:r>
              <w:r w:rsidRPr="00EB320D">
                <w:rPr>
                  <w:position w:val="-6"/>
                  <w:sz w:val="18"/>
                  <w:szCs w:val="24"/>
                </w:rPr>
                <w:t>z,Rd</w:t>
              </w:r>
            </w:ins>
          </w:p>
        </w:tc>
        <w:tc>
          <w:tcPr>
            <w:tcW w:w="0" w:type="auto"/>
          </w:tcPr>
          <w:p w:rsidR="007B1ECF" w:rsidRPr="00EB320D" w:rsidRDefault="007B1ECF" w:rsidP="007B1ECF">
            <w:pPr>
              <w:pStyle w:val="Tablebody"/>
              <w:autoSpaceDE w:val="0"/>
              <w:autoSpaceDN w:val="0"/>
              <w:adjustRightInd w:val="0"/>
              <w:spacing w:after="180"/>
              <w:rPr>
                <w:ins w:id="10995" w:author="Booth Elysia" w:date="2020-05-08T12:13:00Z"/>
              </w:rPr>
            </w:pPr>
            <w:moveToRangeStart w:id="10996" w:author="Booth Elysia" w:date="2020-05-08T12:13:00Z" w:name="move39832455"/>
            <w:moveTo w:id="10997" w:author="Booth Elysia" w:date="2020-05-08T12:13:00Z">
              <w:r w:rsidRPr="00EB320D">
                <w:rPr>
                  <w:szCs w:val="24"/>
                </w:rPr>
                <w:t>is the design resistance of an unstiffened web to a transverse force:</w:t>
              </w:r>
            </w:moveTo>
            <w:moveToRangeEnd w:id="10996"/>
          </w:p>
        </w:tc>
      </w:tr>
    </w:tbl>
    <w:p w:rsidR="007B1ECF" w:rsidRPr="00EB320D" w:rsidRDefault="000249E1">
      <w:pPr>
        <w:pStyle w:val="Formula"/>
        <w:autoSpaceDE w:val="0"/>
        <w:autoSpaceDN w:val="0"/>
        <w:adjustRightInd w:val="0"/>
        <w:rPr>
          <w:ins w:id="10998" w:author="Booth Elysia" w:date="2020-05-08T12:13:00Z"/>
          <w:szCs w:val="24"/>
        </w:rPr>
      </w:pPr>
      <w:del w:id="10999" w:author="Booth Elysia" w:date="2020-05-08T12:13:00Z">
        <w:r w:rsidRPr="00FE311F">
          <w:rPr>
            <w:i/>
            <w:snapToGrid w:val="0"/>
          </w:rPr>
          <w:delText>L</w:delText>
        </w:r>
        <w:r w:rsidRPr="00FE311F">
          <w:rPr>
            <w:snapToGrid w:val="0"/>
            <w:position w:val="-6"/>
            <w:sz w:val="18"/>
          </w:rPr>
          <w:delText>y</w:delText>
        </w:r>
        <w:r w:rsidRPr="00FE311F">
          <w:rPr>
            <w:snapToGrid w:val="0"/>
          </w:rPr>
          <w:tab/>
        </w:r>
      </w:del>
      <w:ins w:id="11000" w:author="Booth Elysia" w:date="2020-05-08T12:13:00Z">
        <w:r w:rsidR="007B1ECF" w:rsidRPr="00EB320D">
          <w:rPr>
            <w:position w:val="-30"/>
            <w:szCs w:val="24"/>
          </w:rPr>
          <w:object w:dxaOrig="1460" w:dyaOrig="720" w14:anchorId="6F17C22A">
            <v:shape id="_x0000_i1250" type="#_x0000_t75" style="width:69.75pt;height:36pt" o:ole="">
              <v:imagedata r:id="rId461" o:title=""/>
            </v:shape>
            <o:OLEObject Type="Embed" ProgID="Equation.DSMT4" ShapeID="_x0000_i1250" DrawAspect="Content" ObjectID="_1667111453" r:id="rId462"/>
          </w:object>
        </w:r>
      </w:ins>
      <w:ins w:id="11001" w:author="Booth Elysia" w:date="2020-05-08T12:13:00Z">
        <w:r w:rsidR="007B1ECF" w:rsidRPr="00EB320D">
          <w:rPr>
            <w:szCs w:val="24"/>
          </w:rPr>
          <w:tab/>
          <w:t>(8.65)</w:t>
        </w:r>
      </w:ins>
    </w:p>
    <w:p w:rsidR="000249E1" w:rsidRDefault="007B1ECF" w:rsidP="00FC0F1E">
      <w:pPr>
        <w:pStyle w:val="dl"/>
        <w:ind w:left="851" w:hanging="851"/>
        <w:rPr>
          <w:del w:id="11002" w:author="Booth Elysia" w:date="2020-05-08T12:13:00Z"/>
          <w:snapToGrid w:val="0"/>
        </w:rPr>
      </w:pPr>
      <w:moveFromRangeStart w:id="11003" w:author="Booth Elysia" w:date="2020-05-08T12:13:00Z" w:name="move39832456"/>
      <w:moveFrom w:id="11004" w:author="Booth Elysia" w:date="2020-05-08T12:13:00Z">
        <w:r w:rsidRPr="00EB320D">
          <w:rPr>
            <w:szCs w:val="24"/>
          </w:rPr>
          <w:t xml:space="preserve">is the effective length for the resistance to transverse forces determined according to the length of stiff bearing </w:t>
        </w:r>
        <w:r w:rsidRPr="00EB320D">
          <w:rPr>
            <w:i/>
            <w:szCs w:val="24"/>
          </w:rPr>
          <w:t>s</w:t>
        </w:r>
        <w:r w:rsidRPr="00EB320D">
          <w:rPr>
            <w:position w:val="-6"/>
            <w:sz w:val="18"/>
            <w:szCs w:val="24"/>
          </w:rPr>
          <w:t>s</w:t>
        </w:r>
        <w:r w:rsidRPr="00EB320D">
          <w:rPr>
            <w:szCs w:val="24"/>
          </w:rPr>
          <w:t xml:space="preserve">, see </w:t>
        </w:r>
        <w:r w:rsidRPr="00EB320D">
          <w:rPr>
            <w:rStyle w:val="citefig"/>
            <w:shd w:val="clear" w:color="auto" w:fill="auto"/>
            <w:rPrChange w:id="11005" w:author="Booth Elysia" w:date="2020-05-08T12:13:00Z">
              <w:rPr>
                <w:rFonts w:eastAsia="Calibri"/>
                <w:szCs w:val="22"/>
                <w:lang w:eastAsia="en-US"/>
              </w:rPr>
            </w:rPrChange>
          </w:rPr>
          <w:t>Figure 8.4</w:t>
        </w:r>
        <w:r w:rsidRPr="00EB320D">
          <w:rPr>
            <w:szCs w:val="24"/>
          </w:rPr>
          <w:t>.</w:t>
        </w:r>
      </w:moveFrom>
      <w:moveFromRangeEnd w:id="11003"/>
    </w:p>
    <w:p w:rsidR="002E6752" w:rsidRPr="00CB3714" w:rsidRDefault="007B1ECF" w:rsidP="00FC0F1E">
      <w:pPr>
        <w:ind w:left="851" w:hanging="851"/>
        <w:rPr>
          <w:del w:id="11006" w:author="Booth Elysia" w:date="2020-05-08T12:13:00Z"/>
          <w:snapToGrid w:val="0"/>
        </w:rPr>
      </w:pPr>
      <w:moveFromRangeStart w:id="11007" w:author="Booth Elysia" w:date="2020-05-08T12:13:00Z" w:name="move39832457"/>
      <w:moveFrom w:id="11008" w:author="Booth Elysia" w:date="2020-05-08T12:13:00Z">
        <w:r w:rsidRPr="00EB320D">
          <w:rPr>
            <w:i/>
            <w:szCs w:val="24"/>
          </w:rPr>
          <w:t>V</w:t>
        </w:r>
        <w:r w:rsidRPr="00EB320D">
          <w:rPr>
            <w:szCs w:val="24"/>
            <w:vertAlign w:val="subscript"/>
          </w:rPr>
          <w:t>Ed</w:t>
        </w:r>
        <w:r w:rsidRPr="00EB320D">
          <w:rPr>
            <w:i/>
            <w:szCs w:val="24"/>
          </w:rPr>
          <w:t>, M</w:t>
        </w:r>
        <w:r w:rsidRPr="00EB320D">
          <w:rPr>
            <w:szCs w:val="24"/>
            <w:vertAlign w:val="subscript"/>
          </w:rPr>
          <w:t>Ed</w:t>
        </w:r>
      </w:moveFrom>
      <w:moveFromRangeEnd w:id="11007"/>
      <w:del w:id="11009" w:author="Booth Elysia" w:date="2020-05-08T12:13:00Z">
        <w:r w:rsidR="002E6752" w:rsidRPr="00CB3714">
          <w:rPr>
            <w:snapToGrid w:val="0"/>
          </w:rPr>
          <w:tab/>
        </w:r>
      </w:del>
      <w:moveFromRangeStart w:id="11010" w:author="Booth Elysia" w:date="2020-05-08T12:13:00Z" w:name="move39832458"/>
      <w:moveFrom w:id="11011" w:author="Booth Elysia" w:date="2020-05-08T12:13:00Z">
        <w:r w:rsidRPr="00EB320D">
          <w:rPr>
            <w:szCs w:val="24"/>
          </w:rPr>
          <w:t xml:space="preserve">are the design shear force and the design bending moment respectively, in the section where the transverse force </w:t>
        </w:r>
        <w:r w:rsidRPr="00EB320D">
          <w:rPr>
            <w:i/>
            <w:szCs w:val="24"/>
          </w:rPr>
          <w:t>F</w:t>
        </w:r>
        <w:r w:rsidRPr="00EB320D">
          <w:rPr>
            <w:position w:val="-6"/>
            <w:sz w:val="18"/>
            <w:szCs w:val="24"/>
          </w:rPr>
          <w:t>z,Ed</w:t>
        </w:r>
        <w:r w:rsidRPr="00EB320D">
          <w:rPr>
            <w:szCs w:val="24"/>
          </w:rPr>
          <w:t xml:space="preserve"> is applied.</w:t>
        </w:r>
      </w:moveFrom>
      <w:moveFromRangeEnd w:id="11010"/>
      <w:del w:id="11012" w:author="Booth Elysia" w:date="2020-05-08T12:13:00Z">
        <w:r w:rsidR="002E6752" w:rsidRPr="00CB3714">
          <w:rPr>
            <w:snapToGrid w:val="0"/>
          </w:rPr>
          <w:delText xml:space="preserve"> </w:delText>
        </w:r>
      </w:del>
    </w:p>
    <w:p w:rsidR="002E6752" w:rsidRPr="00FE311F" w:rsidRDefault="002E6752" w:rsidP="00FC0F1E">
      <w:pPr>
        <w:pStyle w:val="dl"/>
        <w:ind w:left="851" w:hanging="851"/>
        <w:rPr>
          <w:del w:id="11013" w:author="Booth Elysia" w:date="2020-05-08T12:13:00Z"/>
        </w:rPr>
      </w:pPr>
    </w:p>
    <w:tbl>
      <w:tblPr>
        <w:tblW w:w="0" w:type="auto"/>
        <w:tblInd w:w="440" w:type="dxa"/>
        <w:tblLayout w:type="fixed"/>
        <w:tblCellMar>
          <w:left w:w="100" w:type="dxa"/>
        </w:tblCellMar>
        <w:tblLook w:val="0000" w:firstRow="0" w:lastRow="0" w:firstColumn="0" w:lastColumn="0" w:noHBand="0" w:noVBand="0"/>
        <w:tblPrChange w:id="11014" w:author="Booth Elysia" w:date="2020-05-08T12:13:00Z">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87"/>
        <w:gridCol w:w="8525"/>
        <w:tblGridChange w:id="11015">
          <w:tblGrid>
            <w:gridCol w:w="2167"/>
            <w:gridCol w:w="7585"/>
          </w:tblGrid>
        </w:tblGridChange>
      </w:tblGrid>
      <w:tr w:rsidR="007B1ECF" w:rsidRPr="00EB320D" w:rsidTr="002A205D">
        <w:trPr>
          <w:trPrChange w:id="11016" w:author="Booth Elysia" w:date="2020-05-08T12:13:00Z">
            <w:trPr>
              <w:trHeight w:val="1985"/>
              <w:jc w:val="center"/>
            </w:trPr>
          </w:trPrChange>
        </w:trPr>
        <w:tc>
          <w:tcPr>
            <w:tcW w:w="787" w:type="dxa"/>
            <w:tcPrChange w:id="11017" w:author="Booth Elysia" w:date="2020-05-08T12:13:00Z">
              <w:tcPr>
                <w:tcW w:w="2167" w:type="dxa"/>
                <w:vAlign w:val="center"/>
              </w:tcPr>
            </w:tcPrChange>
          </w:tcPr>
          <w:p w:rsidR="007B1ECF" w:rsidRPr="00EB320D" w:rsidRDefault="000249E1">
            <w:pPr>
              <w:pStyle w:val="Tablebody"/>
              <w:autoSpaceDE w:val="0"/>
              <w:autoSpaceDN w:val="0"/>
              <w:adjustRightInd w:val="0"/>
              <w:spacing w:after="180"/>
              <w:rPr>
                <w:i/>
                <w:rPrChange w:id="11018" w:author="Booth Elysia" w:date="2020-05-08T12:13:00Z">
                  <w:rPr>
                    <w:color w:val="000000"/>
                  </w:rPr>
                </w:rPrChange>
              </w:rPr>
              <w:pPrChange w:id="11019" w:author="Booth Elysia" w:date="2020-05-08T12:13:00Z">
                <w:pPr>
                  <w:keepNext/>
                  <w:jc w:val="center"/>
                </w:pPr>
              </w:pPrChange>
            </w:pPr>
            <w:del w:id="11020" w:author="Booth Elysia" w:date="2020-05-08T12:13:00Z">
              <w:r w:rsidRPr="00FC0F1E">
                <w:rPr>
                  <w:snapToGrid w:val="0"/>
                </w:rPr>
                <w:delText>Case</w:delText>
              </w:r>
              <w:r w:rsidR="00AC61D5" w:rsidRPr="00FC0F1E">
                <w:rPr>
                  <w:snapToGrid w:val="0"/>
                </w:rPr>
                <w:delText> </w:delText>
              </w:r>
              <w:r w:rsidRPr="00FC0F1E">
                <w:rPr>
                  <w:snapToGrid w:val="0"/>
                </w:rPr>
                <w:delText>1</w:delText>
              </w:r>
            </w:del>
            <w:ins w:id="11021" w:author="Booth Elysia" w:date="2020-05-08T12:13:00Z">
              <w:r w:rsidR="007B1ECF" w:rsidRPr="00EB320D">
                <w:rPr>
                  <w:i/>
                  <w:szCs w:val="24"/>
                </w:rPr>
                <w:t>L</w:t>
              </w:r>
              <w:r w:rsidR="007B1ECF" w:rsidRPr="00EB320D">
                <w:rPr>
                  <w:position w:val="-6"/>
                  <w:sz w:val="18"/>
                  <w:szCs w:val="24"/>
                </w:rPr>
                <w:t>y</w:t>
              </w:r>
            </w:ins>
          </w:p>
        </w:tc>
        <w:tc>
          <w:tcPr>
            <w:tcW w:w="8525" w:type="dxa"/>
            <w:tcPrChange w:id="11022" w:author="Booth Elysia" w:date="2020-05-08T12:13:00Z">
              <w:tcPr>
                <w:tcW w:w="7585" w:type="dxa"/>
                <w:vAlign w:val="center"/>
              </w:tcPr>
            </w:tcPrChange>
          </w:tcPr>
          <w:p w:rsidR="007B1ECF" w:rsidRPr="00EB320D" w:rsidRDefault="007B1ECF">
            <w:pPr>
              <w:pStyle w:val="Tablebody"/>
              <w:autoSpaceDE w:val="0"/>
              <w:autoSpaceDN w:val="0"/>
              <w:adjustRightInd w:val="0"/>
              <w:spacing w:after="180"/>
              <w:rPr>
                <w:rPrChange w:id="11023" w:author="Booth Elysia" w:date="2020-05-08T12:13:00Z">
                  <w:rPr>
                    <w:color w:val="000000"/>
                  </w:rPr>
                </w:rPrChange>
              </w:rPr>
              <w:pPrChange w:id="11024" w:author="Booth Elysia" w:date="2020-05-08T12:13:00Z">
                <w:pPr>
                  <w:keepNext/>
                  <w:jc w:val="center"/>
                </w:pPr>
              </w:pPrChange>
            </w:pPr>
            <w:moveToRangeStart w:id="11025" w:author="Booth Elysia" w:date="2020-05-08T12:13:00Z" w:name="move39832456"/>
            <w:moveTo w:id="11026" w:author="Booth Elysia" w:date="2020-05-08T12:13:00Z">
              <w:r w:rsidRPr="00EB320D">
                <w:rPr>
                  <w:szCs w:val="24"/>
                </w:rPr>
                <w:t xml:space="preserve">is the effective length for the resistance to transverse forces determined according to the length of stiff bearing </w:t>
              </w:r>
              <w:r w:rsidRPr="00EB320D">
                <w:rPr>
                  <w:i/>
                  <w:szCs w:val="24"/>
                </w:rPr>
                <w:t>s</w:t>
              </w:r>
              <w:r w:rsidRPr="00EB320D">
                <w:rPr>
                  <w:position w:val="-6"/>
                  <w:sz w:val="18"/>
                  <w:szCs w:val="24"/>
                </w:rPr>
                <w:t>s</w:t>
              </w:r>
              <w:r w:rsidRPr="00EB320D">
                <w:rPr>
                  <w:szCs w:val="24"/>
                </w:rPr>
                <w:t xml:space="preserve">, see </w:t>
              </w:r>
              <w:r w:rsidRPr="00EB320D">
                <w:rPr>
                  <w:rStyle w:val="citefig"/>
                  <w:shd w:val="clear" w:color="auto" w:fill="auto"/>
                  <w:rPrChange w:id="11027" w:author="Booth Elysia" w:date="2020-05-08T12:13:00Z">
                    <w:rPr>
                      <w:lang w:eastAsia="ja-JP"/>
                    </w:rPr>
                  </w:rPrChange>
                </w:rPr>
                <w:t>Figure 8.4</w:t>
              </w:r>
              <w:r w:rsidRPr="00EB320D">
                <w:rPr>
                  <w:szCs w:val="24"/>
                </w:rPr>
                <w:t>.</w:t>
              </w:r>
            </w:moveTo>
            <w:moveToRangeEnd w:id="11025"/>
            <w:del w:id="11028" w:author="Booth Elysia" w:date="2020-05-08T12:13:00Z">
              <w:r w:rsidR="00160247">
                <w:rPr>
                  <w:noProof/>
                  <w:color w:val="000000"/>
                  <w:lang w:eastAsia="en-GB"/>
                </w:rPr>
                <w:drawing>
                  <wp:inline distT="0" distB="0" distL="0" distR="0" wp14:anchorId="42AE3208" wp14:editId="2FC23147">
                    <wp:extent cx="3264408" cy="1461516"/>
                    <wp:effectExtent l="0" t="0" r="0" b="5715"/>
                    <wp:docPr id="108" name="Picture 1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8_004a.tif"/>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3264408" cy="1461516"/>
                            </a:xfrm>
                            <a:prstGeom prst="rect">
                              <a:avLst/>
                            </a:prstGeom>
                          </pic:spPr>
                        </pic:pic>
                      </a:graphicData>
                    </a:graphic>
                  </wp:inline>
                </w:drawing>
              </w:r>
            </w:del>
          </w:p>
        </w:tc>
      </w:tr>
      <w:tr w:rsidR="007B1ECF" w:rsidRPr="00EB320D" w:rsidTr="002A205D">
        <w:trPr>
          <w:trPrChange w:id="11029" w:author="Booth Elysia" w:date="2020-05-08T12:13:00Z">
            <w:trPr>
              <w:trHeight w:val="1985"/>
              <w:jc w:val="center"/>
            </w:trPr>
          </w:trPrChange>
        </w:trPr>
        <w:tc>
          <w:tcPr>
            <w:tcW w:w="787" w:type="dxa"/>
            <w:tcPrChange w:id="11030" w:author="Booth Elysia" w:date="2020-05-08T12:13:00Z">
              <w:tcPr>
                <w:tcW w:w="2167" w:type="dxa"/>
                <w:vAlign w:val="center"/>
              </w:tcPr>
            </w:tcPrChange>
          </w:tcPr>
          <w:p w:rsidR="000249E1" w:rsidRPr="00FC0F1E" w:rsidRDefault="007B1ECF" w:rsidP="00AA031A">
            <w:pPr>
              <w:keepNext/>
              <w:spacing w:after="0"/>
              <w:jc w:val="center"/>
              <w:rPr>
                <w:del w:id="11031" w:author="Booth Elysia" w:date="2020-05-08T12:13:00Z"/>
                <w:snapToGrid w:val="0"/>
              </w:rPr>
            </w:pPr>
            <w:moveToRangeStart w:id="11032" w:author="Booth Elysia" w:date="2020-05-08T12:13:00Z" w:name="move39832457"/>
            <w:moveTo w:id="11033" w:author="Booth Elysia" w:date="2020-05-08T12:13:00Z">
              <w:r w:rsidRPr="00EB320D">
                <w:rPr>
                  <w:i/>
                  <w:szCs w:val="24"/>
                </w:rPr>
                <w:lastRenderedPageBreak/>
                <w:t>V</w:t>
              </w:r>
              <w:r w:rsidRPr="00EB320D">
                <w:rPr>
                  <w:szCs w:val="24"/>
                  <w:vertAlign w:val="subscript"/>
                </w:rPr>
                <w:t>Ed</w:t>
              </w:r>
              <w:r w:rsidRPr="00EB320D">
                <w:rPr>
                  <w:i/>
                  <w:szCs w:val="24"/>
                </w:rPr>
                <w:t>, M</w:t>
              </w:r>
              <w:r w:rsidRPr="00EB320D">
                <w:rPr>
                  <w:szCs w:val="24"/>
                  <w:vertAlign w:val="subscript"/>
                </w:rPr>
                <w:t>Ed</w:t>
              </w:r>
            </w:moveTo>
            <w:moveToRangeEnd w:id="11032"/>
            <w:del w:id="11034" w:author="Booth Elysia" w:date="2020-05-08T12:13:00Z">
              <w:r w:rsidR="000249E1" w:rsidRPr="00FC0F1E">
                <w:rPr>
                  <w:snapToGrid w:val="0"/>
                </w:rPr>
                <w:delText>Case</w:delText>
              </w:r>
              <w:r w:rsidR="00AC61D5" w:rsidRPr="00FC0F1E">
                <w:rPr>
                  <w:snapToGrid w:val="0"/>
                </w:rPr>
                <w:delText> </w:delText>
              </w:r>
              <w:r w:rsidR="000249E1" w:rsidRPr="00FC0F1E">
                <w:rPr>
                  <w:snapToGrid w:val="0"/>
                </w:rPr>
                <w:delText>2</w:delText>
              </w:r>
            </w:del>
          </w:p>
          <w:p w:rsidR="007B1ECF" w:rsidRPr="00EB320D" w:rsidRDefault="000249E1">
            <w:pPr>
              <w:pStyle w:val="Tablebody"/>
              <w:autoSpaceDE w:val="0"/>
              <w:autoSpaceDN w:val="0"/>
              <w:adjustRightInd w:val="0"/>
              <w:spacing w:after="180"/>
              <w:rPr>
                <w:i/>
                <w:rPrChange w:id="11035" w:author="Booth Elysia" w:date="2020-05-08T12:13:00Z">
                  <w:rPr>
                    <w:color w:val="000000"/>
                  </w:rPr>
                </w:rPrChange>
              </w:rPr>
              <w:pPrChange w:id="11036" w:author="Booth Elysia" w:date="2020-05-08T12:13:00Z">
                <w:pPr>
                  <w:keepNext/>
                  <w:jc w:val="center"/>
                </w:pPr>
              </w:pPrChange>
            </w:pPr>
            <w:del w:id="11037" w:author="Booth Elysia" w:date="2020-05-08T12:13:00Z">
              <w:r w:rsidRPr="00FC0F1E">
                <w:rPr>
                  <w:snapToGrid w:val="0"/>
                </w:rPr>
                <w:delText>End zone</w:delText>
              </w:r>
            </w:del>
          </w:p>
        </w:tc>
        <w:tc>
          <w:tcPr>
            <w:tcW w:w="8525" w:type="dxa"/>
            <w:tcPrChange w:id="11038" w:author="Booth Elysia" w:date="2020-05-08T12:13:00Z">
              <w:tcPr>
                <w:tcW w:w="7585" w:type="dxa"/>
                <w:vAlign w:val="center"/>
              </w:tcPr>
            </w:tcPrChange>
          </w:tcPr>
          <w:p w:rsidR="007B1ECF" w:rsidRPr="00EB320D" w:rsidRDefault="007B1ECF">
            <w:pPr>
              <w:pStyle w:val="Tablebody"/>
              <w:autoSpaceDE w:val="0"/>
              <w:autoSpaceDN w:val="0"/>
              <w:adjustRightInd w:val="0"/>
              <w:spacing w:after="180"/>
              <w:rPr>
                <w:rPrChange w:id="11039" w:author="Booth Elysia" w:date="2020-05-08T12:13:00Z">
                  <w:rPr>
                    <w:color w:val="000000"/>
                  </w:rPr>
                </w:rPrChange>
              </w:rPr>
              <w:pPrChange w:id="11040" w:author="Booth Elysia" w:date="2020-05-08T12:13:00Z">
                <w:pPr>
                  <w:keepNext/>
                  <w:jc w:val="center"/>
                </w:pPr>
              </w:pPrChange>
            </w:pPr>
            <w:moveToRangeStart w:id="11041" w:author="Booth Elysia" w:date="2020-05-08T12:13:00Z" w:name="move39832458"/>
            <w:moveTo w:id="11042" w:author="Booth Elysia" w:date="2020-05-08T12:13:00Z">
              <w:r w:rsidRPr="00EB320D">
                <w:rPr>
                  <w:szCs w:val="24"/>
                </w:rPr>
                <w:t xml:space="preserve">are the design shear force and the design bending moment respectively, in the section where the transverse force </w:t>
              </w:r>
              <w:r w:rsidRPr="00EB320D">
                <w:rPr>
                  <w:i/>
                  <w:szCs w:val="24"/>
                </w:rPr>
                <w:t>F</w:t>
              </w:r>
              <w:r w:rsidRPr="00EB320D">
                <w:rPr>
                  <w:position w:val="-6"/>
                  <w:sz w:val="18"/>
                  <w:szCs w:val="24"/>
                </w:rPr>
                <w:t>z,Ed</w:t>
              </w:r>
              <w:r w:rsidRPr="00EB320D">
                <w:rPr>
                  <w:szCs w:val="24"/>
                </w:rPr>
                <w:t xml:space="preserve"> is applied.</w:t>
              </w:r>
            </w:moveTo>
            <w:moveToRangeEnd w:id="11041"/>
            <w:del w:id="11043" w:author="Booth Elysia" w:date="2020-05-08T12:13:00Z">
              <w:r w:rsidR="00160247">
                <w:rPr>
                  <w:noProof/>
                  <w:color w:val="000000"/>
                  <w:lang w:eastAsia="en-GB"/>
                </w:rPr>
                <w:drawing>
                  <wp:inline distT="0" distB="0" distL="0" distR="0" wp14:anchorId="7D6C6FB1" wp14:editId="4405D3A9">
                    <wp:extent cx="1749552" cy="1461516"/>
                    <wp:effectExtent l="0" t="0" r="3175" b="5715"/>
                    <wp:docPr id="109" name="Picture 10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_004b.tif"/>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1749552" cy="1461516"/>
                            </a:xfrm>
                            <a:prstGeom prst="rect">
                              <a:avLst/>
                            </a:prstGeom>
                          </pic:spPr>
                        </pic:pic>
                      </a:graphicData>
                    </a:graphic>
                  </wp:inline>
                </w:drawing>
              </w:r>
            </w:del>
          </w:p>
        </w:tc>
      </w:tr>
    </w:tbl>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7"/>
        <w:gridCol w:w="7585"/>
      </w:tblGrid>
      <w:tr w:rsidR="00AC61D5" w:rsidRPr="00FE311F" w:rsidTr="00AC61D5">
        <w:trPr>
          <w:jc w:val="center"/>
          <w:del w:id="11044" w:author="Booth Elysia" w:date="2020-05-08T12:13:00Z"/>
        </w:trPr>
        <w:tc>
          <w:tcPr>
            <w:tcW w:w="2167" w:type="dxa"/>
            <w:vAlign w:val="center"/>
          </w:tcPr>
          <w:p w:rsidR="00AC61D5" w:rsidRPr="00FC0F1E" w:rsidRDefault="00AC61D5" w:rsidP="00AA031A">
            <w:pPr>
              <w:keepNext/>
              <w:spacing w:after="0"/>
              <w:jc w:val="center"/>
              <w:rPr>
                <w:del w:id="11045" w:author="Booth Elysia" w:date="2020-05-08T12:13:00Z"/>
                <w:snapToGrid w:val="0"/>
                <w:color w:val="000000"/>
              </w:rPr>
            </w:pPr>
          </w:p>
        </w:tc>
        <w:tc>
          <w:tcPr>
            <w:tcW w:w="7585" w:type="dxa"/>
            <w:vAlign w:val="center"/>
          </w:tcPr>
          <w:p w:rsidR="00AC61D5" w:rsidRPr="00FC0F1E" w:rsidRDefault="00160247" w:rsidP="00E5493F">
            <w:pPr>
              <w:keepNext/>
              <w:jc w:val="center"/>
              <w:rPr>
                <w:del w:id="11046" w:author="Booth Elysia" w:date="2020-05-08T12:13:00Z"/>
                <w:snapToGrid w:val="0"/>
                <w:color w:val="000000"/>
              </w:rPr>
            </w:pPr>
            <w:del w:id="11047" w:author="Booth Elysia" w:date="2020-05-08T12:13:00Z">
              <w:r>
                <w:rPr>
                  <w:noProof/>
                  <w:color w:val="000000"/>
                  <w:lang w:eastAsia="en-GB"/>
                </w:rPr>
                <w:drawing>
                  <wp:inline distT="0" distB="0" distL="0" distR="0" wp14:anchorId="0A887970" wp14:editId="30A78240">
                    <wp:extent cx="3512820" cy="1447800"/>
                    <wp:effectExtent l="0" t="0" r="0" b="0"/>
                    <wp:docPr id="110" name="Picture 1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8_004c.tif"/>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3512820" cy="1447800"/>
                            </a:xfrm>
                            <a:prstGeom prst="rect">
                              <a:avLst/>
                            </a:prstGeom>
                          </pic:spPr>
                        </pic:pic>
                      </a:graphicData>
                    </a:graphic>
                  </wp:inline>
                </w:drawing>
              </w:r>
            </w:del>
          </w:p>
        </w:tc>
      </w:tr>
    </w:tbl>
    <w:p w:rsidR="007B1ECF" w:rsidRPr="00EB320D" w:rsidRDefault="007B1ECF">
      <w:pPr>
        <w:pStyle w:val="Formula"/>
        <w:tabs>
          <w:tab w:val="left" w:pos="8619"/>
        </w:tabs>
        <w:autoSpaceDE w:val="0"/>
        <w:autoSpaceDN w:val="0"/>
        <w:adjustRightInd w:val="0"/>
        <w:jc w:val="both"/>
        <w:rPr>
          <w:ins w:id="11048" w:author="Booth Elysia" w:date="2020-05-08T12:13:00Z"/>
          <w:szCs w:val="24"/>
        </w:rPr>
      </w:pPr>
      <w:ins w:id="11049" w:author="Booth Elysia" w:date="2020-05-08T12:13:00Z">
        <w:r w:rsidRPr="00EB320D">
          <w:rPr>
            <w:szCs w:val="24"/>
          </w:rPr>
          <w:tab/>
        </w:r>
      </w:ins>
    </w:p>
    <w:p w:rsidR="007B1ECF" w:rsidRPr="00EB320D" w:rsidRDefault="007B1ECF">
      <w:pPr>
        <w:pStyle w:val="BodyText"/>
        <w:autoSpaceDE w:val="0"/>
        <w:autoSpaceDN w:val="0"/>
        <w:adjustRightInd w:val="0"/>
        <w:rPr>
          <w:ins w:id="11050" w:author="Booth Elysia" w:date="2020-05-08T12:13:00Z"/>
          <w:szCs w:val="24"/>
        </w:rPr>
      </w:pPr>
      <w:ins w:id="11051" w:author="Booth Elysia" w:date="2020-05-08T12:13:00Z">
        <w:r w:rsidRPr="00EB320D">
          <w:rPr>
            <w:szCs w:val="24"/>
          </w:rPr>
          <w:tab/>
        </w:r>
      </w:ins>
    </w:p>
    <w:p w:rsidR="007B1ECF" w:rsidRPr="00EB320D" w:rsidRDefault="007B1ECF">
      <w:pPr>
        <w:pStyle w:val="BodyText"/>
        <w:autoSpaceDE w:val="0"/>
        <w:autoSpaceDN w:val="0"/>
        <w:adjustRightInd w:val="0"/>
        <w:rPr>
          <w:ins w:id="11052" w:author="Booth Elysia" w:date="2020-05-08T12:13:00Z"/>
          <w:szCs w:val="24"/>
        </w:rPr>
      </w:pPr>
      <w:ins w:id="11053" w:author="Booth Elysia" w:date="2020-05-08T12:13:00Z">
        <w:r w:rsidRPr="00EB320D">
          <w:rPr>
            <w:szCs w:val="24"/>
          </w:rPr>
          <w:tab/>
        </w:r>
      </w:ins>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7"/>
        <w:gridCol w:w="7585"/>
      </w:tblGrid>
      <w:tr w:rsidR="007B1ECF" w:rsidRPr="00EB320D" w:rsidTr="00AC61D5">
        <w:trPr>
          <w:trHeight w:val="1985"/>
          <w:jc w:val="center"/>
          <w:ins w:id="11054" w:author="Booth Elysia" w:date="2020-05-08T12:13:00Z"/>
        </w:trPr>
        <w:tc>
          <w:tcPr>
            <w:tcW w:w="2167" w:type="dxa"/>
            <w:vAlign w:val="center"/>
          </w:tcPr>
          <w:p w:rsidR="007B1ECF" w:rsidRPr="00EB320D" w:rsidRDefault="007B1ECF" w:rsidP="00037C76">
            <w:pPr>
              <w:pStyle w:val="Tablebody"/>
              <w:keepNext/>
              <w:keepLines/>
              <w:autoSpaceDE w:val="0"/>
              <w:autoSpaceDN w:val="0"/>
              <w:adjustRightInd w:val="0"/>
              <w:jc w:val="center"/>
              <w:rPr>
                <w:ins w:id="11055" w:author="Booth Elysia" w:date="2020-05-08T12:13:00Z"/>
                <w:rFonts w:ascii="Times New Roman" w:hAnsi="Times New Roman"/>
                <w:snapToGrid w:val="0"/>
                <w:color w:val="000000"/>
                <w:sz w:val="24"/>
                <w:lang w:eastAsia="de-DE"/>
              </w:rPr>
            </w:pPr>
            <w:ins w:id="11056" w:author="Booth Elysia" w:date="2020-05-08T12:13:00Z">
              <w:r w:rsidRPr="00EB320D">
                <w:rPr>
                  <w:szCs w:val="24"/>
                </w:rPr>
                <w:t>Case 1</w:t>
              </w:r>
            </w:ins>
          </w:p>
        </w:tc>
        <w:tc>
          <w:tcPr>
            <w:tcW w:w="7585" w:type="dxa"/>
            <w:vAlign w:val="center"/>
          </w:tcPr>
          <w:p w:rsidR="007B1ECF" w:rsidRPr="00EB320D" w:rsidRDefault="00EB3EC5" w:rsidP="00037C76">
            <w:pPr>
              <w:pStyle w:val="Tablebody"/>
              <w:keepNext/>
              <w:keepLines/>
              <w:autoSpaceDE w:val="0"/>
              <w:autoSpaceDN w:val="0"/>
              <w:adjustRightInd w:val="0"/>
              <w:jc w:val="center"/>
              <w:rPr>
                <w:ins w:id="11057" w:author="Booth Elysia" w:date="2020-05-08T12:13:00Z"/>
                <w:rFonts w:ascii="Times New Roman" w:hAnsi="Times New Roman"/>
                <w:snapToGrid w:val="0"/>
                <w:color w:val="000000"/>
                <w:sz w:val="24"/>
                <w:lang w:eastAsia="de-DE"/>
              </w:rPr>
            </w:pPr>
            <w:ins w:id="11058" w:author="Booth Elysia" w:date="2020-05-08T12:13:00Z">
              <w:r w:rsidRPr="00EB320D">
                <w:rPr>
                  <w:szCs w:val="24"/>
                </w:rPr>
                <w:fldChar w:fldCharType="begin"/>
              </w:r>
              <w:r w:rsidRPr="00EB320D">
                <w:rPr>
                  <w:szCs w:val="24"/>
                </w:rPr>
                <w:instrText xml:space="preserve"> INCLUDEPICTURE Y:\\STD_MGT\\STDDEL\\PRODUCTION\\Standards\\00250\\208\\41_e_dr\\8_004a.tif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"Y:\\STD_MGT\\STDDEL\\PRODUCTION\\Standards\\00250\\208\\41_e_dr\\8_004a.tif"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Users\\A7AF6~1.DIO\\AppData\\Local\\Temp\\Rar$DIa11640.6943\\41_e_dr\\8_004a.tif" \* MERGEFORMATINET</w:instrText>
              </w:r>
              <w:r w:rsidR="00AB26C2">
                <w:rPr>
                  <w:szCs w:val="24"/>
                </w:rPr>
                <w:instrText xml:space="preserve"> </w:instrText>
              </w:r>
              <w:r w:rsidR="00AB26C2">
                <w:rPr>
                  <w:szCs w:val="24"/>
                </w:rPr>
                <w:fldChar w:fldCharType="separate"/>
              </w:r>
              <w:r w:rsidR="00AB26C2">
                <w:rPr>
                  <w:szCs w:val="24"/>
                </w:rPr>
                <w:pict w14:anchorId="403CD040">
                  <v:shape id="_x0000_i1251" type="#_x0000_t75" style="width:256.5pt;height:114.75pt">
                    <v:imagedata r:id="rId466"/>
                  </v:shape>
                </w:pict>
              </w:r>
              <w:r w:rsidR="00AB26C2">
                <w:rPr>
                  <w:szCs w:val="24"/>
                </w:rPr>
                <w:fldChar w:fldCharType="end"/>
              </w:r>
              <w:r w:rsidR="0029103D">
                <w:rPr>
                  <w:szCs w:val="24"/>
                </w:rPr>
                <w:fldChar w:fldCharType="end"/>
              </w:r>
              <w:r w:rsidRPr="00EB320D">
                <w:rPr>
                  <w:szCs w:val="24"/>
                </w:rPr>
                <w:fldChar w:fldCharType="end"/>
              </w:r>
            </w:ins>
          </w:p>
        </w:tc>
      </w:tr>
      <w:tr w:rsidR="007B1ECF" w:rsidRPr="00EB320D" w:rsidTr="00AC61D5">
        <w:trPr>
          <w:trHeight w:val="1985"/>
          <w:jc w:val="center"/>
          <w:ins w:id="11059" w:author="Booth Elysia" w:date="2020-05-08T12:13:00Z"/>
        </w:trPr>
        <w:tc>
          <w:tcPr>
            <w:tcW w:w="2167" w:type="dxa"/>
            <w:vAlign w:val="center"/>
          </w:tcPr>
          <w:p w:rsidR="007B1ECF" w:rsidRPr="00EB320D" w:rsidRDefault="007B1ECF" w:rsidP="007B1ECF">
            <w:pPr>
              <w:pStyle w:val="Tablebody"/>
              <w:autoSpaceDE w:val="0"/>
              <w:autoSpaceDN w:val="0"/>
              <w:adjustRightInd w:val="0"/>
              <w:jc w:val="center"/>
              <w:rPr>
                <w:ins w:id="11060" w:author="Booth Elysia" w:date="2020-05-08T12:13:00Z"/>
                <w:szCs w:val="24"/>
              </w:rPr>
            </w:pPr>
            <w:ins w:id="11061" w:author="Booth Elysia" w:date="2020-05-08T12:13:00Z">
              <w:r w:rsidRPr="00EB320D">
                <w:rPr>
                  <w:szCs w:val="24"/>
                </w:rPr>
                <w:t>Case 2</w:t>
              </w:r>
            </w:ins>
          </w:p>
          <w:p w:rsidR="007B1ECF" w:rsidRPr="00EB320D" w:rsidRDefault="007B1ECF" w:rsidP="007B1ECF">
            <w:pPr>
              <w:pStyle w:val="Tablebody"/>
              <w:autoSpaceDE w:val="0"/>
              <w:autoSpaceDN w:val="0"/>
              <w:adjustRightInd w:val="0"/>
              <w:jc w:val="center"/>
              <w:rPr>
                <w:ins w:id="11062" w:author="Booth Elysia" w:date="2020-05-08T12:13:00Z"/>
                <w:snapToGrid w:val="0"/>
                <w:color w:val="000000"/>
              </w:rPr>
            </w:pPr>
            <w:ins w:id="11063" w:author="Booth Elysia" w:date="2020-05-08T12:13:00Z">
              <w:r w:rsidRPr="00EB320D">
                <w:rPr>
                  <w:szCs w:val="24"/>
                </w:rPr>
                <w:t>End zone</w:t>
              </w:r>
            </w:ins>
          </w:p>
        </w:tc>
        <w:tc>
          <w:tcPr>
            <w:tcW w:w="7585" w:type="dxa"/>
            <w:vAlign w:val="center"/>
          </w:tcPr>
          <w:p w:rsidR="007B1ECF" w:rsidRPr="00EB320D" w:rsidRDefault="00EB3EC5" w:rsidP="007B1ECF">
            <w:pPr>
              <w:pStyle w:val="Tablebody"/>
              <w:autoSpaceDE w:val="0"/>
              <w:autoSpaceDN w:val="0"/>
              <w:adjustRightInd w:val="0"/>
              <w:jc w:val="center"/>
              <w:rPr>
                <w:ins w:id="11064" w:author="Booth Elysia" w:date="2020-05-08T12:13:00Z"/>
                <w:snapToGrid w:val="0"/>
                <w:color w:val="000000"/>
              </w:rPr>
            </w:pPr>
            <w:ins w:id="11065" w:author="Booth Elysia" w:date="2020-05-08T12:13:00Z">
              <w:r w:rsidRPr="00EB320D">
                <w:rPr>
                  <w:szCs w:val="24"/>
                </w:rPr>
                <w:fldChar w:fldCharType="begin"/>
              </w:r>
              <w:r w:rsidRPr="00EB320D">
                <w:rPr>
                  <w:szCs w:val="24"/>
                </w:rPr>
                <w:instrText xml:space="preserve"> INCLUDEPICTURE Y:\\STD_MGT\\STDDEL\\PRODUCTION\\Standards\\00250\\208\\41_e_dr\\8_004b.tif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"Y:\\STD_MGT\\STDDEL\\PRODUCTION\\Standards\\00250\\208\\41_e_dr\\8_004b.tif"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Users\\A7AF6~1.DIO\\AppData\\Local\\Temp\\Rar$DIa11640.6943\\41_e_dr\\8_004b.tif" \* MERGEFORMATINET</w:instrText>
              </w:r>
              <w:r w:rsidR="00AB26C2">
                <w:rPr>
                  <w:szCs w:val="24"/>
                </w:rPr>
                <w:instrText xml:space="preserve"> </w:instrText>
              </w:r>
              <w:r w:rsidR="00AB26C2">
                <w:rPr>
                  <w:szCs w:val="24"/>
                </w:rPr>
                <w:fldChar w:fldCharType="separate"/>
              </w:r>
              <w:r w:rsidR="00AB26C2">
                <w:rPr>
                  <w:szCs w:val="24"/>
                </w:rPr>
                <w:pict w14:anchorId="780DF8C5">
                  <v:shape id="_x0000_i1252" type="#_x0000_t75" style="width:138pt;height:114.75pt">
                    <v:imagedata r:id="rId467"/>
                  </v:shape>
                </w:pict>
              </w:r>
              <w:r w:rsidR="00AB26C2">
                <w:rPr>
                  <w:szCs w:val="24"/>
                </w:rPr>
                <w:fldChar w:fldCharType="end"/>
              </w:r>
              <w:r w:rsidR="0029103D">
                <w:rPr>
                  <w:szCs w:val="24"/>
                </w:rPr>
                <w:fldChar w:fldCharType="end"/>
              </w:r>
              <w:r w:rsidRPr="00EB320D">
                <w:rPr>
                  <w:szCs w:val="24"/>
                </w:rPr>
                <w:fldChar w:fldCharType="end"/>
              </w:r>
            </w:ins>
          </w:p>
        </w:tc>
      </w:tr>
      <w:tr w:rsidR="007B1ECF" w:rsidRPr="00EB320D" w:rsidTr="00AC61D5">
        <w:trPr>
          <w:jc w:val="center"/>
          <w:ins w:id="11066" w:author="Booth Elysia" w:date="2020-05-08T12:13:00Z"/>
        </w:trPr>
        <w:tc>
          <w:tcPr>
            <w:tcW w:w="2167" w:type="dxa"/>
            <w:vAlign w:val="center"/>
          </w:tcPr>
          <w:p w:rsidR="007B1ECF" w:rsidRPr="00EB320D" w:rsidRDefault="007B1ECF" w:rsidP="007B1ECF">
            <w:pPr>
              <w:pStyle w:val="BodyText"/>
              <w:keepNext/>
              <w:autoSpaceDE w:val="0"/>
              <w:autoSpaceDN w:val="0"/>
              <w:adjustRightInd w:val="0"/>
              <w:jc w:val="center"/>
              <w:rPr>
                <w:ins w:id="11067" w:author="Booth Elysia" w:date="2020-05-08T12:13:00Z"/>
                <w:snapToGrid w:val="0"/>
                <w:color w:val="000000"/>
              </w:rPr>
            </w:pPr>
            <w:ins w:id="11068" w:author="Booth Elysia" w:date="2020-05-08T12:13:00Z">
              <w:r w:rsidRPr="00EB320D">
                <w:rPr>
                  <w:szCs w:val="24"/>
                </w:rPr>
                <w:lastRenderedPageBreak/>
                <w:t> </w:t>
              </w:r>
            </w:ins>
          </w:p>
        </w:tc>
        <w:tc>
          <w:tcPr>
            <w:tcW w:w="7585" w:type="dxa"/>
            <w:vAlign w:val="center"/>
          </w:tcPr>
          <w:p w:rsidR="007B1ECF" w:rsidRPr="00EB320D" w:rsidRDefault="00EB3EC5" w:rsidP="007B1ECF">
            <w:pPr>
              <w:pStyle w:val="FigureImage"/>
              <w:autoSpaceDE w:val="0"/>
              <w:autoSpaceDN w:val="0"/>
              <w:adjustRightInd w:val="0"/>
              <w:rPr>
                <w:ins w:id="11069" w:author="Booth Elysia" w:date="2020-05-08T12:13:00Z"/>
                <w:snapToGrid w:val="0"/>
                <w:color w:val="000000"/>
              </w:rPr>
            </w:pPr>
            <w:ins w:id="11070" w:author="Booth Elysia" w:date="2020-05-08T12:13:00Z">
              <w:r w:rsidRPr="00EB320D">
                <w:rPr>
                  <w:szCs w:val="24"/>
                </w:rPr>
                <w:fldChar w:fldCharType="begin"/>
              </w:r>
              <w:r w:rsidRPr="00EB320D">
                <w:rPr>
                  <w:szCs w:val="24"/>
                </w:rPr>
                <w:instrText xml:space="preserve"> INCLUDEPICTURE Y:\\STD_MGT\\STDDEL\\PRODUCTION\\Standards\\00250\\208\\41_e_dr\\8_004c.tif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"Y:\\STD_MGT\\STDDEL\\PRODUCTION\\Standards\\00250\\208\\41_e_dr\\8_004c.tif"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"C:\\Users\\A7AF6~1.DIO\\AppData\\Local\\Temp\\Rar$DIa11640.6943\\41_e_dr\\8_004c.tif" \* MERGEFORMATINET</w:instrText>
              </w:r>
              <w:r w:rsidR="00AB26C2">
                <w:rPr>
                  <w:szCs w:val="24"/>
                </w:rPr>
                <w:instrText xml:space="preserve"> </w:instrText>
              </w:r>
              <w:r w:rsidR="00AB26C2">
                <w:rPr>
                  <w:szCs w:val="24"/>
                </w:rPr>
                <w:fldChar w:fldCharType="separate"/>
              </w:r>
              <w:r w:rsidR="00AB26C2">
                <w:rPr>
                  <w:szCs w:val="24"/>
                </w:rPr>
                <w:pict w14:anchorId="4B0D8F62">
                  <v:shape id="_x0000_i1253" type="#_x0000_t75" style="width:276.75pt;height:114pt">
                    <v:imagedata r:id="rId468"/>
                  </v:shape>
                </w:pict>
              </w:r>
              <w:r w:rsidR="00AB26C2">
                <w:rPr>
                  <w:szCs w:val="24"/>
                </w:rPr>
                <w:fldChar w:fldCharType="end"/>
              </w:r>
              <w:r w:rsidR="0029103D">
                <w:rPr>
                  <w:szCs w:val="24"/>
                </w:rPr>
                <w:fldChar w:fldCharType="end"/>
              </w:r>
              <w:r w:rsidRPr="00EB320D">
                <w:rPr>
                  <w:szCs w:val="24"/>
                </w:rPr>
                <w:fldChar w:fldCharType="end"/>
              </w:r>
            </w:ins>
          </w:p>
        </w:tc>
      </w:tr>
    </w:tbl>
    <w:p w:rsidR="007B1ECF" w:rsidRPr="00EB320D" w:rsidRDefault="007B1ECF">
      <w:pPr>
        <w:pStyle w:val="KeyTitle"/>
        <w:autoSpaceDE w:val="0"/>
        <w:autoSpaceDN w:val="0"/>
        <w:adjustRightInd w:val="0"/>
        <w:spacing w:line="240" w:lineRule="atLeast"/>
        <w:jc w:val="both"/>
        <w:rPr>
          <w:b w:val="0"/>
          <w:rPrChange w:id="11071" w:author="Booth Elysia" w:date="2020-05-08T12:13:00Z">
            <w:rPr>
              <w:b/>
            </w:rPr>
          </w:rPrChange>
        </w:rPr>
        <w:pPrChange w:id="11072" w:author="Booth Elysia" w:date="2020-05-08T12:13:00Z">
          <w:pPr>
            <w:pStyle w:val="Special"/>
            <w:keepNext/>
            <w:spacing w:after="120"/>
            <w:ind w:left="403" w:hanging="403"/>
            <w:jc w:val="left"/>
          </w:pPr>
        </w:pPrChange>
      </w:pPr>
      <w:r w:rsidRPr="00EB320D">
        <w:rPr>
          <w:rPrChange w:id="11073" w:author="Booth Elysia" w:date="2020-05-08T12:13:00Z">
            <w:rPr>
              <w:b/>
            </w:rPr>
          </w:rPrChange>
        </w:rPr>
        <w:t>Key</w:t>
      </w:r>
    </w:p>
    <w:p w:rsidR="000249E1" w:rsidRDefault="000249E1" w:rsidP="00AC61D5">
      <w:pPr>
        <w:pStyle w:val="Special"/>
        <w:keepNext/>
        <w:spacing w:after="0"/>
        <w:ind w:left="403" w:hanging="403"/>
        <w:jc w:val="left"/>
        <w:rPr>
          <w:del w:id="11074" w:author="Booth Elysia" w:date="2020-05-08T12:13:00Z"/>
        </w:rPr>
      </w:pPr>
      <w:del w:id="11075" w:author="Booth Elysia" w:date="2020-05-08T12:13:00Z">
        <w:r w:rsidRPr="00FC0F1E">
          <w:delText>1</w:delText>
        </w:r>
        <w:r w:rsidRPr="00FC0F1E">
          <w:tab/>
          <w:delText>Transverse stiffeners</w:delText>
        </w:r>
      </w:del>
    </w:p>
    <w:p w:rsidR="002151CA" w:rsidRPr="002151CA" w:rsidRDefault="002151CA" w:rsidP="00FC0F1E">
      <w:pPr>
        <w:rPr>
          <w:del w:id="11076" w:author="Booth Elysia" w:date="2020-05-08T12:13:00Z"/>
        </w:rPr>
      </w:pPr>
      <w:del w:id="11077" w:author="Booth Elysia" w:date="2020-05-08T12:13:00Z">
        <w:r>
          <w:delText>2</w:delText>
        </w:r>
        <w:r>
          <w:tab/>
          <w:delText xml:space="preserve">Inclination for the calculation of </w:delText>
        </w:r>
        <w:r w:rsidRPr="00FC0F1E">
          <w:rPr>
            <w:i/>
          </w:rPr>
          <w:delText>L</w:delText>
        </w:r>
        <w:r w:rsidRPr="00FC0F1E">
          <w:rPr>
            <w:snapToGrid w:val="0"/>
            <w:position w:val="-6"/>
            <w:sz w:val="18"/>
          </w:rPr>
          <w:delText>y</w:delText>
        </w:r>
      </w:del>
    </w:p>
    <w:tbl>
      <w:tblPr>
        <w:tblW w:w="0" w:type="auto"/>
        <w:tblInd w:w="-100" w:type="dxa"/>
        <w:tblCellMar>
          <w:left w:w="100" w:type="dxa"/>
        </w:tblCellMar>
        <w:tblLook w:val="0000" w:firstRow="0" w:lastRow="0" w:firstColumn="0" w:lastColumn="0" w:noHBand="0" w:noVBand="0"/>
      </w:tblPr>
      <w:tblGrid>
        <w:gridCol w:w="319"/>
        <w:gridCol w:w="3163"/>
      </w:tblGrid>
      <w:tr w:rsidR="007B1ECF" w:rsidRPr="00EB320D" w:rsidTr="002A205D">
        <w:trPr>
          <w:ins w:id="11078" w:author="Booth Elysia" w:date="2020-05-08T12:13:00Z"/>
        </w:trPr>
        <w:tc>
          <w:tcPr>
            <w:tcW w:w="0" w:type="auto"/>
          </w:tcPr>
          <w:p w:rsidR="007B1ECF" w:rsidRPr="00EB320D" w:rsidRDefault="007B1ECF" w:rsidP="007B1ECF">
            <w:pPr>
              <w:pStyle w:val="KeyText"/>
              <w:autoSpaceDE w:val="0"/>
              <w:autoSpaceDN w:val="0"/>
              <w:adjustRightInd w:val="0"/>
              <w:rPr>
                <w:ins w:id="11079" w:author="Booth Elysia" w:date="2020-05-08T12:13:00Z"/>
              </w:rPr>
            </w:pPr>
            <w:ins w:id="11080" w:author="Booth Elysia" w:date="2020-05-08T12:13:00Z">
              <w:r w:rsidRPr="00EB320D">
                <w:rPr>
                  <w:szCs w:val="24"/>
                </w:rPr>
                <w:t>1</w:t>
              </w:r>
            </w:ins>
          </w:p>
        </w:tc>
        <w:tc>
          <w:tcPr>
            <w:tcW w:w="0" w:type="auto"/>
          </w:tcPr>
          <w:p w:rsidR="007B1ECF" w:rsidRPr="00EB320D" w:rsidRDefault="007B1ECF" w:rsidP="007B1ECF">
            <w:pPr>
              <w:pStyle w:val="KeyText"/>
              <w:autoSpaceDE w:val="0"/>
              <w:autoSpaceDN w:val="0"/>
              <w:adjustRightInd w:val="0"/>
              <w:rPr>
                <w:ins w:id="11081" w:author="Booth Elysia" w:date="2020-05-08T12:13:00Z"/>
              </w:rPr>
            </w:pPr>
            <w:ins w:id="11082" w:author="Booth Elysia" w:date="2020-05-08T12:13:00Z">
              <w:r w:rsidRPr="00EB320D">
                <w:rPr>
                  <w:szCs w:val="24"/>
                </w:rPr>
                <w:t>transverse stiffeners</w:t>
              </w:r>
            </w:ins>
          </w:p>
        </w:tc>
      </w:tr>
      <w:tr w:rsidR="007B1ECF" w:rsidRPr="00EB320D" w:rsidTr="002A205D">
        <w:trPr>
          <w:ins w:id="11083" w:author="Booth Elysia" w:date="2020-05-08T12:13:00Z"/>
        </w:trPr>
        <w:tc>
          <w:tcPr>
            <w:tcW w:w="0" w:type="auto"/>
          </w:tcPr>
          <w:p w:rsidR="007B1ECF" w:rsidRPr="00EB320D" w:rsidRDefault="007B1ECF" w:rsidP="007B1ECF">
            <w:pPr>
              <w:pStyle w:val="KeyText"/>
              <w:autoSpaceDE w:val="0"/>
              <w:autoSpaceDN w:val="0"/>
              <w:adjustRightInd w:val="0"/>
              <w:rPr>
                <w:ins w:id="11084" w:author="Booth Elysia" w:date="2020-05-08T12:13:00Z"/>
              </w:rPr>
            </w:pPr>
            <w:ins w:id="11085" w:author="Booth Elysia" w:date="2020-05-08T12:13:00Z">
              <w:r w:rsidRPr="00EB320D">
                <w:rPr>
                  <w:szCs w:val="24"/>
                </w:rPr>
                <w:t>2</w:t>
              </w:r>
            </w:ins>
          </w:p>
        </w:tc>
        <w:tc>
          <w:tcPr>
            <w:tcW w:w="0" w:type="auto"/>
          </w:tcPr>
          <w:p w:rsidR="007B1ECF" w:rsidRPr="00EB320D" w:rsidRDefault="007B1ECF" w:rsidP="007B1ECF">
            <w:pPr>
              <w:pStyle w:val="KeyText"/>
              <w:autoSpaceDE w:val="0"/>
              <w:autoSpaceDN w:val="0"/>
              <w:adjustRightInd w:val="0"/>
              <w:rPr>
                <w:ins w:id="11086" w:author="Booth Elysia" w:date="2020-05-08T12:13:00Z"/>
                <w:lang w:val="en-GB"/>
              </w:rPr>
            </w:pPr>
            <w:ins w:id="11087" w:author="Booth Elysia" w:date="2020-05-08T12:13:00Z">
              <w:r w:rsidRPr="00EB320D">
                <w:rPr>
                  <w:szCs w:val="24"/>
                  <w:lang w:val="en-GB"/>
                </w:rPr>
                <w:t xml:space="preserve">inclination for the calculation of </w:t>
              </w:r>
              <w:r w:rsidRPr="00EB320D">
                <w:rPr>
                  <w:i/>
                  <w:szCs w:val="24"/>
                  <w:lang w:val="en-GB"/>
                </w:rPr>
                <w:t>L</w:t>
              </w:r>
              <w:r w:rsidRPr="00EB320D">
                <w:rPr>
                  <w:position w:val="-6"/>
                  <w:sz w:val="18"/>
                  <w:szCs w:val="24"/>
                  <w:lang w:val="en-GB"/>
                </w:rPr>
                <w:t>y</w:t>
              </w:r>
            </w:ins>
          </w:p>
        </w:tc>
      </w:tr>
    </w:tbl>
    <w:p w:rsidR="007B1ECF" w:rsidRPr="00EB320D" w:rsidRDefault="007B1ECF">
      <w:pPr>
        <w:pStyle w:val="Figuretitle"/>
        <w:autoSpaceDE w:val="0"/>
        <w:autoSpaceDN w:val="0"/>
        <w:adjustRightInd w:val="0"/>
        <w:outlineLvl w:val="0"/>
        <w:rPr>
          <w:rPrChange w:id="11088" w:author="Booth Elysia" w:date="2020-05-08T12:13:00Z">
            <w:rPr>
              <w:b w:val="0"/>
              <w:position w:val="-6"/>
              <w:sz w:val="18"/>
            </w:rPr>
          </w:rPrChange>
        </w:rPr>
        <w:pPrChange w:id="11089" w:author="Booth Elysia" w:date="2020-05-08T12:13:00Z">
          <w:pPr>
            <w:pStyle w:val="Figuretitle"/>
          </w:pPr>
        </w:pPrChange>
      </w:pPr>
      <w:r w:rsidRPr="00EB320D">
        <w:rPr>
          <w:szCs w:val="24"/>
        </w:rPr>
        <w:t>Figure </w:t>
      </w:r>
      <w:del w:id="11090" w:author="Booth Elysia" w:date="2020-05-08T12:13:00Z">
        <w:r w:rsidR="000249E1" w:rsidRPr="00FE311F">
          <w:rPr>
            <w:snapToGrid w:val="0"/>
          </w:rPr>
          <w:fldChar w:fldCharType="begin"/>
        </w:r>
        <w:r w:rsidR="000249E1" w:rsidRPr="00FE311F">
          <w:rPr>
            <w:snapToGrid w:val="0"/>
          </w:rPr>
          <w:delInstrText xml:space="preserve">\IF </w:delInstrText>
        </w:r>
        <w:r w:rsidR="000249E1" w:rsidRPr="00FE311F">
          <w:rPr>
            <w:snapToGrid w:val="0"/>
          </w:rPr>
          <w:fldChar w:fldCharType="begin"/>
        </w:r>
        <w:r w:rsidR="000249E1" w:rsidRPr="00FE311F">
          <w:rPr>
            <w:snapToGrid w:val="0"/>
          </w:rPr>
          <w:delInstrText xml:space="preserve">SEQ aaa \c </w:delInstrText>
        </w:r>
        <w:r w:rsidR="000249E1" w:rsidRPr="00FE311F">
          <w:rPr>
            <w:snapToGrid w:val="0"/>
          </w:rPr>
          <w:fldChar w:fldCharType="separate"/>
        </w:r>
        <w:r w:rsidR="00B7413D">
          <w:rPr>
            <w:noProof/>
            <w:snapToGrid w:val="0"/>
          </w:rPr>
          <w:delInstrText>0</w:delInstrText>
        </w:r>
        <w:r w:rsidR="000249E1" w:rsidRPr="00FE311F">
          <w:rPr>
            <w:snapToGrid w:val="0"/>
          </w:rPr>
          <w:fldChar w:fldCharType="end"/>
        </w:r>
        <w:r w:rsidR="000249E1" w:rsidRPr="00FE311F">
          <w:rPr>
            <w:snapToGrid w:val="0"/>
          </w:rPr>
          <w:delInstrText>&gt;= 1 "</w:delInstrText>
        </w:r>
        <w:r w:rsidR="000249E1" w:rsidRPr="00FE311F">
          <w:rPr>
            <w:snapToGrid w:val="0"/>
          </w:rPr>
          <w:fldChar w:fldCharType="begin"/>
        </w:r>
        <w:r w:rsidR="000249E1" w:rsidRPr="00FE311F">
          <w:rPr>
            <w:snapToGrid w:val="0"/>
          </w:rPr>
          <w:delInstrText xml:space="preserve">SEQ aaa \c \* ALPHABETIC </w:delInstrText>
        </w:r>
        <w:r w:rsidR="000249E1" w:rsidRPr="00FE311F">
          <w:rPr>
            <w:snapToGrid w:val="0"/>
          </w:rPr>
          <w:fldChar w:fldCharType="separate"/>
        </w:r>
        <w:r w:rsidR="000249E1" w:rsidRPr="00FE311F">
          <w:rPr>
            <w:snapToGrid w:val="0"/>
          </w:rPr>
          <w:delInstrText>D</w:delInstrText>
        </w:r>
        <w:r w:rsidR="000249E1" w:rsidRPr="00FE311F">
          <w:rPr>
            <w:snapToGrid w:val="0"/>
          </w:rPr>
          <w:fldChar w:fldCharType="end"/>
        </w:r>
        <w:r w:rsidR="000249E1" w:rsidRPr="00FE311F">
          <w:rPr>
            <w:snapToGrid w:val="0"/>
          </w:rPr>
          <w:delInstrText xml:space="preserve">." </w:delInstrText>
        </w:r>
        <w:r w:rsidR="000249E1" w:rsidRPr="00FE311F">
          <w:rPr>
            <w:snapToGrid w:val="0"/>
          </w:rPr>
          <w:fldChar w:fldCharType="end"/>
        </w:r>
        <w:r w:rsidR="003C1CCA" w:rsidRPr="00FE311F">
          <w:fldChar w:fldCharType="begin" w:fldLock="1"/>
        </w:r>
        <w:r w:rsidR="003C1CCA" w:rsidRPr="00FE311F">
          <w:delInstrText xml:space="preserve"> STYLEREF 1 \s </w:delInstrText>
        </w:r>
        <w:r w:rsidR="003C1CCA" w:rsidRPr="00FE311F">
          <w:fldChar w:fldCharType="separate"/>
        </w:r>
        <w:r w:rsidR="00DA15EC" w:rsidRPr="00FE311F">
          <w:rPr>
            <w:noProof/>
          </w:rPr>
          <w:delText>8</w:delText>
        </w:r>
        <w:r w:rsidR="003C1CCA" w:rsidRPr="00FE311F">
          <w:rPr>
            <w:noProof/>
          </w:rPr>
          <w:fldChar w:fldCharType="end"/>
        </w:r>
        <w:r w:rsidR="003C1CCA" w:rsidRPr="00FE311F">
          <w:delText>.</w:delText>
        </w:r>
        <w:r w:rsidR="003C1CCA" w:rsidRPr="00FE311F">
          <w:fldChar w:fldCharType="begin"/>
        </w:r>
        <w:r w:rsidR="003C1CCA" w:rsidRPr="00FE311F">
          <w:delInstrText xml:space="preserve"> SEQ Bild \* ARABIC \s 1 </w:delInstrText>
        </w:r>
        <w:r w:rsidR="003C1CCA" w:rsidRPr="00FE311F">
          <w:fldChar w:fldCharType="separate"/>
        </w:r>
        <w:r w:rsidR="00B7413D">
          <w:rPr>
            <w:noProof/>
          </w:rPr>
          <w:delText>4</w:delText>
        </w:r>
        <w:r w:rsidR="003C1CCA" w:rsidRPr="00FE311F">
          <w:fldChar w:fldCharType="end"/>
        </w:r>
      </w:del>
      <w:ins w:id="11091" w:author="Booth Elysia" w:date="2020-05-08T12:13:00Z">
        <w:r w:rsidRPr="00EB320D">
          <w:rPr>
            <w:szCs w:val="24"/>
          </w:rPr>
          <w:t>8.4</w:t>
        </w:r>
      </w:ins>
      <w:r w:rsidRPr="00EB320D">
        <w:rPr>
          <w:szCs w:val="24"/>
        </w:rPr>
        <w:t xml:space="preserve"> — Definition of the lengths </w:t>
      </w:r>
      <w:r w:rsidRPr="00EB320D">
        <w:rPr>
          <w:i/>
          <w:rPrChange w:id="11092" w:author="Booth Elysia" w:date="2020-05-08T12:13:00Z">
            <w:rPr>
              <w:b w:val="0"/>
              <w:i/>
            </w:rPr>
          </w:rPrChange>
        </w:rPr>
        <w:t>L</w:t>
      </w:r>
      <w:r w:rsidRPr="00EB320D">
        <w:rPr>
          <w:position w:val="-6"/>
          <w:sz w:val="18"/>
          <w:rPrChange w:id="11093" w:author="Booth Elysia" w:date="2020-05-08T12:13:00Z">
            <w:rPr>
              <w:b w:val="0"/>
              <w:position w:val="-6"/>
              <w:sz w:val="18"/>
            </w:rPr>
          </w:rPrChange>
        </w:rPr>
        <w:t>y</w:t>
      </w:r>
      <w:r w:rsidRPr="00EB320D">
        <w:rPr>
          <w:szCs w:val="24"/>
        </w:rPr>
        <w:t xml:space="preserve">, </w:t>
      </w:r>
      <w:r w:rsidRPr="00EB320D">
        <w:rPr>
          <w:i/>
          <w:rPrChange w:id="11094" w:author="Booth Elysia" w:date="2020-05-08T12:13:00Z">
            <w:rPr>
              <w:b w:val="0"/>
              <w:i/>
            </w:rPr>
          </w:rPrChange>
        </w:rPr>
        <w:t>d</w:t>
      </w:r>
      <w:r w:rsidRPr="00EB320D">
        <w:rPr>
          <w:position w:val="-6"/>
          <w:sz w:val="18"/>
          <w:rPrChange w:id="11095" w:author="Booth Elysia" w:date="2020-05-08T12:13:00Z">
            <w:rPr>
              <w:b w:val="0"/>
              <w:position w:val="-6"/>
              <w:sz w:val="18"/>
            </w:rPr>
          </w:rPrChange>
        </w:rPr>
        <w:t>w</w:t>
      </w:r>
      <w:r w:rsidRPr="00EB320D">
        <w:rPr>
          <w:szCs w:val="24"/>
        </w:rPr>
        <w:t xml:space="preserve"> and </w:t>
      </w:r>
      <w:r w:rsidRPr="00EB320D">
        <w:rPr>
          <w:i/>
          <w:rPrChange w:id="11096" w:author="Booth Elysia" w:date="2020-05-08T12:13:00Z">
            <w:rPr>
              <w:b w:val="0"/>
              <w:i/>
            </w:rPr>
          </w:rPrChange>
        </w:rPr>
        <w:t>s</w:t>
      </w:r>
      <w:r w:rsidRPr="00EB320D">
        <w:rPr>
          <w:position w:val="-6"/>
          <w:sz w:val="18"/>
          <w:rPrChange w:id="11097" w:author="Booth Elysia" w:date="2020-05-08T12:13:00Z">
            <w:rPr>
              <w:b w:val="0"/>
              <w:position w:val="-6"/>
              <w:sz w:val="18"/>
            </w:rPr>
          </w:rPrChange>
        </w:rPr>
        <w:t>s</w:t>
      </w:r>
    </w:p>
    <w:p w:rsidR="007B1ECF" w:rsidRPr="00EB320D" w:rsidRDefault="007B1ECF">
      <w:pPr>
        <w:pStyle w:val="BodyText"/>
        <w:autoSpaceDE w:val="0"/>
        <w:autoSpaceDN w:val="0"/>
        <w:adjustRightInd w:val="0"/>
        <w:rPr>
          <w:szCs w:val="24"/>
        </w:rPr>
        <w:pPrChange w:id="11098" w:author="Booth Elysia" w:date="2020-05-08T12:13:00Z">
          <w:pPr/>
        </w:pPrChange>
      </w:pPr>
      <w:r w:rsidRPr="00EB320D">
        <w:rPr>
          <w:szCs w:val="24"/>
        </w:rPr>
        <w:t>(3</w:t>
      </w:r>
      <w:del w:id="11099" w:author="Booth Elysia" w:date="2020-05-08T12:13:00Z">
        <w:r w:rsidR="003D1E75" w:rsidRPr="00454360">
          <w:delText>)</w:delText>
        </w:r>
        <w:r w:rsidR="003D1E75" w:rsidRPr="007C3319">
          <w:rPr>
            <w:snapToGrid w:val="0"/>
          </w:rPr>
          <w:delText> </w:delText>
        </w:r>
      </w:del>
      <w:ins w:id="11100" w:author="Booth Elysia" w:date="2020-05-08T12:13:00Z">
        <w:r w:rsidRPr="00EB320D">
          <w:rPr>
            <w:szCs w:val="24"/>
          </w:rPr>
          <w:t>) </w:t>
        </w:r>
      </w:ins>
      <w:r w:rsidRPr="00EB320D">
        <w:rPr>
          <w:szCs w:val="24"/>
        </w:rPr>
        <w:t>In the presence of longitudinal tensile stress in the flange under the transverse compressive force, the criterion (</w:t>
      </w:r>
      <w:r w:rsidRPr="00EB320D">
        <w:rPr>
          <w:rStyle w:val="citesec"/>
          <w:shd w:val="clear" w:color="auto" w:fill="auto"/>
          <w:rPrChange w:id="11101" w:author="Booth Elysia" w:date="2020-05-08T12:13:00Z">
            <w:rPr>
              <w:lang w:eastAsia="ja-JP"/>
            </w:rPr>
          </w:rPrChange>
        </w:rPr>
        <w:t>8.1</w:t>
      </w:r>
      <w:r w:rsidRPr="00EB320D">
        <w:rPr>
          <w:szCs w:val="24"/>
        </w:rPr>
        <w:t>) should be satisfied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875"/>
      </w:tblGrid>
      <w:tr w:rsidR="002040FC" w:rsidTr="00FC0F1E">
        <w:trPr>
          <w:del w:id="11102" w:author="Booth Elysia" w:date="2020-05-08T12:13:00Z"/>
        </w:trPr>
        <w:tc>
          <w:tcPr>
            <w:tcW w:w="4946" w:type="dxa"/>
          </w:tcPr>
          <w:p w:rsidR="002040FC" w:rsidRDefault="00AB26C2" w:rsidP="00FE311F">
            <w:pPr>
              <w:rPr>
                <w:del w:id="11103" w:author="Booth Elysia" w:date="2020-05-08T12:13:00Z"/>
              </w:rPr>
            </w:pPr>
            <m:oMathPara>
              <m:oMath>
                <m:sSub>
                  <m:sSubPr>
                    <m:ctrlPr>
                      <w:del w:id="11104" w:author="Booth Elysia" w:date="2020-05-08T12:13:00Z">
                        <w:rPr>
                          <w:rFonts w:ascii="Cambria Math" w:hAnsi="Cambria Math"/>
                        </w:rPr>
                      </w:del>
                    </m:ctrlPr>
                  </m:sSubPr>
                  <m:e>
                    <m:r>
                      <w:del w:id="11105" w:author="Booth Elysia" w:date="2020-05-08T12:13:00Z">
                        <w:rPr>
                          <w:rFonts w:ascii="Cambria Math" w:hAnsi="Cambria Math"/>
                        </w:rPr>
                        <m:t>σ</m:t>
                      </w:del>
                    </m:r>
                  </m:e>
                  <m:sub>
                    <m:r>
                      <w:del w:id="11106" w:author="Booth Elysia" w:date="2020-05-08T12:13:00Z">
                        <m:rPr>
                          <m:sty m:val="p"/>
                        </m:rPr>
                        <w:rPr>
                          <w:rFonts w:ascii="Cambria Math" w:hAnsi="Cambria Math"/>
                        </w:rPr>
                        <m:t>z,</m:t>
                      </w:del>
                    </m:r>
                    <m:r>
                      <w:del w:id="11107" w:author="Booth Elysia" w:date="2020-05-08T12:13:00Z">
                        <m:rPr>
                          <m:sty m:val="p"/>
                        </m:rPr>
                        <w:rPr>
                          <w:rFonts w:ascii="Cambria Math" w:hAnsi="Cambria Math" w:hint="eastAsia"/>
                        </w:rPr>
                        <m:t>Ed</m:t>
                      </w:del>
                    </m:r>
                  </m:sub>
                </m:sSub>
                <m:r>
                  <w:del w:id="11108" w:author="Booth Elysia" w:date="2020-05-08T12:13:00Z">
                    <w:rPr>
                      <w:rFonts w:ascii="Cambria Math" w:hAnsi="Cambria Math"/>
                    </w:rPr>
                    <m:t>=</m:t>
                  </w:del>
                </m:r>
                <m:f>
                  <m:fPr>
                    <m:ctrlPr>
                      <w:del w:id="11109" w:author="Booth Elysia" w:date="2020-05-08T12:13:00Z">
                        <w:rPr>
                          <w:rFonts w:ascii="Cambria Math" w:hAnsi="Cambria Math"/>
                          <w:i/>
                        </w:rPr>
                      </w:del>
                    </m:ctrlPr>
                  </m:fPr>
                  <m:num>
                    <m:sSub>
                      <m:sSubPr>
                        <m:ctrlPr>
                          <w:del w:id="11110" w:author="Booth Elysia" w:date="2020-05-08T12:13:00Z">
                            <w:rPr>
                              <w:rFonts w:ascii="Cambria Math" w:hAnsi="Cambria Math"/>
                              <w:i/>
                            </w:rPr>
                          </w:del>
                        </m:ctrlPr>
                      </m:sSubPr>
                      <m:e>
                        <m:r>
                          <w:del w:id="11111" w:author="Booth Elysia" w:date="2020-05-08T12:13:00Z">
                            <w:rPr>
                              <w:rFonts w:ascii="Cambria Math" w:hAnsi="Cambria Math"/>
                            </w:rPr>
                            <m:t>F</m:t>
                          </w:del>
                        </m:r>
                      </m:e>
                      <m:sub>
                        <m:r>
                          <w:del w:id="11112" w:author="Booth Elysia" w:date="2020-05-08T12:13:00Z">
                            <m:rPr>
                              <m:sty m:val="p"/>
                            </m:rPr>
                            <w:rPr>
                              <w:rFonts w:ascii="Cambria Math" w:hAnsi="Cambria Math"/>
                            </w:rPr>
                            <m:t>z,Ed</m:t>
                          </w:del>
                        </m:r>
                      </m:sub>
                    </m:sSub>
                  </m:num>
                  <m:den>
                    <m:sSub>
                      <m:sSubPr>
                        <m:ctrlPr>
                          <w:del w:id="11113" w:author="Booth Elysia" w:date="2020-05-08T12:13:00Z">
                            <w:rPr>
                              <w:rFonts w:ascii="Cambria Math" w:hAnsi="Cambria Math"/>
                              <w:i/>
                            </w:rPr>
                          </w:del>
                        </m:ctrlPr>
                      </m:sSubPr>
                      <m:e>
                        <m:r>
                          <w:del w:id="11114" w:author="Booth Elysia" w:date="2020-05-08T12:13:00Z">
                            <w:rPr>
                              <w:rFonts w:ascii="Cambria Math" w:hAnsi="Cambria Math"/>
                            </w:rPr>
                            <m:t>L</m:t>
                          </w:del>
                        </m:r>
                      </m:e>
                      <m:sub>
                        <m:r>
                          <w:del w:id="11115" w:author="Booth Elysia" w:date="2020-05-08T12:13:00Z">
                            <m:rPr>
                              <m:sty m:val="p"/>
                            </m:rPr>
                            <w:rPr>
                              <w:rFonts w:ascii="Cambria Math" w:hAnsi="Cambria Math" w:hint="eastAsia"/>
                            </w:rPr>
                            <m:t>y</m:t>
                          </w:del>
                        </m:r>
                      </m:sub>
                    </m:sSub>
                    <m:r>
                      <w:del w:id="11116" w:author="Booth Elysia" w:date="2020-05-08T12:13:00Z">
                        <w:rPr>
                          <w:rFonts w:ascii="Cambria Math" w:hAnsi="Cambria Math" w:hint="eastAsia"/>
                        </w:rPr>
                        <m:t xml:space="preserve"> </m:t>
                      </w:del>
                    </m:r>
                    <m:sSub>
                      <m:sSubPr>
                        <m:ctrlPr>
                          <w:del w:id="11117" w:author="Booth Elysia" w:date="2020-05-08T12:13:00Z">
                            <w:rPr>
                              <w:rFonts w:ascii="Cambria Math" w:hAnsi="Cambria Math"/>
                              <w:i/>
                            </w:rPr>
                          </w:del>
                        </m:ctrlPr>
                      </m:sSubPr>
                      <m:e>
                        <m:r>
                          <w:del w:id="11118" w:author="Booth Elysia" w:date="2020-05-08T12:13:00Z">
                            <w:rPr>
                              <w:rFonts w:ascii="Cambria Math" w:hAnsi="Cambria Math"/>
                            </w:rPr>
                            <m:t>t</m:t>
                          </w:del>
                        </m:r>
                      </m:e>
                      <m:sub>
                        <m:r>
                          <w:del w:id="11119" w:author="Booth Elysia" w:date="2020-05-08T12:13:00Z">
                            <w:rPr>
                              <w:rFonts w:ascii="Cambria Math" w:hAnsi="Cambria Math"/>
                            </w:rPr>
                            <m:t>w</m:t>
                          </w:del>
                        </m:r>
                      </m:sub>
                    </m:sSub>
                  </m:den>
                </m:f>
              </m:oMath>
            </m:oMathPara>
          </w:p>
        </w:tc>
        <w:tc>
          <w:tcPr>
            <w:tcW w:w="4946" w:type="dxa"/>
          </w:tcPr>
          <w:p w:rsidR="002040FC" w:rsidRDefault="002040FC" w:rsidP="00FC0F1E">
            <w:pPr>
              <w:jc w:val="right"/>
              <w:rPr>
                <w:del w:id="11120" w:author="Booth Elysia" w:date="2020-05-08T12:13:00Z"/>
              </w:rPr>
            </w:pPr>
            <w:del w:id="11121" w:author="Booth Elysia" w:date="2020-05-08T12:13:00Z">
              <w:r w:rsidRPr="009D409D">
                <w:delText>(</w:delText>
              </w:r>
              <w:r w:rsidRPr="009D409D">
                <w:fldChar w:fldCharType="begin" w:fldLock="1"/>
              </w:r>
              <w:r w:rsidRPr="009D409D">
                <w:delInstrText xml:space="preserve"> STYLEREF 1 \s </w:delInstrText>
              </w:r>
              <w:r w:rsidRPr="009D409D">
                <w:fldChar w:fldCharType="separate"/>
              </w:r>
              <w:r w:rsidRPr="009D409D">
                <w:rPr>
                  <w:noProof/>
                </w:rPr>
                <w:delText>8</w:delText>
              </w:r>
              <w:r w:rsidRPr="009D409D">
                <w:fldChar w:fldCharType="end"/>
              </w:r>
              <w:r w:rsidRPr="009D409D">
                <w:delText>.</w:delText>
              </w:r>
              <w:r w:rsidRPr="009D409D">
                <w:fldChar w:fldCharType="begin"/>
              </w:r>
              <w:r w:rsidRPr="009D409D">
                <w:delInstrText xml:space="preserve"> SEQ Equation \* ARABIC \s 1 </w:delInstrText>
              </w:r>
              <w:r w:rsidRPr="009D409D">
                <w:fldChar w:fldCharType="separate"/>
              </w:r>
              <w:r w:rsidR="00B7413D">
                <w:rPr>
                  <w:noProof/>
                </w:rPr>
                <w:delText>66</w:delText>
              </w:r>
              <w:r w:rsidRPr="009D409D">
                <w:fldChar w:fldCharType="end"/>
              </w:r>
              <w:r w:rsidRPr="009D409D">
                <w:delText>)</w:delText>
              </w:r>
            </w:del>
          </w:p>
        </w:tc>
      </w:tr>
    </w:tbl>
    <w:p w:rsidR="007B1ECF" w:rsidRPr="00EB320D" w:rsidRDefault="007B1ECF">
      <w:pPr>
        <w:pStyle w:val="Formula"/>
        <w:autoSpaceDE w:val="0"/>
        <w:autoSpaceDN w:val="0"/>
        <w:adjustRightInd w:val="0"/>
        <w:rPr>
          <w:ins w:id="11122" w:author="Booth Elysia" w:date="2020-05-08T12:13:00Z"/>
          <w:szCs w:val="24"/>
        </w:rPr>
      </w:pPr>
      <w:ins w:id="11123" w:author="Booth Elysia" w:date="2020-05-08T12:13:00Z">
        <w:r w:rsidRPr="00EB320D">
          <w:rPr>
            <w:position w:val="-32"/>
            <w:szCs w:val="24"/>
          </w:rPr>
          <w:object w:dxaOrig="1260" w:dyaOrig="720" w14:anchorId="69922F31">
            <v:shape id="_x0000_i1254" type="#_x0000_t75" style="width:63pt;height:36pt" o:ole="">
              <v:imagedata r:id="rId469" o:title=""/>
            </v:shape>
            <o:OLEObject Type="Embed" ProgID="Equation.DSMT4" ShapeID="_x0000_i1254" DrawAspect="Content" ObjectID="_1667111454" r:id="rId470"/>
          </w:object>
        </w:r>
      </w:ins>
      <w:ins w:id="11124" w:author="Booth Elysia" w:date="2020-05-08T12:13:00Z">
        <w:r w:rsidRPr="00EB320D">
          <w:rPr>
            <w:szCs w:val="24"/>
          </w:rPr>
          <w:tab/>
          <w:t>(8.66)</w:t>
        </w:r>
      </w:ins>
    </w:p>
    <w:p w:rsidR="007B1ECF" w:rsidRPr="00EB320D" w:rsidRDefault="007B1ECF">
      <w:pPr>
        <w:pStyle w:val="Heading2"/>
        <w:pageBreakBefore/>
        <w:tabs>
          <w:tab w:val="left" w:pos="400"/>
        </w:tabs>
        <w:autoSpaceDE w:val="0"/>
        <w:autoSpaceDN w:val="0"/>
        <w:adjustRightInd w:val="0"/>
        <w:rPr>
          <w:rFonts w:eastAsia="Times New Roman"/>
          <w:szCs w:val="24"/>
        </w:rPr>
        <w:pPrChange w:id="11125" w:author="Booth Elysia" w:date="2020-05-08T12:13:00Z">
          <w:pPr>
            <w:pStyle w:val="Heading2"/>
          </w:pPr>
        </w:pPrChange>
      </w:pPr>
      <w:bookmarkStart w:id="11126" w:name="_Toc517877816"/>
      <w:bookmarkStart w:id="11127" w:name="_Toc517879683"/>
      <w:bookmarkStart w:id="11128" w:name="_Ref481407584"/>
      <w:bookmarkStart w:id="11129" w:name="_Ref481408092"/>
      <w:bookmarkStart w:id="11130" w:name="_Ref481408905"/>
      <w:bookmarkStart w:id="11131" w:name="_Ref481410248"/>
      <w:bookmarkStart w:id="11132" w:name="_Toc76376245"/>
      <w:bookmarkStart w:id="11133" w:name="_Toc89846474"/>
      <w:bookmarkStart w:id="11134" w:name="_Toc434238319"/>
      <w:bookmarkStart w:id="11135" w:name="_Toc434241545"/>
      <w:bookmarkStart w:id="11136" w:name="_Toc434323062"/>
      <w:bookmarkStart w:id="11137" w:name="_Toc517879684"/>
      <w:bookmarkStart w:id="11138" w:name="_Toc40096686"/>
      <w:bookmarkEnd w:id="11126"/>
      <w:bookmarkEnd w:id="11127"/>
      <w:r w:rsidRPr="00EB320D">
        <w:rPr>
          <w:rFonts w:eastAsia="Times New Roman"/>
          <w:szCs w:val="24"/>
        </w:rPr>
        <w:lastRenderedPageBreak/>
        <w:t>Buckling resistance of members</w:t>
      </w:r>
      <w:bookmarkEnd w:id="11128"/>
      <w:bookmarkEnd w:id="11129"/>
      <w:bookmarkEnd w:id="11130"/>
      <w:bookmarkEnd w:id="11131"/>
      <w:bookmarkEnd w:id="11132"/>
      <w:bookmarkEnd w:id="11133"/>
      <w:bookmarkEnd w:id="11134"/>
      <w:bookmarkEnd w:id="11135"/>
      <w:bookmarkEnd w:id="11136"/>
      <w:bookmarkEnd w:id="11137"/>
      <w:bookmarkEnd w:id="11138"/>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1139" w:author="Booth Elysia" w:date="2020-05-08T12:13:00Z">
          <w:pPr>
            <w:pStyle w:val="Heading3"/>
          </w:pPr>
        </w:pPrChange>
      </w:pPr>
      <w:bookmarkStart w:id="11140" w:name="_Ref481413083"/>
      <w:bookmarkStart w:id="11141" w:name="_Ref481413832"/>
      <w:bookmarkStart w:id="11142" w:name="_Ref29812004"/>
      <w:bookmarkStart w:id="11143" w:name="_Toc76376246"/>
      <w:bookmarkStart w:id="11144" w:name="_Toc89846475"/>
      <w:bookmarkStart w:id="11145" w:name="_Toc434238320"/>
      <w:bookmarkStart w:id="11146" w:name="_Toc434241546"/>
      <w:bookmarkStart w:id="11147" w:name="_Toc434323063"/>
      <w:bookmarkStart w:id="11148" w:name="_Toc517879685"/>
      <w:bookmarkStart w:id="11149" w:name="_Toc40096687"/>
      <w:r w:rsidRPr="00EB320D">
        <w:rPr>
          <w:rFonts w:eastAsia="Times New Roman"/>
          <w:szCs w:val="24"/>
        </w:rPr>
        <w:t>Uniform members</w:t>
      </w:r>
      <w:bookmarkEnd w:id="11140"/>
      <w:bookmarkEnd w:id="11141"/>
      <w:r w:rsidRPr="00EB320D">
        <w:rPr>
          <w:rFonts w:eastAsia="Times New Roman"/>
          <w:szCs w:val="24"/>
        </w:rPr>
        <w:t xml:space="preserve"> in compression</w:t>
      </w:r>
      <w:bookmarkEnd w:id="11142"/>
      <w:bookmarkEnd w:id="11143"/>
      <w:bookmarkEnd w:id="11144"/>
      <w:bookmarkEnd w:id="11145"/>
      <w:bookmarkEnd w:id="11146"/>
      <w:bookmarkEnd w:id="11147"/>
      <w:bookmarkEnd w:id="11148"/>
      <w:bookmarkEnd w:id="11149"/>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1150" w:author="Booth Elysia" w:date="2020-05-08T12:13:00Z">
          <w:pPr>
            <w:pStyle w:val="Heading4"/>
          </w:pPr>
        </w:pPrChange>
      </w:pPr>
      <w:bookmarkStart w:id="11151" w:name="_Ref500659390"/>
      <w:r w:rsidRPr="00EB320D">
        <w:rPr>
          <w:rFonts w:eastAsia="Times New Roman"/>
          <w:szCs w:val="24"/>
        </w:rPr>
        <w:t>Buckling resistance</w:t>
      </w:r>
      <w:bookmarkEnd w:id="11151"/>
    </w:p>
    <w:p w:rsidR="007B1ECF" w:rsidRPr="00EB320D" w:rsidRDefault="007B1ECF">
      <w:pPr>
        <w:pStyle w:val="BodyText"/>
        <w:keepNext/>
        <w:autoSpaceDE w:val="0"/>
        <w:autoSpaceDN w:val="0"/>
        <w:adjustRightInd w:val="0"/>
        <w:rPr>
          <w:szCs w:val="24"/>
        </w:rPr>
        <w:pPrChange w:id="11152" w:author="Booth Elysia" w:date="2020-05-08T12:13:00Z">
          <w:pPr>
            <w:keepNext/>
          </w:pPr>
        </w:pPrChange>
      </w:pPr>
      <w:r w:rsidRPr="00EB320D">
        <w:rPr>
          <w:szCs w:val="24"/>
        </w:rPr>
        <w:t xml:space="preserve">(1) The design value of the compression force </w:t>
      </w:r>
      <w:r w:rsidRPr="00EB320D">
        <w:rPr>
          <w:i/>
          <w:szCs w:val="24"/>
        </w:rPr>
        <w:t>N</w:t>
      </w:r>
      <w:r w:rsidRPr="00EB320D">
        <w:rPr>
          <w:position w:val="-6"/>
          <w:sz w:val="18"/>
          <w:szCs w:val="24"/>
        </w:rPr>
        <w:t>Ed</w:t>
      </w:r>
      <w:r w:rsidRPr="00EB320D">
        <w:rPr>
          <w:szCs w:val="24"/>
        </w:rPr>
        <w:t xml:space="preserve"> should satisfy the criterion (</w:t>
      </w:r>
      <w:r w:rsidRPr="00EB320D">
        <w:rPr>
          <w:rStyle w:val="citeeq"/>
          <w:shd w:val="clear" w:color="auto" w:fill="auto"/>
          <w:rPrChange w:id="11153" w:author="Booth Elysia" w:date="2020-05-08T12:13:00Z">
            <w:rPr>
              <w:lang w:eastAsia="ja-JP"/>
            </w:rPr>
          </w:rPrChange>
        </w:rPr>
        <w:t>8.67</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1154" w:author="Booth Elysia" w:date="2020-05-08T12:13:00Z"/>
        </w:trPr>
        <w:tc>
          <w:tcPr>
            <w:tcW w:w="8618" w:type="dxa"/>
          </w:tcPr>
          <w:p w:rsidR="00C17D80" w:rsidRPr="003D1E75" w:rsidRDefault="00AB26C2" w:rsidP="00AE563D">
            <w:pPr>
              <w:spacing w:after="220"/>
              <w:rPr>
                <w:del w:id="11155" w:author="Booth Elysia" w:date="2020-05-08T12:13:00Z"/>
              </w:rPr>
            </w:pPr>
            <m:oMathPara>
              <m:oMath>
                <m:f>
                  <m:fPr>
                    <m:ctrlPr>
                      <w:del w:id="11156" w:author="Booth Elysia" w:date="2020-05-08T12:13:00Z">
                        <w:rPr>
                          <w:rFonts w:ascii="Cambria Math" w:hAnsi="Cambria Math"/>
                        </w:rPr>
                      </w:del>
                    </m:ctrlPr>
                  </m:fPr>
                  <m:num>
                    <m:sSub>
                      <m:sSubPr>
                        <m:ctrlPr>
                          <w:del w:id="11157" w:author="Booth Elysia" w:date="2020-05-08T12:13:00Z">
                            <w:rPr>
                              <w:rFonts w:ascii="Cambria Math" w:hAnsi="Cambria Math"/>
                            </w:rPr>
                          </w:del>
                        </m:ctrlPr>
                      </m:sSubPr>
                      <m:e>
                        <m:r>
                          <w:del w:id="11158" w:author="Booth Elysia" w:date="2020-05-08T12:13:00Z">
                            <w:rPr>
                              <w:rFonts w:ascii="Cambria Math" w:hAnsi="Cambria Math"/>
                            </w:rPr>
                            <m:t>N</m:t>
                          </w:del>
                        </m:r>
                      </m:e>
                      <m:sub>
                        <m:r>
                          <w:del w:id="11159" w:author="Booth Elysia" w:date="2020-05-08T12:13:00Z">
                            <m:rPr>
                              <m:sty m:val="p"/>
                            </m:rPr>
                            <w:rPr>
                              <w:rFonts w:ascii="Cambria Math" w:hAnsi="Cambria Math" w:hint="eastAsia"/>
                            </w:rPr>
                            <m:t>Ed</m:t>
                          </w:del>
                        </m:r>
                      </m:sub>
                    </m:sSub>
                  </m:num>
                  <m:den>
                    <m:sSub>
                      <m:sSubPr>
                        <m:ctrlPr>
                          <w:del w:id="11160" w:author="Booth Elysia" w:date="2020-05-08T12:13:00Z">
                            <w:rPr>
                              <w:rFonts w:ascii="Cambria Math" w:hAnsi="Cambria Math"/>
                            </w:rPr>
                          </w:del>
                        </m:ctrlPr>
                      </m:sSubPr>
                      <m:e>
                        <m:r>
                          <w:del w:id="11161" w:author="Booth Elysia" w:date="2020-05-08T12:13:00Z">
                            <w:rPr>
                              <w:rFonts w:ascii="Cambria Math" w:hAnsi="Cambria Math"/>
                            </w:rPr>
                            <m:t>N</m:t>
                          </w:del>
                        </m:r>
                      </m:e>
                      <m:sub>
                        <m:r>
                          <w:del w:id="11162" w:author="Booth Elysia" w:date="2020-05-08T12:13:00Z">
                            <m:rPr>
                              <m:sty m:val="p"/>
                            </m:rPr>
                            <w:rPr>
                              <w:rFonts w:ascii="Cambria Math" w:hAnsi="Cambria Math" w:hint="eastAsia"/>
                            </w:rPr>
                            <m:t>b,Rd</m:t>
                          </w:del>
                        </m:r>
                      </m:sub>
                    </m:sSub>
                  </m:den>
                </m:f>
                <m:r>
                  <w:del w:id="11163" w:author="Booth Elysia" w:date="2020-05-08T12:13:00Z">
                    <w:rPr>
                      <w:rFonts w:ascii="Cambria Math" w:hAnsi="Cambria Math"/>
                    </w:rPr>
                    <m:t>≤</m:t>
                  </w:del>
                </m:r>
                <m:r>
                  <w:del w:id="11164" w:author="Booth Elysia" w:date="2020-05-08T12:13:00Z">
                    <m:rPr>
                      <m:sty m:val="p"/>
                    </m:rPr>
                    <w:rPr>
                      <w:rFonts w:ascii="Cambria Math" w:hAnsi="Cambria Math" w:hint="eastAsia"/>
                    </w:rPr>
                    <m:t>1,0</m:t>
                  </w:del>
                </m:r>
              </m:oMath>
            </m:oMathPara>
          </w:p>
        </w:tc>
        <w:tc>
          <w:tcPr>
            <w:tcW w:w="1133" w:type="dxa"/>
            <w:vAlign w:val="center"/>
          </w:tcPr>
          <w:p w:rsidR="00C17D80" w:rsidRPr="003D1E75" w:rsidRDefault="00C17D80" w:rsidP="00AE563D">
            <w:pPr>
              <w:spacing w:after="220"/>
              <w:jc w:val="right"/>
              <w:rPr>
                <w:del w:id="11165" w:author="Booth Elysia" w:date="2020-05-08T12:13:00Z"/>
              </w:rPr>
            </w:pPr>
            <w:del w:id="1116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67</w:delText>
              </w:r>
              <w:r w:rsidRPr="00FC0F1E">
                <w:fldChar w:fldCharType="end"/>
              </w:r>
              <w:r w:rsidRPr="00FC0F1E">
                <w:delText>)</w:delText>
              </w:r>
            </w:del>
          </w:p>
        </w:tc>
      </w:tr>
    </w:tbl>
    <w:p w:rsidR="007B1ECF" w:rsidRPr="00EB320D" w:rsidRDefault="007B1ECF">
      <w:pPr>
        <w:pStyle w:val="Formula"/>
        <w:autoSpaceDE w:val="0"/>
        <w:autoSpaceDN w:val="0"/>
        <w:adjustRightInd w:val="0"/>
        <w:rPr>
          <w:ins w:id="11167" w:author="Booth Elysia" w:date="2020-05-08T12:13:00Z"/>
          <w:szCs w:val="24"/>
        </w:rPr>
      </w:pPr>
      <w:ins w:id="11168" w:author="Booth Elysia" w:date="2020-05-08T12:13:00Z">
        <w:r w:rsidRPr="00EB320D">
          <w:rPr>
            <w:position w:val="-32"/>
            <w:szCs w:val="24"/>
          </w:rPr>
          <w:object w:dxaOrig="1120" w:dyaOrig="720" w14:anchorId="28296C5B">
            <v:shape id="_x0000_i1255" type="#_x0000_t75" style="width:55.5pt;height:36pt" o:ole="">
              <v:imagedata r:id="rId471" o:title=""/>
            </v:shape>
            <o:OLEObject Type="Embed" ProgID="Equation.DSMT4" ShapeID="_x0000_i1255" DrawAspect="Content" ObjectID="_1667111455" r:id="rId472"/>
          </w:object>
        </w:r>
      </w:ins>
      <w:ins w:id="11169" w:author="Booth Elysia" w:date="2020-05-08T12:13:00Z">
        <w:r w:rsidRPr="00EB320D">
          <w:rPr>
            <w:szCs w:val="24"/>
          </w:rPr>
          <w:tab/>
          <w:t>(8.67)</w:t>
        </w:r>
      </w:ins>
    </w:p>
    <w:p w:rsidR="007B1ECF" w:rsidRPr="00EB320D" w:rsidRDefault="007B1ECF">
      <w:pPr>
        <w:pStyle w:val="BodyText"/>
        <w:autoSpaceDE w:val="0"/>
        <w:autoSpaceDN w:val="0"/>
        <w:adjustRightInd w:val="0"/>
        <w:rPr>
          <w:szCs w:val="24"/>
        </w:rPr>
        <w:pPrChange w:id="11170" w:author="Booth Elysia" w:date="2020-05-08T12:13:00Z">
          <w:pPr>
            <w:keepNext/>
          </w:pPr>
        </w:pPrChange>
      </w:pPr>
      <w:r w:rsidRPr="00EB320D">
        <w:rPr>
          <w:szCs w:val="24"/>
        </w:rPr>
        <w:t>where</w:t>
      </w:r>
    </w:p>
    <w:p w:rsidR="000249E1" w:rsidRPr="003D1E75" w:rsidRDefault="000249E1" w:rsidP="00E8260E">
      <w:pPr>
        <w:pStyle w:val="dl"/>
        <w:spacing w:after="120"/>
        <w:ind w:left="1176" w:hanging="774"/>
        <w:rPr>
          <w:del w:id="11171" w:author="Booth Elysia" w:date="2020-05-08T12:13:00Z"/>
        </w:rPr>
      </w:pPr>
      <w:del w:id="11172" w:author="Booth Elysia" w:date="2020-05-08T12:13:00Z">
        <w:r w:rsidRPr="003D1E75">
          <w:rPr>
            <w:i/>
          </w:rPr>
          <w:delText>N</w:delText>
        </w:r>
        <w:r w:rsidRPr="003D1E75">
          <w:rPr>
            <w:position w:val="-6"/>
            <w:sz w:val="18"/>
          </w:rPr>
          <w:delText>Ed</w:delText>
        </w:r>
        <w:r w:rsidRPr="003D1E75">
          <w:tab/>
          <w:delText>is the design value of the compression force;</w:delText>
        </w:r>
      </w:del>
    </w:p>
    <w:p w:rsidR="000249E1" w:rsidRPr="003D1E75" w:rsidRDefault="000249E1" w:rsidP="00C13E21">
      <w:pPr>
        <w:pStyle w:val="dl"/>
        <w:ind w:left="1176" w:hanging="774"/>
        <w:rPr>
          <w:del w:id="11173" w:author="Booth Elysia" w:date="2020-05-08T12:13:00Z"/>
        </w:rPr>
      </w:pPr>
      <w:del w:id="11174" w:author="Booth Elysia" w:date="2020-05-08T12:13:00Z">
        <w:r w:rsidRPr="003D1E75">
          <w:rPr>
            <w:i/>
          </w:rPr>
          <w:delText>N</w:delText>
        </w:r>
        <w:r w:rsidRPr="003D1E75">
          <w:rPr>
            <w:position w:val="-6"/>
            <w:sz w:val="18"/>
          </w:rPr>
          <w:delText>b,Rd</w:delText>
        </w:r>
        <w:r w:rsidRPr="003D1E75">
          <w:tab/>
          <w:delText>is the design buckling resistance in compression.</w:delText>
        </w:r>
      </w:del>
    </w:p>
    <w:tbl>
      <w:tblPr>
        <w:tblW w:w="0" w:type="auto"/>
        <w:tblInd w:w="440" w:type="dxa"/>
        <w:tblCellMar>
          <w:left w:w="100" w:type="dxa"/>
        </w:tblCellMar>
        <w:tblLook w:val="0000" w:firstRow="0" w:lastRow="0" w:firstColumn="0" w:lastColumn="0" w:noHBand="0" w:noVBand="0"/>
      </w:tblPr>
      <w:tblGrid>
        <w:gridCol w:w="703"/>
        <w:gridCol w:w="4775"/>
      </w:tblGrid>
      <w:tr w:rsidR="007B1ECF" w:rsidRPr="00EB320D" w:rsidTr="002A205D">
        <w:trPr>
          <w:ins w:id="11175" w:author="Booth Elysia" w:date="2020-05-08T12:13:00Z"/>
        </w:trPr>
        <w:tc>
          <w:tcPr>
            <w:tcW w:w="0" w:type="auto"/>
          </w:tcPr>
          <w:p w:rsidR="007B1ECF" w:rsidRPr="00EB320D" w:rsidRDefault="007B1ECF" w:rsidP="007B1ECF">
            <w:pPr>
              <w:pStyle w:val="Tablebody"/>
              <w:autoSpaceDE w:val="0"/>
              <w:autoSpaceDN w:val="0"/>
              <w:adjustRightInd w:val="0"/>
              <w:spacing w:after="180"/>
              <w:rPr>
                <w:ins w:id="11176" w:author="Booth Elysia" w:date="2020-05-08T12:13:00Z"/>
              </w:rPr>
            </w:pPr>
            <w:ins w:id="11177" w:author="Booth Elysia" w:date="2020-05-08T12:13:00Z">
              <w:r w:rsidRPr="00EB320D">
                <w:rPr>
                  <w:i/>
                  <w:szCs w:val="24"/>
                </w:rPr>
                <w:t>N</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11178" w:author="Booth Elysia" w:date="2020-05-08T12:13:00Z"/>
              </w:rPr>
            </w:pPr>
            <w:ins w:id="11179" w:author="Booth Elysia" w:date="2020-05-08T12:13:00Z">
              <w:r w:rsidRPr="00EB320D">
                <w:rPr>
                  <w:szCs w:val="24"/>
                </w:rPr>
                <w:t>is the design value of the compression force;</w:t>
              </w:r>
            </w:ins>
          </w:p>
        </w:tc>
      </w:tr>
      <w:tr w:rsidR="007B1ECF" w:rsidRPr="00EB320D" w:rsidTr="002A205D">
        <w:trPr>
          <w:ins w:id="11180" w:author="Booth Elysia" w:date="2020-05-08T12:13:00Z"/>
        </w:trPr>
        <w:tc>
          <w:tcPr>
            <w:tcW w:w="0" w:type="auto"/>
          </w:tcPr>
          <w:p w:rsidR="007B1ECF" w:rsidRPr="00EB320D" w:rsidRDefault="007B1ECF" w:rsidP="007B1ECF">
            <w:pPr>
              <w:pStyle w:val="Tablebody"/>
              <w:autoSpaceDE w:val="0"/>
              <w:autoSpaceDN w:val="0"/>
              <w:adjustRightInd w:val="0"/>
              <w:spacing w:after="180"/>
              <w:rPr>
                <w:ins w:id="11181" w:author="Booth Elysia" w:date="2020-05-08T12:13:00Z"/>
              </w:rPr>
            </w:pPr>
            <w:ins w:id="11182" w:author="Booth Elysia" w:date="2020-05-08T12:13:00Z">
              <w:r w:rsidRPr="00EB320D">
                <w:rPr>
                  <w:i/>
                  <w:szCs w:val="24"/>
                </w:rPr>
                <w:t>N</w:t>
              </w:r>
              <w:r w:rsidRPr="00EB320D">
                <w:rPr>
                  <w:position w:val="-6"/>
                  <w:sz w:val="18"/>
                  <w:szCs w:val="24"/>
                </w:rPr>
                <w:t>b,Rd</w:t>
              </w:r>
            </w:ins>
          </w:p>
        </w:tc>
        <w:tc>
          <w:tcPr>
            <w:tcW w:w="0" w:type="auto"/>
          </w:tcPr>
          <w:p w:rsidR="007B1ECF" w:rsidRPr="00EB320D" w:rsidRDefault="007B1ECF" w:rsidP="007B1ECF">
            <w:pPr>
              <w:pStyle w:val="Tablebody"/>
              <w:autoSpaceDE w:val="0"/>
              <w:autoSpaceDN w:val="0"/>
              <w:adjustRightInd w:val="0"/>
              <w:spacing w:after="180"/>
              <w:rPr>
                <w:ins w:id="11183" w:author="Booth Elysia" w:date="2020-05-08T12:13:00Z"/>
              </w:rPr>
            </w:pPr>
            <w:ins w:id="11184" w:author="Booth Elysia" w:date="2020-05-08T12:13:00Z">
              <w:r w:rsidRPr="00EB320D">
                <w:rPr>
                  <w:szCs w:val="24"/>
                </w:rPr>
                <w:t>is the design buckling resistance in compression.</w:t>
              </w:r>
            </w:ins>
          </w:p>
        </w:tc>
      </w:tr>
    </w:tbl>
    <w:p w:rsidR="007B1ECF" w:rsidRPr="00EB320D" w:rsidRDefault="007B1ECF">
      <w:pPr>
        <w:pStyle w:val="BodyText"/>
        <w:autoSpaceDE w:val="0"/>
        <w:autoSpaceDN w:val="0"/>
        <w:adjustRightInd w:val="0"/>
        <w:rPr>
          <w:szCs w:val="24"/>
        </w:rPr>
        <w:pPrChange w:id="11185" w:author="Booth Elysia" w:date="2020-05-08T12:13:00Z">
          <w:pPr/>
        </w:pPrChange>
      </w:pPr>
      <w:r w:rsidRPr="00EB320D">
        <w:rPr>
          <w:szCs w:val="24"/>
        </w:rPr>
        <w:t xml:space="preserve">(2) Verification of the buckling resistance in compression may be omitted when the relative slenderness is </w:t>
      </w:r>
      <m:oMath>
        <m:acc>
          <m:accPr>
            <m:chr m:val="̅"/>
            <m:ctrlPr>
              <w:del w:id="11186" w:author="Booth Elysia" w:date="2020-05-08T12:13:00Z">
                <w:rPr>
                  <w:rFonts w:ascii="Cambria Math" w:hAnsi="Cambria Math"/>
                  <w:i/>
                </w:rPr>
              </w:del>
            </m:ctrlPr>
          </m:accPr>
          <m:e>
            <m:r>
              <w:del w:id="11187" w:author="Booth Elysia" w:date="2020-05-08T12:13:00Z">
                <w:rPr>
                  <w:rFonts w:ascii="Cambria Math" w:hAnsi="Cambria Math"/>
                </w:rPr>
                <m:t>λ</m:t>
              </w:del>
            </m:r>
          </m:e>
        </m:acc>
      </m:oMath>
      <w:ins w:id="11188" w:author="Booth Elysia" w:date="2020-05-08T12:13:00Z">
        <w:r w:rsidRPr="00EB320D">
          <w:rPr>
            <w:rFonts w:ascii="Times New Roman" w:hAnsi="Times New Roman"/>
            <w:position w:val="-6"/>
            <w:sz w:val="18"/>
            <w:szCs w:val="24"/>
          </w:rPr>
          <w:object w:dxaOrig="220" w:dyaOrig="320" w14:anchorId="582E94B5">
            <v:shape id="_x0000_i1256" type="#_x0000_t75" style="width:10.5pt;height:16.5pt" o:ole="">
              <v:imagedata r:id="rId473" o:title=""/>
            </v:shape>
            <o:OLEObject Type="Embed" ProgID="Equation.DSMT4" ShapeID="_x0000_i1256" DrawAspect="Content" ObjectID="_1667111456" r:id="rId474"/>
          </w:object>
        </w:r>
      </w:ins>
      <w:r w:rsidRPr="00EB320D">
        <w:rPr>
          <w:szCs w:val="24"/>
        </w:rPr>
        <w:t> </w:t>
      </w:r>
      <w:r w:rsidRPr="00EB320D">
        <w:rPr>
          <w:rPrChange w:id="11189" w:author="Booth Elysia" w:date="2020-05-08T12:13:00Z">
            <w:rPr>
              <w:rFonts w:ascii="Cambria Math" w:hAnsi="Cambria Math"/>
              <w:lang w:eastAsia="ja-JP"/>
            </w:rPr>
          </w:rPrChange>
        </w:rPr>
        <w:t>≤</w:t>
      </w:r>
      <w:r w:rsidRPr="00EB320D">
        <w:rPr>
          <w:szCs w:val="24"/>
        </w:rPr>
        <w:t xml:space="preserve"> 0,2 or when the design value of the compression force is </w:t>
      </w:r>
      <w:r w:rsidRPr="00EB320D">
        <w:rPr>
          <w:rFonts w:ascii="Cambria Math" w:hAnsi="Cambria Math" w:cs="Cambria Math"/>
          <w:szCs w:val="24"/>
        </w:rPr>
        <w:t>𝑁</w:t>
      </w:r>
      <w:r w:rsidRPr="00EB320D">
        <w:rPr>
          <w:rPrChange w:id="11190" w:author="Booth Elysia" w:date="2020-05-08T12:13:00Z">
            <w:rPr>
              <w:position w:val="-6"/>
              <w:sz w:val="18"/>
              <w:lang w:eastAsia="ja-JP"/>
            </w:rPr>
          </w:rPrChange>
        </w:rPr>
        <w:t>Ed</w:t>
      </w:r>
      <w:r w:rsidRPr="00EB320D">
        <w:rPr>
          <w:szCs w:val="24"/>
        </w:rPr>
        <w:t> </w:t>
      </w:r>
      <w:r w:rsidRPr="00EB320D">
        <w:rPr>
          <w:rPrChange w:id="11191" w:author="Booth Elysia" w:date="2020-05-08T12:13:00Z">
            <w:rPr>
              <w:rFonts w:ascii="Cambria Math" w:hAnsi="Cambria Math"/>
              <w:lang w:eastAsia="ja-JP"/>
            </w:rPr>
          </w:rPrChange>
        </w:rPr>
        <w:t>≤</w:t>
      </w:r>
      <w:r w:rsidRPr="00EB320D">
        <w:rPr>
          <w:szCs w:val="24"/>
        </w:rPr>
        <w:t> 0,04 </w:t>
      </w:r>
      <w:r w:rsidRPr="00EB320D">
        <w:rPr>
          <w:rFonts w:ascii="Cambria Math" w:hAnsi="Cambria Math" w:cs="Cambria Math"/>
          <w:szCs w:val="24"/>
        </w:rPr>
        <w:t>𝑁</w:t>
      </w:r>
      <w:r w:rsidRPr="00EB320D">
        <w:rPr>
          <w:rPrChange w:id="11192" w:author="Booth Elysia" w:date="2020-05-08T12:13:00Z">
            <w:rPr>
              <w:position w:val="-6"/>
              <w:sz w:val="18"/>
              <w:lang w:eastAsia="ja-JP"/>
            </w:rPr>
          </w:rPrChange>
        </w:rPr>
        <w:t>cr</w:t>
      </w:r>
      <w:r w:rsidRPr="00EB320D">
        <w:rPr>
          <w:szCs w:val="24"/>
        </w:rPr>
        <w:t xml:space="preserve">, see </w:t>
      </w:r>
      <w:r w:rsidRPr="00EB320D">
        <w:rPr>
          <w:rStyle w:val="citesec"/>
          <w:shd w:val="clear" w:color="auto" w:fill="auto"/>
          <w:rPrChange w:id="11193" w:author="Booth Elysia" w:date="2020-05-08T12:13:00Z">
            <w:rPr>
              <w:lang w:eastAsia="ja-JP"/>
            </w:rPr>
          </w:rPrChange>
        </w:rPr>
        <w:t>8.3.1.2</w:t>
      </w:r>
      <w:r w:rsidRPr="00EB320D">
        <w:rPr>
          <w:szCs w:val="24"/>
        </w:rPr>
        <w:t>.</w:t>
      </w:r>
    </w:p>
    <w:p w:rsidR="007B1ECF" w:rsidRPr="00EB320D" w:rsidRDefault="007B1ECF">
      <w:pPr>
        <w:pStyle w:val="BodyText"/>
        <w:autoSpaceDE w:val="0"/>
        <w:autoSpaceDN w:val="0"/>
        <w:adjustRightInd w:val="0"/>
        <w:rPr>
          <w:szCs w:val="24"/>
        </w:rPr>
        <w:pPrChange w:id="11194" w:author="Booth Elysia" w:date="2020-05-08T12:13:00Z">
          <w:pPr/>
        </w:pPrChange>
      </w:pPr>
      <w:r w:rsidRPr="00EB320D">
        <w:rPr>
          <w:szCs w:val="24"/>
        </w:rPr>
        <w:t>(3) For members with asymmetric Class 4 cross-sections, the additional moment Δ</w:t>
      </w:r>
      <w:r w:rsidRPr="00EB320D">
        <w:rPr>
          <w:i/>
          <w:szCs w:val="24"/>
        </w:rPr>
        <w:t>M</w:t>
      </w:r>
      <w:r w:rsidRPr="00EB320D">
        <w:rPr>
          <w:position w:val="-6"/>
          <w:sz w:val="18"/>
          <w:szCs w:val="24"/>
        </w:rPr>
        <w:t>Ed</w:t>
      </w:r>
      <w:r w:rsidRPr="00EB320D">
        <w:rPr>
          <w:szCs w:val="24"/>
        </w:rPr>
        <w:t xml:space="preserve"> due to the eccentricity of the centroidal axis of the effective section should be considered, see </w:t>
      </w:r>
      <w:r w:rsidRPr="00EB320D">
        <w:rPr>
          <w:rStyle w:val="citesec"/>
          <w:shd w:val="clear" w:color="auto" w:fill="auto"/>
          <w:rPrChange w:id="11195" w:author="Booth Elysia" w:date="2020-05-08T12:13:00Z">
            <w:rPr>
              <w:lang w:eastAsia="ja-JP"/>
            </w:rPr>
          </w:rPrChange>
        </w:rPr>
        <w:t>8.2.2.5</w:t>
      </w:r>
      <w:r w:rsidRPr="00EB320D">
        <w:rPr>
          <w:szCs w:val="24"/>
        </w:rPr>
        <w:t xml:space="preserve">(3). Verification should be in accordance with </w:t>
      </w:r>
      <w:r w:rsidRPr="00EB320D">
        <w:rPr>
          <w:rStyle w:val="citesec"/>
          <w:shd w:val="clear" w:color="auto" w:fill="auto"/>
          <w:rPrChange w:id="11196" w:author="Booth Elysia" w:date="2020-05-08T12:13:00Z">
            <w:rPr>
              <w:lang w:eastAsia="ja-JP"/>
            </w:rPr>
          </w:rPrChange>
        </w:rPr>
        <w:t>8.3.3 or 8.3.4</w:t>
      </w:r>
      <w:r w:rsidRPr="00EB320D">
        <w:rPr>
          <w:szCs w:val="24"/>
        </w:rPr>
        <w:t>.</w:t>
      </w:r>
    </w:p>
    <w:p w:rsidR="007B1ECF" w:rsidRPr="00EB320D" w:rsidRDefault="007B1ECF">
      <w:pPr>
        <w:pStyle w:val="BodyText"/>
        <w:autoSpaceDE w:val="0"/>
        <w:autoSpaceDN w:val="0"/>
        <w:adjustRightInd w:val="0"/>
        <w:rPr>
          <w:szCs w:val="24"/>
        </w:rPr>
        <w:pPrChange w:id="11197" w:author="Booth Elysia" w:date="2020-05-08T12:13:00Z">
          <w:pPr/>
        </w:pPrChange>
      </w:pPr>
      <w:r w:rsidRPr="00EB320D">
        <w:rPr>
          <w:szCs w:val="24"/>
        </w:rPr>
        <w:t xml:space="preserve">(4) The design buckling resistance in compression </w:t>
      </w:r>
      <w:r w:rsidRPr="00EB320D">
        <w:rPr>
          <w:i/>
          <w:szCs w:val="24"/>
        </w:rPr>
        <w:t>N</w:t>
      </w:r>
      <w:r w:rsidRPr="00EB320D">
        <w:rPr>
          <w:position w:val="-6"/>
          <w:sz w:val="18"/>
          <w:szCs w:val="24"/>
        </w:rPr>
        <w:t>b,Rd</w:t>
      </w:r>
      <w:r w:rsidRPr="00EB320D">
        <w:rPr>
          <w:szCs w:val="24"/>
        </w:rPr>
        <w:t xml:space="preserve"> should be taken as:</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1198" w:author="Booth Elysia" w:date="2020-05-08T12:13:00Z"/>
        </w:trPr>
        <w:tc>
          <w:tcPr>
            <w:tcW w:w="8618" w:type="dxa"/>
          </w:tcPr>
          <w:p w:rsidR="00C17D80" w:rsidRPr="003D1E75" w:rsidRDefault="00AB26C2" w:rsidP="00AE563D">
            <w:pPr>
              <w:spacing w:after="220"/>
              <w:rPr>
                <w:del w:id="11199" w:author="Booth Elysia" w:date="2020-05-08T12:13:00Z"/>
              </w:rPr>
            </w:pPr>
            <m:oMathPara>
              <m:oMath>
                <m:sSub>
                  <m:sSubPr>
                    <m:ctrlPr>
                      <w:del w:id="11200" w:author="Booth Elysia" w:date="2020-05-08T12:13:00Z">
                        <w:rPr>
                          <w:rFonts w:ascii="Cambria Math" w:hAnsi="Cambria Math"/>
                        </w:rPr>
                      </w:del>
                    </m:ctrlPr>
                  </m:sSubPr>
                  <m:e>
                    <m:r>
                      <w:del w:id="11201" w:author="Booth Elysia" w:date="2020-05-08T12:13:00Z">
                        <w:rPr>
                          <w:rFonts w:ascii="Cambria Math" w:hAnsi="Cambria Math"/>
                        </w:rPr>
                        <m:t>N</m:t>
                      </w:del>
                    </m:r>
                  </m:e>
                  <m:sub>
                    <m:r>
                      <w:del w:id="11202" w:author="Booth Elysia" w:date="2020-05-08T12:13:00Z">
                        <m:rPr>
                          <m:sty m:val="p"/>
                        </m:rPr>
                        <w:rPr>
                          <w:rFonts w:ascii="Cambria Math" w:hAnsi="Cambria Math" w:hint="eastAsia"/>
                        </w:rPr>
                        <m:t>b,Rd</m:t>
                      </w:del>
                    </m:r>
                  </m:sub>
                </m:sSub>
                <m:r>
                  <w:del w:id="11203" w:author="Booth Elysia" w:date="2020-05-08T12:13:00Z">
                    <w:rPr>
                      <w:rFonts w:ascii="Cambria Math" w:hAnsi="Cambria Math" w:hint="eastAsia"/>
                    </w:rPr>
                    <m:t>=</m:t>
                  </w:del>
                </m:r>
                <m:f>
                  <m:fPr>
                    <m:ctrlPr>
                      <w:del w:id="11204" w:author="Booth Elysia" w:date="2020-05-08T12:13:00Z">
                        <w:rPr>
                          <w:rFonts w:ascii="Cambria Math" w:hAnsi="Cambria Math"/>
                        </w:rPr>
                      </w:del>
                    </m:ctrlPr>
                  </m:fPr>
                  <m:num>
                    <m:r>
                      <w:del w:id="11205" w:author="Booth Elysia" w:date="2020-05-08T12:13:00Z">
                        <w:rPr>
                          <w:rFonts w:ascii="Cambria Math" w:hAnsi="Cambria Math"/>
                        </w:rPr>
                        <m:t>χ</m:t>
                      </w:del>
                    </m:r>
                    <m:r>
                      <w:del w:id="11206" w:author="Booth Elysia" w:date="2020-05-08T12:13:00Z">
                        <m:rPr>
                          <m:nor/>
                        </m:rPr>
                        <m:t> </m:t>
                      </w:del>
                    </m:r>
                    <m:sSub>
                      <m:sSubPr>
                        <m:ctrlPr>
                          <w:del w:id="11207" w:author="Booth Elysia" w:date="2020-05-08T12:13:00Z">
                            <w:rPr>
                              <w:rFonts w:ascii="Cambria Math" w:hAnsi="Cambria Math"/>
                            </w:rPr>
                          </w:del>
                        </m:ctrlPr>
                      </m:sSubPr>
                      <m:e>
                        <m:r>
                          <w:del w:id="11208" w:author="Booth Elysia" w:date="2020-05-08T12:13:00Z">
                            <w:rPr>
                              <w:rFonts w:ascii="Cambria Math" w:hAnsi="Cambria Math"/>
                            </w:rPr>
                            <m:t>N</m:t>
                          </w:del>
                        </m:r>
                      </m:e>
                      <m:sub>
                        <m:r>
                          <w:del w:id="11209" w:author="Booth Elysia" w:date="2020-05-08T12:13:00Z">
                            <m:rPr>
                              <m:sty m:val="p"/>
                            </m:rPr>
                            <w:rPr>
                              <w:rFonts w:ascii="Cambria Math" w:hAnsi="Cambria Math" w:hint="eastAsia"/>
                            </w:rPr>
                            <m:t>Rk</m:t>
                          </w:del>
                        </m:r>
                      </m:sub>
                    </m:sSub>
                  </m:num>
                  <m:den>
                    <m:sSub>
                      <m:sSubPr>
                        <m:ctrlPr>
                          <w:del w:id="11210" w:author="Booth Elysia" w:date="2020-05-08T12:13:00Z">
                            <w:rPr>
                              <w:rFonts w:ascii="Cambria Math" w:hAnsi="Cambria Math"/>
                            </w:rPr>
                          </w:del>
                        </m:ctrlPr>
                      </m:sSubPr>
                      <m:e>
                        <m:r>
                          <w:del w:id="11211" w:author="Booth Elysia" w:date="2020-05-08T12:13:00Z">
                            <w:rPr>
                              <w:rFonts w:ascii="Cambria Math" w:hAnsi="Cambria Math"/>
                            </w:rPr>
                            <m:t>γ</m:t>
                          </w:del>
                        </m:r>
                      </m:e>
                      <m:sub>
                        <m:r>
                          <w:del w:id="11212" w:author="Booth Elysia" w:date="2020-05-08T12:13:00Z">
                            <m:rPr>
                              <m:sty m:val="p"/>
                            </m:rPr>
                            <w:rPr>
                              <w:rFonts w:ascii="Cambria Math" w:hAnsi="Cambria Math" w:hint="eastAsia"/>
                            </w:rPr>
                            <m:t>M</m:t>
                          </w:del>
                        </m:r>
                        <m:r>
                          <w:del w:id="11213" w:author="Booth Elysia" w:date="2020-05-08T12:13:00Z">
                            <w:rPr>
                              <w:rFonts w:ascii="Cambria Math" w:hAnsi="Cambria Math" w:hint="eastAsia"/>
                            </w:rPr>
                            <m:t>1</m:t>
                          </w:del>
                        </m:r>
                      </m:sub>
                    </m:sSub>
                  </m:den>
                </m:f>
              </m:oMath>
            </m:oMathPara>
          </w:p>
        </w:tc>
        <w:tc>
          <w:tcPr>
            <w:tcW w:w="1133" w:type="dxa"/>
            <w:vAlign w:val="center"/>
          </w:tcPr>
          <w:p w:rsidR="00C17D80" w:rsidRPr="003D1E75" w:rsidRDefault="00C17D80" w:rsidP="00AE563D">
            <w:pPr>
              <w:spacing w:after="220"/>
              <w:jc w:val="right"/>
              <w:rPr>
                <w:del w:id="11214" w:author="Booth Elysia" w:date="2020-05-08T12:13:00Z"/>
              </w:rPr>
            </w:pPr>
            <w:del w:id="1121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68</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11216" w:author="Booth Elysia" w:date="2020-05-08T12:13:00Z"/>
          <w:szCs w:val="24"/>
        </w:rPr>
      </w:pPr>
      <w:ins w:id="11217" w:author="Booth Elysia" w:date="2020-05-08T12:13:00Z">
        <w:r w:rsidRPr="00EB320D">
          <w:rPr>
            <w:position w:val="-30"/>
            <w:szCs w:val="24"/>
          </w:rPr>
          <w:object w:dxaOrig="1400" w:dyaOrig="720" w14:anchorId="0E0BBFB2">
            <v:shape id="_x0000_i1257" type="#_x0000_t75" style="width:69pt;height:36pt" o:ole="">
              <v:imagedata r:id="rId475" o:title=""/>
            </v:shape>
            <o:OLEObject Type="Embed" ProgID="Equation.DSMT4" ShapeID="_x0000_i1257" DrawAspect="Content" ObjectID="_1667111457" r:id="rId476"/>
          </w:object>
        </w:r>
      </w:ins>
      <w:ins w:id="11218" w:author="Booth Elysia" w:date="2020-05-08T12:13:00Z">
        <w:r w:rsidRPr="00EB320D">
          <w:rPr>
            <w:szCs w:val="24"/>
          </w:rPr>
          <w:tab/>
          <w:t>(8.68)</w:t>
        </w:r>
      </w:ins>
    </w:p>
    <w:p w:rsidR="007B1ECF" w:rsidRPr="00EB320D" w:rsidRDefault="007B1ECF">
      <w:pPr>
        <w:pStyle w:val="BodyText"/>
        <w:keepNext/>
        <w:autoSpaceDE w:val="0"/>
        <w:autoSpaceDN w:val="0"/>
        <w:adjustRightInd w:val="0"/>
        <w:rPr>
          <w:szCs w:val="24"/>
        </w:rPr>
        <w:pPrChange w:id="11219" w:author="Booth Elysia" w:date="2020-05-08T12:13:00Z">
          <w:pPr>
            <w:keepNext/>
          </w:pPr>
        </w:pPrChange>
      </w:pPr>
      <w:r w:rsidRPr="00EB320D">
        <w:rPr>
          <w:szCs w:val="24"/>
        </w:rPr>
        <w:t>where</w:t>
      </w:r>
    </w:p>
    <w:p w:rsidR="000249E1" w:rsidRPr="003D1E75" w:rsidRDefault="000249E1" w:rsidP="00E8260E">
      <w:pPr>
        <w:pStyle w:val="dl"/>
        <w:spacing w:after="120"/>
        <w:ind w:left="805"/>
        <w:rPr>
          <w:del w:id="11220" w:author="Booth Elysia" w:date="2020-05-08T12:13:00Z"/>
        </w:rPr>
      </w:pPr>
      <w:del w:id="11221" w:author="Booth Elysia" w:date="2020-05-08T12:13:00Z">
        <w:r w:rsidRPr="003D1E75">
          <w:rPr>
            <w:i/>
          </w:rPr>
          <w:delText>χ</w:delText>
        </w:r>
        <w:r w:rsidRPr="003D1E75">
          <w:tab/>
          <w:delText xml:space="preserve">is the buckling reduction factor which should be determined as a function of the relative slenderness </w:delText>
        </w:r>
        <m:oMath>
          <m:acc>
            <m:accPr>
              <m:chr m:val="̅"/>
              <m:ctrlPr>
                <w:rPr>
                  <w:rFonts w:ascii="Cambria Math" w:hAnsi="Cambria Math"/>
                  <w:i/>
                </w:rPr>
              </m:ctrlPr>
            </m:accPr>
            <m:e>
              <m:r>
                <w:rPr>
                  <w:rFonts w:ascii="Cambria Math" w:hAnsi="Cambria Math"/>
                </w:rPr>
                <m:t>λ</m:t>
              </m:r>
            </m:e>
          </m:acc>
        </m:oMath>
        <w:r w:rsidRPr="003D1E75">
          <w:delText xml:space="preserve"> of the compression member, for the relevant buckling mode. See 8.3.1.3 for flexural buckling and 8.3.1.4 for torsional or torsional-flexural buckling.</w:delText>
        </w:r>
      </w:del>
    </w:p>
    <w:p w:rsidR="000249E1" w:rsidRPr="003D1E75" w:rsidRDefault="000249E1" w:rsidP="00B936BF">
      <w:pPr>
        <w:pStyle w:val="dl"/>
        <w:ind w:left="805"/>
        <w:rPr>
          <w:del w:id="11222" w:author="Booth Elysia" w:date="2020-05-08T12:13:00Z"/>
        </w:rPr>
      </w:pPr>
      <w:del w:id="11223" w:author="Booth Elysia" w:date="2020-05-08T12:13:00Z">
        <w:r w:rsidRPr="00FC0F1E">
          <w:rPr>
            <w:i/>
          </w:rPr>
          <w:delText>N</w:delText>
        </w:r>
        <w:r w:rsidRPr="00FC0F1E">
          <w:rPr>
            <w:position w:val="-6"/>
            <w:sz w:val="18"/>
          </w:rPr>
          <w:delText>Rk</w:delText>
        </w:r>
        <w:r w:rsidRPr="00FC0F1E">
          <w:tab/>
          <w:delText>is the characteristic value of the resistance to compression according to 8.2.2.6.</w:delText>
        </w:r>
      </w:del>
    </w:p>
    <w:tbl>
      <w:tblPr>
        <w:tblW w:w="0" w:type="auto"/>
        <w:tblInd w:w="440" w:type="dxa"/>
        <w:tblCellMar>
          <w:left w:w="100" w:type="dxa"/>
        </w:tblCellMar>
        <w:tblLook w:val="0000" w:firstRow="0" w:lastRow="0" w:firstColumn="0" w:lastColumn="0" w:noHBand="0" w:noVBand="0"/>
      </w:tblPr>
      <w:tblGrid>
        <w:gridCol w:w="562"/>
        <w:gridCol w:w="8750"/>
      </w:tblGrid>
      <w:tr w:rsidR="007B1ECF" w:rsidRPr="00EB320D" w:rsidTr="002A205D">
        <w:trPr>
          <w:ins w:id="11224" w:author="Booth Elysia" w:date="2020-05-08T12:13:00Z"/>
        </w:trPr>
        <w:tc>
          <w:tcPr>
            <w:tcW w:w="0" w:type="auto"/>
          </w:tcPr>
          <w:p w:rsidR="007B1ECF" w:rsidRPr="00EB320D" w:rsidRDefault="007B1ECF" w:rsidP="007B1ECF">
            <w:pPr>
              <w:pStyle w:val="Tablebody"/>
              <w:autoSpaceDE w:val="0"/>
              <w:autoSpaceDN w:val="0"/>
              <w:adjustRightInd w:val="0"/>
              <w:spacing w:after="180"/>
              <w:rPr>
                <w:ins w:id="11225" w:author="Booth Elysia" w:date="2020-05-08T12:13:00Z"/>
                <w:i/>
              </w:rPr>
            </w:pPr>
            <w:ins w:id="11226" w:author="Booth Elysia" w:date="2020-05-08T12:13:00Z">
              <w:r w:rsidRPr="00EB320D">
                <w:rPr>
                  <w:i/>
                  <w:szCs w:val="24"/>
                </w:rPr>
                <w:t>χ</w:t>
              </w:r>
            </w:ins>
          </w:p>
        </w:tc>
        <w:tc>
          <w:tcPr>
            <w:tcW w:w="0" w:type="auto"/>
          </w:tcPr>
          <w:p w:rsidR="007B1ECF" w:rsidRPr="00EB320D" w:rsidRDefault="007B1ECF" w:rsidP="007B1ECF">
            <w:pPr>
              <w:pStyle w:val="Tablebody"/>
              <w:autoSpaceDE w:val="0"/>
              <w:autoSpaceDN w:val="0"/>
              <w:adjustRightInd w:val="0"/>
              <w:rPr>
                <w:ins w:id="11227" w:author="Booth Elysia" w:date="2020-05-08T12:13:00Z"/>
              </w:rPr>
            </w:pPr>
            <w:ins w:id="11228" w:author="Booth Elysia" w:date="2020-05-08T12:13:00Z">
              <w:r w:rsidRPr="00EB320D">
                <w:rPr>
                  <w:szCs w:val="24"/>
                </w:rPr>
                <w:t xml:space="preserve">is the buckling reduction factor which should be determined as a function of the relative slenderness </w:t>
              </w:r>
            </w:ins>
            <w:ins w:id="11229" w:author="Booth Elysia" w:date="2020-05-08T12:13:00Z">
              <w:r w:rsidRPr="00EB320D">
                <w:rPr>
                  <w:position w:val="-6"/>
                  <w:sz w:val="18"/>
                  <w:szCs w:val="24"/>
                </w:rPr>
                <w:object w:dxaOrig="220" w:dyaOrig="320" w14:anchorId="6B5BF787">
                  <v:shape id="_x0000_i1258" type="#_x0000_t75" style="width:10.5pt;height:16.5pt" o:ole="">
                    <v:imagedata r:id="rId477" o:title=""/>
                  </v:shape>
                  <o:OLEObject Type="Embed" ProgID="Equation.DSMT4" ShapeID="_x0000_i1258" DrawAspect="Content" ObjectID="_1667111458" r:id="rId478"/>
                </w:object>
              </w:r>
            </w:ins>
            <w:ins w:id="11230" w:author="Booth Elysia" w:date="2020-05-08T12:13:00Z">
              <w:r w:rsidRPr="00EB320D">
                <w:rPr>
                  <w:szCs w:val="24"/>
                </w:rPr>
                <w:t xml:space="preserve"> of the compression member, for the relevant buckling mode. See </w:t>
              </w:r>
              <w:r w:rsidRPr="00EB320D">
                <w:rPr>
                  <w:rStyle w:val="citesec"/>
                  <w:szCs w:val="24"/>
                  <w:shd w:val="clear" w:color="auto" w:fill="auto"/>
                </w:rPr>
                <w:t>8.3.1.3</w:t>
              </w:r>
              <w:r w:rsidRPr="00EB320D">
                <w:rPr>
                  <w:szCs w:val="24"/>
                </w:rPr>
                <w:t xml:space="preserve"> for flexural buckling and </w:t>
              </w:r>
              <w:r w:rsidRPr="00EB320D">
                <w:rPr>
                  <w:rStyle w:val="citesec"/>
                  <w:szCs w:val="24"/>
                  <w:shd w:val="clear" w:color="auto" w:fill="auto"/>
                </w:rPr>
                <w:t>8.3.1.4</w:t>
              </w:r>
              <w:r w:rsidRPr="00EB320D">
                <w:rPr>
                  <w:szCs w:val="24"/>
                </w:rPr>
                <w:t xml:space="preserve"> for torsional or torsional-flexural buckling.</w:t>
              </w:r>
            </w:ins>
          </w:p>
        </w:tc>
      </w:tr>
      <w:tr w:rsidR="007B1ECF" w:rsidRPr="00EB320D" w:rsidTr="002A205D">
        <w:trPr>
          <w:ins w:id="11231" w:author="Booth Elysia" w:date="2020-05-08T12:13:00Z"/>
        </w:trPr>
        <w:tc>
          <w:tcPr>
            <w:tcW w:w="0" w:type="auto"/>
          </w:tcPr>
          <w:p w:rsidR="007B1ECF" w:rsidRPr="00EB320D" w:rsidRDefault="007B1ECF" w:rsidP="007B1ECF">
            <w:pPr>
              <w:pStyle w:val="Tablebody"/>
              <w:autoSpaceDE w:val="0"/>
              <w:autoSpaceDN w:val="0"/>
              <w:adjustRightInd w:val="0"/>
              <w:spacing w:after="180"/>
              <w:rPr>
                <w:ins w:id="11232" w:author="Booth Elysia" w:date="2020-05-08T12:13:00Z"/>
              </w:rPr>
            </w:pPr>
            <w:ins w:id="11233" w:author="Booth Elysia" w:date="2020-05-08T12:13:00Z">
              <w:r w:rsidRPr="00EB320D">
                <w:rPr>
                  <w:i/>
                  <w:szCs w:val="24"/>
                </w:rPr>
                <w:t>N</w:t>
              </w:r>
              <w:r w:rsidRPr="00EB320D">
                <w:rPr>
                  <w:position w:val="-6"/>
                  <w:sz w:val="18"/>
                  <w:szCs w:val="24"/>
                </w:rPr>
                <w:t>Rk</w:t>
              </w:r>
            </w:ins>
          </w:p>
        </w:tc>
        <w:tc>
          <w:tcPr>
            <w:tcW w:w="0" w:type="auto"/>
          </w:tcPr>
          <w:p w:rsidR="007B1ECF" w:rsidRPr="00EB320D" w:rsidRDefault="007B1ECF" w:rsidP="007B1ECF">
            <w:pPr>
              <w:pStyle w:val="Tablebody"/>
              <w:autoSpaceDE w:val="0"/>
              <w:autoSpaceDN w:val="0"/>
              <w:adjustRightInd w:val="0"/>
              <w:spacing w:after="180"/>
              <w:rPr>
                <w:ins w:id="11234" w:author="Booth Elysia" w:date="2020-05-08T12:13:00Z"/>
              </w:rPr>
            </w:pPr>
            <w:ins w:id="11235" w:author="Booth Elysia" w:date="2020-05-08T12:13:00Z">
              <w:r w:rsidRPr="00EB320D">
                <w:rPr>
                  <w:szCs w:val="24"/>
                </w:rPr>
                <w:t xml:space="preserve">is the characteristic value of the resistance to compression according to </w:t>
              </w:r>
              <w:r w:rsidRPr="00EB320D">
                <w:rPr>
                  <w:rStyle w:val="citesec"/>
                  <w:szCs w:val="24"/>
                  <w:shd w:val="clear" w:color="auto" w:fill="auto"/>
                </w:rPr>
                <w:t>8.2.2.6</w:t>
              </w:r>
              <w:r w:rsidRPr="00EB320D">
                <w:rPr>
                  <w:szCs w:val="24"/>
                </w:rPr>
                <w:t>.</w:t>
              </w:r>
            </w:ins>
          </w:p>
        </w:tc>
      </w:tr>
    </w:tbl>
    <w:p w:rsidR="007B1ECF" w:rsidRPr="00EB320D" w:rsidRDefault="007B1ECF">
      <w:pPr>
        <w:pStyle w:val="BodyText"/>
        <w:autoSpaceDE w:val="0"/>
        <w:autoSpaceDN w:val="0"/>
        <w:adjustRightInd w:val="0"/>
        <w:rPr>
          <w:szCs w:val="24"/>
        </w:rPr>
        <w:pPrChange w:id="11236" w:author="Booth Elysia" w:date="2020-05-08T12:13:00Z">
          <w:pPr/>
        </w:pPrChange>
      </w:pPr>
      <w:r w:rsidRPr="00EB320D">
        <w:rPr>
          <w:szCs w:val="24"/>
        </w:rPr>
        <w:lastRenderedPageBreak/>
        <w:t xml:space="preserve">(5) For determining the buckling resistance of members with tapered sections along the member or for non-uniform distribution of the compression force, second order analysis according to </w:t>
      </w:r>
      <w:r w:rsidRPr="00EB320D">
        <w:rPr>
          <w:rStyle w:val="citesec"/>
          <w:shd w:val="clear" w:color="auto" w:fill="auto"/>
          <w:rPrChange w:id="11237" w:author="Booth Elysia" w:date="2020-05-08T12:13:00Z">
            <w:rPr>
              <w:lang w:eastAsia="ja-JP"/>
            </w:rPr>
          </w:rPrChange>
        </w:rPr>
        <w:t>7.2.2</w:t>
      </w:r>
      <w:r w:rsidRPr="00EB320D">
        <w:rPr>
          <w:szCs w:val="24"/>
        </w:rPr>
        <w:t xml:space="preserve"> may be performed.</w:t>
      </w:r>
      <w:del w:id="11238" w:author="Booth Elysia" w:date="2020-05-08T12:13:00Z">
        <w:r w:rsidR="000249E1" w:rsidRPr="00FC0F1E">
          <w:delText xml:space="preserve"> </w:delText>
        </w:r>
      </w:del>
    </w:p>
    <w:p w:rsidR="007B1ECF" w:rsidRPr="00EB320D" w:rsidRDefault="007B1ECF">
      <w:pPr>
        <w:pStyle w:val="Note"/>
        <w:autoSpaceDE w:val="0"/>
        <w:autoSpaceDN w:val="0"/>
        <w:adjustRightInd w:val="0"/>
        <w:spacing w:line="240" w:lineRule="atLeast"/>
        <w:rPr>
          <w:szCs w:val="24"/>
        </w:rPr>
        <w:pPrChange w:id="11239" w:author="Booth Elysia" w:date="2020-05-08T12:13:00Z">
          <w:pPr/>
        </w:pPrChange>
      </w:pPr>
      <w:r w:rsidRPr="00EB320D">
        <w:rPr>
          <w:szCs w:val="24"/>
        </w:rPr>
        <w:t>NOTE</w:t>
      </w:r>
      <w:r w:rsidRPr="00EB320D">
        <w:rPr>
          <w:szCs w:val="24"/>
        </w:rPr>
        <w:tab/>
        <w:t xml:space="preserve">For out-of-plane buckling, see also </w:t>
      </w:r>
      <w:r w:rsidRPr="00EB320D">
        <w:rPr>
          <w:rStyle w:val="citesec"/>
          <w:shd w:val="clear" w:color="auto" w:fill="auto"/>
          <w:rPrChange w:id="11240" w:author="Booth Elysia" w:date="2020-05-08T12:13:00Z">
            <w:rPr>
              <w:lang w:eastAsia="ja-JP"/>
            </w:rPr>
          </w:rPrChange>
        </w:rPr>
        <w:t>8.3.4</w:t>
      </w:r>
      <w:r w:rsidRPr="00EB320D">
        <w:rPr>
          <w:szCs w:val="24"/>
        </w:rPr>
        <w:t>.</w:t>
      </w:r>
    </w:p>
    <w:p w:rsidR="007B1ECF" w:rsidRPr="00EB320D" w:rsidRDefault="007B1ECF">
      <w:pPr>
        <w:pStyle w:val="BodyText"/>
        <w:tabs>
          <w:tab w:val="left" w:pos="965"/>
        </w:tabs>
        <w:autoSpaceDE w:val="0"/>
        <w:autoSpaceDN w:val="0"/>
        <w:adjustRightInd w:val="0"/>
        <w:rPr>
          <w:szCs w:val="24"/>
        </w:rPr>
        <w:pPrChange w:id="11241" w:author="Booth Elysia" w:date="2020-05-08T12:13:00Z">
          <w:pPr/>
        </w:pPrChange>
      </w:pPr>
      <w:r w:rsidRPr="00EB320D">
        <w:rPr>
          <w:szCs w:val="24"/>
        </w:rPr>
        <w:t xml:space="preserve">(6) In determining </w:t>
      </w:r>
      <w:r w:rsidRPr="00EB320D">
        <w:rPr>
          <w:i/>
          <w:szCs w:val="24"/>
        </w:rPr>
        <w:t>A</w:t>
      </w:r>
      <w:r w:rsidRPr="00EB320D">
        <w:rPr>
          <w:szCs w:val="24"/>
        </w:rPr>
        <w:t xml:space="preserve"> and </w:t>
      </w:r>
      <w:r w:rsidRPr="00EB320D">
        <w:rPr>
          <w:i/>
          <w:szCs w:val="24"/>
        </w:rPr>
        <w:t>A</w:t>
      </w:r>
      <w:r w:rsidRPr="00EB320D">
        <w:rPr>
          <w:position w:val="-6"/>
          <w:sz w:val="18"/>
          <w:szCs w:val="24"/>
        </w:rPr>
        <w:t>eff</w:t>
      </w:r>
      <w:r w:rsidRPr="00EB320D">
        <w:rPr>
          <w:szCs w:val="24"/>
        </w:rPr>
        <w:t xml:space="preserve"> holes for fasteners at the column ends may be neglected.</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1242" w:author="Booth Elysia" w:date="2020-05-08T12:13:00Z">
          <w:pPr>
            <w:pStyle w:val="Heading4"/>
          </w:pPr>
        </w:pPrChange>
      </w:pPr>
      <w:bookmarkStart w:id="11243" w:name="_Ref481462997"/>
      <w:bookmarkStart w:id="11244" w:name="_Ref10973438"/>
      <w:r w:rsidRPr="00EB320D">
        <w:rPr>
          <w:rFonts w:eastAsia="Times New Roman"/>
          <w:szCs w:val="24"/>
        </w:rPr>
        <w:t>Slenderness of compression members</w:t>
      </w:r>
    </w:p>
    <w:p w:rsidR="007B1ECF" w:rsidRPr="00EB320D" w:rsidRDefault="007B1ECF">
      <w:pPr>
        <w:pStyle w:val="BodyText"/>
        <w:autoSpaceDE w:val="0"/>
        <w:autoSpaceDN w:val="0"/>
        <w:adjustRightInd w:val="0"/>
        <w:rPr>
          <w:szCs w:val="24"/>
        </w:rPr>
        <w:pPrChange w:id="11245" w:author="Booth Elysia" w:date="2020-05-08T12:13:00Z">
          <w:pPr/>
        </w:pPrChange>
      </w:pPr>
      <w:r w:rsidRPr="00EB320D">
        <w:rPr>
          <w:szCs w:val="24"/>
        </w:rPr>
        <w:t xml:space="preserve">(1) The relative slenderness </w:t>
      </w:r>
      <m:oMath>
        <m:acc>
          <m:accPr>
            <m:chr m:val="̅"/>
            <m:ctrlPr>
              <w:del w:id="11246" w:author="Booth Elysia" w:date="2020-05-08T12:13:00Z">
                <w:rPr>
                  <w:rFonts w:ascii="Cambria Math" w:hAnsi="Cambria Math"/>
                  <w:i/>
                </w:rPr>
              </w:del>
            </m:ctrlPr>
          </m:accPr>
          <m:e>
            <m:r>
              <w:del w:id="11247" w:author="Booth Elysia" w:date="2020-05-08T12:13:00Z">
                <w:rPr>
                  <w:rFonts w:ascii="Cambria Math" w:hAnsi="Cambria Math"/>
                </w:rPr>
                <m:t>λ</m:t>
              </w:del>
            </m:r>
          </m:e>
        </m:acc>
      </m:oMath>
      <w:ins w:id="11248" w:author="Booth Elysia" w:date="2020-05-08T12:13:00Z">
        <w:r w:rsidRPr="00EB320D">
          <w:rPr>
            <w:rFonts w:ascii="Times New Roman" w:hAnsi="Times New Roman"/>
            <w:position w:val="-6"/>
            <w:sz w:val="18"/>
            <w:szCs w:val="24"/>
            <w:lang w:eastAsia="de-DE"/>
          </w:rPr>
          <w:object w:dxaOrig="220" w:dyaOrig="320" w14:anchorId="09277553">
            <v:shape id="_x0000_i1259" type="#_x0000_t75" style="width:10.5pt;height:16.5pt" o:ole="">
              <v:imagedata r:id="rId479" o:title=""/>
            </v:shape>
            <o:OLEObject Type="Embed" ProgID="Equation.DSMT4" ShapeID="_x0000_i1259" DrawAspect="Content" ObjectID="_1667111459" r:id="rId480"/>
          </w:object>
        </w:r>
      </w:ins>
      <w:r w:rsidRPr="00EB320D">
        <w:rPr>
          <w:szCs w:val="24"/>
        </w:rPr>
        <w:t xml:space="preserve"> should be taken from </w:t>
      </w:r>
      <w:r w:rsidRPr="00EB320D">
        <w:rPr>
          <w:rStyle w:val="citeeq"/>
          <w:shd w:val="clear" w:color="auto" w:fill="auto"/>
          <w:rPrChange w:id="11249" w:author="Booth Elysia" w:date="2020-05-08T12:13:00Z">
            <w:rPr>
              <w:lang w:eastAsia="ja-JP"/>
            </w:rPr>
          </w:rPrChange>
        </w:rPr>
        <w:t>Formula (8.69)</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1250" w:author="Booth Elysia" w:date="2020-05-08T12:13:00Z"/>
        </w:trPr>
        <w:tc>
          <w:tcPr>
            <w:tcW w:w="8618" w:type="dxa"/>
          </w:tcPr>
          <w:p w:rsidR="00C17D80" w:rsidRPr="003D1E75" w:rsidRDefault="00AB26C2" w:rsidP="00AE563D">
            <w:pPr>
              <w:spacing w:after="220"/>
              <w:rPr>
                <w:del w:id="11251" w:author="Booth Elysia" w:date="2020-05-08T12:13:00Z"/>
              </w:rPr>
            </w:pPr>
            <m:oMathPara>
              <m:oMath>
                <m:acc>
                  <m:accPr>
                    <m:chr m:val="̅"/>
                    <m:ctrlPr>
                      <w:del w:id="11252" w:author="Booth Elysia" w:date="2020-05-08T12:13:00Z">
                        <w:rPr>
                          <w:rFonts w:ascii="Cambria Math" w:hAnsi="Cambria Math"/>
                        </w:rPr>
                      </w:del>
                    </m:ctrlPr>
                  </m:accPr>
                  <m:e>
                    <m:r>
                      <w:del w:id="11253" w:author="Booth Elysia" w:date="2020-05-08T12:13:00Z">
                        <w:rPr>
                          <w:rFonts w:ascii="Cambria Math" w:hAnsi="Cambria Math"/>
                        </w:rPr>
                        <m:t>λ</m:t>
                      </w:del>
                    </m:r>
                  </m:e>
                </m:acc>
                <m:r>
                  <w:del w:id="11254" w:author="Booth Elysia" w:date="2020-05-08T12:13:00Z">
                    <w:rPr>
                      <w:rFonts w:ascii="Cambria Math" w:hAnsi="Cambria Math" w:hint="eastAsia"/>
                    </w:rPr>
                    <m:t>=</m:t>
                  </w:del>
                </m:r>
                <m:rad>
                  <m:radPr>
                    <m:degHide m:val="1"/>
                    <m:ctrlPr>
                      <w:del w:id="11255" w:author="Booth Elysia" w:date="2020-05-08T12:13:00Z">
                        <w:rPr>
                          <w:rFonts w:ascii="Cambria Math" w:hAnsi="Cambria Math"/>
                        </w:rPr>
                      </w:del>
                    </m:ctrlPr>
                  </m:radPr>
                  <m:deg/>
                  <m:e>
                    <m:f>
                      <m:fPr>
                        <m:ctrlPr>
                          <w:del w:id="11256" w:author="Booth Elysia" w:date="2020-05-08T12:13:00Z">
                            <w:rPr>
                              <w:rFonts w:ascii="Cambria Math" w:hAnsi="Cambria Math"/>
                            </w:rPr>
                          </w:del>
                        </m:ctrlPr>
                      </m:fPr>
                      <m:num>
                        <m:sSub>
                          <m:sSubPr>
                            <m:ctrlPr>
                              <w:del w:id="11257" w:author="Booth Elysia" w:date="2020-05-08T12:13:00Z">
                                <w:rPr>
                                  <w:rFonts w:ascii="Cambria Math" w:hAnsi="Cambria Math"/>
                                </w:rPr>
                              </w:del>
                            </m:ctrlPr>
                          </m:sSubPr>
                          <m:e>
                            <m:r>
                              <w:del w:id="11258" w:author="Booth Elysia" w:date="2020-05-08T12:13:00Z">
                                <w:rPr>
                                  <w:rFonts w:ascii="Cambria Math" w:hAnsi="Cambria Math"/>
                                </w:rPr>
                                <m:t>N</m:t>
                              </w:del>
                            </m:r>
                          </m:e>
                          <m:sub>
                            <m:r>
                              <w:del w:id="11259" w:author="Booth Elysia" w:date="2020-05-08T12:13:00Z">
                                <m:rPr>
                                  <m:sty m:val="p"/>
                                </m:rPr>
                                <w:rPr>
                                  <w:rFonts w:ascii="Cambria Math" w:hAnsi="Cambria Math" w:hint="eastAsia"/>
                                </w:rPr>
                                <m:t>Rk</m:t>
                              </w:del>
                            </m:r>
                          </m:sub>
                        </m:sSub>
                      </m:num>
                      <m:den>
                        <m:sSub>
                          <m:sSubPr>
                            <m:ctrlPr>
                              <w:del w:id="11260" w:author="Booth Elysia" w:date="2020-05-08T12:13:00Z">
                                <w:rPr>
                                  <w:rFonts w:ascii="Cambria Math" w:hAnsi="Cambria Math"/>
                                </w:rPr>
                              </w:del>
                            </m:ctrlPr>
                          </m:sSubPr>
                          <m:e>
                            <m:r>
                              <w:del w:id="11261" w:author="Booth Elysia" w:date="2020-05-08T12:13:00Z">
                                <w:rPr>
                                  <w:rFonts w:ascii="Cambria Math" w:hAnsi="Cambria Math"/>
                                </w:rPr>
                                <m:t>N</m:t>
                              </w:del>
                            </m:r>
                          </m:e>
                          <m:sub>
                            <m:r>
                              <w:del w:id="11262" w:author="Booth Elysia" w:date="2020-05-08T12:13:00Z">
                                <m:rPr>
                                  <m:sty m:val="p"/>
                                </m:rPr>
                                <w:rPr>
                                  <w:rFonts w:ascii="Cambria Math" w:hAnsi="Cambria Math" w:hint="eastAsia"/>
                                </w:rPr>
                                <m:t>cr</m:t>
                              </w:del>
                            </m:r>
                          </m:sub>
                        </m:sSub>
                      </m:den>
                    </m:f>
                  </m:e>
                </m:rad>
              </m:oMath>
            </m:oMathPara>
          </w:p>
        </w:tc>
        <w:tc>
          <w:tcPr>
            <w:tcW w:w="1133" w:type="dxa"/>
            <w:vAlign w:val="center"/>
          </w:tcPr>
          <w:p w:rsidR="00C17D80" w:rsidRPr="003D1E75" w:rsidRDefault="00C17D80" w:rsidP="00AE563D">
            <w:pPr>
              <w:spacing w:after="220"/>
              <w:jc w:val="right"/>
              <w:rPr>
                <w:del w:id="11263" w:author="Booth Elysia" w:date="2020-05-08T12:13:00Z"/>
              </w:rPr>
            </w:pPr>
            <w:del w:id="1126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69</w:delText>
              </w:r>
              <w:r w:rsidRPr="00FC0F1E">
                <w:fldChar w:fldCharType="end"/>
              </w:r>
              <w:r w:rsidRPr="00FC0F1E">
                <w:delText>)</w:delText>
              </w:r>
            </w:del>
          </w:p>
        </w:tc>
      </w:tr>
    </w:tbl>
    <w:p w:rsidR="007B1ECF" w:rsidRPr="00EB320D" w:rsidRDefault="007B1ECF">
      <w:pPr>
        <w:pStyle w:val="Formula"/>
        <w:autoSpaceDE w:val="0"/>
        <w:autoSpaceDN w:val="0"/>
        <w:adjustRightInd w:val="0"/>
        <w:rPr>
          <w:ins w:id="11265" w:author="Booth Elysia" w:date="2020-05-08T12:13:00Z"/>
          <w:szCs w:val="24"/>
        </w:rPr>
      </w:pPr>
      <w:ins w:id="11266" w:author="Booth Elysia" w:date="2020-05-08T12:13:00Z">
        <w:r w:rsidRPr="00EB320D">
          <w:rPr>
            <w:position w:val="-32"/>
            <w:szCs w:val="24"/>
          </w:rPr>
          <w:object w:dxaOrig="1020" w:dyaOrig="760" w14:anchorId="49CCADFE">
            <v:shape id="_x0000_i1260" type="#_x0000_t75" style="width:50.25pt;height:38.25pt" o:ole="">
              <v:imagedata r:id="rId481" o:title=""/>
            </v:shape>
            <o:OLEObject Type="Embed" ProgID="Equation.DSMT4" ShapeID="_x0000_i1260" DrawAspect="Content" ObjectID="_1667111460" r:id="rId482"/>
          </w:object>
        </w:r>
      </w:ins>
      <w:ins w:id="11267" w:author="Booth Elysia" w:date="2020-05-08T12:13:00Z">
        <w:r w:rsidRPr="00EB320D">
          <w:rPr>
            <w:szCs w:val="24"/>
          </w:rPr>
          <w:tab/>
          <w:t>(8.69)</w:t>
        </w:r>
      </w:ins>
    </w:p>
    <w:p w:rsidR="007B1ECF" w:rsidRPr="00EB320D" w:rsidRDefault="007B1ECF">
      <w:pPr>
        <w:pStyle w:val="BodyText"/>
        <w:keepNext/>
        <w:autoSpaceDE w:val="0"/>
        <w:autoSpaceDN w:val="0"/>
        <w:adjustRightInd w:val="0"/>
        <w:rPr>
          <w:szCs w:val="24"/>
        </w:rPr>
        <w:pPrChange w:id="11268"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11269" w:author="Booth Elysia" w:date="2020-05-08T12:13:00Z">
          <w:pPr>
            <w:pStyle w:val="dl"/>
            <w:spacing w:after="120"/>
            <w:ind w:left="805"/>
          </w:pPr>
        </w:pPrChange>
      </w:pPr>
      <w:r w:rsidRPr="00EB320D">
        <w:rPr>
          <w:rFonts w:eastAsia="Times New Roman"/>
          <w:i/>
          <w:szCs w:val="24"/>
        </w:rPr>
        <w:t>N</w:t>
      </w:r>
      <w:r w:rsidRPr="00EB320D">
        <w:rPr>
          <w:rFonts w:eastAsia="Times New Roman"/>
          <w:position w:val="-6"/>
          <w:sz w:val="18"/>
          <w:szCs w:val="24"/>
        </w:rPr>
        <w:t>cr</w:t>
      </w:r>
      <w:del w:id="11270" w:author="Booth Elysia" w:date="2020-05-08T12:13:00Z">
        <w:r w:rsidR="000249E1" w:rsidRPr="003D1E75">
          <w:tab/>
        </w:r>
      </w:del>
      <w:ins w:id="11271" w:author="Booth Elysia" w:date="2020-05-08T12:13:00Z">
        <w:r w:rsidRPr="00EB320D">
          <w:rPr>
            <w:rFonts w:eastAsia="Times New Roman"/>
            <w:szCs w:val="24"/>
          </w:rPr>
          <w:t xml:space="preserve">   </w:t>
        </w:r>
      </w:ins>
      <w:r w:rsidRPr="00EB320D">
        <w:rPr>
          <w:rFonts w:eastAsia="Times New Roman"/>
          <w:szCs w:val="24"/>
        </w:rPr>
        <w:t>is the elastic critical force for the relevant buckling mode based on the gross cross-sectional properties:</w:t>
      </w:r>
    </w:p>
    <w:p w:rsidR="000249E1" w:rsidRPr="003D1E75" w:rsidRDefault="000249E1" w:rsidP="00E8260E">
      <w:pPr>
        <w:pStyle w:val="dl"/>
        <w:spacing w:after="120"/>
        <w:ind w:left="2142" w:hanging="1330"/>
        <w:rPr>
          <w:del w:id="11272" w:author="Booth Elysia" w:date="2020-05-08T12:13:00Z"/>
        </w:rPr>
      </w:pPr>
      <w:del w:id="11273" w:author="Booth Elysia" w:date="2020-05-08T12:13:00Z">
        <w:r w:rsidRPr="003D1E75">
          <w:rPr>
            <w:i/>
          </w:rPr>
          <w:delText>N</w:delText>
        </w:r>
        <w:r w:rsidRPr="003D1E75">
          <w:rPr>
            <w:position w:val="-6"/>
            <w:sz w:val="18"/>
          </w:rPr>
          <w:delText>cr</w:delText>
        </w:r>
        <w:r w:rsidR="00B936BF" w:rsidRPr="003D1E75">
          <w:delText> </w:delText>
        </w:r>
        <w:r w:rsidR="00D160D7" w:rsidRPr="003D1E75">
          <w:rPr>
            <w:rFonts w:ascii="Cambria Math" w:hAnsi="Cambria Math"/>
          </w:rPr>
          <w:delText>=</w:delText>
        </w:r>
        <w:r w:rsidR="00B936BF" w:rsidRPr="003D1E75">
          <w:delText> </w:delText>
        </w:r>
        <w:r w:rsidRPr="003D1E75">
          <w:rPr>
            <w:i/>
          </w:rPr>
          <w:delText>N</w:delText>
        </w:r>
        <w:r w:rsidRPr="003D1E75">
          <w:rPr>
            <w:position w:val="-6"/>
            <w:sz w:val="18"/>
          </w:rPr>
          <w:delText>cr,y</w:delText>
        </w:r>
        <w:r w:rsidRPr="003D1E75">
          <w:tab/>
          <w:delText xml:space="preserve">for elastic flexural buckling about y-y, leading to </w:delText>
        </w:r>
        <m:oMath>
          <m:sSub>
            <m:sSubPr>
              <m:ctrlPr>
                <w:rPr>
                  <w:rFonts w:ascii="Cambria Math" w:hAnsi="Cambria Math"/>
                  <w:i/>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hint="eastAsia"/>
                </w:rPr>
                <m:t>y</m:t>
              </m:r>
            </m:sub>
          </m:sSub>
        </m:oMath>
        <w:r w:rsidR="00B936BF" w:rsidRPr="003D1E75">
          <w:delText>;</w:delText>
        </w:r>
      </w:del>
    </w:p>
    <w:p w:rsidR="000249E1" w:rsidRPr="003D1E75" w:rsidRDefault="000249E1" w:rsidP="00E8260E">
      <w:pPr>
        <w:pStyle w:val="dl"/>
        <w:spacing w:after="120"/>
        <w:ind w:left="2142" w:hanging="1330"/>
        <w:rPr>
          <w:del w:id="11274" w:author="Booth Elysia" w:date="2020-05-08T12:13:00Z"/>
        </w:rPr>
      </w:pPr>
      <w:del w:id="11275" w:author="Booth Elysia" w:date="2020-05-08T12:13:00Z">
        <w:r w:rsidRPr="003D1E75">
          <w:rPr>
            <w:i/>
          </w:rPr>
          <w:delText>N</w:delText>
        </w:r>
        <w:r w:rsidRPr="003D1E75">
          <w:rPr>
            <w:position w:val="-6"/>
            <w:sz w:val="18"/>
          </w:rPr>
          <w:delText>cr</w:delText>
        </w:r>
        <w:r w:rsidR="00B936BF" w:rsidRPr="003D1E75">
          <w:delText> </w:delText>
        </w:r>
        <w:r w:rsidR="00D160D7" w:rsidRPr="003D1E75">
          <w:rPr>
            <w:rFonts w:ascii="Cambria Math" w:hAnsi="Cambria Math"/>
          </w:rPr>
          <w:delText>=</w:delText>
        </w:r>
        <w:r w:rsidR="00B936BF" w:rsidRPr="003D1E75">
          <w:delText> </w:delText>
        </w:r>
        <w:r w:rsidRPr="003D1E75">
          <w:rPr>
            <w:i/>
          </w:rPr>
          <w:delText>N</w:delText>
        </w:r>
        <w:r w:rsidRPr="003D1E75">
          <w:rPr>
            <w:position w:val="-6"/>
            <w:sz w:val="18"/>
          </w:rPr>
          <w:delText>cr,z</w:delText>
        </w:r>
        <w:r w:rsidRPr="003D1E75">
          <w:tab/>
          <w:delText xml:space="preserve">for elastic flexural buckling about z-z, leading to </w:delText>
        </w:r>
        <m:oMath>
          <m:sSub>
            <m:sSubPr>
              <m:ctrlPr>
                <w:rPr>
                  <w:rFonts w:ascii="Cambria Math" w:hAnsi="Cambria Math"/>
                  <w:i/>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hint="eastAsia"/>
                </w:rPr>
                <m:t>z</m:t>
              </m:r>
            </m:sub>
          </m:sSub>
        </m:oMath>
        <w:r w:rsidR="00B936BF" w:rsidRPr="003D1E75">
          <w:delText>;</w:delText>
        </w:r>
      </w:del>
    </w:p>
    <w:p w:rsidR="000249E1" w:rsidRPr="003D1E75" w:rsidRDefault="000249E1" w:rsidP="00E8260E">
      <w:pPr>
        <w:pStyle w:val="dl"/>
        <w:spacing w:after="120"/>
        <w:ind w:left="2142" w:hanging="1330"/>
        <w:rPr>
          <w:del w:id="11276" w:author="Booth Elysia" w:date="2020-05-08T12:13:00Z"/>
        </w:rPr>
      </w:pPr>
      <w:del w:id="11277" w:author="Booth Elysia" w:date="2020-05-08T12:13:00Z">
        <w:r w:rsidRPr="003D1E75">
          <w:rPr>
            <w:i/>
          </w:rPr>
          <w:delText>N</w:delText>
        </w:r>
        <w:r w:rsidRPr="003D1E75">
          <w:rPr>
            <w:position w:val="-6"/>
            <w:sz w:val="18"/>
          </w:rPr>
          <w:delText>cr</w:delText>
        </w:r>
        <w:r w:rsidR="00B936BF" w:rsidRPr="003D1E75">
          <w:delText> </w:delText>
        </w:r>
        <w:r w:rsidR="00D160D7" w:rsidRPr="003D1E75">
          <w:rPr>
            <w:rFonts w:ascii="Cambria Math" w:hAnsi="Cambria Math"/>
          </w:rPr>
          <w:delText>=</w:delText>
        </w:r>
        <w:r w:rsidR="00B936BF" w:rsidRPr="003D1E75">
          <w:delText> </w:delText>
        </w:r>
        <w:r w:rsidRPr="003D1E75">
          <w:rPr>
            <w:i/>
          </w:rPr>
          <w:delText>N</w:delText>
        </w:r>
        <w:r w:rsidRPr="003D1E75">
          <w:rPr>
            <w:position w:val="-6"/>
            <w:sz w:val="18"/>
          </w:rPr>
          <w:delText>cr,T</w:delText>
        </w:r>
        <w:r w:rsidRPr="003D1E75">
          <w:tab/>
          <w:delText xml:space="preserve">for torsional buckling, leading to </w:delText>
        </w:r>
        <m:oMath>
          <m:sSub>
            <m:sSubPr>
              <m:ctrlPr>
                <w:rPr>
                  <w:rFonts w:ascii="Cambria Math" w:hAnsi="Cambria Math"/>
                  <w:i/>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hint="eastAsia"/>
                </w:rPr>
                <m:t>T</m:t>
              </m:r>
            </m:sub>
          </m:sSub>
        </m:oMath>
        <w:r w:rsidR="00B936BF" w:rsidRPr="003D1E75">
          <w:delText>;</w:delText>
        </w:r>
      </w:del>
    </w:p>
    <w:p w:rsidR="000249E1" w:rsidRPr="003D1E75" w:rsidRDefault="000249E1" w:rsidP="00B936BF">
      <w:pPr>
        <w:pStyle w:val="dl"/>
        <w:ind w:left="2142" w:hanging="1330"/>
        <w:rPr>
          <w:del w:id="11278" w:author="Booth Elysia" w:date="2020-05-08T12:13:00Z"/>
        </w:rPr>
      </w:pPr>
      <w:del w:id="11279" w:author="Booth Elysia" w:date="2020-05-08T12:13:00Z">
        <w:r w:rsidRPr="003D1E75">
          <w:rPr>
            <w:i/>
          </w:rPr>
          <w:delText>N</w:delText>
        </w:r>
        <w:r w:rsidRPr="003D1E75">
          <w:rPr>
            <w:position w:val="-6"/>
            <w:sz w:val="18"/>
          </w:rPr>
          <w:delText>cr</w:delText>
        </w:r>
        <w:r w:rsidR="00B936BF" w:rsidRPr="003D1E75">
          <w:delText> </w:delText>
        </w:r>
        <w:r w:rsidR="00D160D7" w:rsidRPr="003D1E75">
          <w:rPr>
            <w:rFonts w:ascii="Cambria Math" w:hAnsi="Cambria Math"/>
          </w:rPr>
          <w:delText>=</w:delText>
        </w:r>
        <w:r w:rsidR="00B936BF" w:rsidRPr="003D1E75">
          <w:delText> </w:delText>
        </w:r>
        <w:r w:rsidRPr="003D1E75">
          <w:rPr>
            <w:i/>
          </w:rPr>
          <w:delText>N</w:delText>
        </w:r>
        <w:r w:rsidRPr="003D1E75">
          <w:rPr>
            <w:position w:val="-6"/>
            <w:sz w:val="18"/>
          </w:rPr>
          <w:delText>cr,TF</w:delText>
        </w:r>
        <w:r w:rsidRPr="003D1E75">
          <w:tab/>
          <w:delText xml:space="preserve">for elastic torsional or torsional-flexural buckling, leading to </w:delText>
        </w:r>
        <m:oMath>
          <m:sSub>
            <m:sSubPr>
              <m:ctrlPr>
                <w:rPr>
                  <w:rFonts w:ascii="Cambria Math" w:hAnsi="Cambria Math"/>
                  <w:i/>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hint="eastAsia"/>
                </w:rPr>
                <m:t>TF</m:t>
              </m:r>
            </m:sub>
          </m:sSub>
        </m:oMath>
        <w:r w:rsidR="00B936BF" w:rsidRPr="003D1E75">
          <w:delText>.</w:delText>
        </w:r>
      </w:del>
    </w:p>
    <w:tbl>
      <w:tblPr>
        <w:tblW w:w="0" w:type="auto"/>
        <w:tblInd w:w="900" w:type="dxa"/>
        <w:tblCellMar>
          <w:left w:w="100" w:type="dxa"/>
        </w:tblCellMar>
        <w:tblLook w:val="0000" w:firstRow="0" w:lastRow="0" w:firstColumn="0" w:lastColumn="0" w:noHBand="0" w:noVBand="0"/>
      </w:tblPr>
      <w:tblGrid>
        <w:gridCol w:w="1392"/>
        <w:gridCol w:w="5901"/>
      </w:tblGrid>
      <w:tr w:rsidR="007B1ECF" w:rsidRPr="00EB320D" w:rsidTr="00846030">
        <w:trPr>
          <w:ins w:id="11280" w:author="Booth Elysia" w:date="2020-05-08T12:13:00Z"/>
        </w:trPr>
        <w:tc>
          <w:tcPr>
            <w:tcW w:w="1392" w:type="dxa"/>
          </w:tcPr>
          <w:p w:rsidR="007B1ECF" w:rsidRPr="00EB320D" w:rsidRDefault="007B1ECF" w:rsidP="007B1ECF">
            <w:pPr>
              <w:pStyle w:val="Tablebody"/>
              <w:autoSpaceDE w:val="0"/>
              <w:autoSpaceDN w:val="0"/>
              <w:adjustRightInd w:val="0"/>
              <w:spacing w:after="180"/>
              <w:rPr>
                <w:ins w:id="11281" w:author="Booth Elysia" w:date="2020-05-08T12:13:00Z"/>
              </w:rPr>
            </w:pPr>
            <w:ins w:id="11282" w:author="Booth Elysia" w:date="2020-05-08T12:13:00Z">
              <w:r w:rsidRPr="00EB320D">
                <w:rPr>
                  <w:i/>
                  <w:szCs w:val="24"/>
                </w:rPr>
                <w:t>N</w:t>
              </w:r>
              <w:r w:rsidRPr="00EB320D">
                <w:rPr>
                  <w:position w:val="-6"/>
                  <w:sz w:val="18"/>
                  <w:szCs w:val="24"/>
                </w:rPr>
                <w:t>cr</w:t>
              </w:r>
              <w:r w:rsidRPr="00EB320D">
                <w:rPr>
                  <w:szCs w:val="24"/>
                </w:rPr>
                <w:t> = </w:t>
              </w:r>
              <w:r w:rsidRPr="00EB320D">
                <w:rPr>
                  <w:i/>
                  <w:szCs w:val="24"/>
                </w:rPr>
                <w:t>N</w:t>
              </w:r>
              <w:r w:rsidRPr="00EB320D">
                <w:rPr>
                  <w:position w:val="-6"/>
                  <w:sz w:val="18"/>
                  <w:szCs w:val="24"/>
                </w:rPr>
                <w:t>cr,y</w:t>
              </w:r>
            </w:ins>
          </w:p>
        </w:tc>
        <w:tc>
          <w:tcPr>
            <w:tcW w:w="5901" w:type="dxa"/>
          </w:tcPr>
          <w:p w:rsidR="007B1ECF" w:rsidRPr="00EB320D" w:rsidRDefault="007B1ECF" w:rsidP="007B1ECF">
            <w:pPr>
              <w:pStyle w:val="Tablebody"/>
              <w:autoSpaceDE w:val="0"/>
              <w:autoSpaceDN w:val="0"/>
              <w:adjustRightInd w:val="0"/>
              <w:rPr>
                <w:ins w:id="11283" w:author="Booth Elysia" w:date="2020-05-08T12:13:00Z"/>
              </w:rPr>
            </w:pPr>
            <w:ins w:id="11284" w:author="Booth Elysia" w:date="2020-05-08T12:13:00Z">
              <w:r w:rsidRPr="00EB320D">
                <w:rPr>
                  <w:szCs w:val="24"/>
                </w:rPr>
                <w:t xml:space="preserve">for elastic flexural buckling about y-y, leading to </w:t>
              </w:r>
            </w:ins>
            <w:ins w:id="11285" w:author="Booth Elysia" w:date="2020-05-08T12:13:00Z">
              <w:r w:rsidRPr="00EB320D">
                <w:rPr>
                  <w:position w:val="-16"/>
                  <w:szCs w:val="24"/>
                </w:rPr>
                <w:object w:dxaOrig="279" w:dyaOrig="420" w14:anchorId="094994BB">
                  <v:shape id="_x0000_i1261" type="#_x0000_t75" style="width:14.25pt;height:21pt" o:ole="">
                    <v:imagedata r:id="rId483" o:title=""/>
                  </v:shape>
                  <o:OLEObject Type="Embed" ProgID="Equation.DSMT4" ShapeID="_x0000_i1261" DrawAspect="Content" ObjectID="_1667111461" r:id="rId484"/>
                </w:object>
              </w:r>
            </w:ins>
            <w:ins w:id="11286" w:author="Booth Elysia" w:date="2020-05-08T12:13:00Z">
              <w:r w:rsidRPr="00EB320D">
                <w:rPr>
                  <w:szCs w:val="24"/>
                </w:rPr>
                <w:t>;</w:t>
              </w:r>
            </w:ins>
          </w:p>
        </w:tc>
      </w:tr>
      <w:tr w:rsidR="007B1ECF" w:rsidRPr="00EB320D" w:rsidTr="00846030">
        <w:trPr>
          <w:ins w:id="11287" w:author="Booth Elysia" w:date="2020-05-08T12:13:00Z"/>
        </w:trPr>
        <w:tc>
          <w:tcPr>
            <w:tcW w:w="1392" w:type="dxa"/>
          </w:tcPr>
          <w:p w:rsidR="007B1ECF" w:rsidRPr="00EB320D" w:rsidRDefault="007B1ECF" w:rsidP="007B1ECF">
            <w:pPr>
              <w:pStyle w:val="Tablebody"/>
              <w:autoSpaceDE w:val="0"/>
              <w:autoSpaceDN w:val="0"/>
              <w:adjustRightInd w:val="0"/>
              <w:spacing w:after="180"/>
              <w:rPr>
                <w:ins w:id="11288" w:author="Booth Elysia" w:date="2020-05-08T12:13:00Z"/>
              </w:rPr>
            </w:pPr>
            <w:ins w:id="11289" w:author="Booth Elysia" w:date="2020-05-08T12:13:00Z">
              <w:r w:rsidRPr="00EB320D">
                <w:rPr>
                  <w:i/>
                  <w:szCs w:val="24"/>
                </w:rPr>
                <w:t>N</w:t>
              </w:r>
              <w:r w:rsidRPr="00EB320D">
                <w:rPr>
                  <w:position w:val="-6"/>
                  <w:sz w:val="18"/>
                  <w:szCs w:val="24"/>
                </w:rPr>
                <w:t>cr</w:t>
              </w:r>
              <w:r w:rsidRPr="00EB320D">
                <w:rPr>
                  <w:szCs w:val="24"/>
                </w:rPr>
                <w:t> = </w:t>
              </w:r>
              <w:r w:rsidRPr="00EB320D">
                <w:rPr>
                  <w:i/>
                  <w:szCs w:val="24"/>
                </w:rPr>
                <w:t>N</w:t>
              </w:r>
              <w:r w:rsidRPr="00EB320D">
                <w:rPr>
                  <w:position w:val="-6"/>
                  <w:sz w:val="18"/>
                  <w:szCs w:val="24"/>
                </w:rPr>
                <w:t>cr,z</w:t>
              </w:r>
            </w:ins>
          </w:p>
        </w:tc>
        <w:tc>
          <w:tcPr>
            <w:tcW w:w="5901" w:type="dxa"/>
          </w:tcPr>
          <w:p w:rsidR="007B1ECF" w:rsidRPr="00EB320D" w:rsidRDefault="007B1ECF" w:rsidP="007B1ECF">
            <w:pPr>
              <w:pStyle w:val="Tablebody"/>
              <w:autoSpaceDE w:val="0"/>
              <w:autoSpaceDN w:val="0"/>
              <w:adjustRightInd w:val="0"/>
              <w:rPr>
                <w:ins w:id="11290" w:author="Booth Elysia" w:date="2020-05-08T12:13:00Z"/>
              </w:rPr>
            </w:pPr>
            <w:ins w:id="11291" w:author="Booth Elysia" w:date="2020-05-08T12:13:00Z">
              <w:r w:rsidRPr="00EB320D">
                <w:rPr>
                  <w:szCs w:val="24"/>
                </w:rPr>
                <w:t xml:space="preserve">for elastic flexural buckling about z-z, leading to </w:t>
              </w:r>
            </w:ins>
            <w:ins w:id="11292" w:author="Booth Elysia" w:date="2020-05-08T12:13:00Z">
              <w:r w:rsidRPr="00EB320D">
                <w:rPr>
                  <w:position w:val="-12"/>
                  <w:szCs w:val="24"/>
                </w:rPr>
                <w:object w:dxaOrig="260" w:dyaOrig="380" w14:anchorId="7410DD95">
                  <v:shape id="_x0000_i1262" type="#_x0000_t75" style="width:12.75pt;height:18.75pt" o:ole="">
                    <v:imagedata r:id="rId485" o:title=""/>
                  </v:shape>
                  <o:OLEObject Type="Embed" ProgID="Equation.DSMT4" ShapeID="_x0000_i1262" DrawAspect="Content" ObjectID="_1667111462" r:id="rId486"/>
                </w:object>
              </w:r>
            </w:ins>
            <w:ins w:id="11293" w:author="Booth Elysia" w:date="2020-05-08T12:13:00Z">
              <w:r w:rsidRPr="00EB320D">
                <w:rPr>
                  <w:szCs w:val="24"/>
                </w:rPr>
                <w:t>;</w:t>
              </w:r>
            </w:ins>
          </w:p>
        </w:tc>
      </w:tr>
      <w:tr w:rsidR="007B1ECF" w:rsidRPr="00EB320D" w:rsidTr="00846030">
        <w:trPr>
          <w:ins w:id="11294" w:author="Booth Elysia" w:date="2020-05-08T12:13:00Z"/>
        </w:trPr>
        <w:tc>
          <w:tcPr>
            <w:tcW w:w="1392" w:type="dxa"/>
          </w:tcPr>
          <w:p w:rsidR="007B1ECF" w:rsidRPr="00EB320D" w:rsidRDefault="007B1ECF" w:rsidP="007B1ECF">
            <w:pPr>
              <w:pStyle w:val="Tablebody"/>
              <w:autoSpaceDE w:val="0"/>
              <w:autoSpaceDN w:val="0"/>
              <w:adjustRightInd w:val="0"/>
              <w:spacing w:after="180"/>
              <w:rPr>
                <w:ins w:id="11295" w:author="Booth Elysia" w:date="2020-05-08T12:13:00Z"/>
              </w:rPr>
            </w:pPr>
            <w:ins w:id="11296" w:author="Booth Elysia" w:date="2020-05-08T12:13:00Z">
              <w:r w:rsidRPr="00EB320D">
                <w:rPr>
                  <w:i/>
                  <w:szCs w:val="24"/>
                </w:rPr>
                <w:t>N</w:t>
              </w:r>
              <w:r w:rsidRPr="00EB320D">
                <w:rPr>
                  <w:position w:val="-6"/>
                  <w:sz w:val="18"/>
                  <w:szCs w:val="24"/>
                </w:rPr>
                <w:t>cr</w:t>
              </w:r>
              <w:r w:rsidRPr="00EB320D">
                <w:rPr>
                  <w:szCs w:val="24"/>
                </w:rPr>
                <w:t> = </w:t>
              </w:r>
              <w:r w:rsidRPr="00EB320D">
                <w:rPr>
                  <w:i/>
                  <w:szCs w:val="24"/>
                </w:rPr>
                <w:t>N</w:t>
              </w:r>
              <w:r w:rsidRPr="00EB320D">
                <w:rPr>
                  <w:position w:val="-6"/>
                  <w:sz w:val="18"/>
                  <w:szCs w:val="24"/>
                </w:rPr>
                <w:t>cr,T</w:t>
              </w:r>
            </w:ins>
          </w:p>
        </w:tc>
        <w:tc>
          <w:tcPr>
            <w:tcW w:w="5901" w:type="dxa"/>
          </w:tcPr>
          <w:p w:rsidR="007B1ECF" w:rsidRPr="00EB320D" w:rsidRDefault="007B1ECF" w:rsidP="007B1ECF">
            <w:pPr>
              <w:pStyle w:val="Tablebody"/>
              <w:autoSpaceDE w:val="0"/>
              <w:autoSpaceDN w:val="0"/>
              <w:adjustRightInd w:val="0"/>
              <w:rPr>
                <w:ins w:id="11297" w:author="Booth Elysia" w:date="2020-05-08T12:13:00Z"/>
              </w:rPr>
            </w:pPr>
            <w:ins w:id="11298" w:author="Booth Elysia" w:date="2020-05-08T12:13:00Z">
              <w:r w:rsidRPr="00EB320D">
                <w:rPr>
                  <w:szCs w:val="24"/>
                </w:rPr>
                <w:t xml:space="preserve">for torsional buckling, leading to </w:t>
              </w:r>
            </w:ins>
            <w:ins w:id="11299" w:author="Booth Elysia" w:date="2020-05-08T12:13:00Z">
              <w:r w:rsidRPr="00EB320D">
                <w:rPr>
                  <w:position w:val="-12"/>
                  <w:szCs w:val="24"/>
                </w:rPr>
                <w:object w:dxaOrig="300" w:dyaOrig="380" w14:anchorId="7E10CEB2">
                  <v:shape id="_x0000_i1263" type="#_x0000_t75" style="width:15pt;height:18.75pt" o:ole="">
                    <v:imagedata r:id="rId487" o:title=""/>
                  </v:shape>
                  <o:OLEObject Type="Embed" ProgID="Equation.DSMT4" ShapeID="_x0000_i1263" DrawAspect="Content" ObjectID="_1667111463" r:id="rId488"/>
                </w:object>
              </w:r>
            </w:ins>
            <w:ins w:id="11300" w:author="Booth Elysia" w:date="2020-05-08T12:13:00Z">
              <w:r w:rsidRPr="00EB320D">
                <w:rPr>
                  <w:szCs w:val="24"/>
                </w:rPr>
                <w:t>;</w:t>
              </w:r>
            </w:ins>
          </w:p>
        </w:tc>
      </w:tr>
      <w:tr w:rsidR="007B1ECF" w:rsidRPr="00EB320D" w:rsidTr="00846030">
        <w:trPr>
          <w:ins w:id="11301" w:author="Booth Elysia" w:date="2020-05-08T12:13:00Z"/>
        </w:trPr>
        <w:tc>
          <w:tcPr>
            <w:tcW w:w="1392" w:type="dxa"/>
          </w:tcPr>
          <w:p w:rsidR="007B1ECF" w:rsidRPr="00EB320D" w:rsidRDefault="007B1ECF" w:rsidP="007B1ECF">
            <w:pPr>
              <w:pStyle w:val="Tablebody"/>
              <w:autoSpaceDE w:val="0"/>
              <w:autoSpaceDN w:val="0"/>
              <w:adjustRightInd w:val="0"/>
              <w:spacing w:after="180"/>
              <w:rPr>
                <w:ins w:id="11302" w:author="Booth Elysia" w:date="2020-05-08T12:13:00Z"/>
              </w:rPr>
            </w:pPr>
            <w:ins w:id="11303" w:author="Booth Elysia" w:date="2020-05-08T12:13:00Z">
              <w:r w:rsidRPr="00EB320D">
                <w:rPr>
                  <w:i/>
                  <w:szCs w:val="24"/>
                </w:rPr>
                <w:t>N</w:t>
              </w:r>
              <w:r w:rsidRPr="00EB320D">
                <w:rPr>
                  <w:position w:val="-6"/>
                  <w:sz w:val="18"/>
                  <w:szCs w:val="24"/>
                </w:rPr>
                <w:t>cr</w:t>
              </w:r>
              <w:r w:rsidRPr="00EB320D">
                <w:rPr>
                  <w:szCs w:val="24"/>
                </w:rPr>
                <w:t> = </w:t>
              </w:r>
              <w:r w:rsidRPr="00EB320D">
                <w:rPr>
                  <w:i/>
                  <w:szCs w:val="24"/>
                </w:rPr>
                <w:t>N</w:t>
              </w:r>
              <w:r w:rsidRPr="00EB320D">
                <w:rPr>
                  <w:position w:val="-6"/>
                  <w:sz w:val="18"/>
                  <w:szCs w:val="24"/>
                </w:rPr>
                <w:t>cr,TF</w:t>
              </w:r>
            </w:ins>
          </w:p>
        </w:tc>
        <w:tc>
          <w:tcPr>
            <w:tcW w:w="5901" w:type="dxa"/>
          </w:tcPr>
          <w:p w:rsidR="007B1ECF" w:rsidRPr="00EB320D" w:rsidRDefault="007B1ECF" w:rsidP="007B1ECF">
            <w:pPr>
              <w:pStyle w:val="Tablebody"/>
              <w:autoSpaceDE w:val="0"/>
              <w:autoSpaceDN w:val="0"/>
              <w:adjustRightInd w:val="0"/>
              <w:rPr>
                <w:ins w:id="11304" w:author="Booth Elysia" w:date="2020-05-08T12:13:00Z"/>
              </w:rPr>
            </w:pPr>
            <w:ins w:id="11305" w:author="Booth Elysia" w:date="2020-05-08T12:13:00Z">
              <w:r w:rsidRPr="00EB320D">
                <w:rPr>
                  <w:szCs w:val="24"/>
                </w:rPr>
                <w:t xml:space="preserve">for elastic torsional or torsional-flexural buckling, leading to </w:t>
              </w:r>
            </w:ins>
            <w:ins w:id="11306" w:author="Booth Elysia" w:date="2020-05-08T12:13:00Z">
              <w:r w:rsidRPr="00EB320D">
                <w:rPr>
                  <w:position w:val="-12"/>
                  <w:szCs w:val="24"/>
                </w:rPr>
                <w:object w:dxaOrig="380" w:dyaOrig="380" w14:anchorId="20065F19">
                  <v:shape id="_x0000_i1264" type="#_x0000_t75" style="width:18.75pt;height:18.75pt" o:ole="">
                    <v:imagedata r:id="rId489" o:title=""/>
                  </v:shape>
                  <o:OLEObject Type="Embed" ProgID="Equation.DSMT4" ShapeID="_x0000_i1264" DrawAspect="Content" ObjectID="_1667111464" r:id="rId490"/>
                </w:object>
              </w:r>
            </w:ins>
            <w:ins w:id="11307" w:author="Booth Elysia" w:date="2020-05-08T12:13:00Z">
              <w:r w:rsidRPr="00EB320D">
                <w:rPr>
                  <w:szCs w:val="24"/>
                </w:rPr>
                <w:t>.</w:t>
              </w:r>
            </w:ins>
          </w:p>
        </w:tc>
      </w:tr>
    </w:tbl>
    <w:p w:rsidR="007B1ECF" w:rsidRPr="00EB320D" w:rsidRDefault="007B1ECF">
      <w:pPr>
        <w:pStyle w:val="Note"/>
        <w:autoSpaceDE w:val="0"/>
        <w:autoSpaceDN w:val="0"/>
        <w:adjustRightInd w:val="0"/>
        <w:rPr>
          <w:szCs w:val="24"/>
        </w:rPr>
        <w:pPrChange w:id="11308" w:author="Booth Elysia" w:date="2020-05-08T12:13:00Z">
          <w:pPr>
            <w:pStyle w:val="Note"/>
          </w:pPr>
        </w:pPrChange>
      </w:pPr>
      <w:r w:rsidRPr="00EB320D">
        <w:rPr>
          <w:szCs w:val="24"/>
        </w:rPr>
        <w:t>NOTE</w:t>
      </w:r>
      <w:r w:rsidRPr="00EB320D">
        <w:rPr>
          <w:szCs w:val="24"/>
        </w:rPr>
        <w:tab/>
        <w:t xml:space="preserve">Formulae for the elastic critical forces can be found in the technical report </w:t>
      </w:r>
      <w:r w:rsidRPr="00EB320D">
        <w:rPr>
          <w:rStyle w:val="stdpublisher"/>
          <w:shd w:val="clear" w:color="auto" w:fill="auto"/>
          <w:rPrChange w:id="11309" w:author="Booth Elysia" w:date="2020-05-08T12:13:00Z">
            <w:rPr/>
          </w:rPrChange>
        </w:rPr>
        <w:t>CEN</w:t>
      </w:r>
      <w:r w:rsidRPr="00EB320D">
        <w:rPr>
          <w:szCs w:val="24"/>
        </w:rPr>
        <w:t>/</w:t>
      </w:r>
      <w:r w:rsidRPr="00EB320D">
        <w:rPr>
          <w:rStyle w:val="stddocumentType"/>
          <w:shd w:val="clear" w:color="auto" w:fill="auto"/>
          <w:rPrChange w:id="11310" w:author="Booth Elysia" w:date="2020-05-08T12:13:00Z">
            <w:rPr/>
          </w:rPrChange>
        </w:rPr>
        <w:t>TR</w:t>
      </w:r>
      <w:r w:rsidRPr="00EB320D">
        <w:rPr>
          <w:szCs w:val="24"/>
        </w:rPr>
        <w:t xml:space="preserve"> </w:t>
      </w:r>
      <w:r w:rsidRPr="00EB320D">
        <w:rPr>
          <w:rStyle w:val="stddocNumber"/>
          <w:shd w:val="clear" w:color="auto" w:fill="auto"/>
          <w:rPrChange w:id="11311" w:author="Booth Elysia" w:date="2020-05-08T12:13:00Z">
            <w:rPr/>
          </w:rPrChange>
        </w:rPr>
        <w:t>1993</w:t>
      </w:r>
      <w:r w:rsidRPr="00EB320D">
        <w:rPr>
          <w:szCs w:val="24"/>
        </w:rPr>
        <w:noBreakHyphen/>
      </w:r>
      <w:r w:rsidRPr="00EB320D">
        <w:rPr>
          <w:rStyle w:val="stddocPartNumber"/>
          <w:shd w:val="clear" w:color="auto" w:fill="auto"/>
          <w:rPrChange w:id="11312" w:author="Booth Elysia" w:date="2020-05-08T12:13:00Z">
            <w:rPr/>
          </w:rPrChange>
        </w:rPr>
        <w:t>1</w:t>
      </w:r>
      <w:r w:rsidRPr="00EB320D">
        <w:rPr>
          <w:rStyle w:val="stddocPartNumber"/>
          <w:shd w:val="clear" w:color="auto" w:fill="auto"/>
          <w:rPrChange w:id="11313" w:author="Booth Elysia" w:date="2020-05-08T12:13:00Z">
            <w:rPr/>
          </w:rPrChange>
        </w:rPr>
        <w:noBreakHyphen/>
        <w:t>103</w:t>
      </w:r>
      <w:r w:rsidRPr="00EB320D">
        <w:rPr>
          <w:szCs w:val="24"/>
        </w:rPr>
        <w:t>.</w:t>
      </w:r>
    </w:p>
    <w:p w:rsidR="007B1ECF" w:rsidRPr="00EB320D" w:rsidRDefault="007B1ECF">
      <w:pPr>
        <w:pStyle w:val="BodyText"/>
        <w:autoSpaceDE w:val="0"/>
        <w:autoSpaceDN w:val="0"/>
        <w:adjustRightInd w:val="0"/>
        <w:rPr>
          <w:szCs w:val="24"/>
        </w:rPr>
        <w:pPrChange w:id="11314" w:author="Booth Elysia" w:date="2020-05-08T12:13:00Z">
          <w:pPr/>
        </w:pPrChange>
      </w:pPr>
      <w:r w:rsidRPr="00EB320D">
        <w:rPr>
          <w:szCs w:val="24"/>
        </w:rPr>
        <w:t xml:space="preserve">(2) As an alternative, for flexural buckling, the relative slenderness </w:t>
      </w:r>
      <m:oMath>
        <m:acc>
          <m:accPr>
            <m:chr m:val="̅"/>
            <m:ctrlPr>
              <w:del w:id="11315" w:author="Booth Elysia" w:date="2020-05-08T12:13:00Z">
                <w:rPr>
                  <w:rFonts w:ascii="Cambria Math" w:hAnsi="Cambria Math"/>
                  <w:i/>
                </w:rPr>
              </w:del>
            </m:ctrlPr>
          </m:accPr>
          <m:e>
            <m:r>
              <w:del w:id="11316" w:author="Booth Elysia" w:date="2020-05-08T12:13:00Z">
                <w:rPr>
                  <w:rFonts w:ascii="Cambria Math" w:hAnsi="Cambria Math"/>
                </w:rPr>
                <m:t>λ</m:t>
              </w:del>
            </m:r>
          </m:e>
        </m:acc>
      </m:oMath>
      <w:ins w:id="11317" w:author="Booth Elysia" w:date="2020-05-08T12:13:00Z">
        <w:r w:rsidRPr="00EB320D">
          <w:rPr>
            <w:rFonts w:ascii="Times New Roman" w:hAnsi="Times New Roman"/>
            <w:position w:val="-6"/>
            <w:sz w:val="18"/>
            <w:szCs w:val="24"/>
            <w:lang w:eastAsia="de-DE"/>
          </w:rPr>
          <w:object w:dxaOrig="220" w:dyaOrig="320" w14:anchorId="1EFCB626">
            <v:shape id="_x0000_i1265" type="#_x0000_t75" style="width:10.5pt;height:16.5pt" o:ole="">
              <v:imagedata r:id="rId491" o:title=""/>
            </v:shape>
            <o:OLEObject Type="Embed" ProgID="Equation.DSMT4" ShapeID="_x0000_i1265" DrawAspect="Content" ObjectID="_1667111465" r:id="rId492"/>
          </w:object>
        </w:r>
      </w:ins>
      <w:r w:rsidRPr="00EB320D">
        <w:rPr>
          <w:szCs w:val="24"/>
        </w:rPr>
        <w:t xml:space="preserve"> may be taken as:</w:t>
      </w:r>
    </w:p>
    <w:tbl>
      <w:tblPr>
        <w:tblStyle w:val="TableFormula"/>
        <w:tblW w:w="9752" w:type="dxa"/>
        <w:tblLook w:val="04A0" w:firstRow="1" w:lastRow="0" w:firstColumn="1" w:lastColumn="0" w:noHBand="0" w:noVBand="1"/>
        <w:tblPrChange w:id="11318" w:author="Booth Elysia" w:date="2020-05-08T12:13:00Z">
          <w:tblPr>
            <w:tblStyle w:val="TableFormula"/>
            <w:tblW w:w="9752" w:type="dxa"/>
            <w:tblLook w:val="04A0" w:firstRow="1" w:lastRow="0" w:firstColumn="1" w:lastColumn="0" w:noHBand="0" w:noVBand="1"/>
          </w:tblPr>
        </w:tblPrChange>
      </w:tblPr>
      <w:tblGrid>
        <w:gridCol w:w="2106"/>
        <w:gridCol w:w="5989"/>
        <w:gridCol w:w="1657"/>
        <w:tblGridChange w:id="11319">
          <w:tblGrid>
            <w:gridCol w:w="2170"/>
            <w:gridCol w:w="6449"/>
            <w:gridCol w:w="1133"/>
          </w:tblGrid>
        </w:tblGridChange>
      </w:tblGrid>
      <w:tr w:rsidR="007B1ECF" w:rsidRPr="00EB320D" w:rsidTr="002863F0">
        <w:tc>
          <w:tcPr>
            <w:tcW w:w="2106" w:type="dxa"/>
            <w:tcPrChange w:id="11320" w:author="Booth Elysia" w:date="2020-05-08T12:13:00Z">
              <w:tcPr>
                <w:tcW w:w="2170" w:type="dxa"/>
              </w:tcPr>
            </w:tcPrChange>
          </w:tcPr>
          <w:p w:rsidR="007B1ECF" w:rsidRPr="00EB320D" w:rsidRDefault="00AB26C2">
            <w:pPr>
              <w:pStyle w:val="Tablebody"/>
              <w:tabs>
                <w:tab w:val="center" w:pos="1080"/>
                <w:tab w:val="right" w:pos="2160"/>
              </w:tabs>
              <w:autoSpaceDE w:val="0"/>
              <w:autoSpaceDN w:val="0"/>
              <w:adjustRightInd w:val="0"/>
              <w:pPrChange w:id="11321" w:author="Booth Elysia" w:date="2020-05-08T12:13:00Z">
                <w:pPr>
                  <w:spacing w:after="220"/>
                </w:pPr>
              </w:pPrChange>
            </w:pPr>
            <m:oMath>
              <m:acc>
                <m:accPr>
                  <m:chr m:val="̅"/>
                  <m:ctrlPr>
                    <w:del w:id="11322" w:author="Booth Elysia" w:date="2020-05-08T12:13:00Z">
                      <w:rPr>
                        <w:rFonts w:ascii="Cambria Math" w:hAnsi="Cambria Math"/>
                      </w:rPr>
                    </w:del>
                  </m:ctrlPr>
                </m:accPr>
                <m:e>
                  <m:r>
                    <w:del w:id="11323" w:author="Booth Elysia" w:date="2020-05-08T12:13:00Z">
                      <w:rPr>
                        <w:rFonts w:ascii="Cambria Math" w:hAnsi="Cambria Math"/>
                      </w:rPr>
                      <m:t>λ</m:t>
                    </w:del>
                  </m:r>
                </m:e>
              </m:acc>
              <m:r>
                <w:del w:id="11324" w:author="Booth Elysia" w:date="2020-05-08T12:13:00Z">
                  <w:rPr>
                    <w:rFonts w:ascii="Cambria Math" w:hAnsi="Cambria Math" w:hint="eastAsia"/>
                  </w:rPr>
                  <m:t>=</m:t>
                </w:del>
              </m:r>
              <m:f>
                <m:fPr>
                  <m:ctrlPr>
                    <w:del w:id="11325" w:author="Booth Elysia" w:date="2020-05-08T12:13:00Z">
                      <w:rPr>
                        <w:rFonts w:ascii="Cambria Math" w:hAnsi="Cambria Math"/>
                      </w:rPr>
                    </w:del>
                  </m:ctrlPr>
                </m:fPr>
                <m:num>
                  <m:sSub>
                    <m:sSubPr>
                      <m:ctrlPr>
                        <w:del w:id="11326" w:author="Booth Elysia" w:date="2020-05-08T12:13:00Z">
                          <w:rPr>
                            <w:rFonts w:ascii="Cambria Math" w:hAnsi="Cambria Math"/>
                          </w:rPr>
                        </w:del>
                      </m:ctrlPr>
                    </m:sSubPr>
                    <m:e>
                      <m:r>
                        <w:del w:id="11327" w:author="Booth Elysia" w:date="2020-05-08T12:13:00Z">
                          <w:rPr>
                            <w:rFonts w:ascii="Cambria Math" w:hAnsi="Cambria Math"/>
                          </w:rPr>
                          <m:t>L</m:t>
                        </w:del>
                      </m:r>
                    </m:e>
                    <m:sub>
                      <m:r>
                        <w:del w:id="11328" w:author="Booth Elysia" w:date="2020-05-08T12:13:00Z">
                          <m:rPr>
                            <m:sty m:val="p"/>
                          </m:rPr>
                          <w:rPr>
                            <w:rFonts w:ascii="Cambria Math" w:hAnsi="Cambria Math" w:hint="eastAsia"/>
                          </w:rPr>
                          <m:t>cr</m:t>
                        </w:del>
                      </m:r>
                    </m:sub>
                  </m:sSub>
                </m:num>
                <m:den>
                  <m:r>
                    <w:del w:id="11329" w:author="Booth Elysia" w:date="2020-05-08T12:13:00Z">
                      <w:rPr>
                        <w:rFonts w:ascii="Cambria Math" w:hAnsi="Cambria Math"/>
                      </w:rPr>
                      <m:t>i</m:t>
                    </w:del>
                  </m:r>
                </m:den>
              </m:f>
              <m:f>
                <m:fPr>
                  <m:ctrlPr>
                    <w:del w:id="11330" w:author="Booth Elysia" w:date="2020-05-08T12:13:00Z">
                      <w:rPr>
                        <w:rFonts w:ascii="Cambria Math" w:hAnsi="Cambria Math"/>
                      </w:rPr>
                    </w:del>
                  </m:ctrlPr>
                </m:fPr>
                <m:num>
                  <m:r>
                    <w:del w:id="11331" w:author="Booth Elysia" w:date="2020-05-08T12:13:00Z">
                      <w:rPr>
                        <w:rFonts w:ascii="Cambria Math" w:hAnsi="Cambria Math" w:hint="eastAsia"/>
                      </w:rPr>
                      <m:t>1</m:t>
                    </w:del>
                  </m:r>
                </m:num>
                <m:den>
                  <m:sSub>
                    <m:sSubPr>
                      <m:ctrlPr>
                        <w:del w:id="11332" w:author="Booth Elysia" w:date="2020-05-08T12:13:00Z">
                          <w:rPr>
                            <w:rFonts w:ascii="Cambria Math" w:hAnsi="Cambria Math"/>
                          </w:rPr>
                        </w:del>
                      </m:ctrlPr>
                    </m:sSubPr>
                    <m:e>
                      <m:r>
                        <w:del w:id="11333" w:author="Booth Elysia" w:date="2020-05-08T12:13:00Z">
                          <w:rPr>
                            <w:rFonts w:ascii="Cambria Math" w:hAnsi="Cambria Math"/>
                          </w:rPr>
                          <m:t>λ</m:t>
                        </w:del>
                      </m:r>
                    </m:e>
                    <m:sub>
                      <m:r>
                        <w:del w:id="11334" w:author="Booth Elysia" w:date="2020-05-08T12:13:00Z">
                          <w:rPr>
                            <w:rFonts w:ascii="Cambria Math" w:hAnsi="Cambria Math" w:hint="eastAsia"/>
                          </w:rPr>
                          <m:t>1</m:t>
                        </w:del>
                      </m:r>
                    </m:sub>
                  </m:sSub>
                </m:den>
              </m:f>
            </m:oMath>
            <w:ins w:id="11335" w:author="Booth Elysia" w:date="2020-05-08T12:13:00Z">
              <w:r w:rsidR="007B1ECF" w:rsidRPr="00EB320D">
                <w:rPr>
                  <w:rFonts w:ascii="Times New Roman" w:hAnsi="Times New Roman"/>
                  <w:position w:val="-30"/>
                  <w:szCs w:val="24"/>
                </w:rPr>
                <w:object w:dxaOrig="1060" w:dyaOrig="700" w14:anchorId="31EF3FEB">
                  <v:shape id="_x0000_i1266" type="#_x0000_t75" style="width:53.25pt;height:35.25pt" o:ole="">
                    <v:imagedata r:id="rId493" o:title=""/>
                  </v:shape>
                  <o:OLEObject Type="Embed" ProgID="Equation.DSMT4" ShapeID="_x0000_i1266" DrawAspect="Content" ObjectID="_1667111466" r:id="rId494"/>
                </w:object>
              </w:r>
            </w:ins>
          </w:p>
        </w:tc>
        <w:tc>
          <w:tcPr>
            <w:tcW w:w="5989" w:type="dxa"/>
            <w:vAlign w:val="center"/>
            <w:tcPrChange w:id="11336" w:author="Booth Elysia" w:date="2020-05-08T12:13:00Z">
              <w:tcPr>
                <w:tcW w:w="6449" w:type="dxa"/>
                <w:vAlign w:val="center"/>
              </w:tcPr>
            </w:tcPrChange>
          </w:tcPr>
          <w:p w:rsidR="007B1ECF" w:rsidRPr="00EB320D" w:rsidRDefault="007B1ECF">
            <w:pPr>
              <w:pStyle w:val="Tablebody"/>
              <w:autoSpaceDE w:val="0"/>
              <w:autoSpaceDN w:val="0"/>
              <w:adjustRightInd w:val="0"/>
              <w:jc w:val="both"/>
              <w:pPrChange w:id="11337" w:author="Booth Elysia" w:date="2020-05-08T12:13:00Z">
                <w:pPr>
                  <w:spacing w:after="220"/>
                  <w:jc w:val="left"/>
                </w:pPr>
              </w:pPrChange>
            </w:pPr>
            <w:r w:rsidRPr="00EB320D">
              <w:rPr>
                <w:szCs w:val="24"/>
              </w:rPr>
              <w:t>for Class 1, 2 and 3 cross-sections</w:t>
            </w:r>
          </w:p>
        </w:tc>
        <w:tc>
          <w:tcPr>
            <w:tcW w:w="1657" w:type="dxa"/>
            <w:vAlign w:val="center"/>
            <w:tcPrChange w:id="11338" w:author="Booth Elysia" w:date="2020-05-08T12:13:00Z">
              <w:tcPr>
                <w:tcW w:w="1133" w:type="dxa"/>
                <w:vAlign w:val="center"/>
              </w:tcPr>
            </w:tcPrChange>
          </w:tcPr>
          <w:p w:rsidR="007B1ECF" w:rsidRPr="00EB320D" w:rsidRDefault="00B936BF">
            <w:pPr>
              <w:pStyle w:val="Tablebody"/>
              <w:autoSpaceDE w:val="0"/>
              <w:autoSpaceDN w:val="0"/>
              <w:adjustRightInd w:val="0"/>
              <w:jc w:val="right"/>
              <w:pPrChange w:id="11339" w:author="Booth Elysia" w:date="2020-05-08T12:13:00Z">
                <w:pPr>
                  <w:spacing w:after="220"/>
                  <w:jc w:val="right"/>
                </w:pPr>
              </w:pPrChange>
            </w:pPr>
            <w:del w:id="1134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70</w:delText>
              </w:r>
              <w:r w:rsidRPr="00FC0F1E">
                <w:fldChar w:fldCharType="end"/>
              </w:r>
              <w:r w:rsidRPr="00FC0F1E">
                <w:delText>)</w:delText>
              </w:r>
            </w:del>
            <w:ins w:id="11341" w:author="Booth Elysia" w:date="2020-05-08T12:13:00Z">
              <w:r w:rsidR="007B1ECF" w:rsidRPr="00EB320D">
                <w:rPr>
                  <w:szCs w:val="24"/>
                </w:rPr>
                <w:t>(8.70)</w:t>
              </w:r>
            </w:ins>
          </w:p>
        </w:tc>
      </w:tr>
      <w:tr w:rsidR="007B1ECF" w:rsidRPr="00EB320D" w:rsidTr="002863F0">
        <w:tc>
          <w:tcPr>
            <w:tcW w:w="2106" w:type="dxa"/>
            <w:tcPrChange w:id="11342" w:author="Booth Elysia" w:date="2020-05-08T12:13:00Z">
              <w:tcPr>
                <w:tcW w:w="2170" w:type="dxa"/>
              </w:tcPr>
            </w:tcPrChange>
          </w:tcPr>
          <w:p w:rsidR="007B1ECF" w:rsidRPr="00EB320D" w:rsidRDefault="00AB26C2">
            <w:pPr>
              <w:pStyle w:val="Tablebody"/>
              <w:tabs>
                <w:tab w:val="center" w:pos="1080"/>
                <w:tab w:val="right" w:pos="2160"/>
              </w:tabs>
              <w:autoSpaceDE w:val="0"/>
              <w:autoSpaceDN w:val="0"/>
              <w:adjustRightInd w:val="0"/>
              <w:pPrChange w:id="11343" w:author="Booth Elysia" w:date="2020-05-08T12:13:00Z">
                <w:pPr>
                  <w:spacing w:after="220"/>
                </w:pPr>
              </w:pPrChange>
            </w:pPr>
            <m:oMath>
              <m:acc>
                <m:accPr>
                  <m:chr m:val="̅"/>
                  <m:ctrlPr>
                    <w:del w:id="11344" w:author="Booth Elysia" w:date="2020-05-08T12:13:00Z">
                      <w:rPr>
                        <w:rFonts w:ascii="Cambria Math" w:hAnsi="Cambria Math"/>
                      </w:rPr>
                    </w:del>
                  </m:ctrlPr>
                </m:accPr>
                <m:e>
                  <m:r>
                    <w:del w:id="11345" w:author="Booth Elysia" w:date="2020-05-08T12:13:00Z">
                      <w:rPr>
                        <w:rFonts w:ascii="Cambria Math" w:hAnsi="Cambria Math"/>
                      </w:rPr>
                      <m:t>λ</m:t>
                    </w:del>
                  </m:r>
                </m:e>
              </m:acc>
              <m:r>
                <w:del w:id="11346" w:author="Booth Elysia" w:date="2020-05-08T12:13:00Z">
                  <w:rPr>
                    <w:rFonts w:ascii="Cambria Math" w:hAnsi="Cambria Math" w:hint="eastAsia"/>
                  </w:rPr>
                  <m:t>=</m:t>
                </w:del>
              </m:r>
              <m:f>
                <m:fPr>
                  <m:ctrlPr>
                    <w:del w:id="11347" w:author="Booth Elysia" w:date="2020-05-08T12:13:00Z">
                      <w:rPr>
                        <w:rFonts w:ascii="Cambria Math" w:hAnsi="Cambria Math"/>
                      </w:rPr>
                    </w:del>
                  </m:ctrlPr>
                </m:fPr>
                <m:num>
                  <m:sSub>
                    <m:sSubPr>
                      <m:ctrlPr>
                        <w:del w:id="11348" w:author="Booth Elysia" w:date="2020-05-08T12:13:00Z">
                          <w:rPr>
                            <w:rFonts w:ascii="Cambria Math" w:hAnsi="Cambria Math"/>
                          </w:rPr>
                        </w:del>
                      </m:ctrlPr>
                    </m:sSubPr>
                    <m:e>
                      <m:r>
                        <w:del w:id="11349" w:author="Booth Elysia" w:date="2020-05-08T12:13:00Z">
                          <w:rPr>
                            <w:rFonts w:ascii="Cambria Math" w:hAnsi="Cambria Math"/>
                          </w:rPr>
                          <m:t>L</m:t>
                        </w:del>
                      </m:r>
                    </m:e>
                    <m:sub>
                      <m:r>
                        <w:del w:id="11350" w:author="Booth Elysia" w:date="2020-05-08T12:13:00Z">
                          <m:rPr>
                            <m:sty m:val="p"/>
                          </m:rPr>
                          <w:rPr>
                            <w:rFonts w:ascii="Cambria Math" w:hAnsi="Cambria Math" w:hint="eastAsia"/>
                          </w:rPr>
                          <m:t>cr</m:t>
                        </w:del>
                      </m:r>
                    </m:sub>
                  </m:sSub>
                </m:num>
                <m:den>
                  <m:r>
                    <w:del w:id="11351" w:author="Booth Elysia" w:date="2020-05-08T12:13:00Z">
                      <w:rPr>
                        <w:rFonts w:ascii="Cambria Math" w:hAnsi="Cambria Math"/>
                      </w:rPr>
                      <m:t>i</m:t>
                    </w:del>
                  </m:r>
                </m:den>
              </m:f>
              <m:f>
                <m:fPr>
                  <m:ctrlPr>
                    <w:del w:id="11352" w:author="Booth Elysia" w:date="2020-05-08T12:13:00Z">
                      <w:rPr>
                        <w:rFonts w:ascii="Cambria Math" w:hAnsi="Cambria Math"/>
                      </w:rPr>
                    </w:del>
                  </m:ctrlPr>
                </m:fPr>
                <m:num>
                  <m:rad>
                    <m:radPr>
                      <m:degHide m:val="1"/>
                      <m:ctrlPr>
                        <w:del w:id="11353" w:author="Booth Elysia" w:date="2020-05-08T12:13:00Z">
                          <w:rPr>
                            <w:rFonts w:ascii="Cambria Math" w:hAnsi="Cambria Math"/>
                          </w:rPr>
                        </w:del>
                      </m:ctrlPr>
                    </m:radPr>
                    <m:deg/>
                    <m:e>
                      <m:f>
                        <m:fPr>
                          <m:ctrlPr>
                            <w:del w:id="11354" w:author="Booth Elysia" w:date="2020-05-08T12:13:00Z">
                              <w:rPr>
                                <w:rFonts w:ascii="Cambria Math" w:hAnsi="Cambria Math"/>
                              </w:rPr>
                            </w:del>
                          </m:ctrlPr>
                        </m:fPr>
                        <m:num>
                          <m:sSub>
                            <m:sSubPr>
                              <m:ctrlPr>
                                <w:del w:id="11355" w:author="Booth Elysia" w:date="2020-05-08T12:13:00Z">
                                  <w:rPr>
                                    <w:rFonts w:ascii="Cambria Math" w:hAnsi="Cambria Math"/>
                                  </w:rPr>
                                </w:del>
                              </m:ctrlPr>
                            </m:sSubPr>
                            <m:e>
                              <m:r>
                                <w:del w:id="11356" w:author="Booth Elysia" w:date="2020-05-08T12:13:00Z">
                                  <w:rPr>
                                    <w:rFonts w:ascii="Cambria Math" w:hAnsi="Cambria Math"/>
                                  </w:rPr>
                                  <m:t>A</m:t>
                                </w:del>
                              </m:r>
                            </m:e>
                            <m:sub>
                              <m:r>
                                <w:del w:id="11357" w:author="Booth Elysia" w:date="2020-05-08T12:13:00Z">
                                  <m:rPr>
                                    <m:sty m:val="p"/>
                                  </m:rPr>
                                  <w:rPr>
                                    <w:rFonts w:ascii="Cambria Math" w:hAnsi="Cambria Math" w:hint="eastAsia"/>
                                  </w:rPr>
                                  <m:t>eff</m:t>
                                </w:del>
                              </m:r>
                            </m:sub>
                          </m:sSub>
                        </m:num>
                        <m:den>
                          <m:r>
                            <w:del w:id="11358" w:author="Booth Elysia" w:date="2020-05-08T12:13:00Z">
                              <w:rPr>
                                <w:rFonts w:ascii="Cambria Math" w:hAnsi="Cambria Math"/>
                              </w:rPr>
                              <m:t>A</m:t>
                            </w:del>
                          </m:r>
                        </m:den>
                      </m:f>
                    </m:e>
                  </m:rad>
                </m:num>
                <m:den>
                  <m:sSub>
                    <m:sSubPr>
                      <m:ctrlPr>
                        <w:del w:id="11359" w:author="Booth Elysia" w:date="2020-05-08T12:13:00Z">
                          <w:rPr>
                            <w:rFonts w:ascii="Cambria Math" w:hAnsi="Cambria Math"/>
                          </w:rPr>
                        </w:del>
                      </m:ctrlPr>
                    </m:sSubPr>
                    <m:e>
                      <m:r>
                        <w:del w:id="11360" w:author="Booth Elysia" w:date="2020-05-08T12:13:00Z">
                          <w:rPr>
                            <w:rFonts w:ascii="Cambria Math" w:hAnsi="Cambria Math"/>
                          </w:rPr>
                          <m:t>λ</m:t>
                        </w:del>
                      </m:r>
                    </m:e>
                    <m:sub>
                      <m:r>
                        <w:del w:id="11361" w:author="Booth Elysia" w:date="2020-05-08T12:13:00Z">
                          <w:rPr>
                            <w:rFonts w:ascii="Cambria Math" w:hAnsi="Cambria Math" w:hint="eastAsia"/>
                          </w:rPr>
                          <m:t>1</m:t>
                        </w:del>
                      </m:r>
                    </m:sub>
                  </m:sSub>
                </m:den>
              </m:f>
            </m:oMath>
            <w:ins w:id="11362" w:author="Booth Elysia" w:date="2020-05-08T12:13:00Z">
              <w:r w:rsidR="007B1ECF" w:rsidRPr="00EB320D">
                <w:rPr>
                  <w:rFonts w:ascii="Times New Roman" w:hAnsi="Times New Roman"/>
                  <w:position w:val="-30"/>
                  <w:szCs w:val="24"/>
                </w:rPr>
                <w:object w:dxaOrig="1380" w:dyaOrig="1020" w14:anchorId="17FD631E">
                  <v:shape id="_x0000_i1267" type="#_x0000_t75" style="width:69pt;height:50.25pt" o:ole="">
                    <v:imagedata r:id="rId495" o:title=""/>
                  </v:shape>
                  <o:OLEObject Type="Embed" ProgID="Equation.DSMT4" ShapeID="_x0000_i1267" DrawAspect="Content" ObjectID="_1667111467" r:id="rId496"/>
                </w:object>
              </w:r>
            </w:ins>
          </w:p>
        </w:tc>
        <w:tc>
          <w:tcPr>
            <w:tcW w:w="5989" w:type="dxa"/>
            <w:vAlign w:val="center"/>
            <w:tcPrChange w:id="11363" w:author="Booth Elysia" w:date="2020-05-08T12:13:00Z">
              <w:tcPr>
                <w:tcW w:w="6449" w:type="dxa"/>
                <w:vAlign w:val="center"/>
              </w:tcPr>
            </w:tcPrChange>
          </w:tcPr>
          <w:p w:rsidR="007B1ECF" w:rsidRPr="00EB320D" w:rsidRDefault="007B1ECF">
            <w:pPr>
              <w:pStyle w:val="Tablebody"/>
              <w:autoSpaceDE w:val="0"/>
              <w:autoSpaceDN w:val="0"/>
              <w:adjustRightInd w:val="0"/>
              <w:jc w:val="both"/>
              <w:pPrChange w:id="11364" w:author="Booth Elysia" w:date="2020-05-08T12:13:00Z">
                <w:pPr>
                  <w:spacing w:after="220"/>
                  <w:jc w:val="left"/>
                </w:pPr>
              </w:pPrChange>
            </w:pPr>
            <w:r w:rsidRPr="00EB320D">
              <w:rPr>
                <w:szCs w:val="24"/>
              </w:rPr>
              <w:t>for Class 4 cross-sections</w:t>
            </w:r>
          </w:p>
        </w:tc>
        <w:tc>
          <w:tcPr>
            <w:tcW w:w="1657" w:type="dxa"/>
            <w:vAlign w:val="center"/>
            <w:tcPrChange w:id="11365" w:author="Booth Elysia" w:date="2020-05-08T12:13:00Z">
              <w:tcPr>
                <w:tcW w:w="1133" w:type="dxa"/>
                <w:vAlign w:val="center"/>
              </w:tcPr>
            </w:tcPrChange>
          </w:tcPr>
          <w:p w:rsidR="007B1ECF" w:rsidRPr="00EB320D" w:rsidRDefault="00B936BF">
            <w:pPr>
              <w:pStyle w:val="Tablebody"/>
              <w:autoSpaceDE w:val="0"/>
              <w:autoSpaceDN w:val="0"/>
              <w:adjustRightInd w:val="0"/>
              <w:jc w:val="right"/>
              <w:pPrChange w:id="11366" w:author="Booth Elysia" w:date="2020-05-08T12:13:00Z">
                <w:pPr>
                  <w:spacing w:after="220"/>
                  <w:jc w:val="right"/>
                </w:pPr>
              </w:pPrChange>
            </w:pPr>
            <w:del w:id="1136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71</w:delText>
              </w:r>
              <w:r w:rsidRPr="00FC0F1E">
                <w:fldChar w:fldCharType="end"/>
              </w:r>
              <w:r w:rsidRPr="00FC0F1E">
                <w:delText>)</w:delText>
              </w:r>
            </w:del>
            <w:ins w:id="11368" w:author="Booth Elysia" w:date="2020-05-08T12:13:00Z">
              <w:r w:rsidR="007B1ECF" w:rsidRPr="00EB320D">
                <w:rPr>
                  <w:szCs w:val="24"/>
                </w:rPr>
                <w:t>(8.71)</w:t>
              </w:r>
            </w:ins>
          </w:p>
        </w:tc>
      </w:tr>
    </w:tbl>
    <w:p w:rsidR="007B1ECF" w:rsidRPr="00EB320D" w:rsidRDefault="007B1ECF">
      <w:pPr>
        <w:pStyle w:val="BodyText"/>
        <w:keepNext/>
        <w:autoSpaceDE w:val="0"/>
        <w:autoSpaceDN w:val="0"/>
        <w:adjustRightInd w:val="0"/>
        <w:rPr>
          <w:szCs w:val="24"/>
        </w:rPr>
        <w:pPrChange w:id="11369" w:author="Booth Elysia" w:date="2020-05-08T12:13:00Z">
          <w:pPr>
            <w:keepNext/>
          </w:pPr>
        </w:pPrChange>
      </w:pPr>
      <w:r w:rsidRPr="00EB320D">
        <w:rPr>
          <w:szCs w:val="24"/>
        </w:rPr>
        <w:t>where</w:t>
      </w:r>
    </w:p>
    <w:p w:rsidR="007B1ECF" w:rsidRPr="00EB320D" w:rsidRDefault="000249E1" w:rsidP="007B1ECF">
      <w:pPr>
        <w:pStyle w:val="Tablebody"/>
        <w:autoSpaceDE w:val="0"/>
        <w:autoSpaceDN w:val="0"/>
        <w:adjustRightInd w:val="0"/>
        <w:spacing w:after="180"/>
        <w:rPr>
          <w:del w:id="11370" w:author="Booth Elysia" w:date="2020-05-08T12:13:00Z"/>
          <w:i/>
          <w:szCs w:val="24"/>
        </w:rPr>
      </w:pPr>
      <w:del w:id="11371" w:author="Booth Elysia" w:date="2020-05-08T12:13:00Z">
        <w:r w:rsidRPr="003D1E75">
          <w:rPr>
            <w:i/>
          </w:rPr>
          <w:delText>L</w:delText>
        </w:r>
        <w:r w:rsidRPr="003D1E75">
          <w:rPr>
            <w:position w:val="-6"/>
            <w:sz w:val="18"/>
          </w:rPr>
          <w:delText>cr</w:delText>
        </w:r>
        <w:r w:rsidRPr="003D1E75">
          <w:tab/>
        </w:r>
      </w:del>
    </w:p>
    <w:p w:rsidR="000249E1" w:rsidRPr="003D1E75" w:rsidRDefault="007B1ECF" w:rsidP="00E8260E">
      <w:pPr>
        <w:pStyle w:val="Special"/>
        <w:spacing w:after="120"/>
        <w:ind w:left="805" w:hanging="403"/>
        <w:rPr>
          <w:del w:id="11372" w:author="Booth Elysia" w:date="2020-05-08T12:13:00Z"/>
        </w:rPr>
      </w:pPr>
      <w:moveFromRangeStart w:id="11373" w:author="Booth Elysia" w:date="2020-05-08T12:13:00Z" w:name="move39832459"/>
      <w:moveFrom w:id="11374" w:author="Booth Elysia" w:date="2020-05-08T12:13:00Z">
        <w:r w:rsidRPr="00EB320D">
          <w:rPr>
            <w:szCs w:val="24"/>
          </w:rPr>
          <w:t>is the buckling length in the buckling plane considered;</w:t>
        </w:r>
      </w:moveFrom>
      <w:moveFromRangeEnd w:id="11373"/>
    </w:p>
    <w:p w:rsidR="007B1ECF" w:rsidRPr="00EB320D" w:rsidRDefault="000249E1" w:rsidP="007B1ECF">
      <w:pPr>
        <w:pStyle w:val="Tablebody"/>
        <w:autoSpaceDE w:val="0"/>
        <w:autoSpaceDN w:val="0"/>
        <w:adjustRightInd w:val="0"/>
        <w:spacing w:after="180"/>
        <w:rPr>
          <w:del w:id="11375" w:author="Booth Elysia" w:date="2020-05-08T12:13:00Z"/>
          <w:i/>
          <w:szCs w:val="24"/>
        </w:rPr>
      </w:pPr>
      <w:del w:id="11376" w:author="Booth Elysia" w:date="2020-05-08T12:13:00Z">
        <w:r w:rsidRPr="003D1E75">
          <w:rPr>
            <w:i/>
          </w:rPr>
          <w:delText>i</w:delText>
        </w:r>
        <w:r w:rsidRPr="003D1E75">
          <w:tab/>
        </w:r>
      </w:del>
    </w:p>
    <w:p w:rsidR="000249E1" w:rsidRPr="003D1E75" w:rsidRDefault="007B1ECF" w:rsidP="000249E1">
      <w:pPr>
        <w:pStyle w:val="Special"/>
        <w:ind w:left="805" w:hanging="403"/>
        <w:rPr>
          <w:del w:id="11377" w:author="Booth Elysia" w:date="2020-05-08T12:13:00Z"/>
        </w:rPr>
      </w:pPr>
      <w:moveFromRangeStart w:id="11378" w:author="Booth Elysia" w:date="2020-05-08T12:13:00Z" w:name="move39832460"/>
      <w:moveFrom w:id="11379" w:author="Booth Elysia" w:date="2020-05-08T12:13:00Z">
        <w:r w:rsidRPr="00EB320D">
          <w:rPr>
            <w:szCs w:val="24"/>
          </w:rPr>
          <w:t>is the radius of gyration about the relevant axis, determined using the properties of the gross cross-section;</w:t>
        </w:r>
      </w:moveFrom>
      <w:moveFromRangeEnd w:id="11378"/>
    </w:p>
    <w:tbl>
      <w:tblPr>
        <w:tblW w:w="0" w:type="auto"/>
        <w:tblInd w:w="440" w:type="dxa"/>
        <w:tblCellMar>
          <w:left w:w="100" w:type="dxa"/>
        </w:tblCellMar>
        <w:tblLook w:val="0000" w:firstRow="0" w:lastRow="0" w:firstColumn="0" w:lastColumn="0" w:noHBand="0" w:noVBand="0"/>
        <w:tblPrChange w:id="11380" w:author="Booth Elysia" w:date="2020-05-08T12:13:00Z">
          <w:tblPr>
            <w:tblStyle w:val="TableFormula"/>
            <w:tblW w:w="9752" w:type="dxa"/>
            <w:tblLook w:val="04A0" w:firstRow="1" w:lastRow="0" w:firstColumn="1" w:lastColumn="0" w:noHBand="0" w:noVBand="1"/>
          </w:tblPr>
        </w:tblPrChange>
      </w:tblPr>
      <w:tblGrid>
        <w:gridCol w:w="1824"/>
        <w:gridCol w:w="7488"/>
        <w:tblGridChange w:id="11381">
          <w:tblGrid>
            <w:gridCol w:w="440"/>
            <w:gridCol w:w="1824"/>
            <w:gridCol w:w="6355"/>
            <w:gridCol w:w="1133"/>
          </w:tblGrid>
        </w:tblGridChange>
      </w:tblGrid>
      <w:tr w:rsidR="007B1ECF" w:rsidRPr="00EB320D" w:rsidTr="002A205D">
        <w:tc>
          <w:tcPr>
            <w:tcW w:w="0" w:type="auto"/>
            <w:tcPrChange w:id="11382" w:author="Booth Elysia" w:date="2020-05-08T12:13:00Z">
              <w:tcPr>
                <w:tcW w:w="8618" w:type="dxa"/>
                <w:gridSpan w:val="3"/>
              </w:tcPr>
            </w:tcPrChange>
          </w:tcPr>
          <w:p w:rsidR="007B1ECF" w:rsidRPr="00EB320D" w:rsidRDefault="00AB26C2">
            <w:pPr>
              <w:pStyle w:val="Tablebody"/>
              <w:autoSpaceDE w:val="0"/>
              <w:autoSpaceDN w:val="0"/>
              <w:adjustRightInd w:val="0"/>
              <w:spacing w:after="180"/>
              <w:pPrChange w:id="11383" w:author="Booth Elysia" w:date="2020-05-08T12:13:00Z">
                <w:pPr>
                  <w:spacing w:after="220"/>
                </w:pPr>
              </w:pPrChange>
            </w:pPr>
            <m:oMath>
              <m:sSub>
                <m:sSubPr>
                  <m:ctrlPr>
                    <w:del w:id="11384" w:author="Booth Elysia" w:date="2020-05-08T12:13:00Z">
                      <w:rPr>
                        <w:rFonts w:ascii="Cambria Math" w:hAnsi="Cambria Math"/>
                      </w:rPr>
                    </w:del>
                  </m:ctrlPr>
                </m:sSubPr>
                <m:e>
                  <m:r>
                    <w:del w:id="11385" w:author="Booth Elysia" w:date="2020-05-08T12:13:00Z">
                      <w:rPr>
                        <w:rFonts w:ascii="Cambria Math" w:hAnsi="Cambria Math"/>
                      </w:rPr>
                      <m:t>λ</m:t>
                    </w:del>
                  </m:r>
                </m:e>
                <m:sub>
                  <m:r>
                    <w:del w:id="11386" w:author="Booth Elysia" w:date="2020-05-08T12:13:00Z">
                      <w:rPr>
                        <w:rFonts w:ascii="Cambria Math" w:hAnsi="Cambria Math" w:hint="eastAsia"/>
                      </w:rPr>
                      <m:t>1</m:t>
                    </w:del>
                  </m:r>
                </m:sub>
              </m:sSub>
              <m:r>
                <w:del w:id="11387" w:author="Booth Elysia" w:date="2020-05-08T12:13:00Z">
                  <w:rPr>
                    <w:rFonts w:ascii="Cambria Math" w:hAnsi="Cambria Math"/>
                  </w:rPr>
                  <m:t>=</m:t>
                </w:del>
              </m:r>
              <m:r>
                <w:del w:id="11388" w:author="Booth Elysia" w:date="2020-05-08T12:13:00Z">
                  <m:rPr>
                    <m:sty m:val="p"/>
                  </m:rPr>
                  <w:rPr>
                    <w:rFonts w:ascii="Cambria Math" w:hAnsi="Cambria Math"/>
                  </w:rPr>
                  <m:t>π</m:t>
                </w:del>
              </m:r>
              <m:rad>
                <m:radPr>
                  <m:degHide m:val="1"/>
                  <m:ctrlPr>
                    <w:del w:id="11389" w:author="Booth Elysia" w:date="2020-05-08T12:13:00Z">
                      <w:rPr>
                        <w:rFonts w:ascii="Cambria Math" w:hAnsi="Cambria Math"/>
                      </w:rPr>
                    </w:del>
                  </m:ctrlPr>
                </m:radPr>
                <m:deg/>
                <m:e>
                  <m:f>
                    <m:fPr>
                      <m:ctrlPr>
                        <w:del w:id="11390" w:author="Booth Elysia" w:date="2020-05-08T12:13:00Z">
                          <w:rPr>
                            <w:rFonts w:ascii="Cambria Math" w:hAnsi="Cambria Math"/>
                          </w:rPr>
                        </w:del>
                      </m:ctrlPr>
                    </m:fPr>
                    <m:num>
                      <m:r>
                        <w:del w:id="11391" w:author="Booth Elysia" w:date="2020-05-08T12:13:00Z">
                          <w:rPr>
                            <w:rFonts w:ascii="Cambria Math" w:hAnsi="Cambria Math"/>
                          </w:rPr>
                          <m:t>E</m:t>
                        </w:del>
                      </m:r>
                    </m:num>
                    <m:den>
                      <m:sSub>
                        <m:sSubPr>
                          <m:ctrlPr>
                            <w:del w:id="11392" w:author="Booth Elysia" w:date="2020-05-08T12:13:00Z">
                              <w:rPr>
                                <w:rFonts w:ascii="Cambria Math" w:hAnsi="Cambria Math"/>
                              </w:rPr>
                            </w:del>
                          </m:ctrlPr>
                        </m:sSubPr>
                        <m:e>
                          <m:r>
                            <w:del w:id="11393" w:author="Booth Elysia" w:date="2020-05-08T12:13:00Z">
                              <w:rPr>
                                <w:rFonts w:ascii="Cambria Math" w:hAnsi="Cambria Math"/>
                              </w:rPr>
                              <m:t>f</m:t>
                            </w:del>
                          </m:r>
                        </m:e>
                        <m:sub>
                          <m:r>
                            <w:del w:id="11394" w:author="Booth Elysia" w:date="2020-05-08T12:13:00Z">
                              <m:rPr>
                                <m:sty m:val="p"/>
                              </m:rPr>
                              <w:rPr>
                                <w:rFonts w:ascii="Cambria Math" w:hAnsi="Cambria Math" w:hint="eastAsia"/>
                              </w:rPr>
                              <m:t>y</m:t>
                            </w:del>
                          </m:r>
                        </m:sub>
                      </m:sSub>
                    </m:den>
                  </m:f>
                </m:e>
              </m:rad>
              <m:r>
                <w:del w:id="11395" w:author="Booth Elysia" w:date="2020-05-08T12:13:00Z">
                  <w:rPr>
                    <w:rFonts w:ascii="Cambria Math" w:hAnsi="Cambria Math" w:hint="eastAsia"/>
                  </w:rPr>
                  <m:t>=</m:t>
                </w:del>
              </m:r>
              <m:r>
                <w:del w:id="11396" w:author="Booth Elysia" w:date="2020-05-08T12:13:00Z">
                  <m:rPr>
                    <m:sty m:val="p"/>
                  </m:rPr>
                  <w:rPr>
                    <w:rFonts w:ascii="Cambria Math" w:hAnsi="Cambria Math" w:hint="eastAsia"/>
                  </w:rPr>
                  <m:t>93,9</m:t>
                </w:del>
              </m:r>
              <m:r>
                <w:del w:id="11397" w:author="Booth Elysia" w:date="2020-05-08T12:13:00Z">
                  <w:rPr>
                    <w:rFonts w:ascii="Cambria Math" w:hAnsi="Cambria Math"/>
                  </w:rPr>
                  <m:t>ε</m:t>
                </w:del>
              </m:r>
            </m:oMath>
            <w:ins w:id="11398" w:author="Booth Elysia" w:date="2020-05-08T12:13:00Z">
              <w:r w:rsidR="007B1ECF" w:rsidRPr="00EB320D">
                <w:rPr>
                  <w:i/>
                  <w:szCs w:val="24"/>
                </w:rPr>
                <w:t>L</w:t>
              </w:r>
              <w:r w:rsidR="007B1ECF" w:rsidRPr="00EB320D">
                <w:rPr>
                  <w:position w:val="-6"/>
                  <w:sz w:val="18"/>
                  <w:szCs w:val="24"/>
                </w:rPr>
                <w:t>cr</w:t>
              </w:r>
            </w:ins>
          </w:p>
        </w:tc>
        <w:tc>
          <w:tcPr>
            <w:tcW w:w="0" w:type="auto"/>
            <w:tcPrChange w:id="11399"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1400" w:author="Booth Elysia" w:date="2020-05-08T12:13:00Z">
                <w:pPr>
                  <w:spacing w:after="220"/>
                  <w:jc w:val="right"/>
                </w:pPr>
              </w:pPrChange>
            </w:pPr>
            <w:moveToRangeStart w:id="11401" w:author="Booth Elysia" w:date="2020-05-08T12:13:00Z" w:name="move39832459"/>
            <w:moveTo w:id="11402" w:author="Booth Elysia" w:date="2020-05-08T12:13:00Z">
              <w:r w:rsidRPr="00EB320D">
                <w:rPr>
                  <w:szCs w:val="24"/>
                </w:rPr>
                <w:t>is the buckling length in the buckling plane considered;</w:t>
              </w:r>
            </w:moveTo>
            <w:moveToRangeEnd w:id="11401"/>
            <w:del w:id="11403"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72</w:delText>
              </w:r>
              <w:r w:rsidR="00C17D80" w:rsidRPr="00FC0F1E">
                <w:fldChar w:fldCharType="end"/>
              </w:r>
              <w:r w:rsidR="00C17D80" w:rsidRPr="00FC0F1E">
                <w:delText>)</w:delText>
              </w:r>
            </w:del>
          </w:p>
        </w:tc>
      </w:tr>
      <w:tr w:rsidR="007B1ECF" w:rsidRPr="00EB320D" w:rsidTr="002A205D">
        <w:trPr>
          <w:ins w:id="11404" w:author="Booth Elysia" w:date="2020-05-08T12:13:00Z"/>
        </w:trPr>
        <w:tc>
          <w:tcPr>
            <w:tcW w:w="0" w:type="auto"/>
          </w:tcPr>
          <w:p w:rsidR="007B1ECF" w:rsidRPr="00EB320D" w:rsidRDefault="007B1ECF" w:rsidP="007B1ECF">
            <w:pPr>
              <w:pStyle w:val="Tablebody"/>
              <w:autoSpaceDE w:val="0"/>
              <w:autoSpaceDN w:val="0"/>
              <w:adjustRightInd w:val="0"/>
              <w:spacing w:after="180"/>
              <w:rPr>
                <w:ins w:id="11405" w:author="Booth Elysia" w:date="2020-05-08T12:13:00Z"/>
                <w:i/>
              </w:rPr>
            </w:pPr>
            <w:ins w:id="11406" w:author="Booth Elysia" w:date="2020-05-08T12:13:00Z">
              <w:r w:rsidRPr="00EB320D">
                <w:rPr>
                  <w:i/>
                  <w:szCs w:val="24"/>
                </w:rPr>
                <w:t>i</w:t>
              </w:r>
            </w:ins>
          </w:p>
        </w:tc>
        <w:tc>
          <w:tcPr>
            <w:tcW w:w="0" w:type="auto"/>
          </w:tcPr>
          <w:p w:rsidR="007B1ECF" w:rsidRPr="00EB320D" w:rsidRDefault="007B1ECF" w:rsidP="007B1ECF">
            <w:pPr>
              <w:pStyle w:val="Tablebody"/>
              <w:autoSpaceDE w:val="0"/>
              <w:autoSpaceDN w:val="0"/>
              <w:adjustRightInd w:val="0"/>
              <w:spacing w:after="180"/>
              <w:rPr>
                <w:ins w:id="11407" w:author="Booth Elysia" w:date="2020-05-08T12:13:00Z"/>
              </w:rPr>
            </w:pPr>
            <w:moveToRangeStart w:id="11408" w:author="Booth Elysia" w:date="2020-05-08T12:13:00Z" w:name="move39832460"/>
            <w:moveTo w:id="11409" w:author="Booth Elysia" w:date="2020-05-08T12:13:00Z">
              <w:r w:rsidRPr="00EB320D">
                <w:rPr>
                  <w:szCs w:val="24"/>
                </w:rPr>
                <w:t>is the radius of gyration about the relevant axis, determined using the properties of the gross cross-section;</w:t>
              </w:r>
            </w:moveTo>
            <w:moveToRangeEnd w:id="11408"/>
          </w:p>
        </w:tc>
      </w:tr>
    </w:tbl>
    <w:p w:rsidR="007B1ECF" w:rsidRPr="00EB320D" w:rsidRDefault="007B1ECF">
      <w:pPr>
        <w:pStyle w:val="Formula"/>
        <w:autoSpaceDE w:val="0"/>
        <w:autoSpaceDN w:val="0"/>
        <w:adjustRightInd w:val="0"/>
        <w:rPr>
          <w:ins w:id="11410" w:author="Booth Elysia" w:date="2020-05-08T12:13:00Z"/>
          <w:szCs w:val="24"/>
        </w:rPr>
      </w:pPr>
      <w:ins w:id="11411" w:author="Booth Elysia" w:date="2020-05-08T12:13:00Z">
        <w:r w:rsidRPr="00EB320D">
          <w:rPr>
            <w:position w:val="-34"/>
            <w:szCs w:val="24"/>
          </w:rPr>
          <w:object w:dxaOrig="1840" w:dyaOrig="740" w14:anchorId="76CEC181">
            <v:shape id="_x0000_i1268" type="#_x0000_t75" style="width:96pt;height:39pt" o:ole="">
              <v:imagedata r:id="rId497" o:title=""/>
            </v:shape>
            <o:OLEObject Type="Embed" ProgID="Equation.DSMT4" ShapeID="_x0000_i1268" DrawAspect="Content" ObjectID="_1667111468" r:id="rId498"/>
          </w:object>
        </w:r>
      </w:ins>
      <w:ins w:id="11412" w:author="Booth Elysia" w:date="2020-05-08T12:13:00Z">
        <w:r w:rsidRPr="00EB320D">
          <w:rPr>
            <w:szCs w:val="24"/>
          </w:rPr>
          <w:tab/>
          <w:t>(8.72)</w:t>
        </w:r>
      </w:ins>
    </w:p>
    <w:p w:rsidR="007B1ECF" w:rsidRPr="00EB320D" w:rsidRDefault="007B1ECF">
      <w:pPr>
        <w:pStyle w:val="BodyText"/>
        <w:keepNext/>
        <w:autoSpaceDE w:val="0"/>
        <w:autoSpaceDN w:val="0"/>
        <w:adjustRightInd w:val="0"/>
        <w:rPr>
          <w:moveTo w:id="11413" w:author="Booth Elysia" w:date="2020-05-08T12:13:00Z"/>
          <w:szCs w:val="24"/>
        </w:rPr>
        <w:pPrChange w:id="11414" w:author="Booth Elysia" w:date="2020-05-08T12:13:00Z">
          <w:pPr>
            <w:keepNext/>
          </w:pPr>
        </w:pPrChange>
      </w:pPr>
      <w:moveToRangeStart w:id="11415" w:author="Booth Elysia" w:date="2020-05-08T12:13:00Z" w:name="move39832461"/>
      <w:moveTo w:id="11416" w:author="Booth Elysia" w:date="2020-05-08T12:13:00Z">
        <w:r w:rsidRPr="00EB320D">
          <w:rPr>
            <w:szCs w:val="24"/>
          </w:rPr>
          <w:t>where</w:t>
        </w:r>
      </w:moveTo>
    </w:p>
    <w:moveToRangeEnd w:id="11415"/>
    <w:p w:rsidR="007B1ECF" w:rsidRPr="00EB320D" w:rsidRDefault="007B1ECF">
      <w:pPr>
        <w:pStyle w:val="BodyTextIndent"/>
        <w:autoSpaceDE w:val="0"/>
        <w:autoSpaceDN w:val="0"/>
        <w:adjustRightInd w:val="0"/>
        <w:rPr>
          <w:rFonts w:eastAsia="Times New Roman"/>
          <w:szCs w:val="24"/>
        </w:rPr>
        <w:pPrChange w:id="11417" w:author="Booth Elysia" w:date="2020-05-08T12:13:00Z">
          <w:pPr>
            <w:pStyle w:val="dl"/>
            <w:ind w:left="805"/>
          </w:pPr>
        </w:pPrChange>
      </w:pPr>
      <w:r w:rsidRPr="00EB320D">
        <w:rPr>
          <w:i/>
          <w:rPrChange w:id="11418" w:author="Booth Elysia" w:date="2020-05-08T12:13:00Z">
            <w:rPr>
              <w:rFonts w:ascii="Cambria Math" w:eastAsia="Calibri" w:hAnsi="Cambria Math"/>
              <w:i/>
              <w:szCs w:val="22"/>
              <w:lang w:eastAsia="en-US"/>
            </w:rPr>
          </w:rPrChange>
        </w:rPr>
        <w:t>ε</w:t>
      </w:r>
      <w:r w:rsidRPr="00EB320D">
        <w:rPr>
          <w:rFonts w:eastAsia="Times New Roman"/>
          <w:szCs w:val="24"/>
        </w:rPr>
        <w:tab/>
      </w:r>
      <w:ins w:id="11419" w:author="Booth Elysia" w:date="2020-05-08T12:13:00Z">
        <w:r w:rsidRPr="00EB320D">
          <w:rPr>
            <w:rFonts w:eastAsia="Times New Roman"/>
            <w:szCs w:val="24"/>
          </w:rPr>
          <w:t xml:space="preserve">     </w:t>
        </w:r>
      </w:ins>
      <w:r w:rsidRPr="00EB320D">
        <w:rPr>
          <w:rFonts w:eastAsia="Times New Roman"/>
          <w:szCs w:val="24"/>
        </w:rPr>
        <w:t xml:space="preserve">is the material parameter defined in </w:t>
      </w:r>
      <w:r w:rsidRPr="00EB320D">
        <w:rPr>
          <w:rStyle w:val="citesec"/>
          <w:shd w:val="clear" w:color="auto" w:fill="auto"/>
          <w:rPrChange w:id="11420" w:author="Booth Elysia" w:date="2020-05-08T12:13:00Z">
            <w:rPr>
              <w:rFonts w:eastAsia="Calibri"/>
              <w:szCs w:val="22"/>
              <w:lang w:eastAsia="en-US"/>
            </w:rPr>
          </w:rPrChange>
        </w:rPr>
        <w:t>5.2.5</w:t>
      </w:r>
      <w:r w:rsidRPr="00EB320D">
        <w:rPr>
          <w:rFonts w:eastAsia="Times New Roman"/>
          <w:szCs w:val="24"/>
        </w:rPr>
        <w:t>(2).</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1421" w:author="Booth Elysia" w:date="2020-05-08T12:13:00Z">
          <w:pPr>
            <w:pStyle w:val="Heading4"/>
          </w:pPr>
        </w:pPrChange>
      </w:pPr>
      <w:r w:rsidRPr="00EB320D">
        <w:rPr>
          <w:rFonts w:eastAsia="Times New Roman"/>
          <w:szCs w:val="24"/>
        </w:rPr>
        <w:t>Buckling reduction factor for flexural buckling</w:t>
      </w:r>
    </w:p>
    <w:bookmarkEnd w:id="11243"/>
    <w:bookmarkEnd w:id="11244"/>
    <w:p w:rsidR="007B1ECF" w:rsidRPr="00EB320D" w:rsidRDefault="007B1ECF">
      <w:pPr>
        <w:pStyle w:val="BodyText"/>
        <w:autoSpaceDE w:val="0"/>
        <w:autoSpaceDN w:val="0"/>
        <w:adjustRightInd w:val="0"/>
        <w:rPr>
          <w:szCs w:val="24"/>
        </w:rPr>
        <w:pPrChange w:id="11422" w:author="Booth Elysia" w:date="2020-05-08T12:13:00Z">
          <w:pPr/>
        </w:pPrChange>
      </w:pPr>
      <w:r w:rsidRPr="00EB320D">
        <w:rPr>
          <w:szCs w:val="24"/>
        </w:rPr>
        <w:t xml:space="preserve">(1) For flexural buckling of members in axial compression, the value of the buckling reduction factor </w:t>
      </w:r>
      <w:r w:rsidRPr="00EB320D">
        <w:rPr>
          <w:i/>
          <w:szCs w:val="24"/>
        </w:rPr>
        <w:t>χ</w:t>
      </w:r>
      <w:r w:rsidRPr="00EB320D">
        <w:rPr>
          <w:szCs w:val="24"/>
        </w:rPr>
        <w:t xml:space="preserve"> for the appropriate relative slenderness </w:t>
      </w:r>
      <m:oMath>
        <m:acc>
          <m:accPr>
            <m:chr m:val="̅"/>
            <m:ctrlPr>
              <w:del w:id="11423" w:author="Booth Elysia" w:date="2020-05-08T12:13:00Z">
                <w:rPr>
                  <w:rFonts w:ascii="Cambria Math" w:hAnsi="Cambria Math"/>
                  <w:i/>
                </w:rPr>
              </w:del>
            </m:ctrlPr>
          </m:accPr>
          <m:e>
            <m:r>
              <w:del w:id="11424" w:author="Booth Elysia" w:date="2020-05-08T12:13:00Z">
                <w:rPr>
                  <w:rFonts w:ascii="Cambria Math" w:hAnsi="Cambria Math"/>
                </w:rPr>
                <m:t>λ</m:t>
              </w:del>
            </m:r>
          </m:e>
        </m:acc>
      </m:oMath>
      <w:ins w:id="11425" w:author="Booth Elysia" w:date="2020-05-08T12:13:00Z">
        <w:r w:rsidRPr="00EB320D">
          <w:rPr>
            <w:rFonts w:ascii="Times New Roman" w:hAnsi="Times New Roman"/>
            <w:position w:val="-6"/>
            <w:sz w:val="18"/>
            <w:szCs w:val="24"/>
            <w:lang w:eastAsia="de-DE"/>
          </w:rPr>
          <w:object w:dxaOrig="220" w:dyaOrig="320" w14:anchorId="74E258F6">
            <v:shape id="_x0000_i1269" type="#_x0000_t75" style="width:10.5pt;height:16.5pt" o:ole="">
              <v:imagedata r:id="rId499" o:title=""/>
            </v:shape>
            <o:OLEObject Type="Embed" ProgID="Equation.DSMT4" ShapeID="_x0000_i1269" DrawAspect="Content" ObjectID="_1667111469" r:id="rId500"/>
          </w:object>
        </w:r>
      </w:ins>
      <w:r w:rsidRPr="00EB320D">
        <w:rPr>
          <w:szCs w:val="24"/>
        </w:rPr>
        <w:t xml:space="preserve"> should be determined from the relevant buckling curve according to Formula (8.73):</w:t>
      </w:r>
    </w:p>
    <w:tbl>
      <w:tblPr>
        <w:tblStyle w:val="TableFormula"/>
        <w:tblW w:w="9752" w:type="dxa"/>
        <w:tblLook w:val="04A0" w:firstRow="1" w:lastRow="0" w:firstColumn="1" w:lastColumn="0" w:noHBand="0" w:noVBand="1"/>
        <w:tblPrChange w:id="11426" w:author="Booth Elysia" w:date="2020-05-08T12:13:00Z">
          <w:tblPr>
            <w:tblStyle w:val="TableFormula"/>
            <w:tblW w:w="9752" w:type="dxa"/>
            <w:tblLook w:val="04A0" w:firstRow="1" w:lastRow="0" w:firstColumn="1" w:lastColumn="0" w:noHBand="0" w:noVBand="1"/>
          </w:tblPr>
        </w:tblPrChange>
      </w:tblPr>
      <w:tblGrid>
        <w:gridCol w:w="2620"/>
        <w:gridCol w:w="5475"/>
        <w:gridCol w:w="1657"/>
        <w:tblGridChange w:id="11427">
          <w:tblGrid>
            <w:gridCol w:w="2702"/>
            <w:gridCol w:w="5917"/>
            <w:gridCol w:w="1133"/>
          </w:tblGrid>
        </w:tblGridChange>
      </w:tblGrid>
      <w:tr w:rsidR="007B1ECF" w:rsidRPr="00EB320D" w:rsidTr="002863F0">
        <w:tc>
          <w:tcPr>
            <w:tcW w:w="2620" w:type="dxa"/>
            <w:tcPrChange w:id="11428" w:author="Booth Elysia" w:date="2020-05-08T12:13:00Z">
              <w:tcPr>
                <w:tcW w:w="2702" w:type="dxa"/>
              </w:tcPr>
            </w:tcPrChange>
          </w:tcPr>
          <w:p w:rsidR="007B1ECF" w:rsidRPr="00EB320D" w:rsidRDefault="00B936BF">
            <w:pPr>
              <w:pStyle w:val="Tablebody"/>
              <w:tabs>
                <w:tab w:val="center" w:pos="1350"/>
                <w:tab w:val="right" w:pos="2700"/>
              </w:tabs>
              <w:autoSpaceDE w:val="0"/>
              <w:autoSpaceDN w:val="0"/>
              <w:adjustRightInd w:val="0"/>
              <w:pPrChange w:id="11429" w:author="Booth Elysia" w:date="2020-05-08T12:13:00Z">
                <w:pPr>
                  <w:spacing w:after="220"/>
                </w:pPr>
              </w:pPrChange>
            </w:pPr>
            <m:oMath>
              <m:r>
                <w:del w:id="11430" w:author="Booth Elysia" w:date="2020-05-08T12:13:00Z">
                  <w:rPr>
                    <w:rFonts w:ascii="Cambria Math" w:hAnsi="Cambria Math"/>
                  </w:rPr>
                  <m:t>χ=</m:t>
                </w:del>
              </m:r>
              <m:f>
                <m:fPr>
                  <m:ctrlPr>
                    <w:del w:id="11431" w:author="Booth Elysia" w:date="2020-05-08T12:13:00Z">
                      <w:rPr>
                        <w:rFonts w:ascii="Cambria Math" w:hAnsi="Cambria Math"/>
                      </w:rPr>
                    </w:del>
                  </m:ctrlPr>
                </m:fPr>
                <m:num>
                  <m:r>
                    <w:del w:id="11432" w:author="Booth Elysia" w:date="2020-05-08T12:13:00Z">
                      <w:rPr>
                        <w:rFonts w:ascii="Cambria Math" w:hAnsi="Cambria Math" w:hint="eastAsia"/>
                      </w:rPr>
                      <m:t>1</m:t>
                    </w:del>
                  </m:r>
                </m:num>
                <m:den>
                  <m:r>
                    <w:del w:id="11433" w:author="Booth Elysia" w:date="2020-05-08T12:13:00Z">
                      <m:rPr>
                        <m:sty m:val="p"/>
                      </m:rPr>
                      <w:rPr>
                        <w:rFonts w:ascii="Cambria Math" w:hAnsi="Cambria Math"/>
                      </w:rPr>
                      <m:t>Φ</m:t>
                    </w:del>
                  </m:r>
                  <m:r>
                    <w:del w:id="11434" w:author="Booth Elysia" w:date="2020-05-08T12:13:00Z">
                      <w:rPr>
                        <w:rFonts w:ascii="Cambria Math" w:hAnsi="Cambria Math"/>
                      </w:rPr>
                      <m:t>+</m:t>
                    </w:del>
                  </m:r>
                  <m:rad>
                    <m:radPr>
                      <m:degHide m:val="1"/>
                      <m:ctrlPr>
                        <w:del w:id="11435" w:author="Booth Elysia" w:date="2020-05-08T12:13:00Z">
                          <w:rPr>
                            <w:rFonts w:ascii="Cambria Math" w:hAnsi="Cambria Math"/>
                          </w:rPr>
                        </w:del>
                      </m:ctrlPr>
                    </m:radPr>
                    <m:deg/>
                    <m:e>
                      <m:sSup>
                        <m:sSupPr>
                          <m:ctrlPr>
                            <w:del w:id="11436" w:author="Booth Elysia" w:date="2020-05-08T12:13:00Z">
                              <w:rPr>
                                <w:rFonts w:ascii="Cambria Math" w:hAnsi="Cambria Math"/>
                              </w:rPr>
                            </w:del>
                          </m:ctrlPr>
                        </m:sSupPr>
                        <m:e>
                          <m:r>
                            <w:del w:id="11437" w:author="Booth Elysia" w:date="2020-05-08T12:13:00Z">
                              <m:rPr>
                                <m:sty m:val="p"/>
                              </m:rPr>
                              <w:rPr>
                                <w:rFonts w:ascii="Cambria Math" w:hAnsi="Cambria Math"/>
                              </w:rPr>
                              <m:t>Φ</m:t>
                            </w:del>
                          </m:r>
                        </m:e>
                        <m:sup>
                          <m:r>
                            <w:del w:id="11438" w:author="Booth Elysia" w:date="2020-05-08T12:13:00Z">
                              <w:rPr>
                                <w:rFonts w:ascii="Cambria Math" w:hAnsi="Cambria Math" w:hint="eastAsia"/>
                              </w:rPr>
                              <m:t>2</m:t>
                            </w:del>
                          </m:r>
                        </m:sup>
                      </m:sSup>
                      <m:r>
                        <w:del w:id="11439" w:author="Booth Elysia" w:date="2020-05-08T12:13:00Z">
                          <w:rPr>
                            <w:rFonts w:ascii="Cambria Math" w:hAnsi="Cambria Math"/>
                          </w:rPr>
                          <m:t>-</m:t>
                        </w:del>
                      </m:r>
                      <m:sSup>
                        <m:sSupPr>
                          <m:ctrlPr>
                            <w:del w:id="11440" w:author="Booth Elysia" w:date="2020-05-08T12:13:00Z">
                              <w:rPr>
                                <w:rFonts w:ascii="Cambria Math" w:hAnsi="Cambria Math"/>
                              </w:rPr>
                            </w:del>
                          </m:ctrlPr>
                        </m:sSupPr>
                        <m:e>
                          <m:acc>
                            <m:accPr>
                              <m:chr m:val="̅"/>
                              <m:ctrlPr>
                                <w:del w:id="11441" w:author="Booth Elysia" w:date="2020-05-08T12:13:00Z">
                                  <w:rPr>
                                    <w:rFonts w:ascii="Cambria Math" w:hAnsi="Cambria Math"/>
                                  </w:rPr>
                                </w:del>
                              </m:ctrlPr>
                            </m:accPr>
                            <m:e>
                              <m:r>
                                <w:del w:id="11442" w:author="Booth Elysia" w:date="2020-05-08T12:13:00Z">
                                  <w:rPr>
                                    <w:rFonts w:ascii="Cambria Math" w:hAnsi="Cambria Math"/>
                                  </w:rPr>
                                  <m:t>λ</m:t>
                                </w:del>
                              </m:r>
                            </m:e>
                          </m:acc>
                        </m:e>
                        <m:sup>
                          <m:r>
                            <w:del w:id="11443" w:author="Booth Elysia" w:date="2020-05-08T12:13:00Z">
                              <w:rPr>
                                <w:rFonts w:ascii="Cambria Math" w:hAnsi="Cambria Math" w:hint="eastAsia"/>
                              </w:rPr>
                              <m:t>2</m:t>
                            </w:del>
                          </m:r>
                        </m:sup>
                      </m:sSup>
                    </m:e>
                  </m:rad>
                </m:den>
              </m:f>
            </m:oMath>
            <w:ins w:id="11444" w:author="Booth Elysia" w:date="2020-05-08T12:13:00Z">
              <w:r w:rsidR="007B1ECF" w:rsidRPr="00EB320D">
                <w:rPr>
                  <w:rFonts w:ascii="Times New Roman" w:hAnsi="Times New Roman"/>
                  <w:position w:val="-34"/>
                  <w:szCs w:val="24"/>
                </w:rPr>
                <w:object w:dxaOrig="1740" w:dyaOrig="700" w14:anchorId="02E780F8">
                  <v:shape id="_x0000_i1270" type="#_x0000_t75" style="width:86.25pt;height:35.25pt" o:ole="">
                    <v:imagedata r:id="rId501" o:title=""/>
                  </v:shape>
                  <o:OLEObject Type="Embed" ProgID="Equation.DSMT4" ShapeID="_x0000_i1270" DrawAspect="Content" ObjectID="_1667111470" r:id="rId502"/>
                </w:object>
              </w:r>
            </w:ins>
          </w:p>
        </w:tc>
        <w:tc>
          <w:tcPr>
            <w:tcW w:w="5475" w:type="dxa"/>
            <w:vAlign w:val="center"/>
            <w:tcPrChange w:id="11445" w:author="Booth Elysia" w:date="2020-05-08T12:13:00Z">
              <w:tcPr>
                <w:tcW w:w="5917" w:type="dxa"/>
              </w:tcPr>
            </w:tcPrChange>
          </w:tcPr>
          <w:p w:rsidR="007B1ECF" w:rsidRPr="00EB320D" w:rsidRDefault="007B1ECF">
            <w:pPr>
              <w:pStyle w:val="Tablebody"/>
              <w:autoSpaceDE w:val="0"/>
              <w:autoSpaceDN w:val="0"/>
              <w:adjustRightInd w:val="0"/>
              <w:pPrChange w:id="11446" w:author="Booth Elysia" w:date="2020-05-08T12:13:00Z">
                <w:pPr>
                  <w:spacing w:after="220"/>
                </w:pPr>
              </w:pPrChange>
            </w:pPr>
            <w:r w:rsidRPr="00EB320D">
              <w:rPr>
                <w:szCs w:val="24"/>
              </w:rPr>
              <w:t xml:space="preserve">but </w:t>
            </w:r>
            <m:oMath>
              <m:r>
                <w:del w:id="11447" w:author="Booth Elysia" w:date="2020-05-08T12:13:00Z">
                  <w:rPr>
                    <w:rFonts w:ascii="Cambria Math" w:hAnsi="Cambria Math"/>
                  </w:rPr>
                  <m:t>χ</m:t>
                </w:del>
              </m:r>
              <m:r>
                <w:del w:id="11448" w:author="Booth Elysia" w:date="2020-05-08T12:13:00Z">
                  <m:rPr>
                    <m:nor/>
                  </m:rPr>
                  <m:t> </m:t>
                </w:del>
              </m:r>
              <m:r>
                <w:del w:id="11449" w:author="Booth Elysia" w:date="2020-05-08T12:13:00Z">
                  <w:rPr>
                    <w:rFonts w:ascii="Cambria Math" w:hAnsi="Cambria Math"/>
                  </w:rPr>
                  <m:t>≤</m:t>
                </w:del>
              </m:r>
              <m:r>
                <w:del w:id="11450" w:author="Booth Elysia" w:date="2020-05-08T12:13:00Z">
                  <m:rPr>
                    <m:nor/>
                  </m:rPr>
                  <m:t> </m:t>
                </w:del>
              </m:r>
              <m:r>
                <w:del w:id="11451" w:author="Booth Elysia" w:date="2020-05-08T12:13:00Z">
                  <m:rPr>
                    <m:sty m:val="p"/>
                  </m:rPr>
                  <w:rPr>
                    <w:rFonts w:ascii="Cambria Math" w:hAnsi="Cambria Math" w:hint="eastAsia"/>
                  </w:rPr>
                  <m:t>1,0</m:t>
                </w:del>
              </m:r>
            </m:oMath>
            <w:ins w:id="11452" w:author="Booth Elysia" w:date="2020-05-08T12:13:00Z">
              <w:r w:rsidRPr="00EB320D">
                <w:rPr>
                  <w:rFonts w:ascii="Times New Roman" w:hAnsi="Times New Roman"/>
                  <w:position w:val="-16"/>
                  <w:szCs w:val="24"/>
                </w:rPr>
                <w:object w:dxaOrig="660" w:dyaOrig="340" w14:anchorId="3B3E9DFB">
                  <v:shape id="_x0000_i1271" type="#_x0000_t75" style="width:33pt;height:17.25pt" o:ole="">
                    <v:imagedata r:id="rId503" o:title=""/>
                  </v:shape>
                  <o:OLEObject Type="Embed" ProgID="Equation.DSMT4" ShapeID="_x0000_i1271" DrawAspect="Content" ObjectID="_1667111471" r:id="rId504"/>
                </w:object>
              </w:r>
            </w:ins>
          </w:p>
        </w:tc>
        <w:tc>
          <w:tcPr>
            <w:tcW w:w="1657" w:type="dxa"/>
            <w:vAlign w:val="center"/>
            <w:tcPrChange w:id="11453" w:author="Booth Elysia" w:date="2020-05-08T12:13:00Z">
              <w:tcPr>
                <w:tcW w:w="1133" w:type="dxa"/>
                <w:vAlign w:val="center"/>
              </w:tcPr>
            </w:tcPrChange>
          </w:tcPr>
          <w:p w:rsidR="007B1ECF" w:rsidRPr="00EB320D" w:rsidRDefault="00B936BF">
            <w:pPr>
              <w:pStyle w:val="Tablebody"/>
              <w:autoSpaceDE w:val="0"/>
              <w:autoSpaceDN w:val="0"/>
              <w:adjustRightInd w:val="0"/>
              <w:jc w:val="right"/>
              <w:pPrChange w:id="11454" w:author="Booth Elysia" w:date="2020-05-08T12:13:00Z">
                <w:pPr>
                  <w:spacing w:after="220"/>
                  <w:jc w:val="right"/>
                </w:pPr>
              </w:pPrChange>
            </w:pPr>
            <w:del w:id="1145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73</w:delText>
              </w:r>
              <w:r w:rsidRPr="00FC0F1E">
                <w:fldChar w:fldCharType="end"/>
              </w:r>
              <w:r w:rsidRPr="00FC0F1E">
                <w:delText>)</w:delText>
              </w:r>
            </w:del>
            <w:ins w:id="11456" w:author="Booth Elysia" w:date="2020-05-08T12:13:00Z">
              <w:r w:rsidR="007B1ECF" w:rsidRPr="00EB320D">
                <w:rPr>
                  <w:szCs w:val="24"/>
                </w:rPr>
                <w:t>(8.73)</w:t>
              </w:r>
            </w:ins>
          </w:p>
        </w:tc>
      </w:tr>
    </w:tbl>
    <w:p w:rsidR="007B1ECF" w:rsidRPr="00EB320D" w:rsidRDefault="007B1ECF">
      <w:pPr>
        <w:pStyle w:val="BodyText"/>
        <w:keepNext/>
        <w:autoSpaceDE w:val="0"/>
        <w:autoSpaceDN w:val="0"/>
        <w:adjustRightInd w:val="0"/>
        <w:rPr>
          <w:moveTo w:id="11457" w:author="Booth Elysia" w:date="2020-05-08T12:13:00Z"/>
          <w:szCs w:val="24"/>
        </w:rPr>
        <w:pPrChange w:id="11458" w:author="Booth Elysia" w:date="2020-05-08T12:13:00Z">
          <w:pPr>
            <w:keepNext/>
          </w:pPr>
        </w:pPrChange>
      </w:pPr>
      <w:moveToRangeStart w:id="11459" w:author="Booth Elysia" w:date="2020-05-08T12:13:00Z" w:name="move39832462"/>
      <w:moveTo w:id="11460" w:author="Booth Elysia" w:date="2020-05-08T12:13:00Z">
        <w:r w:rsidRPr="00EB320D">
          <w:rPr>
            <w:szCs w:val="24"/>
          </w:rPr>
          <w:t>where</w:t>
        </w:r>
      </w:moveTo>
    </w:p>
    <w:moveToRangeEnd w:id="11459"/>
    <w:p w:rsidR="007B1ECF" w:rsidRPr="00EB320D" w:rsidRDefault="007B1ECF">
      <w:pPr>
        <w:pStyle w:val="Formula"/>
        <w:autoSpaceDE w:val="0"/>
        <w:autoSpaceDN w:val="0"/>
        <w:adjustRightInd w:val="0"/>
        <w:rPr>
          <w:ins w:id="11461" w:author="Booth Elysia" w:date="2020-05-08T12:13:00Z"/>
          <w:szCs w:val="24"/>
        </w:rPr>
      </w:pPr>
      <w:ins w:id="11462" w:author="Booth Elysia" w:date="2020-05-08T12:13:00Z">
        <w:r w:rsidRPr="00EB320D">
          <w:rPr>
            <w:position w:val="-20"/>
            <w:szCs w:val="24"/>
          </w:rPr>
          <w:object w:dxaOrig="2620" w:dyaOrig="499" w14:anchorId="7CD28D07">
            <v:shape id="_x0000_i1272" type="#_x0000_t75" style="width:131.25pt;height:25.5pt" o:ole="">
              <v:imagedata r:id="rId505" o:title=""/>
            </v:shape>
            <o:OLEObject Type="Embed" ProgID="Equation.DSMT4" ShapeID="_x0000_i1272" DrawAspect="Content" ObjectID="_1667111472" r:id="rId506"/>
          </w:object>
        </w:r>
      </w:ins>
      <w:ins w:id="11463" w:author="Booth Elysia" w:date="2020-05-08T12:13:00Z">
        <w:r w:rsidRPr="00EB320D">
          <w:rPr>
            <w:szCs w:val="24"/>
          </w:rPr>
          <w:tab/>
          <w:t>(8.74)</w:t>
        </w:r>
      </w:ins>
    </w:p>
    <w:p w:rsidR="007B1ECF" w:rsidRPr="00EB320D" w:rsidRDefault="007B1ECF">
      <w:pPr>
        <w:pStyle w:val="BodyText"/>
        <w:keepNext/>
        <w:autoSpaceDE w:val="0"/>
        <w:autoSpaceDN w:val="0"/>
        <w:adjustRightInd w:val="0"/>
        <w:rPr>
          <w:moveFrom w:id="11464" w:author="Booth Elysia" w:date="2020-05-08T12:13:00Z"/>
          <w:szCs w:val="24"/>
        </w:rPr>
        <w:pPrChange w:id="11465" w:author="Booth Elysia" w:date="2020-05-08T12:13:00Z">
          <w:pPr>
            <w:keepNext/>
          </w:pPr>
        </w:pPrChange>
      </w:pPr>
      <w:moveFromRangeStart w:id="11466" w:author="Booth Elysia" w:date="2020-05-08T12:13:00Z" w:name="move39832461"/>
      <w:moveFrom w:id="11467" w:author="Booth Elysia" w:date="2020-05-08T12:13:00Z">
        <w:r w:rsidRPr="00EB320D">
          <w:rPr>
            <w:szCs w:val="24"/>
          </w:rPr>
          <w:t>where</w:t>
        </w:r>
      </w:moveFrom>
    </w:p>
    <w:tbl>
      <w:tblPr>
        <w:tblStyle w:val="TableFormula"/>
        <w:tblW w:w="9752" w:type="dxa"/>
        <w:tblLook w:val="04A0" w:firstRow="1" w:lastRow="0" w:firstColumn="1" w:lastColumn="0" w:noHBand="0" w:noVBand="1"/>
      </w:tblPr>
      <w:tblGrid>
        <w:gridCol w:w="8619"/>
        <w:gridCol w:w="1133"/>
      </w:tblGrid>
      <w:tr w:rsidR="00C17D80" w:rsidRPr="003D1E75" w:rsidTr="00AE563D">
        <w:trPr>
          <w:del w:id="11468" w:author="Booth Elysia" w:date="2020-05-08T12:13:00Z"/>
        </w:trPr>
        <w:tc>
          <w:tcPr>
            <w:tcW w:w="8618" w:type="dxa"/>
          </w:tcPr>
          <w:moveFromRangeEnd w:id="11466"/>
          <w:p w:rsidR="00C17D80" w:rsidRPr="003D1E75" w:rsidRDefault="00B936BF" w:rsidP="00AE563D">
            <w:pPr>
              <w:spacing w:after="220"/>
              <w:rPr>
                <w:del w:id="11469" w:author="Booth Elysia" w:date="2020-05-08T12:13:00Z"/>
              </w:rPr>
            </w:pPr>
            <m:oMathPara>
              <m:oMath>
                <m:r>
                  <w:del w:id="11470" w:author="Booth Elysia" w:date="2020-05-08T12:13:00Z">
                    <w:rPr>
                      <w:rFonts w:ascii="Cambria Math" w:hAnsi="Cambria Math"/>
                    </w:rPr>
                    <m:t>ϕ</m:t>
                  </w:del>
                </m:r>
                <m:r>
                  <w:del w:id="11471" w:author="Booth Elysia" w:date="2020-05-08T12:13:00Z">
                    <w:rPr>
                      <w:rFonts w:ascii="Cambria Math" w:hAnsi="Cambria Math" w:hint="eastAsia"/>
                    </w:rPr>
                    <m:t>=</m:t>
                  </w:del>
                </m:r>
                <m:r>
                  <w:del w:id="11472" w:author="Booth Elysia" w:date="2020-05-08T12:13:00Z">
                    <m:rPr>
                      <m:sty m:val="p"/>
                    </m:rPr>
                    <w:rPr>
                      <w:rFonts w:ascii="Cambria Math" w:hAnsi="Cambria Math" w:hint="eastAsia"/>
                    </w:rPr>
                    <m:t>0,5</m:t>
                  </w:del>
                </m:r>
                <m:d>
                  <m:dPr>
                    <m:begChr m:val="["/>
                    <m:endChr m:val="]"/>
                    <m:ctrlPr>
                      <w:del w:id="11473" w:author="Booth Elysia" w:date="2020-05-08T12:13:00Z">
                        <w:rPr>
                          <w:rFonts w:ascii="Cambria Math" w:hAnsi="Cambria Math"/>
                        </w:rPr>
                      </w:del>
                    </m:ctrlPr>
                  </m:dPr>
                  <m:e>
                    <m:r>
                      <w:del w:id="11474" w:author="Booth Elysia" w:date="2020-05-08T12:13:00Z">
                        <w:rPr>
                          <w:rFonts w:ascii="Cambria Math" w:hAnsi="Cambria Math"/>
                        </w:rPr>
                        <m:t>1+α</m:t>
                      </w:del>
                    </m:r>
                    <m:d>
                      <m:dPr>
                        <m:ctrlPr>
                          <w:del w:id="11475" w:author="Booth Elysia" w:date="2020-05-08T12:13:00Z">
                            <w:rPr>
                              <w:rFonts w:ascii="Cambria Math" w:hAnsi="Cambria Math"/>
                            </w:rPr>
                          </w:del>
                        </m:ctrlPr>
                      </m:dPr>
                      <m:e>
                        <m:acc>
                          <m:accPr>
                            <m:chr m:val="̅"/>
                            <m:ctrlPr>
                              <w:del w:id="11476" w:author="Booth Elysia" w:date="2020-05-08T12:13:00Z">
                                <w:rPr>
                                  <w:rFonts w:ascii="Cambria Math" w:hAnsi="Cambria Math"/>
                                </w:rPr>
                              </w:del>
                            </m:ctrlPr>
                          </m:accPr>
                          <m:e>
                            <m:r>
                              <w:del w:id="11477" w:author="Booth Elysia" w:date="2020-05-08T12:13:00Z">
                                <w:rPr>
                                  <w:rFonts w:ascii="Cambria Math" w:hAnsi="Cambria Math"/>
                                </w:rPr>
                                <m:t>λ</m:t>
                              </w:del>
                            </m:r>
                          </m:e>
                        </m:acc>
                        <m:r>
                          <w:del w:id="11478" w:author="Booth Elysia" w:date="2020-05-08T12:13:00Z">
                            <w:rPr>
                              <w:rFonts w:ascii="Cambria Math" w:hAnsi="Cambria Math"/>
                            </w:rPr>
                            <m:t>-</m:t>
                          </w:del>
                        </m:r>
                        <m:r>
                          <w:del w:id="11479" w:author="Booth Elysia" w:date="2020-05-08T12:13:00Z">
                            <m:rPr>
                              <m:sty m:val="p"/>
                            </m:rPr>
                            <w:rPr>
                              <w:rFonts w:ascii="Cambria Math" w:hAnsi="Cambria Math" w:hint="eastAsia"/>
                            </w:rPr>
                            <m:t>0,2</m:t>
                          </w:del>
                        </m:r>
                      </m:e>
                    </m:d>
                    <m:r>
                      <w:del w:id="11480" w:author="Booth Elysia" w:date="2020-05-08T12:13:00Z">
                        <w:rPr>
                          <w:rFonts w:ascii="Cambria Math" w:hAnsi="Cambria Math" w:hint="eastAsia"/>
                        </w:rPr>
                        <m:t>+</m:t>
                      </w:del>
                    </m:r>
                    <m:sSup>
                      <m:sSupPr>
                        <m:ctrlPr>
                          <w:del w:id="11481" w:author="Booth Elysia" w:date="2020-05-08T12:13:00Z">
                            <w:rPr>
                              <w:rFonts w:ascii="Cambria Math" w:hAnsi="Cambria Math"/>
                            </w:rPr>
                          </w:del>
                        </m:ctrlPr>
                      </m:sSupPr>
                      <m:e>
                        <m:acc>
                          <m:accPr>
                            <m:chr m:val="̅"/>
                            <m:ctrlPr>
                              <w:del w:id="11482" w:author="Booth Elysia" w:date="2020-05-08T12:13:00Z">
                                <w:rPr>
                                  <w:rFonts w:ascii="Cambria Math" w:hAnsi="Cambria Math"/>
                                </w:rPr>
                              </w:del>
                            </m:ctrlPr>
                          </m:accPr>
                          <m:e>
                            <m:r>
                              <w:del w:id="11483" w:author="Booth Elysia" w:date="2020-05-08T12:13:00Z">
                                <w:rPr>
                                  <w:rFonts w:ascii="Cambria Math" w:hAnsi="Cambria Math"/>
                                </w:rPr>
                                <m:t>λ</m:t>
                              </w:del>
                            </m:r>
                          </m:e>
                        </m:acc>
                      </m:e>
                      <m:sup>
                        <m:r>
                          <w:del w:id="11484" w:author="Booth Elysia" w:date="2020-05-08T12:13:00Z">
                            <w:rPr>
                              <w:rFonts w:ascii="Cambria Math" w:hAnsi="Cambria Math" w:hint="eastAsia"/>
                            </w:rPr>
                            <m:t>2</m:t>
                          </w:del>
                        </m:r>
                      </m:sup>
                    </m:sSup>
                  </m:e>
                </m:d>
              </m:oMath>
            </m:oMathPara>
          </w:p>
        </w:tc>
        <w:tc>
          <w:tcPr>
            <w:tcW w:w="1133" w:type="dxa"/>
            <w:vAlign w:val="center"/>
          </w:tcPr>
          <w:p w:rsidR="00C17D80" w:rsidRPr="003D1E75" w:rsidRDefault="00C17D80" w:rsidP="00AE563D">
            <w:pPr>
              <w:spacing w:after="220"/>
              <w:jc w:val="right"/>
              <w:rPr>
                <w:del w:id="11485" w:author="Booth Elysia" w:date="2020-05-08T12:13:00Z"/>
              </w:rPr>
            </w:pPr>
            <w:del w:id="1148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74</w:delText>
              </w:r>
              <w:r w:rsidRPr="00FC0F1E">
                <w:fldChar w:fldCharType="end"/>
              </w:r>
              <w:r w:rsidRPr="00FC0F1E">
                <w:delText>)</w:delText>
              </w:r>
            </w:del>
          </w:p>
        </w:tc>
      </w:tr>
    </w:tbl>
    <w:p w:rsidR="007B1ECF" w:rsidRPr="00EB320D" w:rsidRDefault="007B1ECF">
      <w:pPr>
        <w:pStyle w:val="BodyText"/>
        <w:autoSpaceDE w:val="0"/>
        <w:autoSpaceDN w:val="0"/>
        <w:adjustRightInd w:val="0"/>
        <w:rPr>
          <w:szCs w:val="24"/>
        </w:rPr>
        <w:pPrChange w:id="11487" w:author="Booth Elysia" w:date="2020-05-08T12:13:00Z">
          <w:pPr/>
        </w:pPrChange>
      </w:pPr>
      <w:r w:rsidRPr="00EB320D">
        <w:rPr>
          <w:szCs w:val="24"/>
        </w:rPr>
        <w:t xml:space="preserve">(2) The imperfection factor </w:t>
      </w:r>
      <w:r w:rsidRPr="00EB320D">
        <w:rPr>
          <w:i/>
          <w:szCs w:val="24"/>
        </w:rPr>
        <w:t>α</w:t>
      </w:r>
      <w:r w:rsidRPr="00EB320D">
        <w:rPr>
          <w:szCs w:val="24"/>
        </w:rPr>
        <w:t xml:space="preserve"> corresponding to the appropriate buckling curve, see </w:t>
      </w:r>
      <w:r w:rsidRPr="00EB320D">
        <w:rPr>
          <w:rStyle w:val="citetbl"/>
          <w:shd w:val="clear" w:color="auto" w:fill="auto"/>
          <w:rPrChange w:id="11488" w:author="Booth Elysia" w:date="2020-05-08T12:13:00Z">
            <w:rPr>
              <w:lang w:eastAsia="ja-JP"/>
            </w:rPr>
          </w:rPrChange>
        </w:rPr>
        <w:t>Table 8.3</w:t>
      </w:r>
      <w:r w:rsidRPr="00EB320D">
        <w:rPr>
          <w:szCs w:val="24"/>
        </w:rPr>
        <w:t xml:space="preserve">, should be obtained from </w:t>
      </w:r>
      <w:r w:rsidRPr="00EB320D">
        <w:rPr>
          <w:rStyle w:val="citetbl"/>
          <w:shd w:val="clear" w:color="auto" w:fill="auto"/>
          <w:rPrChange w:id="11489" w:author="Booth Elysia" w:date="2020-05-08T12:13:00Z">
            <w:rPr>
              <w:lang w:eastAsia="ja-JP"/>
            </w:rPr>
          </w:rPrChange>
        </w:rPr>
        <w:t>Table 8.2</w:t>
      </w:r>
      <w:r w:rsidRPr="00EB320D">
        <w:rPr>
          <w:szCs w:val="24"/>
        </w:rPr>
        <w:t>.</w:t>
      </w:r>
    </w:p>
    <w:p w:rsidR="007B1ECF" w:rsidRPr="00EB320D" w:rsidRDefault="000249E1">
      <w:pPr>
        <w:pStyle w:val="Tabletitle"/>
        <w:autoSpaceDE w:val="0"/>
        <w:autoSpaceDN w:val="0"/>
        <w:adjustRightInd w:val="0"/>
        <w:outlineLvl w:val="0"/>
        <w:rPr>
          <w:szCs w:val="24"/>
        </w:rPr>
        <w:pPrChange w:id="11490" w:author="Booth Elysia" w:date="2020-05-08T12:13:00Z">
          <w:pPr>
            <w:pStyle w:val="Tabletitle"/>
          </w:pPr>
        </w:pPrChange>
      </w:pPr>
      <w:del w:id="11491" w:author="Booth Elysia" w:date="2020-05-08T12:13:00Z">
        <w:r w:rsidRPr="003D1E75">
          <w:lastRenderedPageBreak/>
          <w:delText>Table </w:delText>
        </w:r>
        <w:r w:rsidRPr="003D1E75">
          <w:fldChar w:fldCharType="begin"/>
        </w:r>
        <w:r w:rsidRPr="003D1E75">
          <w:delInstrText xml:space="preserve">\IF </w:delInstrText>
        </w:r>
        <w:r w:rsidRPr="003D1E75">
          <w:fldChar w:fldCharType="begin"/>
        </w:r>
        <w:r w:rsidRPr="003D1E75">
          <w:delInstrText xml:space="preserve">SEQ aaa \c </w:delInstrText>
        </w:r>
        <w:r w:rsidRPr="003D1E75">
          <w:fldChar w:fldCharType="separate"/>
        </w:r>
        <w:r w:rsidR="00B7413D">
          <w:rPr>
            <w:noProof/>
          </w:rPr>
          <w:delInstrText>0</w:delInstrText>
        </w:r>
        <w:r w:rsidRPr="003D1E75">
          <w:fldChar w:fldCharType="end"/>
        </w:r>
        <w:r w:rsidRPr="003D1E75">
          <w:delInstrText>&gt;= 1 "</w:delInstrText>
        </w:r>
        <w:r w:rsidRPr="003D1E75">
          <w:fldChar w:fldCharType="begin"/>
        </w:r>
        <w:r w:rsidRPr="003D1E75">
          <w:delInstrText xml:space="preserve">SEQ aaa \c \* ALPHABETIC </w:delInstrText>
        </w:r>
        <w:r w:rsidRPr="003D1E75">
          <w:fldChar w:fldCharType="separate"/>
        </w:r>
        <w:r w:rsidRPr="003D1E75">
          <w:delInstrText>A</w:delInstrText>
        </w:r>
        <w:r w:rsidRPr="003D1E75">
          <w:fldChar w:fldCharType="end"/>
        </w:r>
        <w:r w:rsidRPr="003D1E75">
          <w:delInstrText xml:space="preserve">." </w:delInstrText>
        </w:r>
        <w:r w:rsidRPr="003D1E75">
          <w:fldChar w:fldCharType="end"/>
        </w:r>
        <w:r w:rsidR="00B936BF" w:rsidRPr="003D1E75">
          <w:rPr>
            <w:b w:val="0"/>
          </w:rPr>
          <w:fldChar w:fldCharType="begin" w:fldLock="1"/>
        </w:r>
        <w:r w:rsidR="00B936BF" w:rsidRPr="003D1E75">
          <w:delInstrText xml:space="preserve"> STYLEREF 1 \s </w:delInstrText>
        </w:r>
        <w:r w:rsidR="00B936BF" w:rsidRPr="003D1E75">
          <w:rPr>
            <w:b w:val="0"/>
          </w:rPr>
          <w:fldChar w:fldCharType="separate"/>
        </w:r>
        <w:r w:rsidR="00DA15EC" w:rsidRPr="003D1E75">
          <w:rPr>
            <w:noProof/>
          </w:rPr>
          <w:delText>8</w:delText>
        </w:r>
        <w:r w:rsidR="00B936BF" w:rsidRPr="003D1E75">
          <w:rPr>
            <w:b w:val="0"/>
            <w:noProof/>
          </w:rPr>
          <w:fldChar w:fldCharType="end"/>
        </w:r>
        <w:r w:rsidR="00B936BF" w:rsidRPr="003D1E75">
          <w:delText>.</w:delText>
        </w:r>
        <w:r w:rsidR="00B936BF" w:rsidRPr="003D1E75">
          <w:rPr>
            <w:b w:val="0"/>
          </w:rPr>
          <w:fldChar w:fldCharType="begin"/>
        </w:r>
        <w:r w:rsidR="00B936BF" w:rsidRPr="003D1E75">
          <w:delInstrText xml:space="preserve"> SEQ Table \* ARABIC \s 1 </w:delInstrText>
        </w:r>
        <w:r w:rsidR="00B936BF" w:rsidRPr="003D1E75">
          <w:rPr>
            <w:b w:val="0"/>
          </w:rPr>
          <w:fldChar w:fldCharType="separate"/>
        </w:r>
        <w:r w:rsidR="00B7413D">
          <w:rPr>
            <w:noProof/>
          </w:rPr>
          <w:delText>2</w:delText>
        </w:r>
        <w:r w:rsidR="00B936BF" w:rsidRPr="003D1E75">
          <w:rPr>
            <w:b w:val="0"/>
            <w:noProof/>
          </w:rPr>
          <w:fldChar w:fldCharType="end"/>
        </w:r>
      </w:del>
      <w:ins w:id="11492" w:author="Booth Elysia" w:date="2020-05-08T12:13:00Z">
        <w:r w:rsidR="007B1ECF" w:rsidRPr="00EB320D">
          <w:rPr>
            <w:szCs w:val="24"/>
          </w:rPr>
          <w:t>Table 8.2</w:t>
        </w:r>
      </w:ins>
      <w:r w:rsidR="007B1ECF" w:rsidRPr="00EB320D">
        <w:rPr>
          <w:szCs w:val="24"/>
        </w:rPr>
        <w:t> — Imperfection factors for buckling curves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3392"/>
        <w:gridCol w:w="1272"/>
        <w:gridCol w:w="1272"/>
        <w:gridCol w:w="1272"/>
        <w:gridCol w:w="1272"/>
        <w:gridCol w:w="1272"/>
        <w:tblGridChange w:id="11493">
          <w:tblGrid>
            <w:gridCol w:w="3392"/>
            <w:gridCol w:w="1272"/>
            <w:gridCol w:w="1272"/>
            <w:gridCol w:w="1272"/>
            <w:gridCol w:w="1272"/>
            <w:gridCol w:w="1272"/>
          </w:tblGrid>
        </w:tblGridChange>
      </w:tblGrid>
      <w:tr w:rsidR="007B1ECF" w:rsidRPr="00EB320D" w:rsidTr="00B936BF">
        <w:trPr>
          <w:cnfStyle w:val="100000000000" w:firstRow="1" w:lastRow="0" w:firstColumn="0" w:lastColumn="0" w:oddVBand="0" w:evenVBand="0" w:oddHBand="0" w:evenHBand="0" w:firstRowFirstColumn="0" w:firstRowLastColumn="0" w:lastRowFirstColumn="0" w:lastRowLastColumn="0"/>
          <w:cantSplit/>
          <w:tblHeader/>
          <w:jc w:val="center"/>
        </w:trPr>
        <w:tc>
          <w:tcPr>
            <w:tcW w:w="339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1494" w:author="Booth Elysia" w:date="2020-05-08T12:13:00Z">
                <w:pPr>
                  <w:pStyle w:val="Tabletext11"/>
                  <w:jc w:val="center"/>
                </w:pPr>
              </w:pPrChange>
            </w:pPr>
            <w:r w:rsidRPr="00EB320D">
              <w:rPr>
                <w:b/>
                <w:szCs w:val="24"/>
              </w:rPr>
              <w:t>Buckling curve</w:t>
            </w:r>
          </w:p>
        </w:tc>
        <w:tc>
          <w:tcPr>
            <w:tcW w:w="127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1495" w:author="Booth Elysia" w:date="2020-05-08T12:13:00Z">
                <w:pPr>
                  <w:pStyle w:val="Tabletext11"/>
                  <w:jc w:val="center"/>
                </w:pPr>
              </w:pPrChange>
            </w:pPr>
            <w:r w:rsidRPr="00EB320D">
              <w:rPr>
                <w:b/>
                <w:szCs w:val="24"/>
              </w:rPr>
              <w:t>a</w:t>
            </w:r>
            <w:r w:rsidRPr="00EB320D">
              <w:rPr>
                <w:b/>
                <w:position w:val="-6"/>
                <w:sz w:val="18"/>
                <w:szCs w:val="24"/>
              </w:rPr>
              <w:t>0</w:t>
            </w:r>
          </w:p>
        </w:tc>
        <w:tc>
          <w:tcPr>
            <w:tcW w:w="127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1496" w:author="Booth Elysia" w:date="2020-05-08T12:13:00Z">
                <w:pPr>
                  <w:pStyle w:val="Tabletext11"/>
                  <w:jc w:val="center"/>
                </w:pPr>
              </w:pPrChange>
            </w:pPr>
            <w:r w:rsidRPr="00EB320D">
              <w:rPr>
                <w:b/>
                <w:szCs w:val="24"/>
              </w:rPr>
              <w:t>a</w:t>
            </w:r>
          </w:p>
        </w:tc>
        <w:tc>
          <w:tcPr>
            <w:tcW w:w="127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1497" w:author="Booth Elysia" w:date="2020-05-08T12:13:00Z">
                <w:pPr>
                  <w:pStyle w:val="Tabletext11"/>
                  <w:jc w:val="center"/>
                </w:pPr>
              </w:pPrChange>
            </w:pPr>
            <w:r w:rsidRPr="00EB320D">
              <w:rPr>
                <w:b/>
                <w:szCs w:val="24"/>
              </w:rPr>
              <w:t>b</w:t>
            </w:r>
          </w:p>
        </w:tc>
        <w:tc>
          <w:tcPr>
            <w:tcW w:w="127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1498" w:author="Booth Elysia" w:date="2020-05-08T12:13:00Z">
                <w:pPr>
                  <w:pStyle w:val="Tabletext11"/>
                  <w:jc w:val="center"/>
                </w:pPr>
              </w:pPrChange>
            </w:pPr>
            <w:r w:rsidRPr="00EB320D">
              <w:rPr>
                <w:b/>
                <w:szCs w:val="24"/>
              </w:rPr>
              <w:t>c</w:t>
            </w:r>
          </w:p>
        </w:tc>
        <w:tc>
          <w:tcPr>
            <w:tcW w:w="1272"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1499" w:author="Booth Elysia" w:date="2020-05-08T12:13:00Z">
                <w:pPr>
                  <w:pStyle w:val="Tabletext11"/>
                  <w:jc w:val="center"/>
                </w:pPr>
              </w:pPrChange>
            </w:pPr>
            <w:r w:rsidRPr="00EB320D">
              <w:rPr>
                <w:b/>
                <w:szCs w:val="24"/>
              </w:rPr>
              <w:t>d</w:t>
            </w:r>
          </w:p>
        </w:tc>
      </w:tr>
      <w:tr w:rsidR="007B1ECF" w:rsidRPr="00EB320D" w:rsidTr="00B936BF">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11500"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11501" w:author="Booth Elysia" w:date="2020-05-08T12:13:00Z">
            <w:trPr>
              <w:cantSplit/>
              <w:jc w:val="center"/>
            </w:trPr>
          </w:trPrChange>
        </w:trPr>
        <w:tc>
          <w:tcPr>
            <w:tcW w:w="0" w:type="dxa"/>
            <w:tcBorders>
              <w:top w:val="single" w:sz="12" w:space="0" w:color="auto"/>
              <w:bottom w:val="single" w:sz="12" w:space="0" w:color="auto"/>
            </w:tcBorders>
            <w:vAlign w:val="center"/>
            <w:tcPrChange w:id="11502" w:author="Booth Elysia" w:date="2020-05-08T12:13:00Z">
              <w:tcPr>
                <w:tcW w:w="3392" w:type="dxa"/>
                <w:tcBorders>
                  <w:top w:val="single" w:sz="12" w:space="0" w:color="auto"/>
                </w:tcBorders>
                <w:vAlign w:val="center"/>
              </w:tcPr>
            </w:tcPrChange>
          </w:tcPr>
          <w:p w:rsidR="007B1ECF" w:rsidRPr="00EB320D" w:rsidRDefault="007B1ECF">
            <w:pPr>
              <w:pStyle w:val="Tablebody"/>
              <w:autoSpaceDE w:val="0"/>
              <w:autoSpaceDN w:val="0"/>
              <w:adjustRightInd w:val="0"/>
              <w:jc w:val="both"/>
              <w:pPrChange w:id="11503" w:author="Booth Elysia" w:date="2020-05-08T12:13:00Z">
                <w:pPr>
                  <w:pStyle w:val="Tabletext11"/>
                  <w:jc w:val="left"/>
                </w:pPr>
              </w:pPrChange>
            </w:pPr>
            <w:r w:rsidRPr="00EB320D">
              <w:rPr>
                <w:szCs w:val="24"/>
              </w:rPr>
              <w:t xml:space="preserve">Imperfection factor </w:t>
            </w:r>
            <w:r w:rsidRPr="00EB320D">
              <w:rPr>
                <w:i/>
                <w:szCs w:val="24"/>
              </w:rPr>
              <w:t>α</w:t>
            </w:r>
          </w:p>
        </w:tc>
        <w:tc>
          <w:tcPr>
            <w:tcW w:w="0" w:type="dxa"/>
            <w:tcBorders>
              <w:top w:val="single" w:sz="12" w:space="0" w:color="auto"/>
              <w:bottom w:val="single" w:sz="12" w:space="0" w:color="auto"/>
            </w:tcBorders>
            <w:vAlign w:val="center"/>
            <w:tcPrChange w:id="11504" w:author="Booth Elysia" w:date="2020-05-08T12:13:00Z">
              <w:tcPr>
                <w:tcW w:w="1272"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1505" w:author="Booth Elysia" w:date="2020-05-08T12:13:00Z">
                <w:pPr>
                  <w:pStyle w:val="Tabletext11"/>
                  <w:jc w:val="center"/>
                </w:pPr>
              </w:pPrChange>
            </w:pPr>
            <w:r w:rsidRPr="00EB320D">
              <w:rPr>
                <w:szCs w:val="24"/>
              </w:rPr>
              <w:t>0,13</w:t>
            </w:r>
          </w:p>
        </w:tc>
        <w:tc>
          <w:tcPr>
            <w:tcW w:w="0" w:type="dxa"/>
            <w:tcBorders>
              <w:top w:val="single" w:sz="12" w:space="0" w:color="auto"/>
              <w:bottom w:val="single" w:sz="12" w:space="0" w:color="auto"/>
            </w:tcBorders>
            <w:vAlign w:val="center"/>
            <w:tcPrChange w:id="11506" w:author="Booth Elysia" w:date="2020-05-08T12:13:00Z">
              <w:tcPr>
                <w:tcW w:w="1272"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1507" w:author="Booth Elysia" w:date="2020-05-08T12:13:00Z">
                <w:pPr>
                  <w:pStyle w:val="Tabletext11"/>
                  <w:jc w:val="center"/>
                </w:pPr>
              </w:pPrChange>
            </w:pPr>
            <w:r w:rsidRPr="00EB320D">
              <w:rPr>
                <w:szCs w:val="24"/>
              </w:rPr>
              <w:t>0,21</w:t>
            </w:r>
          </w:p>
        </w:tc>
        <w:tc>
          <w:tcPr>
            <w:tcW w:w="0" w:type="dxa"/>
            <w:tcBorders>
              <w:top w:val="single" w:sz="12" w:space="0" w:color="auto"/>
              <w:bottom w:val="single" w:sz="12" w:space="0" w:color="auto"/>
            </w:tcBorders>
            <w:vAlign w:val="center"/>
            <w:tcPrChange w:id="11508" w:author="Booth Elysia" w:date="2020-05-08T12:13:00Z">
              <w:tcPr>
                <w:tcW w:w="1272"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1509" w:author="Booth Elysia" w:date="2020-05-08T12:13:00Z">
                <w:pPr>
                  <w:pStyle w:val="Tabletext11"/>
                  <w:jc w:val="center"/>
                </w:pPr>
              </w:pPrChange>
            </w:pPr>
            <w:r w:rsidRPr="00EB320D">
              <w:rPr>
                <w:szCs w:val="24"/>
              </w:rPr>
              <w:t>0,34</w:t>
            </w:r>
          </w:p>
        </w:tc>
        <w:tc>
          <w:tcPr>
            <w:tcW w:w="0" w:type="dxa"/>
            <w:tcBorders>
              <w:top w:val="single" w:sz="12" w:space="0" w:color="auto"/>
              <w:bottom w:val="single" w:sz="12" w:space="0" w:color="auto"/>
            </w:tcBorders>
            <w:vAlign w:val="center"/>
            <w:tcPrChange w:id="11510" w:author="Booth Elysia" w:date="2020-05-08T12:13:00Z">
              <w:tcPr>
                <w:tcW w:w="1272"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1511" w:author="Booth Elysia" w:date="2020-05-08T12:13:00Z">
                <w:pPr>
                  <w:pStyle w:val="Tabletext11"/>
                  <w:jc w:val="center"/>
                </w:pPr>
              </w:pPrChange>
            </w:pPr>
            <w:r w:rsidRPr="00EB320D">
              <w:rPr>
                <w:szCs w:val="24"/>
              </w:rPr>
              <w:t>0,49</w:t>
            </w:r>
          </w:p>
        </w:tc>
        <w:tc>
          <w:tcPr>
            <w:tcW w:w="0" w:type="dxa"/>
            <w:tcBorders>
              <w:top w:val="single" w:sz="12" w:space="0" w:color="auto"/>
              <w:bottom w:val="single" w:sz="12" w:space="0" w:color="auto"/>
            </w:tcBorders>
            <w:vAlign w:val="center"/>
            <w:tcPrChange w:id="11512" w:author="Booth Elysia" w:date="2020-05-08T12:13:00Z">
              <w:tcPr>
                <w:tcW w:w="1272"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1513" w:author="Booth Elysia" w:date="2020-05-08T12:13:00Z">
                <w:pPr>
                  <w:pStyle w:val="Tabletext11"/>
                  <w:jc w:val="center"/>
                </w:pPr>
              </w:pPrChange>
            </w:pPr>
            <w:r w:rsidRPr="00EB320D">
              <w:rPr>
                <w:szCs w:val="24"/>
              </w:rPr>
              <w:t>0,76</w:t>
            </w:r>
          </w:p>
        </w:tc>
      </w:tr>
    </w:tbl>
    <w:p w:rsidR="000249E1" w:rsidRPr="003D1E75" w:rsidRDefault="000249E1" w:rsidP="000249E1">
      <w:pPr>
        <w:rPr>
          <w:del w:id="11514" w:author="Booth Elysia" w:date="2020-05-08T12:13:00Z"/>
        </w:rPr>
      </w:pPr>
    </w:p>
    <w:p w:rsidR="007B1ECF" w:rsidRPr="00EB320D" w:rsidRDefault="000249E1">
      <w:pPr>
        <w:pStyle w:val="Tabletitle"/>
        <w:autoSpaceDE w:val="0"/>
        <w:autoSpaceDN w:val="0"/>
        <w:adjustRightInd w:val="0"/>
        <w:outlineLvl w:val="0"/>
        <w:rPr>
          <w:szCs w:val="24"/>
        </w:rPr>
        <w:pPrChange w:id="11515" w:author="Booth Elysia" w:date="2020-05-08T12:13:00Z">
          <w:pPr>
            <w:pStyle w:val="Tabletitle"/>
          </w:pPr>
        </w:pPrChange>
      </w:pPr>
      <w:bookmarkStart w:id="11516" w:name="_Ref481318452"/>
      <w:del w:id="11517" w:author="Booth Elysia" w:date="2020-05-08T12:13:00Z">
        <w:r w:rsidRPr="003D1E75">
          <w:delText>Table</w:delText>
        </w:r>
        <w:bookmarkEnd w:id="11516"/>
        <w:r w:rsidR="00C12141" w:rsidRPr="003D1E75">
          <w:delText> </w:delText>
        </w:r>
        <w:r w:rsidR="00B936BF" w:rsidRPr="003D1E75">
          <w:rPr>
            <w:b w:val="0"/>
          </w:rPr>
          <w:fldChar w:fldCharType="begin" w:fldLock="1"/>
        </w:r>
        <w:r w:rsidR="00B936BF" w:rsidRPr="003D1E75">
          <w:delInstrText xml:space="preserve"> STYLEREF 1 \s </w:delInstrText>
        </w:r>
        <w:r w:rsidR="00B936BF" w:rsidRPr="003D1E75">
          <w:rPr>
            <w:b w:val="0"/>
          </w:rPr>
          <w:fldChar w:fldCharType="separate"/>
        </w:r>
        <w:r w:rsidR="00DA15EC" w:rsidRPr="003D1E75">
          <w:rPr>
            <w:noProof/>
          </w:rPr>
          <w:delText>8</w:delText>
        </w:r>
        <w:r w:rsidR="00B936BF" w:rsidRPr="003D1E75">
          <w:rPr>
            <w:b w:val="0"/>
            <w:noProof/>
          </w:rPr>
          <w:fldChar w:fldCharType="end"/>
        </w:r>
        <w:r w:rsidR="00B936BF" w:rsidRPr="003D1E75">
          <w:delText>.</w:delText>
        </w:r>
        <w:r w:rsidR="00B936BF" w:rsidRPr="003D1E75">
          <w:rPr>
            <w:b w:val="0"/>
          </w:rPr>
          <w:fldChar w:fldCharType="begin"/>
        </w:r>
        <w:r w:rsidR="00B936BF" w:rsidRPr="003D1E75">
          <w:delInstrText xml:space="preserve"> SEQ Table \* ARABIC \s 1 </w:delInstrText>
        </w:r>
        <w:r w:rsidR="00B936BF" w:rsidRPr="003D1E75">
          <w:rPr>
            <w:b w:val="0"/>
          </w:rPr>
          <w:fldChar w:fldCharType="separate"/>
        </w:r>
        <w:r w:rsidR="00B7413D">
          <w:rPr>
            <w:noProof/>
          </w:rPr>
          <w:delText>3</w:delText>
        </w:r>
        <w:r w:rsidR="00B936BF" w:rsidRPr="003D1E75">
          <w:rPr>
            <w:b w:val="0"/>
            <w:noProof/>
          </w:rPr>
          <w:fldChar w:fldCharType="end"/>
        </w:r>
      </w:del>
      <w:ins w:id="11518" w:author="Booth Elysia" w:date="2020-05-08T12:13:00Z">
        <w:r w:rsidR="007B1ECF" w:rsidRPr="00EB320D">
          <w:rPr>
            <w:szCs w:val="24"/>
          </w:rPr>
          <w:t>Table 8.3</w:t>
        </w:r>
      </w:ins>
      <w:r w:rsidR="007B1ECF" w:rsidRPr="00EB320D">
        <w:rPr>
          <w:szCs w:val="24"/>
        </w:rPr>
        <w:t> — Selection of buckling curve for flexural buckling</w:t>
      </w:r>
    </w:p>
    <w:tbl>
      <w:tblPr>
        <w:tblStyle w:val="TableGrid5"/>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11519"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775"/>
        <w:gridCol w:w="4239"/>
        <w:gridCol w:w="175"/>
        <w:gridCol w:w="2438"/>
        <w:gridCol w:w="175"/>
        <w:gridCol w:w="1114"/>
        <w:gridCol w:w="1164"/>
        <w:tblGridChange w:id="11520">
          <w:tblGrid>
            <w:gridCol w:w="636"/>
            <w:gridCol w:w="4184"/>
            <w:gridCol w:w="482"/>
            <w:gridCol w:w="1781"/>
            <w:gridCol w:w="1048"/>
            <w:gridCol w:w="849"/>
            <w:gridCol w:w="772"/>
          </w:tblGrid>
        </w:tblGridChange>
      </w:tblGrid>
      <w:tr w:rsidR="007B1ECF" w:rsidRPr="00EB320D" w:rsidTr="00037C76">
        <w:trPr>
          <w:cnfStyle w:val="100000000000" w:firstRow="1" w:lastRow="0" w:firstColumn="0" w:lastColumn="0" w:oddVBand="0" w:evenVBand="0" w:oddHBand="0" w:evenHBand="0" w:firstRowFirstColumn="0" w:firstRowLastColumn="0" w:lastRowFirstColumn="0" w:lastRowLastColumn="0"/>
          <w:cantSplit/>
          <w:tblHeader/>
          <w:jc w:val="center"/>
          <w:trPrChange w:id="11521" w:author="Booth Elysia" w:date="2020-05-08T12:13:00Z">
            <w:trPr>
              <w:cantSplit/>
              <w:tblHeader/>
              <w:jc w:val="center"/>
            </w:trPr>
          </w:trPrChange>
        </w:trPr>
        <w:tc>
          <w:tcPr>
            <w:tcW w:w="4655" w:type="dxa"/>
            <w:gridSpan w:val="2"/>
            <w:vMerge w:val="restart"/>
            <w:tcBorders>
              <w:top w:val="single" w:sz="12" w:space="0" w:color="auto"/>
              <w:bottom w:val="single" w:sz="12" w:space="0" w:color="auto"/>
            </w:tcBorders>
            <w:vAlign w:val="center"/>
            <w:tcPrChange w:id="11522" w:author="Booth Elysia" w:date="2020-05-08T12:13:00Z">
              <w:tcPr>
                <w:tcW w:w="4820" w:type="dxa"/>
                <w:gridSpan w:val="2"/>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1523"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Cross-section</w:t>
            </w:r>
          </w:p>
        </w:tc>
        <w:tc>
          <w:tcPr>
            <w:tcW w:w="0" w:type="dxa"/>
            <w:gridSpan w:val="2"/>
            <w:vMerge w:val="restart"/>
            <w:tcBorders>
              <w:top w:val="single" w:sz="12" w:space="0" w:color="auto"/>
              <w:bottom w:val="single" w:sz="12" w:space="0" w:color="auto"/>
            </w:tcBorders>
            <w:vAlign w:val="center"/>
            <w:tcPrChange w:id="11524" w:author="Booth Elysia" w:date="2020-05-08T12:13:00Z">
              <w:tcPr>
                <w:tcW w:w="2263" w:type="dxa"/>
                <w:gridSpan w:val="2"/>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1525"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Limits</w:t>
            </w:r>
          </w:p>
        </w:tc>
        <w:tc>
          <w:tcPr>
            <w:tcW w:w="0" w:type="dxa"/>
            <w:vMerge w:val="restart"/>
            <w:tcBorders>
              <w:top w:val="single" w:sz="12" w:space="0" w:color="auto"/>
              <w:bottom w:val="single" w:sz="12" w:space="0" w:color="auto"/>
            </w:tcBorders>
            <w:vAlign w:val="center"/>
            <w:tcPrChange w:id="11526" w:author="Booth Elysia" w:date="2020-05-08T12:13:00Z">
              <w:tcPr>
                <w:tcW w:w="1048" w:type="dxa"/>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1527"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Buckling about axis</w:t>
            </w:r>
          </w:p>
        </w:tc>
        <w:tc>
          <w:tcPr>
            <w:tcW w:w="2114" w:type="dxa"/>
            <w:gridSpan w:val="2"/>
            <w:tcBorders>
              <w:top w:val="single" w:sz="12" w:space="0" w:color="auto"/>
            </w:tcBorders>
            <w:vAlign w:val="center"/>
            <w:tcPrChange w:id="11528" w:author="Booth Elysia" w:date="2020-05-08T12:13:00Z">
              <w:tcPr>
                <w:tcW w:w="1621" w:type="dxa"/>
                <w:gridSpan w:val="2"/>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1529"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Buckling curve</w:t>
            </w:r>
          </w:p>
        </w:tc>
      </w:tr>
      <w:tr w:rsidR="007B1ECF" w:rsidRPr="00EB320D" w:rsidTr="00037C76">
        <w:trPr>
          <w:cnfStyle w:val="100000000000" w:firstRow="1" w:lastRow="0" w:firstColumn="0" w:lastColumn="0" w:oddVBand="0" w:evenVBand="0" w:oddHBand="0" w:evenHBand="0" w:firstRowFirstColumn="0" w:firstRowLastColumn="0" w:lastRowFirstColumn="0" w:lastRowLastColumn="0"/>
          <w:cantSplit/>
          <w:tblHeader/>
          <w:jc w:val="center"/>
          <w:trPrChange w:id="11530" w:author="Booth Elysia" w:date="2020-05-08T12:13:00Z">
            <w:trPr>
              <w:cantSplit/>
              <w:tblHeader/>
              <w:jc w:val="center"/>
            </w:trPr>
          </w:trPrChange>
        </w:trPr>
        <w:tc>
          <w:tcPr>
            <w:tcW w:w="4655" w:type="dxa"/>
            <w:gridSpan w:val="2"/>
            <w:vMerge/>
            <w:tcBorders>
              <w:bottom w:val="single" w:sz="12" w:space="0" w:color="auto"/>
            </w:tcBorders>
            <w:vAlign w:val="center"/>
            <w:tcPrChange w:id="11531" w:author="Booth Elysia" w:date="2020-05-08T12:13:00Z">
              <w:tcPr>
                <w:tcW w:w="4820" w:type="dxa"/>
                <w:gridSpan w:val="2"/>
                <w:vMerge/>
                <w:tcBorders>
                  <w:top w:val="single" w:sz="6" w:space="0" w:color="auto"/>
                  <w:bottom w:val="single" w:sz="12" w:space="0" w:color="auto"/>
                </w:tcBorders>
                <w:vAlign w:val="center"/>
              </w:tcPr>
            </w:tcPrChange>
          </w:tcPr>
          <w:p w:rsidR="007B1ECF" w:rsidRPr="00EB320D" w:rsidRDefault="007B1ECF" w:rsidP="007B1ECF">
            <w:pPr>
              <w:pStyle w:val="Tabletext10"/>
              <w:jc w:val="left"/>
              <w:cnfStyle w:val="100000000000" w:firstRow="1" w:lastRow="0" w:firstColumn="0" w:lastColumn="0" w:oddVBand="0" w:evenVBand="0" w:oddHBand="0" w:evenHBand="0" w:firstRowFirstColumn="0" w:firstRowLastColumn="0" w:lastRowFirstColumn="0" w:lastRowLastColumn="0"/>
            </w:pPr>
          </w:p>
        </w:tc>
        <w:tc>
          <w:tcPr>
            <w:tcW w:w="0" w:type="dxa"/>
            <w:gridSpan w:val="2"/>
            <w:vMerge/>
            <w:tcBorders>
              <w:bottom w:val="single" w:sz="12" w:space="0" w:color="auto"/>
            </w:tcBorders>
            <w:vAlign w:val="center"/>
            <w:tcPrChange w:id="11532" w:author="Booth Elysia" w:date="2020-05-08T12:13:00Z">
              <w:tcPr>
                <w:tcW w:w="2263" w:type="dxa"/>
                <w:gridSpan w:val="2"/>
                <w:vMerge/>
                <w:tcBorders>
                  <w:top w:val="single" w:sz="6" w:space="0" w:color="auto"/>
                  <w:bottom w:val="single" w:sz="12" w:space="0" w:color="auto"/>
                </w:tcBorders>
                <w:vAlign w:val="center"/>
              </w:tcPr>
            </w:tcPrChange>
          </w:tcPr>
          <w:p w:rsidR="007B1ECF" w:rsidRPr="00EB320D" w:rsidRDefault="007B1ECF" w:rsidP="007B1ECF">
            <w:pPr>
              <w:pStyle w:val="Tabletext10"/>
              <w:jc w:val="left"/>
              <w:cnfStyle w:val="100000000000" w:firstRow="1" w:lastRow="0" w:firstColumn="0" w:lastColumn="0" w:oddVBand="0" w:evenVBand="0" w:oddHBand="0" w:evenHBand="0" w:firstRowFirstColumn="0" w:firstRowLastColumn="0" w:lastRowFirstColumn="0" w:lastRowLastColumn="0"/>
            </w:pPr>
          </w:p>
        </w:tc>
        <w:tc>
          <w:tcPr>
            <w:tcW w:w="0" w:type="dxa"/>
            <w:vMerge/>
            <w:tcBorders>
              <w:bottom w:val="single" w:sz="12" w:space="0" w:color="auto"/>
            </w:tcBorders>
            <w:vAlign w:val="center"/>
            <w:tcPrChange w:id="11533" w:author="Booth Elysia" w:date="2020-05-08T12:13:00Z">
              <w:tcPr>
                <w:tcW w:w="1048" w:type="dxa"/>
                <w:vMerge/>
                <w:tcBorders>
                  <w:top w:val="single" w:sz="6" w:space="0" w:color="auto"/>
                  <w:bottom w:val="single" w:sz="12" w:space="0" w:color="auto"/>
                </w:tcBorders>
                <w:vAlign w:val="center"/>
              </w:tcPr>
            </w:tcPrChange>
          </w:tcPr>
          <w:p w:rsidR="007B1ECF" w:rsidRPr="00EB320D" w:rsidRDefault="007B1ECF" w:rsidP="007B1ECF">
            <w:pPr>
              <w:pStyle w:val="Tabletext10"/>
              <w:jc w:val="left"/>
              <w:cnfStyle w:val="100000000000" w:firstRow="1" w:lastRow="0" w:firstColumn="0" w:lastColumn="0" w:oddVBand="0" w:evenVBand="0" w:oddHBand="0" w:evenHBand="0" w:firstRowFirstColumn="0" w:firstRowLastColumn="0" w:lastRowFirstColumn="0" w:lastRowLastColumn="0"/>
            </w:pPr>
          </w:p>
        </w:tc>
        <w:tc>
          <w:tcPr>
            <w:tcW w:w="1034" w:type="dxa"/>
            <w:tcBorders>
              <w:bottom w:val="single" w:sz="12" w:space="0" w:color="auto"/>
            </w:tcBorders>
            <w:vAlign w:val="center"/>
            <w:tcPrChange w:id="11534" w:author="Booth Elysia" w:date="2020-05-08T12:13:00Z">
              <w:tcPr>
                <w:tcW w:w="849"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Change w:id="11535" w:author="Booth Elysia" w:date="2020-05-08T12:13:00Z">
                  <w:rPr/>
                </w:rPrChange>
              </w:rPr>
              <w:pPrChange w:id="11536"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11537" w:author="Booth Elysia" w:date="2020-05-08T12:13:00Z">
                  <w:rPr/>
                </w:rPrChange>
              </w:rPr>
              <w:t>S235</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Change w:id="11538" w:author="Booth Elysia" w:date="2020-05-08T12:13:00Z">
                  <w:rPr/>
                </w:rPrChange>
              </w:rPr>
              <w:pPrChange w:id="11539"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11540" w:author="Booth Elysia" w:date="2020-05-08T12:13:00Z">
                  <w:rPr/>
                </w:rPrChange>
              </w:rPr>
              <w:t>S275</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Change w:id="11541" w:author="Booth Elysia" w:date="2020-05-08T12:13:00Z">
                  <w:rPr/>
                </w:rPrChange>
              </w:rPr>
              <w:pPrChange w:id="11542"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11543" w:author="Booth Elysia" w:date="2020-05-08T12:13:00Z">
                  <w:rPr/>
                </w:rPrChange>
              </w:rPr>
              <w:t>S355</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Change w:id="11544" w:author="Booth Elysia" w:date="2020-05-08T12:13:00Z">
                  <w:rPr/>
                </w:rPrChange>
              </w:rPr>
              <w:pPrChange w:id="11545"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11546" w:author="Booth Elysia" w:date="2020-05-08T12:13:00Z">
                  <w:rPr/>
                </w:rPrChange>
              </w:rPr>
              <w:t>S420</w:t>
            </w:r>
          </w:p>
        </w:tc>
        <w:tc>
          <w:tcPr>
            <w:tcW w:w="1080" w:type="dxa"/>
            <w:tcBorders>
              <w:bottom w:val="single" w:sz="12" w:space="0" w:color="auto"/>
            </w:tcBorders>
            <w:vAlign w:val="center"/>
            <w:tcPrChange w:id="11547" w:author="Booth Elysia" w:date="2020-05-08T12:13:00Z">
              <w:tcPr>
                <w:tcW w:w="772"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Change w:id="11548" w:author="Booth Elysia" w:date="2020-05-08T12:13:00Z">
                  <w:rPr/>
                </w:rPrChange>
              </w:rPr>
              <w:pPrChange w:id="11549"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11550" w:author="Booth Elysia" w:date="2020-05-08T12:13:00Z">
                  <w:rPr/>
                </w:rPrChange>
              </w:rPr>
              <w:t>S460</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Change w:id="11551" w:author="Booth Elysia" w:date="2020-05-08T12:13:00Z">
                  <w:rPr/>
                </w:rPrChange>
              </w:rPr>
              <w:pPrChange w:id="11552"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11553" w:author="Booth Elysia" w:date="2020-05-08T12:13:00Z">
                  <w:rPr/>
                </w:rPrChange>
              </w:rPr>
              <w:t>Up to</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Change w:id="11554" w:author="Booth Elysia" w:date="2020-05-08T12:13:00Z">
                  <w:rPr/>
                </w:rPrChange>
              </w:rPr>
              <w:pPrChange w:id="11555" w:author="Booth Elysia" w:date="2020-05-08T12:13:00Z">
                <w:pPr>
                  <w:pStyle w:val="Tabletext10"/>
                  <w:jc w:val="center"/>
                  <w:cnfStyle w:val="100000000000" w:firstRow="1" w:lastRow="0" w:firstColumn="0" w:lastColumn="0" w:oddVBand="0" w:evenVBand="0" w:oddHBand="0" w:evenHBand="0" w:firstRowFirstColumn="0" w:firstRowLastColumn="0" w:lastRowFirstColumn="0" w:lastRowLastColumn="0"/>
                </w:pPr>
              </w:pPrChange>
            </w:pPr>
            <w:r w:rsidRPr="00EB320D">
              <w:rPr>
                <w:b/>
                <w:rPrChange w:id="11556" w:author="Booth Elysia" w:date="2020-05-08T12:13:00Z">
                  <w:rPr/>
                </w:rPrChange>
              </w:rPr>
              <w:t>S700</w:t>
            </w:r>
          </w:p>
          <w:p w:rsidR="007B1ECF" w:rsidRPr="00EB320D" w:rsidRDefault="007B1ECF">
            <w:pPr>
              <w:pStyle w:val="Tableheade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rPrChange w:id="11557" w:author="Booth Elysia" w:date="2020-05-08T12:13:00Z">
                  <w:rPr/>
                </w:rPrChange>
              </w:rPr>
              <w:pPrChange w:id="11558" w:author="Booth Elysia" w:date="2020-05-08T12:13:00Z">
                <w:pPr>
                  <w:pStyle w:val="Tabletext8"/>
                  <w:cnfStyle w:val="100000000000" w:firstRow="1" w:lastRow="0" w:firstColumn="0" w:lastColumn="0" w:oddVBand="0" w:evenVBand="0" w:oddHBand="0" w:evenHBand="0" w:firstRowFirstColumn="0" w:firstRowLastColumn="0" w:lastRowFirstColumn="0" w:lastRowLastColumn="0"/>
                </w:pPr>
              </w:pPrChange>
            </w:pPr>
            <w:r w:rsidRPr="00EB320D">
              <w:rPr>
                <w:b/>
                <w:rPrChange w:id="11559" w:author="Booth Elysia" w:date="2020-05-08T12:13:00Z">
                  <w:rPr/>
                </w:rPrChange>
              </w:rPr>
              <w:t>inclusive</w:t>
            </w:r>
          </w:p>
        </w:tc>
      </w:tr>
      <w:tr w:rsidR="007B1ECF" w:rsidRPr="00EB320D" w:rsidTr="00037C76">
        <w:trPr>
          <w:cantSplit/>
          <w:jc w:val="center"/>
          <w:trPrChange w:id="11560" w:author="Booth Elysia" w:date="2020-05-08T12:13:00Z">
            <w:trPr>
              <w:cantSplit/>
              <w:jc w:val="center"/>
            </w:trPr>
          </w:trPrChange>
        </w:trPr>
        <w:tc>
          <w:tcPr>
            <w:tcW w:w="720" w:type="dxa"/>
            <w:vMerge w:val="restart"/>
            <w:tcBorders>
              <w:top w:val="single" w:sz="12" w:space="0" w:color="auto"/>
            </w:tcBorders>
            <w:textDirection w:val="btLr"/>
            <w:vAlign w:val="center"/>
            <w:tcPrChange w:id="11561" w:author="Booth Elysia" w:date="2020-05-08T12:13:00Z">
              <w:tcPr>
                <w:tcW w:w="636" w:type="dxa"/>
                <w:vMerge w:val="restart"/>
                <w:tcBorders>
                  <w:top w:val="single" w:sz="12" w:space="0" w:color="auto"/>
                </w:tcBorders>
                <w:textDirection w:val="btLr"/>
                <w:vAlign w:val="center"/>
              </w:tcPr>
            </w:tcPrChange>
          </w:tcPr>
          <w:p w:rsidR="007B1ECF" w:rsidRPr="00EB320D" w:rsidRDefault="007B1ECF">
            <w:pPr>
              <w:pStyle w:val="Tableheader"/>
              <w:autoSpaceDE w:val="0"/>
              <w:autoSpaceDN w:val="0"/>
              <w:adjustRightInd w:val="0"/>
              <w:jc w:val="center"/>
              <w:pPrChange w:id="11562" w:author="Booth Elysia" w:date="2020-05-08T12:13:00Z">
                <w:pPr>
                  <w:pStyle w:val="Tabletext10"/>
                  <w:jc w:val="center"/>
                </w:pPr>
              </w:pPrChange>
            </w:pPr>
            <w:r w:rsidRPr="00EB320D">
              <w:rPr>
                <w:szCs w:val="24"/>
              </w:rPr>
              <w:t>Rolled sections</w:t>
            </w:r>
          </w:p>
        </w:tc>
        <w:tc>
          <w:tcPr>
            <w:tcW w:w="3935" w:type="dxa"/>
            <w:vMerge w:val="restart"/>
            <w:tcBorders>
              <w:top w:val="single" w:sz="12" w:space="0" w:color="auto"/>
            </w:tcBorders>
            <w:vAlign w:val="center"/>
            <w:tcPrChange w:id="11563" w:author="Booth Elysia" w:date="2020-05-08T12:13:00Z">
              <w:tcPr>
                <w:tcW w:w="4184" w:type="dxa"/>
                <w:vMerge w:val="restart"/>
                <w:tcBorders>
                  <w:top w:val="single" w:sz="12" w:space="0" w:color="auto"/>
                </w:tcBorders>
                <w:vAlign w:val="center"/>
              </w:tcPr>
            </w:tcPrChange>
          </w:tcPr>
          <w:p w:rsidR="007B1ECF" w:rsidRPr="00EB320D" w:rsidRDefault="006425C9">
            <w:pPr>
              <w:pStyle w:val="Tableheader"/>
              <w:autoSpaceDE w:val="0"/>
              <w:autoSpaceDN w:val="0"/>
              <w:adjustRightInd w:val="0"/>
              <w:jc w:val="center"/>
              <w:pPrChange w:id="11564" w:author="Booth Elysia" w:date="2020-05-08T12:13:00Z">
                <w:pPr>
                  <w:pStyle w:val="Tabletext10"/>
                  <w:jc w:val="center"/>
                </w:pPr>
              </w:pPrChange>
            </w:pPr>
            <w:del w:id="11565" w:author="Booth Elysia" w:date="2020-05-08T12:13:00Z">
              <w:r>
                <w:rPr>
                  <w:noProof/>
                  <w:lang w:eastAsia="en-GB"/>
                </w:rPr>
                <w:drawing>
                  <wp:inline distT="0" distB="0" distL="0" distR="0" wp14:anchorId="4910FD4D" wp14:editId="2BD23C8E">
                    <wp:extent cx="1018032" cy="1837944"/>
                    <wp:effectExtent l="0" t="0" r="0" b="0"/>
                    <wp:docPr id="142" name="Picture 14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t8_3_001.tif"/>
                            <pic:cNvPicPr/>
                          </pic:nvPicPr>
                          <pic:blipFill>
                            <a:blip r:embed="rId507" cstate="print">
                              <a:extLst>
                                <a:ext uri="{28A0092B-C50C-407E-A947-70E740481C1C}">
                                  <a14:useLocalDpi xmlns:a14="http://schemas.microsoft.com/office/drawing/2010/main" val="0"/>
                                </a:ext>
                              </a:extLst>
                            </a:blip>
                            <a:stretch>
                              <a:fillRect/>
                            </a:stretch>
                          </pic:blipFill>
                          <pic:spPr>
                            <a:xfrm>
                              <a:off x="0" y="0"/>
                              <a:ext cx="1018032" cy="1837944"/>
                            </a:xfrm>
                            <a:prstGeom prst="rect">
                              <a:avLst/>
                            </a:prstGeom>
                          </pic:spPr>
                        </pic:pic>
                      </a:graphicData>
                    </a:graphic>
                  </wp:inline>
                </w:drawing>
              </w:r>
            </w:del>
            <w:ins w:id="1156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Y:\\STD_MGT\\STDDEL\\PRODUCTION\\Standards\\00250\\208\\41_e_dr\\t8_3_001.tif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"Y:\\STD_MGT\\STDDEL\\PRODUCTION\\Standards\\00250\\208\\41_e_dr\\t8_3_001.tif"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C:\\Users\\A7AF6~1.DIO\\AppData\\Local\\Temp\\Rar$DIa11640.6943\\41_e_dr\\t8_3_001.tif" \* MERGEFORMATINET</w:instrText>
              </w:r>
              <w:r w:rsidR="00AB26C2">
                <w:rPr>
                  <w:szCs w:val="24"/>
                </w:rPr>
                <w:instrText xml:space="preserve"> </w:instrText>
              </w:r>
              <w:r w:rsidR="00AB26C2">
                <w:rPr>
                  <w:szCs w:val="24"/>
                </w:rPr>
                <w:fldChar w:fldCharType="separate"/>
              </w:r>
              <w:r w:rsidR="00AB26C2">
                <w:rPr>
                  <w:szCs w:val="24"/>
                </w:rPr>
                <w:pict w14:anchorId="62427924">
                  <v:shape id="_x0000_i1273" type="#_x0000_t75" style="width:80.25pt;height:144.75pt">
                    <v:imagedata r:id="rId508"/>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Merge w:val="restart"/>
            <w:tcBorders>
              <w:top w:val="single" w:sz="12" w:space="0" w:color="auto"/>
            </w:tcBorders>
            <w:textDirection w:val="btLr"/>
            <w:vAlign w:val="center"/>
            <w:tcPrChange w:id="11567" w:author="Booth Elysia" w:date="2020-05-08T12:13:00Z">
              <w:tcPr>
                <w:tcW w:w="482" w:type="dxa"/>
                <w:vMerge w:val="restart"/>
                <w:tcBorders>
                  <w:top w:val="single" w:sz="12" w:space="0" w:color="auto"/>
                </w:tcBorders>
                <w:textDirection w:val="btLr"/>
                <w:vAlign w:val="center"/>
              </w:tcPr>
            </w:tcPrChange>
          </w:tcPr>
          <w:p w:rsidR="007B1ECF" w:rsidRPr="00EB320D" w:rsidRDefault="007B1ECF">
            <w:pPr>
              <w:pStyle w:val="Tableheader"/>
              <w:autoSpaceDE w:val="0"/>
              <w:autoSpaceDN w:val="0"/>
              <w:adjustRightInd w:val="0"/>
              <w:jc w:val="center"/>
              <w:pPrChange w:id="11568" w:author="Booth Elysia" w:date="2020-05-08T12:13:00Z">
                <w:pPr>
                  <w:pStyle w:val="Tabletext10"/>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11569" w:author="Booth Elysia" w:date="2020-05-08T12:13:00Z">
                  <w:rPr>
                    <w:rFonts w:ascii="Cambria Math" w:hAnsi="Cambria Math"/>
                  </w:rPr>
                </w:rPrChange>
              </w:rPr>
              <w:t>&gt;</w:t>
            </w:r>
            <w:r w:rsidRPr="00EB320D">
              <w:rPr>
                <w:szCs w:val="24"/>
              </w:rPr>
              <w:t> 1,2</w:t>
            </w:r>
          </w:p>
        </w:tc>
        <w:tc>
          <w:tcPr>
            <w:tcW w:w="0" w:type="dxa"/>
            <w:tcBorders>
              <w:top w:val="single" w:sz="12" w:space="0" w:color="auto"/>
            </w:tcBorders>
            <w:vAlign w:val="center"/>
            <w:tcPrChange w:id="11570" w:author="Booth Elysia" w:date="2020-05-08T12:13:00Z">
              <w:tcPr>
                <w:tcW w:w="1781" w:type="dxa"/>
                <w:tcBorders>
                  <w:top w:val="single" w:sz="12" w:space="0" w:color="auto"/>
                </w:tcBorders>
                <w:vAlign w:val="center"/>
              </w:tcPr>
            </w:tcPrChange>
          </w:tcPr>
          <w:p w:rsidR="007B1ECF" w:rsidRPr="00EB320D" w:rsidRDefault="007B1ECF">
            <w:pPr>
              <w:pStyle w:val="Tableheader"/>
              <w:autoSpaceDE w:val="0"/>
              <w:autoSpaceDN w:val="0"/>
              <w:adjustRightInd w:val="0"/>
              <w:jc w:val="both"/>
              <w:pPrChange w:id="11571" w:author="Booth Elysia" w:date="2020-05-08T12:13:00Z">
                <w:pPr>
                  <w:pStyle w:val="Tabletext10"/>
                  <w:jc w:val="left"/>
                </w:pPr>
              </w:pPrChange>
            </w:pPr>
            <w:r w:rsidRPr="00EB320D">
              <w:rPr>
                <w:i/>
                <w:szCs w:val="24"/>
              </w:rPr>
              <w:t>t</w:t>
            </w:r>
            <w:r w:rsidRPr="00EB320D">
              <w:rPr>
                <w:position w:val="-6"/>
                <w:sz w:val="18"/>
                <w:rPrChange w:id="11572" w:author="Booth Elysia" w:date="2020-05-08T12:13:00Z">
                  <w:rPr>
                    <w:position w:val="-6"/>
                    <w:sz w:val="16"/>
                  </w:rPr>
                </w:rPrChange>
              </w:rPr>
              <w:t>f</w:t>
            </w:r>
            <w:r w:rsidRPr="00EB320D">
              <w:rPr>
                <w:szCs w:val="24"/>
              </w:rPr>
              <w:t> </w:t>
            </w:r>
            <w:r w:rsidRPr="00EB320D">
              <w:rPr>
                <w:rPrChange w:id="11573" w:author="Booth Elysia" w:date="2020-05-08T12:13:00Z">
                  <w:rPr>
                    <w:rFonts w:ascii="Cambria Math" w:hAnsi="Cambria Math"/>
                  </w:rPr>
                </w:rPrChange>
              </w:rPr>
              <w:t>≤</w:t>
            </w:r>
            <w:r w:rsidRPr="00EB320D">
              <w:rPr>
                <w:szCs w:val="24"/>
              </w:rPr>
              <w:t> 40 mm</w:t>
            </w:r>
          </w:p>
        </w:tc>
        <w:tc>
          <w:tcPr>
            <w:tcW w:w="0" w:type="dxa"/>
            <w:tcBorders>
              <w:top w:val="single" w:sz="12" w:space="0" w:color="auto"/>
            </w:tcBorders>
            <w:vAlign w:val="center"/>
            <w:tcPrChange w:id="11574" w:author="Booth Elysia" w:date="2020-05-08T12:13:00Z">
              <w:tcPr>
                <w:tcW w:w="1048" w:type="dxa"/>
                <w:tcBorders>
                  <w:top w:val="single" w:sz="12" w:space="0" w:color="auto"/>
                </w:tcBorders>
                <w:vAlign w:val="center"/>
              </w:tcPr>
            </w:tcPrChange>
          </w:tcPr>
          <w:p w:rsidR="007B1ECF" w:rsidRPr="00EB320D" w:rsidRDefault="007B1ECF">
            <w:pPr>
              <w:pStyle w:val="Tableheader"/>
              <w:autoSpaceDE w:val="0"/>
              <w:autoSpaceDN w:val="0"/>
              <w:adjustRightInd w:val="0"/>
              <w:jc w:val="center"/>
              <w:rPr>
                <w:szCs w:val="24"/>
              </w:rPr>
              <w:pPrChange w:id="11575" w:author="Booth Elysia" w:date="2020-05-08T12:13:00Z">
                <w:pPr>
                  <w:pStyle w:val="Tabletext10"/>
                  <w:jc w:val="center"/>
                </w:pPr>
              </w:pPrChange>
            </w:pPr>
            <w:r w:rsidRPr="00EB320D">
              <w:rPr>
                <w:szCs w:val="24"/>
              </w:rPr>
              <w:t>y-y</w:t>
            </w:r>
          </w:p>
          <w:p w:rsidR="007B1ECF" w:rsidRPr="00EB320D" w:rsidRDefault="007B1ECF">
            <w:pPr>
              <w:pStyle w:val="Tableheader"/>
              <w:autoSpaceDE w:val="0"/>
              <w:autoSpaceDN w:val="0"/>
              <w:adjustRightInd w:val="0"/>
              <w:jc w:val="center"/>
              <w:pPrChange w:id="11576" w:author="Booth Elysia" w:date="2020-05-08T12:13:00Z">
                <w:pPr>
                  <w:pStyle w:val="Tabletext10"/>
                  <w:jc w:val="center"/>
                </w:pPr>
              </w:pPrChange>
            </w:pPr>
            <w:r w:rsidRPr="00EB320D">
              <w:rPr>
                <w:szCs w:val="24"/>
              </w:rPr>
              <w:t>z-z</w:t>
            </w:r>
          </w:p>
        </w:tc>
        <w:tc>
          <w:tcPr>
            <w:tcW w:w="1034" w:type="dxa"/>
            <w:tcBorders>
              <w:top w:val="single" w:sz="12" w:space="0" w:color="auto"/>
            </w:tcBorders>
            <w:vAlign w:val="center"/>
            <w:tcPrChange w:id="11577" w:author="Booth Elysia" w:date="2020-05-08T12:13:00Z">
              <w:tcPr>
                <w:tcW w:w="849" w:type="dxa"/>
                <w:tcBorders>
                  <w:top w:val="single" w:sz="12" w:space="0" w:color="auto"/>
                </w:tcBorders>
                <w:vAlign w:val="center"/>
              </w:tcPr>
            </w:tcPrChange>
          </w:tcPr>
          <w:p w:rsidR="007B1ECF" w:rsidRPr="00EB320D" w:rsidRDefault="007B1ECF">
            <w:pPr>
              <w:pStyle w:val="Tableheader"/>
              <w:autoSpaceDE w:val="0"/>
              <w:autoSpaceDN w:val="0"/>
              <w:adjustRightInd w:val="0"/>
              <w:jc w:val="center"/>
              <w:rPr>
                <w:szCs w:val="24"/>
              </w:rPr>
              <w:pPrChange w:id="11578" w:author="Booth Elysia" w:date="2020-05-08T12:13:00Z">
                <w:pPr>
                  <w:pStyle w:val="Tabletext10"/>
                  <w:jc w:val="center"/>
                </w:pPr>
              </w:pPrChange>
            </w:pPr>
            <w:r w:rsidRPr="00EB320D">
              <w:rPr>
                <w:szCs w:val="24"/>
              </w:rPr>
              <w:t>a</w:t>
            </w:r>
          </w:p>
          <w:p w:rsidR="007B1ECF" w:rsidRPr="00EB320D" w:rsidRDefault="007B1ECF">
            <w:pPr>
              <w:pStyle w:val="Tableheader"/>
              <w:autoSpaceDE w:val="0"/>
              <w:autoSpaceDN w:val="0"/>
              <w:adjustRightInd w:val="0"/>
              <w:jc w:val="center"/>
              <w:pPrChange w:id="11579" w:author="Booth Elysia" w:date="2020-05-08T12:13:00Z">
                <w:pPr>
                  <w:pStyle w:val="Tabletext10"/>
                  <w:jc w:val="center"/>
                </w:pPr>
              </w:pPrChange>
            </w:pPr>
            <w:r w:rsidRPr="00EB320D">
              <w:rPr>
                <w:szCs w:val="24"/>
              </w:rPr>
              <w:t>b</w:t>
            </w:r>
          </w:p>
        </w:tc>
        <w:tc>
          <w:tcPr>
            <w:tcW w:w="1080" w:type="dxa"/>
            <w:vAlign w:val="center"/>
            <w:tcPrChange w:id="11580" w:author="Booth Elysia" w:date="2020-05-08T12:13:00Z">
              <w:tcPr>
                <w:tcW w:w="772" w:type="dxa"/>
                <w:vAlign w:val="center"/>
              </w:tcPr>
            </w:tcPrChange>
          </w:tcPr>
          <w:p w:rsidR="007B1ECF" w:rsidRPr="00EB320D" w:rsidRDefault="007B1ECF">
            <w:pPr>
              <w:pStyle w:val="Tableheader"/>
              <w:autoSpaceDE w:val="0"/>
              <w:autoSpaceDN w:val="0"/>
              <w:adjustRightInd w:val="0"/>
              <w:jc w:val="center"/>
              <w:rPr>
                <w:szCs w:val="24"/>
              </w:rPr>
              <w:pPrChange w:id="11581" w:author="Booth Elysia" w:date="2020-05-08T12:13:00Z">
                <w:pPr>
                  <w:pStyle w:val="Tabletext10"/>
                  <w:jc w:val="center"/>
                </w:pPr>
              </w:pPrChange>
            </w:pPr>
            <w:r w:rsidRPr="00EB320D">
              <w:rPr>
                <w:szCs w:val="24"/>
              </w:rPr>
              <w:t>a</w:t>
            </w:r>
            <w:r w:rsidRPr="00EB320D">
              <w:rPr>
                <w:position w:val="-6"/>
                <w:sz w:val="18"/>
                <w:rPrChange w:id="11582" w:author="Booth Elysia" w:date="2020-05-08T12:13:00Z">
                  <w:rPr>
                    <w:position w:val="-6"/>
                    <w:sz w:val="16"/>
                  </w:rPr>
                </w:rPrChange>
              </w:rPr>
              <w:t>0</w:t>
            </w:r>
          </w:p>
          <w:p w:rsidR="007B1ECF" w:rsidRPr="00EB320D" w:rsidRDefault="007B1ECF">
            <w:pPr>
              <w:pStyle w:val="Tableheader"/>
              <w:autoSpaceDE w:val="0"/>
              <w:autoSpaceDN w:val="0"/>
              <w:adjustRightInd w:val="0"/>
              <w:jc w:val="center"/>
              <w:pPrChange w:id="11583" w:author="Booth Elysia" w:date="2020-05-08T12:13:00Z">
                <w:pPr>
                  <w:pStyle w:val="Tabletext10"/>
                  <w:jc w:val="center"/>
                </w:pPr>
              </w:pPrChange>
            </w:pPr>
            <w:r w:rsidRPr="00EB320D">
              <w:rPr>
                <w:szCs w:val="24"/>
              </w:rPr>
              <w:t>a</w:t>
            </w:r>
          </w:p>
        </w:tc>
      </w:tr>
      <w:tr w:rsidR="007B1ECF" w:rsidRPr="00EB320D" w:rsidTr="00037C76">
        <w:trPr>
          <w:cantSplit/>
          <w:jc w:val="center"/>
          <w:trPrChange w:id="11584" w:author="Booth Elysia" w:date="2020-05-08T12:13:00Z">
            <w:trPr>
              <w:cantSplit/>
              <w:jc w:val="center"/>
            </w:trPr>
          </w:trPrChange>
        </w:trPr>
        <w:tc>
          <w:tcPr>
            <w:tcW w:w="720" w:type="dxa"/>
            <w:vMerge/>
            <w:textDirection w:val="btLr"/>
            <w:vAlign w:val="center"/>
            <w:tcPrChange w:id="11585" w:author="Booth Elysia" w:date="2020-05-08T12:13:00Z">
              <w:tcPr>
                <w:tcW w:w="636" w:type="dxa"/>
                <w:vMerge/>
                <w:textDirection w:val="btLr"/>
                <w:vAlign w:val="center"/>
              </w:tcPr>
            </w:tcPrChange>
          </w:tcPr>
          <w:p w:rsidR="007B1ECF" w:rsidRPr="00EB320D" w:rsidRDefault="007B1ECF" w:rsidP="007B1ECF">
            <w:pPr>
              <w:pStyle w:val="Tabletext10"/>
              <w:jc w:val="center"/>
            </w:pPr>
          </w:p>
        </w:tc>
        <w:tc>
          <w:tcPr>
            <w:tcW w:w="3935" w:type="dxa"/>
            <w:vMerge/>
            <w:vAlign w:val="center"/>
            <w:tcPrChange w:id="11586" w:author="Booth Elysia" w:date="2020-05-08T12:13:00Z">
              <w:tcPr>
                <w:tcW w:w="4184" w:type="dxa"/>
                <w:vMerge/>
                <w:vAlign w:val="center"/>
              </w:tcPr>
            </w:tcPrChange>
          </w:tcPr>
          <w:p w:rsidR="007B1ECF" w:rsidRPr="00EB320D" w:rsidRDefault="007B1ECF" w:rsidP="007B1ECF">
            <w:pPr>
              <w:pStyle w:val="Tabletext10"/>
              <w:jc w:val="center"/>
            </w:pPr>
          </w:p>
        </w:tc>
        <w:tc>
          <w:tcPr>
            <w:tcW w:w="0" w:type="dxa"/>
            <w:vMerge/>
            <w:textDirection w:val="btLr"/>
            <w:vAlign w:val="center"/>
            <w:tcPrChange w:id="11587" w:author="Booth Elysia" w:date="2020-05-08T12:13:00Z">
              <w:tcPr>
                <w:tcW w:w="482" w:type="dxa"/>
                <w:vMerge/>
                <w:textDirection w:val="btLr"/>
                <w:vAlign w:val="center"/>
              </w:tcPr>
            </w:tcPrChange>
          </w:tcPr>
          <w:p w:rsidR="007B1ECF" w:rsidRPr="00EB320D" w:rsidRDefault="007B1ECF" w:rsidP="007B1ECF">
            <w:pPr>
              <w:pStyle w:val="Tabletext10"/>
              <w:jc w:val="center"/>
            </w:pPr>
          </w:p>
        </w:tc>
        <w:tc>
          <w:tcPr>
            <w:tcW w:w="0" w:type="dxa"/>
            <w:vAlign w:val="center"/>
            <w:tcPrChange w:id="11588" w:author="Booth Elysia" w:date="2020-05-08T12:13:00Z">
              <w:tcPr>
                <w:tcW w:w="1781" w:type="dxa"/>
                <w:vAlign w:val="center"/>
              </w:tcPr>
            </w:tcPrChange>
          </w:tcPr>
          <w:p w:rsidR="007B1ECF" w:rsidRPr="00EB320D" w:rsidRDefault="007B1ECF">
            <w:pPr>
              <w:pStyle w:val="Tableheader"/>
              <w:autoSpaceDE w:val="0"/>
              <w:autoSpaceDN w:val="0"/>
              <w:adjustRightInd w:val="0"/>
              <w:jc w:val="both"/>
              <w:pPrChange w:id="11589" w:author="Booth Elysia" w:date="2020-05-08T12:13:00Z">
                <w:pPr>
                  <w:pStyle w:val="Tabletext10"/>
                  <w:jc w:val="left"/>
                </w:pPr>
              </w:pPrChange>
            </w:pPr>
            <w:r w:rsidRPr="00EB320D">
              <w:rPr>
                <w:i/>
                <w:szCs w:val="24"/>
              </w:rPr>
              <w:t>t</w:t>
            </w:r>
            <w:r w:rsidRPr="00EB320D">
              <w:rPr>
                <w:position w:val="-6"/>
                <w:sz w:val="18"/>
                <w:rPrChange w:id="11590" w:author="Booth Elysia" w:date="2020-05-08T12:13:00Z">
                  <w:rPr>
                    <w:position w:val="-6"/>
                    <w:sz w:val="16"/>
                  </w:rPr>
                </w:rPrChange>
              </w:rPr>
              <w:t>f</w:t>
            </w:r>
            <w:r w:rsidRPr="00EB320D">
              <w:rPr>
                <w:szCs w:val="24"/>
              </w:rPr>
              <w:t> </w:t>
            </w:r>
            <w:r w:rsidRPr="00EB320D">
              <w:rPr>
                <w:rPrChange w:id="11591" w:author="Booth Elysia" w:date="2020-05-08T12:13:00Z">
                  <w:rPr>
                    <w:rFonts w:ascii="Cambria Math" w:hAnsi="Cambria Math"/>
                  </w:rPr>
                </w:rPrChange>
              </w:rPr>
              <w:t>&gt;</w:t>
            </w:r>
            <w:r w:rsidRPr="00EB320D">
              <w:rPr>
                <w:szCs w:val="24"/>
              </w:rPr>
              <w:t> 40 mm</w:t>
            </w:r>
          </w:p>
        </w:tc>
        <w:tc>
          <w:tcPr>
            <w:tcW w:w="0" w:type="dxa"/>
            <w:vAlign w:val="center"/>
            <w:tcPrChange w:id="11592" w:author="Booth Elysia" w:date="2020-05-08T12:13:00Z">
              <w:tcPr>
                <w:tcW w:w="1048" w:type="dxa"/>
                <w:vAlign w:val="center"/>
              </w:tcPr>
            </w:tcPrChange>
          </w:tcPr>
          <w:p w:rsidR="007B1ECF" w:rsidRPr="00EB320D" w:rsidRDefault="007B1ECF">
            <w:pPr>
              <w:pStyle w:val="Tableheader"/>
              <w:autoSpaceDE w:val="0"/>
              <w:autoSpaceDN w:val="0"/>
              <w:adjustRightInd w:val="0"/>
              <w:jc w:val="center"/>
              <w:rPr>
                <w:szCs w:val="24"/>
              </w:rPr>
              <w:pPrChange w:id="11593" w:author="Booth Elysia" w:date="2020-05-08T12:13:00Z">
                <w:pPr>
                  <w:pStyle w:val="Tabletext10"/>
                  <w:jc w:val="center"/>
                </w:pPr>
              </w:pPrChange>
            </w:pPr>
            <w:r w:rsidRPr="00EB320D">
              <w:rPr>
                <w:szCs w:val="24"/>
              </w:rPr>
              <w:t>y-y</w:t>
            </w:r>
          </w:p>
          <w:p w:rsidR="007B1ECF" w:rsidRPr="00EB320D" w:rsidRDefault="007B1ECF">
            <w:pPr>
              <w:pStyle w:val="Tableheader"/>
              <w:autoSpaceDE w:val="0"/>
              <w:autoSpaceDN w:val="0"/>
              <w:adjustRightInd w:val="0"/>
              <w:jc w:val="center"/>
              <w:pPrChange w:id="11594" w:author="Booth Elysia" w:date="2020-05-08T12:13:00Z">
                <w:pPr>
                  <w:pStyle w:val="Tabletext10"/>
                  <w:jc w:val="center"/>
                </w:pPr>
              </w:pPrChange>
            </w:pPr>
            <w:r w:rsidRPr="00EB320D">
              <w:rPr>
                <w:szCs w:val="24"/>
              </w:rPr>
              <w:t>z-z</w:t>
            </w:r>
          </w:p>
        </w:tc>
        <w:tc>
          <w:tcPr>
            <w:tcW w:w="1034" w:type="dxa"/>
            <w:vAlign w:val="center"/>
            <w:tcPrChange w:id="11595" w:author="Booth Elysia" w:date="2020-05-08T12:13:00Z">
              <w:tcPr>
                <w:tcW w:w="849" w:type="dxa"/>
                <w:vAlign w:val="center"/>
              </w:tcPr>
            </w:tcPrChange>
          </w:tcPr>
          <w:p w:rsidR="007B1ECF" w:rsidRPr="00EB320D" w:rsidRDefault="007B1ECF">
            <w:pPr>
              <w:pStyle w:val="Tableheader"/>
              <w:autoSpaceDE w:val="0"/>
              <w:autoSpaceDN w:val="0"/>
              <w:adjustRightInd w:val="0"/>
              <w:jc w:val="center"/>
              <w:rPr>
                <w:szCs w:val="24"/>
              </w:rPr>
              <w:pPrChange w:id="11596" w:author="Booth Elysia" w:date="2020-05-08T12:13:00Z">
                <w:pPr>
                  <w:pStyle w:val="Tabletext10"/>
                  <w:jc w:val="center"/>
                </w:pPr>
              </w:pPrChange>
            </w:pPr>
            <w:r w:rsidRPr="00EB320D">
              <w:rPr>
                <w:szCs w:val="24"/>
              </w:rPr>
              <w:t>b</w:t>
            </w:r>
          </w:p>
          <w:p w:rsidR="007B1ECF" w:rsidRPr="00EB320D" w:rsidRDefault="007B1ECF">
            <w:pPr>
              <w:pStyle w:val="Tableheader"/>
              <w:autoSpaceDE w:val="0"/>
              <w:autoSpaceDN w:val="0"/>
              <w:adjustRightInd w:val="0"/>
              <w:jc w:val="center"/>
              <w:pPrChange w:id="11597" w:author="Booth Elysia" w:date="2020-05-08T12:13:00Z">
                <w:pPr>
                  <w:pStyle w:val="Tabletext10"/>
                  <w:jc w:val="center"/>
                </w:pPr>
              </w:pPrChange>
            </w:pPr>
            <w:r w:rsidRPr="00EB320D">
              <w:rPr>
                <w:szCs w:val="24"/>
              </w:rPr>
              <w:t>c</w:t>
            </w:r>
          </w:p>
        </w:tc>
        <w:tc>
          <w:tcPr>
            <w:tcW w:w="1080" w:type="dxa"/>
            <w:vAlign w:val="center"/>
            <w:tcPrChange w:id="11598" w:author="Booth Elysia" w:date="2020-05-08T12:13:00Z">
              <w:tcPr>
                <w:tcW w:w="772" w:type="dxa"/>
                <w:vAlign w:val="center"/>
              </w:tcPr>
            </w:tcPrChange>
          </w:tcPr>
          <w:p w:rsidR="007B1ECF" w:rsidRPr="00EB320D" w:rsidRDefault="007B1ECF">
            <w:pPr>
              <w:pStyle w:val="Tableheader"/>
              <w:autoSpaceDE w:val="0"/>
              <w:autoSpaceDN w:val="0"/>
              <w:adjustRightInd w:val="0"/>
              <w:jc w:val="center"/>
              <w:rPr>
                <w:szCs w:val="24"/>
              </w:rPr>
              <w:pPrChange w:id="11599" w:author="Booth Elysia" w:date="2020-05-08T12:13:00Z">
                <w:pPr>
                  <w:pStyle w:val="Tabletext10"/>
                  <w:jc w:val="center"/>
                </w:pPr>
              </w:pPrChange>
            </w:pPr>
            <w:r w:rsidRPr="00EB320D">
              <w:rPr>
                <w:szCs w:val="24"/>
              </w:rPr>
              <w:t>a</w:t>
            </w:r>
          </w:p>
          <w:p w:rsidR="007B1ECF" w:rsidRPr="00EB320D" w:rsidRDefault="007B1ECF">
            <w:pPr>
              <w:pStyle w:val="Tableheader"/>
              <w:autoSpaceDE w:val="0"/>
              <w:autoSpaceDN w:val="0"/>
              <w:adjustRightInd w:val="0"/>
              <w:jc w:val="center"/>
              <w:pPrChange w:id="11600" w:author="Booth Elysia" w:date="2020-05-08T12:13:00Z">
                <w:pPr>
                  <w:pStyle w:val="Tabletext10"/>
                  <w:jc w:val="center"/>
                </w:pPr>
              </w:pPrChange>
            </w:pPr>
            <w:r w:rsidRPr="00EB320D">
              <w:rPr>
                <w:szCs w:val="24"/>
              </w:rPr>
              <w:t>b</w:t>
            </w:r>
          </w:p>
        </w:tc>
      </w:tr>
      <w:tr w:rsidR="007B1ECF" w:rsidRPr="00EB320D" w:rsidTr="00037C76">
        <w:trPr>
          <w:cantSplit/>
          <w:jc w:val="center"/>
          <w:trPrChange w:id="11601" w:author="Booth Elysia" w:date="2020-05-08T12:13:00Z">
            <w:trPr>
              <w:cantSplit/>
              <w:jc w:val="center"/>
            </w:trPr>
          </w:trPrChange>
        </w:trPr>
        <w:tc>
          <w:tcPr>
            <w:tcW w:w="720" w:type="dxa"/>
            <w:vMerge/>
            <w:textDirection w:val="btLr"/>
            <w:vAlign w:val="center"/>
            <w:tcPrChange w:id="11602" w:author="Booth Elysia" w:date="2020-05-08T12:13:00Z">
              <w:tcPr>
                <w:tcW w:w="636" w:type="dxa"/>
                <w:vMerge/>
                <w:textDirection w:val="btLr"/>
                <w:vAlign w:val="center"/>
              </w:tcPr>
            </w:tcPrChange>
          </w:tcPr>
          <w:p w:rsidR="007B1ECF" w:rsidRPr="00EB320D" w:rsidRDefault="007B1ECF" w:rsidP="007B1ECF">
            <w:pPr>
              <w:pStyle w:val="Tabletext10"/>
              <w:jc w:val="center"/>
            </w:pPr>
          </w:p>
        </w:tc>
        <w:tc>
          <w:tcPr>
            <w:tcW w:w="3935" w:type="dxa"/>
            <w:vMerge/>
            <w:vAlign w:val="center"/>
            <w:tcPrChange w:id="11603" w:author="Booth Elysia" w:date="2020-05-08T12:13:00Z">
              <w:tcPr>
                <w:tcW w:w="4184" w:type="dxa"/>
                <w:vMerge/>
                <w:vAlign w:val="center"/>
              </w:tcPr>
            </w:tcPrChange>
          </w:tcPr>
          <w:p w:rsidR="007B1ECF" w:rsidRPr="00EB320D" w:rsidRDefault="007B1ECF" w:rsidP="007B1ECF">
            <w:pPr>
              <w:pStyle w:val="Tabletext10"/>
              <w:jc w:val="center"/>
            </w:pPr>
          </w:p>
        </w:tc>
        <w:tc>
          <w:tcPr>
            <w:tcW w:w="0" w:type="dxa"/>
            <w:vMerge w:val="restart"/>
            <w:textDirection w:val="btLr"/>
            <w:vAlign w:val="center"/>
            <w:tcPrChange w:id="11604" w:author="Booth Elysia" w:date="2020-05-08T12:13:00Z">
              <w:tcPr>
                <w:tcW w:w="482" w:type="dxa"/>
                <w:vMerge w:val="restart"/>
                <w:textDirection w:val="btLr"/>
                <w:vAlign w:val="center"/>
              </w:tcPr>
            </w:tcPrChange>
          </w:tcPr>
          <w:p w:rsidR="007B1ECF" w:rsidRPr="00EB320D" w:rsidRDefault="007B1ECF">
            <w:pPr>
              <w:pStyle w:val="Tablebody"/>
              <w:autoSpaceDE w:val="0"/>
              <w:autoSpaceDN w:val="0"/>
              <w:adjustRightInd w:val="0"/>
              <w:jc w:val="center"/>
              <w:pPrChange w:id="11605" w:author="Booth Elysia" w:date="2020-05-08T12:13:00Z">
                <w:pPr>
                  <w:pStyle w:val="Tabletext10"/>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11606" w:author="Booth Elysia" w:date="2020-05-08T12:13:00Z">
                  <w:rPr>
                    <w:rFonts w:ascii="Cambria Math" w:hAnsi="Cambria Math"/>
                  </w:rPr>
                </w:rPrChange>
              </w:rPr>
              <w:t>≤</w:t>
            </w:r>
            <w:r w:rsidRPr="00EB320D">
              <w:rPr>
                <w:szCs w:val="24"/>
              </w:rPr>
              <w:t> 1,2</w:t>
            </w:r>
          </w:p>
        </w:tc>
        <w:tc>
          <w:tcPr>
            <w:tcW w:w="0" w:type="dxa"/>
            <w:vAlign w:val="center"/>
            <w:tcPrChange w:id="11607" w:author="Booth Elysia" w:date="2020-05-08T12:13:00Z">
              <w:tcPr>
                <w:tcW w:w="1781" w:type="dxa"/>
                <w:vAlign w:val="center"/>
              </w:tcPr>
            </w:tcPrChange>
          </w:tcPr>
          <w:p w:rsidR="007B1ECF" w:rsidRPr="00EB320D" w:rsidRDefault="007B1ECF">
            <w:pPr>
              <w:pStyle w:val="Tablebody"/>
              <w:autoSpaceDE w:val="0"/>
              <w:autoSpaceDN w:val="0"/>
              <w:adjustRightInd w:val="0"/>
              <w:jc w:val="both"/>
              <w:pPrChange w:id="11608" w:author="Booth Elysia" w:date="2020-05-08T12:13:00Z">
                <w:pPr>
                  <w:pStyle w:val="Tabletext10"/>
                  <w:jc w:val="left"/>
                </w:pPr>
              </w:pPrChange>
            </w:pPr>
            <w:r w:rsidRPr="00EB320D">
              <w:rPr>
                <w:i/>
                <w:szCs w:val="24"/>
              </w:rPr>
              <w:t>t</w:t>
            </w:r>
            <w:r w:rsidRPr="00EB320D">
              <w:rPr>
                <w:position w:val="-6"/>
                <w:sz w:val="18"/>
                <w:rPrChange w:id="11609" w:author="Booth Elysia" w:date="2020-05-08T12:13:00Z">
                  <w:rPr>
                    <w:position w:val="-6"/>
                    <w:sz w:val="16"/>
                  </w:rPr>
                </w:rPrChange>
              </w:rPr>
              <w:t>f</w:t>
            </w:r>
            <w:r w:rsidRPr="00EB320D">
              <w:rPr>
                <w:szCs w:val="24"/>
              </w:rPr>
              <w:t> </w:t>
            </w:r>
            <w:r w:rsidRPr="00EB320D">
              <w:rPr>
                <w:rPrChange w:id="11610" w:author="Booth Elysia" w:date="2020-05-08T12:13:00Z">
                  <w:rPr>
                    <w:rFonts w:ascii="Cambria Math" w:hAnsi="Cambria Math"/>
                  </w:rPr>
                </w:rPrChange>
              </w:rPr>
              <w:t>≤</w:t>
            </w:r>
            <w:r w:rsidRPr="00EB320D">
              <w:rPr>
                <w:szCs w:val="24"/>
              </w:rPr>
              <w:t> 100 mm</w:t>
            </w:r>
          </w:p>
        </w:tc>
        <w:tc>
          <w:tcPr>
            <w:tcW w:w="0" w:type="dxa"/>
            <w:vAlign w:val="center"/>
            <w:tcPrChange w:id="11611" w:author="Booth Elysia" w:date="2020-05-08T12:13:00Z">
              <w:tcPr>
                <w:tcW w:w="1048" w:type="dxa"/>
                <w:vAlign w:val="center"/>
              </w:tcPr>
            </w:tcPrChange>
          </w:tcPr>
          <w:p w:rsidR="007B1ECF" w:rsidRPr="00EB320D" w:rsidRDefault="007B1ECF">
            <w:pPr>
              <w:pStyle w:val="Tablebody"/>
              <w:autoSpaceDE w:val="0"/>
              <w:autoSpaceDN w:val="0"/>
              <w:adjustRightInd w:val="0"/>
              <w:jc w:val="center"/>
              <w:rPr>
                <w:szCs w:val="24"/>
              </w:rPr>
              <w:pPrChange w:id="11612" w:author="Booth Elysia" w:date="2020-05-08T12:13:00Z">
                <w:pPr>
                  <w:pStyle w:val="Tabletext10"/>
                  <w:jc w:val="center"/>
                </w:pPr>
              </w:pPrChange>
            </w:pPr>
            <w:r w:rsidRPr="00EB320D">
              <w:rPr>
                <w:szCs w:val="24"/>
              </w:rPr>
              <w:t>y-y</w:t>
            </w:r>
          </w:p>
          <w:p w:rsidR="007B1ECF" w:rsidRPr="00EB320D" w:rsidRDefault="007B1ECF">
            <w:pPr>
              <w:pStyle w:val="Tablebody"/>
              <w:autoSpaceDE w:val="0"/>
              <w:autoSpaceDN w:val="0"/>
              <w:adjustRightInd w:val="0"/>
              <w:jc w:val="center"/>
              <w:pPrChange w:id="11613" w:author="Booth Elysia" w:date="2020-05-08T12:13:00Z">
                <w:pPr>
                  <w:pStyle w:val="Tabletext10"/>
                  <w:jc w:val="center"/>
                </w:pPr>
              </w:pPrChange>
            </w:pPr>
            <w:r w:rsidRPr="00EB320D">
              <w:rPr>
                <w:szCs w:val="24"/>
              </w:rPr>
              <w:t>z-z</w:t>
            </w:r>
          </w:p>
        </w:tc>
        <w:tc>
          <w:tcPr>
            <w:tcW w:w="1034" w:type="dxa"/>
            <w:vAlign w:val="center"/>
            <w:tcPrChange w:id="11614" w:author="Booth Elysia" w:date="2020-05-08T12:13:00Z">
              <w:tcPr>
                <w:tcW w:w="849" w:type="dxa"/>
                <w:vAlign w:val="center"/>
              </w:tcPr>
            </w:tcPrChange>
          </w:tcPr>
          <w:p w:rsidR="007B1ECF" w:rsidRPr="00EB320D" w:rsidRDefault="007B1ECF">
            <w:pPr>
              <w:pStyle w:val="Tablebody"/>
              <w:autoSpaceDE w:val="0"/>
              <w:autoSpaceDN w:val="0"/>
              <w:adjustRightInd w:val="0"/>
              <w:jc w:val="center"/>
              <w:rPr>
                <w:szCs w:val="24"/>
              </w:rPr>
              <w:pPrChange w:id="11615" w:author="Booth Elysia" w:date="2020-05-08T12:13:00Z">
                <w:pPr>
                  <w:pStyle w:val="Tabletext10"/>
                  <w:jc w:val="center"/>
                </w:pPr>
              </w:pPrChange>
            </w:pPr>
            <w:r w:rsidRPr="00EB320D">
              <w:rPr>
                <w:szCs w:val="24"/>
              </w:rPr>
              <w:t>b</w:t>
            </w:r>
          </w:p>
          <w:p w:rsidR="007B1ECF" w:rsidRPr="00EB320D" w:rsidRDefault="007B1ECF">
            <w:pPr>
              <w:pStyle w:val="Tablebody"/>
              <w:autoSpaceDE w:val="0"/>
              <w:autoSpaceDN w:val="0"/>
              <w:adjustRightInd w:val="0"/>
              <w:jc w:val="center"/>
              <w:pPrChange w:id="11616" w:author="Booth Elysia" w:date="2020-05-08T12:13:00Z">
                <w:pPr>
                  <w:pStyle w:val="Tabletext10"/>
                  <w:jc w:val="center"/>
                </w:pPr>
              </w:pPrChange>
            </w:pPr>
            <w:r w:rsidRPr="00EB320D">
              <w:rPr>
                <w:szCs w:val="24"/>
              </w:rPr>
              <w:t>c</w:t>
            </w:r>
          </w:p>
        </w:tc>
        <w:tc>
          <w:tcPr>
            <w:tcW w:w="1080" w:type="dxa"/>
            <w:vAlign w:val="center"/>
            <w:tcPrChange w:id="11617" w:author="Booth Elysia" w:date="2020-05-08T12:13:00Z">
              <w:tcPr>
                <w:tcW w:w="772" w:type="dxa"/>
                <w:vAlign w:val="center"/>
              </w:tcPr>
            </w:tcPrChange>
          </w:tcPr>
          <w:p w:rsidR="007B1ECF" w:rsidRPr="00EB320D" w:rsidRDefault="007B1ECF">
            <w:pPr>
              <w:pStyle w:val="Tablebody"/>
              <w:autoSpaceDE w:val="0"/>
              <w:autoSpaceDN w:val="0"/>
              <w:adjustRightInd w:val="0"/>
              <w:jc w:val="center"/>
              <w:rPr>
                <w:szCs w:val="24"/>
              </w:rPr>
              <w:pPrChange w:id="11618" w:author="Booth Elysia" w:date="2020-05-08T12:13:00Z">
                <w:pPr>
                  <w:pStyle w:val="Tabletext10"/>
                  <w:jc w:val="center"/>
                </w:pPr>
              </w:pPrChange>
            </w:pPr>
            <w:r w:rsidRPr="00EB320D">
              <w:rPr>
                <w:szCs w:val="24"/>
              </w:rPr>
              <w:t>a</w:t>
            </w:r>
          </w:p>
          <w:p w:rsidR="007B1ECF" w:rsidRPr="00EB320D" w:rsidRDefault="007B1ECF">
            <w:pPr>
              <w:pStyle w:val="Tablebody"/>
              <w:autoSpaceDE w:val="0"/>
              <w:autoSpaceDN w:val="0"/>
              <w:adjustRightInd w:val="0"/>
              <w:jc w:val="center"/>
              <w:pPrChange w:id="11619" w:author="Booth Elysia" w:date="2020-05-08T12:13:00Z">
                <w:pPr>
                  <w:pStyle w:val="Tabletext10"/>
                  <w:jc w:val="center"/>
                </w:pPr>
              </w:pPrChange>
            </w:pPr>
            <w:r w:rsidRPr="00EB320D">
              <w:rPr>
                <w:szCs w:val="24"/>
              </w:rPr>
              <w:t>b</w:t>
            </w:r>
          </w:p>
        </w:tc>
      </w:tr>
      <w:tr w:rsidR="007B1ECF" w:rsidRPr="00EB320D" w:rsidTr="00037C76">
        <w:trPr>
          <w:cantSplit/>
          <w:jc w:val="center"/>
          <w:trPrChange w:id="11620" w:author="Booth Elysia" w:date="2020-05-08T12:13:00Z">
            <w:trPr>
              <w:cantSplit/>
              <w:jc w:val="center"/>
            </w:trPr>
          </w:trPrChange>
        </w:trPr>
        <w:tc>
          <w:tcPr>
            <w:tcW w:w="720" w:type="dxa"/>
            <w:vMerge/>
            <w:textDirection w:val="btLr"/>
            <w:vAlign w:val="center"/>
            <w:tcPrChange w:id="11621" w:author="Booth Elysia" w:date="2020-05-08T12:13:00Z">
              <w:tcPr>
                <w:tcW w:w="636" w:type="dxa"/>
                <w:vMerge/>
                <w:textDirection w:val="btLr"/>
                <w:vAlign w:val="center"/>
              </w:tcPr>
            </w:tcPrChange>
          </w:tcPr>
          <w:p w:rsidR="007B1ECF" w:rsidRPr="00EB320D" w:rsidRDefault="007B1ECF" w:rsidP="007B1ECF">
            <w:pPr>
              <w:pStyle w:val="Tabletext10"/>
              <w:jc w:val="center"/>
            </w:pPr>
          </w:p>
        </w:tc>
        <w:tc>
          <w:tcPr>
            <w:tcW w:w="3935" w:type="dxa"/>
            <w:vMerge/>
            <w:vAlign w:val="center"/>
            <w:tcPrChange w:id="11622" w:author="Booth Elysia" w:date="2020-05-08T12:13:00Z">
              <w:tcPr>
                <w:tcW w:w="4184" w:type="dxa"/>
                <w:vMerge/>
                <w:vAlign w:val="center"/>
              </w:tcPr>
            </w:tcPrChange>
          </w:tcPr>
          <w:p w:rsidR="007B1ECF" w:rsidRPr="00EB320D" w:rsidRDefault="007B1ECF" w:rsidP="007B1ECF">
            <w:pPr>
              <w:pStyle w:val="Tabletext10"/>
              <w:jc w:val="center"/>
            </w:pPr>
          </w:p>
        </w:tc>
        <w:tc>
          <w:tcPr>
            <w:tcW w:w="0" w:type="dxa"/>
            <w:vMerge/>
            <w:vAlign w:val="center"/>
            <w:tcPrChange w:id="11623" w:author="Booth Elysia" w:date="2020-05-08T12:13:00Z">
              <w:tcPr>
                <w:tcW w:w="482" w:type="dxa"/>
                <w:vMerge/>
                <w:vAlign w:val="center"/>
              </w:tcPr>
            </w:tcPrChange>
          </w:tcPr>
          <w:p w:rsidR="007B1ECF" w:rsidRPr="00EB320D" w:rsidRDefault="007B1ECF" w:rsidP="007B1ECF">
            <w:pPr>
              <w:pStyle w:val="Tabletext10"/>
              <w:jc w:val="left"/>
            </w:pPr>
          </w:p>
        </w:tc>
        <w:tc>
          <w:tcPr>
            <w:tcW w:w="0" w:type="dxa"/>
            <w:vAlign w:val="center"/>
            <w:tcPrChange w:id="11624" w:author="Booth Elysia" w:date="2020-05-08T12:13:00Z">
              <w:tcPr>
                <w:tcW w:w="1781" w:type="dxa"/>
                <w:vAlign w:val="center"/>
              </w:tcPr>
            </w:tcPrChange>
          </w:tcPr>
          <w:p w:rsidR="007B1ECF" w:rsidRPr="00EB320D" w:rsidRDefault="007B1ECF">
            <w:pPr>
              <w:pStyle w:val="Tablebody"/>
              <w:autoSpaceDE w:val="0"/>
              <w:autoSpaceDN w:val="0"/>
              <w:adjustRightInd w:val="0"/>
              <w:jc w:val="both"/>
              <w:pPrChange w:id="11625" w:author="Booth Elysia" w:date="2020-05-08T12:13:00Z">
                <w:pPr>
                  <w:pStyle w:val="Tabletext10"/>
                  <w:jc w:val="left"/>
                </w:pPr>
              </w:pPrChange>
            </w:pPr>
            <w:r w:rsidRPr="00EB320D">
              <w:rPr>
                <w:i/>
                <w:szCs w:val="24"/>
              </w:rPr>
              <w:t>t</w:t>
            </w:r>
            <w:r w:rsidRPr="00EB320D">
              <w:rPr>
                <w:position w:val="-6"/>
                <w:sz w:val="18"/>
                <w:rPrChange w:id="11626" w:author="Booth Elysia" w:date="2020-05-08T12:13:00Z">
                  <w:rPr>
                    <w:position w:val="-6"/>
                    <w:sz w:val="16"/>
                  </w:rPr>
                </w:rPrChange>
              </w:rPr>
              <w:t>f</w:t>
            </w:r>
            <w:r w:rsidRPr="00EB320D">
              <w:rPr>
                <w:szCs w:val="24"/>
              </w:rPr>
              <w:t> </w:t>
            </w:r>
            <w:r w:rsidRPr="00EB320D">
              <w:rPr>
                <w:rPrChange w:id="11627" w:author="Booth Elysia" w:date="2020-05-08T12:13:00Z">
                  <w:rPr>
                    <w:rFonts w:ascii="Cambria Math" w:hAnsi="Cambria Math"/>
                  </w:rPr>
                </w:rPrChange>
              </w:rPr>
              <w:t>&gt;</w:t>
            </w:r>
            <w:r w:rsidRPr="00EB320D">
              <w:rPr>
                <w:szCs w:val="24"/>
              </w:rPr>
              <w:t> 100 mm</w:t>
            </w:r>
          </w:p>
        </w:tc>
        <w:tc>
          <w:tcPr>
            <w:tcW w:w="0" w:type="dxa"/>
            <w:vAlign w:val="center"/>
            <w:tcPrChange w:id="11628" w:author="Booth Elysia" w:date="2020-05-08T12:13:00Z">
              <w:tcPr>
                <w:tcW w:w="1048" w:type="dxa"/>
                <w:vAlign w:val="center"/>
              </w:tcPr>
            </w:tcPrChange>
          </w:tcPr>
          <w:p w:rsidR="007B1ECF" w:rsidRPr="00EB320D" w:rsidRDefault="007B1ECF">
            <w:pPr>
              <w:pStyle w:val="Tablebody"/>
              <w:autoSpaceDE w:val="0"/>
              <w:autoSpaceDN w:val="0"/>
              <w:adjustRightInd w:val="0"/>
              <w:jc w:val="center"/>
              <w:rPr>
                <w:szCs w:val="24"/>
              </w:rPr>
              <w:pPrChange w:id="11629" w:author="Booth Elysia" w:date="2020-05-08T12:13:00Z">
                <w:pPr>
                  <w:pStyle w:val="Tabletext10"/>
                  <w:jc w:val="center"/>
                </w:pPr>
              </w:pPrChange>
            </w:pPr>
            <w:r w:rsidRPr="00EB320D">
              <w:rPr>
                <w:szCs w:val="24"/>
              </w:rPr>
              <w:t>y-y</w:t>
            </w:r>
          </w:p>
          <w:p w:rsidR="007B1ECF" w:rsidRPr="00EB320D" w:rsidRDefault="007B1ECF">
            <w:pPr>
              <w:pStyle w:val="Tablebody"/>
              <w:autoSpaceDE w:val="0"/>
              <w:autoSpaceDN w:val="0"/>
              <w:adjustRightInd w:val="0"/>
              <w:jc w:val="center"/>
              <w:pPrChange w:id="11630" w:author="Booth Elysia" w:date="2020-05-08T12:13:00Z">
                <w:pPr>
                  <w:pStyle w:val="Tabletext10"/>
                  <w:jc w:val="center"/>
                </w:pPr>
              </w:pPrChange>
            </w:pPr>
            <w:r w:rsidRPr="00EB320D">
              <w:rPr>
                <w:szCs w:val="24"/>
              </w:rPr>
              <w:t>z-z</w:t>
            </w:r>
          </w:p>
        </w:tc>
        <w:tc>
          <w:tcPr>
            <w:tcW w:w="1034" w:type="dxa"/>
            <w:vAlign w:val="center"/>
            <w:tcPrChange w:id="11631" w:author="Booth Elysia" w:date="2020-05-08T12:13:00Z">
              <w:tcPr>
                <w:tcW w:w="849" w:type="dxa"/>
                <w:vAlign w:val="center"/>
              </w:tcPr>
            </w:tcPrChange>
          </w:tcPr>
          <w:p w:rsidR="007B1ECF" w:rsidRPr="00EB320D" w:rsidRDefault="007B1ECF">
            <w:pPr>
              <w:pStyle w:val="Tablebody"/>
              <w:autoSpaceDE w:val="0"/>
              <w:autoSpaceDN w:val="0"/>
              <w:adjustRightInd w:val="0"/>
              <w:jc w:val="center"/>
              <w:rPr>
                <w:szCs w:val="24"/>
              </w:rPr>
              <w:pPrChange w:id="11632" w:author="Booth Elysia" w:date="2020-05-08T12:13:00Z">
                <w:pPr>
                  <w:pStyle w:val="Tabletext10"/>
                  <w:jc w:val="center"/>
                </w:pPr>
              </w:pPrChange>
            </w:pPr>
            <w:r w:rsidRPr="00EB320D">
              <w:rPr>
                <w:szCs w:val="24"/>
              </w:rPr>
              <w:t>d</w:t>
            </w:r>
          </w:p>
          <w:p w:rsidR="007B1ECF" w:rsidRPr="00EB320D" w:rsidRDefault="007B1ECF">
            <w:pPr>
              <w:pStyle w:val="Tablebody"/>
              <w:autoSpaceDE w:val="0"/>
              <w:autoSpaceDN w:val="0"/>
              <w:adjustRightInd w:val="0"/>
              <w:jc w:val="center"/>
              <w:pPrChange w:id="11633" w:author="Booth Elysia" w:date="2020-05-08T12:13:00Z">
                <w:pPr>
                  <w:pStyle w:val="Tabletext10"/>
                  <w:jc w:val="center"/>
                </w:pPr>
              </w:pPrChange>
            </w:pPr>
            <w:r w:rsidRPr="00EB320D">
              <w:rPr>
                <w:szCs w:val="24"/>
              </w:rPr>
              <w:t>d</w:t>
            </w:r>
          </w:p>
        </w:tc>
        <w:tc>
          <w:tcPr>
            <w:tcW w:w="1080" w:type="dxa"/>
            <w:vAlign w:val="center"/>
            <w:tcPrChange w:id="11634" w:author="Booth Elysia" w:date="2020-05-08T12:13:00Z">
              <w:tcPr>
                <w:tcW w:w="772" w:type="dxa"/>
                <w:vAlign w:val="center"/>
              </w:tcPr>
            </w:tcPrChange>
          </w:tcPr>
          <w:p w:rsidR="007B1ECF" w:rsidRPr="00EB320D" w:rsidRDefault="007B1ECF">
            <w:pPr>
              <w:pStyle w:val="Tablebody"/>
              <w:autoSpaceDE w:val="0"/>
              <w:autoSpaceDN w:val="0"/>
              <w:adjustRightInd w:val="0"/>
              <w:jc w:val="center"/>
              <w:rPr>
                <w:szCs w:val="24"/>
              </w:rPr>
              <w:pPrChange w:id="11635" w:author="Booth Elysia" w:date="2020-05-08T12:13:00Z">
                <w:pPr>
                  <w:pStyle w:val="Tabletext10"/>
                  <w:jc w:val="center"/>
                </w:pPr>
              </w:pPrChange>
            </w:pPr>
            <w:r w:rsidRPr="00EB320D">
              <w:rPr>
                <w:szCs w:val="24"/>
              </w:rPr>
              <w:t>c</w:t>
            </w:r>
          </w:p>
          <w:p w:rsidR="007B1ECF" w:rsidRPr="00EB320D" w:rsidRDefault="007B1ECF">
            <w:pPr>
              <w:pStyle w:val="Tablebody"/>
              <w:autoSpaceDE w:val="0"/>
              <w:autoSpaceDN w:val="0"/>
              <w:adjustRightInd w:val="0"/>
              <w:jc w:val="center"/>
              <w:pPrChange w:id="11636" w:author="Booth Elysia" w:date="2020-05-08T12:13:00Z">
                <w:pPr>
                  <w:pStyle w:val="Tabletext10"/>
                  <w:jc w:val="center"/>
                </w:pPr>
              </w:pPrChange>
            </w:pPr>
            <w:r w:rsidRPr="00EB320D">
              <w:rPr>
                <w:szCs w:val="24"/>
              </w:rPr>
              <w:t>c</w:t>
            </w:r>
          </w:p>
        </w:tc>
      </w:tr>
      <w:tr w:rsidR="007B1ECF" w:rsidRPr="00EB320D" w:rsidTr="00037C76">
        <w:trPr>
          <w:cantSplit/>
          <w:trHeight w:val="1361"/>
          <w:jc w:val="center"/>
          <w:trPrChange w:id="11637" w:author="Booth Elysia" w:date="2020-05-08T12:13:00Z">
            <w:trPr>
              <w:cantSplit/>
              <w:trHeight w:val="1361"/>
              <w:jc w:val="center"/>
            </w:trPr>
          </w:trPrChange>
        </w:trPr>
        <w:tc>
          <w:tcPr>
            <w:tcW w:w="720" w:type="dxa"/>
            <w:vMerge w:val="restart"/>
            <w:textDirection w:val="btLr"/>
            <w:vAlign w:val="center"/>
            <w:tcPrChange w:id="11638" w:author="Booth Elysia" w:date="2020-05-08T12:13:00Z">
              <w:tcPr>
                <w:tcW w:w="636" w:type="dxa"/>
                <w:vMerge w:val="restart"/>
                <w:textDirection w:val="btLr"/>
                <w:vAlign w:val="center"/>
              </w:tcPr>
            </w:tcPrChange>
          </w:tcPr>
          <w:p w:rsidR="007B1ECF" w:rsidRPr="00EB320D" w:rsidRDefault="007B1ECF">
            <w:pPr>
              <w:pStyle w:val="Tablebody"/>
              <w:autoSpaceDE w:val="0"/>
              <w:autoSpaceDN w:val="0"/>
              <w:adjustRightInd w:val="0"/>
              <w:jc w:val="center"/>
              <w:pPrChange w:id="11639" w:author="Booth Elysia" w:date="2020-05-08T12:13:00Z">
                <w:pPr>
                  <w:pStyle w:val="Tabletext10"/>
                  <w:jc w:val="center"/>
                </w:pPr>
              </w:pPrChange>
            </w:pPr>
            <w:r w:rsidRPr="00EB320D">
              <w:rPr>
                <w:szCs w:val="24"/>
              </w:rPr>
              <w:lastRenderedPageBreak/>
              <w:t>Welded I</w:t>
            </w:r>
            <w:r w:rsidRPr="00EB320D">
              <w:rPr>
                <w:szCs w:val="24"/>
              </w:rPr>
              <w:noBreakHyphen/>
              <w:t>sections</w:t>
            </w:r>
          </w:p>
        </w:tc>
        <w:tc>
          <w:tcPr>
            <w:tcW w:w="3935" w:type="dxa"/>
            <w:vMerge w:val="restart"/>
            <w:vAlign w:val="center"/>
            <w:tcPrChange w:id="11640" w:author="Booth Elysia" w:date="2020-05-08T12:13:00Z">
              <w:tcPr>
                <w:tcW w:w="4184" w:type="dxa"/>
                <w:vMerge w:val="restart"/>
                <w:vAlign w:val="center"/>
              </w:tcPr>
            </w:tcPrChange>
          </w:tcPr>
          <w:p w:rsidR="007B1ECF" w:rsidRPr="00EB320D" w:rsidRDefault="006425C9">
            <w:pPr>
              <w:pStyle w:val="Tablebody"/>
              <w:autoSpaceDE w:val="0"/>
              <w:autoSpaceDN w:val="0"/>
              <w:adjustRightInd w:val="0"/>
              <w:jc w:val="center"/>
              <w:pPrChange w:id="11641" w:author="Booth Elysia" w:date="2020-05-08T12:13:00Z">
                <w:pPr>
                  <w:pStyle w:val="Tabletext10"/>
                  <w:jc w:val="center"/>
                </w:pPr>
              </w:pPrChange>
            </w:pPr>
            <w:del w:id="11642" w:author="Booth Elysia" w:date="2020-05-08T12:13:00Z">
              <w:r>
                <w:rPr>
                  <w:noProof/>
                  <w:lang w:eastAsia="en-GB"/>
                </w:rPr>
                <w:drawing>
                  <wp:inline distT="0" distB="0" distL="0" distR="0" wp14:anchorId="6628A9E9" wp14:editId="410B3FAA">
                    <wp:extent cx="2264664" cy="1152144"/>
                    <wp:effectExtent l="0" t="0" r="2540" b="0"/>
                    <wp:docPr id="143" name="Picture 143" descr="A picture containing weatherv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t8_3_002.tif"/>
                            <pic:cNvPicPr/>
                          </pic:nvPicPr>
                          <pic:blipFill>
                            <a:blip r:embed="rId509" cstate="print">
                              <a:extLst>
                                <a:ext uri="{28A0092B-C50C-407E-A947-70E740481C1C}">
                                  <a14:useLocalDpi xmlns:a14="http://schemas.microsoft.com/office/drawing/2010/main" val="0"/>
                                </a:ext>
                              </a:extLst>
                            </a:blip>
                            <a:stretch>
                              <a:fillRect/>
                            </a:stretch>
                          </pic:blipFill>
                          <pic:spPr>
                            <a:xfrm>
                              <a:off x="0" y="0"/>
                              <a:ext cx="2264664" cy="1152144"/>
                            </a:xfrm>
                            <a:prstGeom prst="rect">
                              <a:avLst/>
                            </a:prstGeom>
                          </pic:spPr>
                        </pic:pic>
                      </a:graphicData>
                    </a:graphic>
                  </wp:inline>
                </w:drawing>
              </w:r>
            </w:del>
            <w:ins w:id="11643"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Y:\\STD_MGT\\STDDEL\\PRODUCTION\\Standards\\00250\\208\\41_e_dr\\t8_3_002.tif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"Y:\\STD_MGT\\STDDEL\\PRODUCTION\\Standards\\00250\\208\\41_e_dr\\t8_3_002.tif"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"C:\\Users\\A7AF6~1.DIO\\AppData\\Local\\Temp\\Rar$DIa11640.6943\\41_e_dr\\t8_3_002.tif" \* MERGEFORMATINET</w:instrText>
              </w:r>
              <w:r w:rsidR="00AB26C2">
                <w:rPr>
                  <w:szCs w:val="24"/>
                </w:rPr>
                <w:instrText xml:space="preserve"> </w:instrText>
              </w:r>
              <w:r w:rsidR="00AB26C2">
                <w:rPr>
                  <w:szCs w:val="24"/>
                </w:rPr>
                <w:fldChar w:fldCharType="separate"/>
              </w:r>
              <w:r w:rsidR="00AB26C2">
                <w:rPr>
                  <w:szCs w:val="24"/>
                </w:rPr>
                <w:pict w14:anchorId="2B2E526A">
                  <v:shape id="_x0000_i1274" type="#_x0000_t75" style="width:177.75pt;height:90.75pt">
                    <v:imagedata r:id="rId510"/>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vAlign w:val="center"/>
            <w:tcPrChange w:id="11644"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pPrChange w:id="11645" w:author="Booth Elysia" w:date="2020-05-08T12:13:00Z">
                <w:pPr>
                  <w:pStyle w:val="Tabletext10"/>
                  <w:jc w:val="left"/>
                </w:pPr>
              </w:pPrChange>
            </w:pPr>
            <w:r w:rsidRPr="00EB320D">
              <w:rPr>
                <w:i/>
                <w:szCs w:val="24"/>
              </w:rPr>
              <w:t>t</w:t>
            </w:r>
            <w:r w:rsidRPr="00EB320D">
              <w:rPr>
                <w:position w:val="-6"/>
                <w:sz w:val="18"/>
                <w:rPrChange w:id="11646" w:author="Booth Elysia" w:date="2020-05-08T12:13:00Z">
                  <w:rPr>
                    <w:position w:val="-6"/>
                    <w:sz w:val="16"/>
                  </w:rPr>
                </w:rPrChange>
              </w:rPr>
              <w:t>f</w:t>
            </w:r>
            <w:r w:rsidRPr="00EB320D">
              <w:rPr>
                <w:szCs w:val="24"/>
              </w:rPr>
              <w:t> </w:t>
            </w:r>
            <w:r w:rsidRPr="00EB320D">
              <w:rPr>
                <w:rPrChange w:id="11647" w:author="Booth Elysia" w:date="2020-05-08T12:13:00Z">
                  <w:rPr>
                    <w:rFonts w:ascii="Cambria Math" w:hAnsi="Cambria Math"/>
                  </w:rPr>
                </w:rPrChange>
              </w:rPr>
              <w:t>≤</w:t>
            </w:r>
            <w:r w:rsidRPr="00EB320D">
              <w:rPr>
                <w:szCs w:val="24"/>
              </w:rPr>
              <w:t> 40 mm</w:t>
            </w:r>
          </w:p>
        </w:tc>
        <w:tc>
          <w:tcPr>
            <w:tcW w:w="0" w:type="dxa"/>
            <w:vAlign w:val="center"/>
            <w:tcPrChange w:id="11648" w:author="Booth Elysia" w:date="2020-05-08T12:13:00Z">
              <w:tcPr>
                <w:tcW w:w="1048" w:type="dxa"/>
                <w:vAlign w:val="center"/>
              </w:tcPr>
            </w:tcPrChange>
          </w:tcPr>
          <w:p w:rsidR="007B1ECF" w:rsidRPr="00EB320D" w:rsidRDefault="007B1ECF">
            <w:pPr>
              <w:pStyle w:val="Tablebody"/>
              <w:autoSpaceDE w:val="0"/>
              <w:autoSpaceDN w:val="0"/>
              <w:adjustRightInd w:val="0"/>
              <w:jc w:val="center"/>
              <w:rPr>
                <w:szCs w:val="24"/>
              </w:rPr>
              <w:pPrChange w:id="11649" w:author="Booth Elysia" w:date="2020-05-08T12:13:00Z">
                <w:pPr>
                  <w:pStyle w:val="Tabletext10"/>
                  <w:jc w:val="center"/>
                </w:pPr>
              </w:pPrChange>
            </w:pPr>
            <w:r w:rsidRPr="00EB320D">
              <w:rPr>
                <w:szCs w:val="24"/>
              </w:rPr>
              <w:t>y-y</w:t>
            </w:r>
          </w:p>
          <w:p w:rsidR="007B1ECF" w:rsidRPr="00EB320D" w:rsidRDefault="007B1ECF">
            <w:pPr>
              <w:pStyle w:val="Tablebody"/>
              <w:autoSpaceDE w:val="0"/>
              <w:autoSpaceDN w:val="0"/>
              <w:adjustRightInd w:val="0"/>
              <w:jc w:val="center"/>
              <w:pPrChange w:id="11650" w:author="Booth Elysia" w:date="2020-05-08T12:13:00Z">
                <w:pPr>
                  <w:pStyle w:val="Tabletext10"/>
                  <w:jc w:val="center"/>
                </w:pPr>
              </w:pPrChange>
            </w:pPr>
            <w:r w:rsidRPr="00EB320D">
              <w:rPr>
                <w:szCs w:val="24"/>
              </w:rPr>
              <w:t>z-z</w:t>
            </w:r>
          </w:p>
        </w:tc>
        <w:tc>
          <w:tcPr>
            <w:tcW w:w="1034" w:type="dxa"/>
            <w:vAlign w:val="center"/>
            <w:tcPrChange w:id="11651" w:author="Booth Elysia" w:date="2020-05-08T12:13:00Z">
              <w:tcPr>
                <w:tcW w:w="849" w:type="dxa"/>
                <w:vAlign w:val="center"/>
              </w:tcPr>
            </w:tcPrChange>
          </w:tcPr>
          <w:p w:rsidR="007B1ECF" w:rsidRPr="00EB320D" w:rsidRDefault="007B1ECF">
            <w:pPr>
              <w:pStyle w:val="Tablebody"/>
              <w:autoSpaceDE w:val="0"/>
              <w:autoSpaceDN w:val="0"/>
              <w:adjustRightInd w:val="0"/>
              <w:jc w:val="center"/>
              <w:rPr>
                <w:szCs w:val="24"/>
              </w:rPr>
              <w:pPrChange w:id="11652" w:author="Booth Elysia" w:date="2020-05-08T12:13:00Z">
                <w:pPr>
                  <w:pStyle w:val="Tabletext10"/>
                  <w:jc w:val="center"/>
                </w:pPr>
              </w:pPrChange>
            </w:pPr>
            <w:r w:rsidRPr="00EB320D">
              <w:rPr>
                <w:szCs w:val="24"/>
              </w:rPr>
              <w:t>b</w:t>
            </w:r>
          </w:p>
          <w:p w:rsidR="007B1ECF" w:rsidRPr="00EB320D" w:rsidRDefault="007B1ECF">
            <w:pPr>
              <w:pStyle w:val="Tablebody"/>
              <w:autoSpaceDE w:val="0"/>
              <w:autoSpaceDN w:val="0"/>
              <w:adjustRightInd w:val="0"/>
              <w:jc w:val="center"/>
              <w:pPrChange w:id="11653" w:author="Booth Elysia" w:date="2020-05-08T12:13:00Z">
                <w:pPr>
                  <w:pStyle w:val="Tabletext10"/>
                  <w:jc w:val="center"/>
                </w:pPr>
              </w:pPrChange>
            </w:pPr>
            <w:r w:rsidRPr="00EB320D">
              <w:rPr>
                <w:szCs w:val="24"/>
              </w:rPr>
              <w:t>c</w:t>
            </w:r>
          </w:p>
        </w:tc>
        <w:tc>
          <w:tcPr>
            <w:tcW w:w="1080" w:type="dxa"/>
            <w:vAlign w:val="center"/>
            <w:tcPrChange w:id="11654" w:author="Booth Elysia" w:date="2020-05-08T12:13:00Z">
              <w:tcPr>
                <w:tcW w:w="772" w:type="dxa"/>
                <w:vAlign w:val="center"/>
              </w:tcPr>
            </w:tcPrChange>
          </w:tcPr>
          <w:p w:rsidR="007B1ECF" w:rsidRPr="00EB320D" w:rsidRDefault="007B1ECF">
            <w:pPr>
              <w:pStyle w:val="Tablebody"/>
              <w:autoSpaceDE w:val="0"/>
              <w:autoSpaceDN w:val="0"/>
              <w:adjustRightInd w:val="0"/>
              <w:jc w:val="center"/>
              <w:rPr>
                <w:szCs w:val="24"/>
              </w:rPr>
              <w:pPrChange w:id="11655" w:author="Booth Elysia" w:date="2020-05-08T12:13:00Z">
                <w:pPr>
                  <w:pStyle w:val="Tabletext10"/>
                  <w:jc w:val="center"/>
                </w:pPr>
              </w:pPrChange>
            </w:pPr>
            <w:r w:rsidRPr="00EB320D">
              <w:rPr>
                <w:szCs w:val="24"/>
              </w:rPr>
              <w:t>b</w:t>
            </w:r>
          </w:p>
          <w:p w:rsidR="007B1ECF" w:rsidRPr="00EB320D" w:rsidRDefault="007B1ECF">
            <w:pPr>
              <w:pStyle w:val="Tablebody"/>
              <w:autoSpaceDE w:val="0"/>
              <w:autoSpaceDN w:val="0"/>
              <w:adjustRightInd w:val="0"/>
              <w:jc w:val="center"/>
              <w:pPrChange w:id="11656" w:author="Booth Elysia" w:date="2020-05-08T12:13:00Z">
                <w:pPr>
                  <w:pStyle w:val="Tabletext10"/>
                  <w:jc w:val="center"/>
                </w:pPr>
              </w:pPrChange>
            </w:pPr>
            <w:r w:rsidRPr="00EB320D">
              <w:rPr>
                <w:szCs w:val="24"/>
              </w:rPr>
              <w:t>c</w:t>
            </w:r>
          </w:p>
        </w:tc>
      </w:tr>
      <w:tr w:rsidR="007B1ECF" w:rsidRPr="00EB320D" w:rsidTr="00037C76">
        <w:trPr>
          <w:cantSplit/>
          <w:jc w:val="center"/>
          <w:trPrChange w:id="11657" w:author="Booth Elysia" w:date="2020-05-08T12:13:00Z">
            <w:trPr>
              <w:cantSplit/>
              <w:jc w:val="center"/>
            </w:trPr>
          </w:trPrChange>
        </w:trPr>
        <w:tc>
          <w:tcPr>
            <w:tcW w:w="720" w:type="dxa"/>
            <w:vMerge/>
            <w:textDirection w:val="btLr"/>
            <w:vAlign w:val="center"/>
            <w:tcPrChange w:id="11658" w:author="Booth Elysia" w:date="2020-05-08T12:13:00Z">
              <w:tcPr>
                <w:tcW w:w="636" w:type="dxa"/>
                <w:vMerge/>
                <w:textDirection w:val="btLr"/>
                <w:vAlign w:val="center"/>
              </w:tcPr>
            </w:tcPrChange>
          </w:tcPr>
          <w:p w:rsidR="007B1ECF" w:rsidRPr="00EB320D" w:rsidRDefault="007B1ECF" w:rsidP="007B1ECF">
            <w:pPr>
              <w:pStyle w:val="Tabletext10"/>
              <w:jc w:val="center"/>
            </w:pPr>
          </w:p>
        </w:tc>
        <w:tc>
          <w:tcPr>
            <w:tcW w:w="3935" w:type="dxa"/>
            <w:vMerge/>
            <w:vAlign w:val="center"/>
            <w:tcPrChange w:id="11659" w:author="Booth Elysia" w:date="2020-05-08T12:13:00Z">
              <w:tcPr>
                <w:tcW w:w="4184" w:type="dxa"/>
                <w:vMerge/>
                <w:vAlign w:val="center"/>
              </w:tcPr>
            </w:tcPrChange>
          </w:tcPr>
          <w:p w:rsidR="007B1ECF" w:rsidRPr="00EB320D" w:rsidRDefault="007B1ECF" w:rsidP="007B1ECF">
            <w:pPr>
              <w:pStyle w:val="Tabletext10"/>
              <w:jc w:val="center"/>
            </w:pPr>
          </w:p>
        </w:tc>
        <w:tc>
          <w:tcPr>
            <w:tcW w:w="0" w:type="dxa"/>
            <w:gridSpan w:val="2"/>
            <w:vAlign w:val="center"/>
            <w:tcPrChange w:id="11660"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pPrChange w:id="11661" w:author="Booth Elysia" w:date="2020-05-08T12:13:00Z">
                <w:pPr>
                  <w:pStyle w:val="Tabletext10"/>
                  <w:jc w:val="left"/>
                </w:pPr>
              </w:pPrChange>
            </w:pPr>
            <w:r w:rsidRPr="00EB320D">
              <w:rPr>
                <w:i/>
                <w:szCs w:val="24"/>
              </w:rPr>
              <w:t>t</w:t>
            </w:r>
            <w:r w:rsidRPr="00EB320D">
              <w:rPr>
                <w:position w:val="-6"/>
                <w:sz w:val="18"/>
                <w:rPrChange w:id="11662" w:author="Booth Elysia" w:date="2020-05-08T12:13:00Z">
                  <w:rPr>
                    <w:position w:val="-6"/>
                    <w:sz w:val="16"/>
                  </w:rPr>
                </w:rPrChange>
              </w:rPr>
              <w:t>f</w:t>
            </w:r>
            <w:r w:rsidRPr="00EB320D">
              <w:rPr>
                <w:szCs w:val="24"/>
              </w:rPr>
              <w:t> </w:t>
            </w:r>
            <w:r w:rsidRPr="00EB320D">
              <w:rPr>
                <w:rPrChange w:id="11663" w:author="Booth Elysia" w:date="2020-05-08T12:13:00Z">
                  <w:rPr>
                    <w:rFonts w:ascii="Cambria Math" w:hAnsi="Cambria Math"/>
                  </w:rPr>
                </w:rPrChange>
              </w:rPr>
              <w:t>&gt;</w:t>
            </w:r>
            <w:r w:rsidRPr="00EB320D">
              <w:rPr>
                <w:szCs w:val="24"/>
              </w:rPr>
              <w:t> 40 mm</w:t>
            </w:r>
          </w:p>
        </w:tc>
        <w:tc>
          <w:tcPr>
            <w:tcW w:w="0" w:type="dxa"/>
            <w:vAlign w:val="center"/>
            <w:tcPrChange w:id="11664" w:author="Booth Elysia" w:date="2020-05-08T12:13:00Z">
              <w:tcPr>
                <w:tcW w:w="1048" w:type="dxa"/>
                <w:vAlign w:val="center"/>
              </w:tcPr>
            </w:tcPrChange>
          </w:tcPr>
          <w:p w:rsidR="007B1ECF" w:rsidRPr="00EB320D" w:rsidRDefault="007B1ECF">
            <w:pPr>
              <w:pStyle w:val="Tablebody"/>
              <w:autoSpaceDE w:val="0"/>
              <w:autoSpaceDN w:val="0"/>
              <w:adjustRightInd w:val="0"/>
              <w:jc w:val="center"/>
              <w:rPr>
                <w:szCs w:val="24"/>
              </w:rPr>
              <w:pPrChange w:id="11665" w:author="Booth Elysia" w:date="2020-05-08T12:13:00Z">
                <w:pPr>
                  <w:pStyle w:val="Tabletext10"/>
                  <w:jc w:val="center"/>
                </w:pPr>
              </w:pPrChange>
            </w:pPr>
            <w:r w:rsidRPr="00EB320D">
              <w:rPr>
                <w:szCs w:val="24"/>
              </w:rPr>
              <w:t>y-y</w:t>
            </w:r>
          </w:p>
          <w:p w:rsidR="007B1ECF" w:rsidRPr="00EB320D" w:rsidRDefault="007B1ECF">
            <w:pPr>
              <w:pStyle w:val="Tablebody"/>
              <w:autoSpaceDE w:val="0"/>
              <w:autoSpaceDN w:val="0"/>
              <w:adjustRightInd w:val="0"/>
              <w:jc w:val="center"/>
              <w:pPrChange w:id="11666" w:author="Booth Elysia" w:date="2020-05-08T12:13:00Z">
                <w:pPr>
                  <w:pStyle w:val="Tabletext10"/>
                  <w:jc w:val="center"/>
                </w:pPr>
              </w:pPrChange>
            </w:pPr>
            <w:r w:rsidRPr="00EB320D">
              <w:rPr>
                <w:szCs w:val="24"/>
              </w:rPr>
              <w:t>z-z</w:t>
            </w:r>
          </w:p>
        </w:tc>
        <w:tc>
          <w:tcPr>
            <w:tcW w:w="1034" w:type="dxa"/>
            <w:vAlign w:val="center"/>
            <w:tcPrChange w:id="11667" w:author="Booth Elysia" w:date="2020-05-08T12:13:00Z">
              <w:tcPr>
                <w:tcW w:w="849" w:type="dxa"/>
                <w:vAlign w:val="center"/>
              </w:tcPr>
            </w:tcPrChange>
          </w:tcPr>
          <w:p w:rsidR="007B1ECF" w:rsidRPr="00EB320D" w:rsidRDefault="007B1ECF">
            <w:pPr>
              <w:pStyle w:val="Tablebody"/>
              <w:autoSpaceDE w:val="0"/>
              <w:autoSpaceDN w:val="0"/>
              <w:adjustRightInd w:val="0"/>
              <w:jc w:val="center"/>
              <w:rPr>
                <w:szCs w:val="24"/>
              </w:rPr>
              <w:pPrChange w:id="11668" w:author="Booth Elysia" w:date="2020-05-08T12:13:00Z">
                <w:pPr>
                  <w:pStyle w:val="Tabletext10"/>
                  <w:jc w:val="center"/>
                </w:pPr>
              </w:pPrChange>
            </w:pPr>
            <w:r w:rsidRPr="00EB320D">
              <w:rPr>
                <w:szCs w:val="24"/>
              </w:rPr>
              <w:t>c</w:t>
            </w:r>
          </w:p>
          <w:p w:rsidR="007B1ECF" w:rsidRPr="00EB320D" w:rsidRDefault="007B1ECF">
            <w:pPr>
              <w:pStyle w:val="Tablebody"/>
              <w:autoSpaceDE w:val="0"/>
              <w:autoSpaceDN w:val="0"/>
              <w:adjustRightInd w:val="0"/>
              <w:jc w:val="center"/>
              <w:pPrChange w:id="11669" w:author="Booth Elysia" w:date="2020-05-08T12:13:00Z">
                <w:pPr>
                  <w:pStyle w:val="Tabletext10"/>
                  <w:jc w:val="center"/>
                </w:pPr>
              </w:pPrChange>
            </w:pPr>
            <w:r w:rsidRPr="00EB320D">
              <w:rPr>
                <w:szCs w:val="24"/>
              </w:rPr>
              <w:t>d</w:t>
            </w:r>
          </w:p>
        </w:tc>
        <w:tc>
          <w:tcPr>
            <w:tcW w:w="1080" w:type="dxa"/>
            <w:vAlign w:val="center"/>
            <w:tcPrChange w:id="11670" w:author="Booth Elysia" w:date="2020-05-08T12:13:00Z">
              <w:tcPr>
                <w:tcW w:w="772" w:type="dxa"/>
                <w:vAlign w:val="center"/>
              </w:tcPr>
            </w:tcPrChange>
          </w:tcPr>
          <w:p w:rsidR="007B1ECF" w:rsidRPr="00EB320D" w:rsidRDefault="007B1ECF">
            <w:pPr>
              <w:pStyle w:val="Tablebody"/>
              <w:autoSpaceDE w:val="0"/>
              <w:autoSpaceDN w:val="0"/>
              <w:adjustRightInd w:val="0"/>
              <w:jc w:val="center"/>
              <w:rPr>
                <w:szCs w:val="24"/>
              </w:rPr>
              <w:pPrChange w:id="11671" w:author="Booth Elysia" w:date="2020-05-08T12:13:00Z">
                <w:pPr>
                  <w:pStyle w:val="Tabletext10"/>
                  <w:jc w:val="center"/>
                </w:pPr>
              </w:pPrChange>
            </w:pPr>
            <w:r w:rsidRPr="00EB320D">
              <w:rPr>
                <w:szCs w:val="24"/>
              </w:rPr>
              <w:t>c</w:t>
            </w:r>
          </w:p>
          <w:p w:rsidR="007B1ECF" w:rsidRPr="00EB320D" w:rsidRDefault="007B1ECF">
            <w:pPr>
              <w:pStyle w:val="Tablebody"/>
              <w:autoSpaceDE w:val="0"/>
              <w:autoSpaceDN w:val="0"/>
              <w:adjustRightInd w:val="0"/>
              <w:jc w:val="center"/>
              <w:pPrChange w:id="11672" w:author="Booth Elysia" w:date="2020-05-08T12:13:00Z">
                <w:pPr>
                  <w:pStyle w:val="Tabletext10"/>
                  <w:jc w:val="center"/>
                </w:pPr>
              </w:pPrChange>
            </w:pPr>
            <w:r w:rsidRPr="00EB320D">
              <w:rPr>
                <w:szCs w:val="24"/>
              </w:rPr>
              <w:t>d</w:t>
            </w:r>
          </w:p>
        </w:tc>
      </w:tr>
      <w:tr w:rsidR="007B1ECF" w:rsidRPr="00EB320D" w:rsidTr="00037C76">
        <w:trPr>
          <w:cantSplit/>
          <w:jc w:val="center"/>
          <w:trPrChange w:id="11673" w:author="Booth Elysia" w:date="2020-05-08T12:13:00Z">
            <w:trPr>
              <w:cantSplit/>
              <w:jc w:val="center"/>
            </w:trPr>
          </w:trPrChange>
        </w:trPr>
        <w:tc>
          <w:tcPr>
            <w:tcW w:w="720" w:type="dxa"/>
            <w:vMerge w:val="restart"/>
            <w:textDirection w:val="btLr"/>
            <w:vAlign w:val="center"/>
            <w:tcPrChange w:id="11674" w:author="Booth Elysia" w:date="2020-05-08T12:13:00Z">
              <w:tcPr>
                <w:tcW w:w="636" w:type="dxa"/>
                <w:vMerge w:val="restart"/>
                <w:textDirection w:val="btLr"/>
                <w:vAlign w:val="center"/>
              </w:tcPr>
            </w:tcPrChange>
          </w:tcPr>
          <w:p w:rsidR="007B1ECF" w:rsidRPr="00EB320D" w:rsidRDefault="007B1ECF">
            <w:pPr>
              <w:pStyle w:val="Tablebody"/>
              <w:autoSpaceDE w:val="0"/>
              <w:autoSpaceDN w:val="0"/>
              <w:adjustRightInd w:val="0"/>
              <w:jc w:val="center"/>
              <w:pPrChange w:id="11675" w:author="Booth Elysia" w:date="2020-05-08T12:13:00Z">
                <w:pPr>
                  <w:pStyle w:val="Tabletext10"/>
                  <w:jc w:val="center"/>
                </w:pPr>
              </w:pPrChange>
            </w:pPr>
            <w:r w:rsidRPr="00EB320D">
              <w:rPr>
                <w:szCs w:val="24"/>
              </w:rPr>
              <w:t>Hollow sections</w:t>
            </w:r>
          </w:p>
        </w:tc>
        <w:tc>
          <w:tcPr>
            <w:tcW w:w="3935" w:type="dxa"/>
            <w:vMerge w:val="restart"/>
            <w:vAlign w:val="center"/>
            <w:tcPrChange w:id="11676" w:author="Booth Elysia" w:date="2020-05-08T12:13:00Z">
              <w:tcPr>
                <w:tcW w:w="4184" w:type="dxa"/>
                <w:vMerge w:val="restart"/>
                <w:vAlign w:val="center"/>
              </w:tcPr>
            </w:tcPrChange>
          </w:tcPr>
          <w:p w:rsidR="007B1ECF" w:rsidRPr="00EB320D" w:rsidRDefault="006425C9">
            <w:pPr>
              <w:pStyle w:val="Tablebody"/>
              <w:autoSpaceDE w:val="0"/>
              <w:autoSpaceDN w:val="0"/>
              <w:adjustRightInd w:val="0"/>
              <w:jc w:val="center"/>
              <w:pPrChange w:id="11677" w:author="Booth Elysia" w:date="2020-05-08T12:13:00Z">
                <w:pPr>
                  <w:pStyle w:val="Tabletext10"/>
                  <w:jc w:val="center"/>
                </w:pPr>
              </w:pPrChange>
            </w:pPr>
            <w:del w:id="11678" w:author="Booth Elysia" w:date="2020-05-08T12:13:00Z">
              <w:r>
                <w:rPr>
                  <w:noProof/>
                  <w:lang w:eastAsia="en-GB"/>
                </w:rPr>
                <w:drawing>
                  <wp:inline distT="0" distB="0" distL="0" distR="0" wp14:anchorId="06271AE0" wp14:editId="253EA70B">
                    <wp:extent cx="2427732" cy="835152"/>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t8_3_003.tif"/>
                            <pic:cNvPicPr/>
                          </pic:nvPicPr>
                          <pic:blipFill>
                            <a:blip r:embed="rId511" cstate="print">
                              <a:extLst>
                                <a:ext uri="{28A0092B-C50C-407E-A947-70E740481C1C}">
                                  <a14:useLocalDpi xmlns:a14="http://schemas.microsoft.com/office/drawing/2010/main" val="0"/>
                                </a:ext>
                              </a:extLst>
                            </a:blip>
                            <a:stretch>
                              <a:fillRect/>
                            </a:stretch>
                          </pic:blipFill>
                          <pic:spPr>
                            <a:xfrm>
                              <a:off x="0" y="0"/>
                              <a:ext cx="2427732" cy="835152"/>
                            </a:xfrm>
                            <a:prstGeom prst="rect">
                              <a:avLst/>
                            </a:prstGeom>
                          </pic:spPr>
                        </pic:pic>
                      </a:graphicData>
                    </a:graphic>
                  </wp:inline>
                </w:drawing>
              </w:r>
            </w:del>
            <w:ins w:id="11679"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Y:\\STD_MGT\\STDDEL\\PRODUCTION\\Standards\\00250\\208\\41_e_dr\\t8_3_003.tif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"Y:\\STD_MGT\\STDDEL\\PRODUCTION\\Standards\\00250\\208\\41_e_dr\\t8_3_003.tif"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C:\\Users\\A7AF6~1.DIO\\AppData\\Local\\Temp\\Rar$DIa11640.6943\\41_e_dr\\t8_3_003.tif" \* MERGEFORMATINET</w:instrText>
              </w:r>
              <w:r w:rsidR="00AB26C2">
                <w:rPr>
                  <w:szCs w:val="24"/>
                </w:rPr>
                <w:instrText xml:space="preserve"> </w:instrText>
              </w:r>
              <w:r w:rsidR="00AB26C2">
                <w:rPr>
                  <w:szCs w:val="24"/>
                </w:rPr>
                <w:fldChar w:fldCharType="separate"/>
              </w:r>
              <w:r w:rsidR="00AB26C2">
                <w:rPr>
                  <w:szCs w:val="24"/>
                </w:rPr>
                <w:pict w14:anchorId="2B1C7B69">
                  <v:shape id="_x0000_i1275" type="#_x0000_t75" style="width:189.75pt;height:65.25pt">
                    <v:imagedata r:id="rId512"/>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vAlign w:val="center"/>
            <w:tcPrChange w:id="11680"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pPrChange w:id="11681" w:author="Booth Elysia" w:date="2020-05-08T12:13:00Z">
                <w:pPr>
                  <w:pStyle w:val="Tabletext10"/>
                  <w:jc w:val="left"/>
                </w:pPr>
              </w:pPrChange>
            </w:pPr>
            <w:r w:rsidRPr="00EB320D">
              <w:rPr>
                <w:szCs w:val="24"/>
              </w:rPr>
              <w:t>hot finished</w:t>
            </w:r>
          </w:p>
        </w:tc>
        <w:tc>
          <w:tcPr>
            <w:tcW w:w="0" w:type="dxa"/>
            <w:vAlign w:val="center"/>
            <w:tcPrChange w:id="11682" w:author="Booth Elysia" w:date="2020-05-08T12:13:00Z">
              <w:tcPr>
                <w:tcW w:w="1048" w:type="dxa"/>
                <w:vAlign w:val="center"/>
              </w:tcPr>
            </w:tcPrChange>
          </w:tcPr>
          <w:p w:rsidR="007B1ECF" w:rsidRPr="00EB320D" w:rsidRDefault="007B1ECF">
            <w:pPr>
              <w:pStyle w:val="Tablebody"/>
              <w:autoSpaceDE w:val="0"/>
              <w:autoSpaceDN w:val="0"/>
              <w:adjustRightInd w:val="0"/>
              <w:jc w:val="center"/>
              <w:pPrChange w:id="11683" w:author="Booth Elysia" w:date="2020-05-08T12:13:00Z">
                <w:pPr>
                  <w:pStyle w:val="Tabletext10"/>
                  <w:jc w:val="center"/>
                </w:pPr>
              </w:pPrChange>
            </w:pPr>
            <w:r w:rsidRPr="00EB320D">
              <w:rPr>
                <w:szCs w:val="24"/>
              </w:rPr>
              <w:t>any</w:t>
            </w:r>
          </w:p>
        </w:tc>
        <w:tc>
          <w:tcPr>
            <w:tcW w:w="1034" w:type="dxa"/>
            <w:vAlign w:val="center"/>
            <w:tcPrChange w:id="11684" w:author="Booth Elysia" w:date="2020-05-08T12:13:00Z">
              <w:tcPr>
                <w:tcW w:w="849" w:type="dxa"/>
                <w:vAlign w:val="center"/>
              </w:tcPr>
            </w:tcPrChange>
          </w:tcPr>
          <w:p w:rsidR="007B1ECF" w:rsidRPr="00EB320D" w:rsidRDefault="007B1ECF">
            <w:pPr>
              <w:pStyle w:val="Tablebody"/>
              <w:autoSpaceDE w:val="0"/>
              <w:autoSpaceDN w:val="0"/>
              <w:adjustRightInd w:val="0"/>
              <w:jc w:val="center"/>
              <w:pPrChange w:id="11685" w:author="Booth Elysia" w:date="2020-05-08T12:13:00Z">
                <w:pPr>
                  <w:pStyle w:val="Tabletext10"/>
                  <w:jc w:val="center"/>
                </w:pPr>
              </w:pPrChange>
            </w:pPr>
            <w:r w:rsidRPr="00EB320D">
              <w:rPr>
                <w:szCs w:val="24"/>
              </w:rPr>
              <w:t>a</w:t>
            </w:r>
          </w:p>
        </w:tc>
        <w:tc>
          <w:tcPr>
            <w:tcW w:w="1080" w:type="dxa"/>
            <w:vAlign w:val="center"/>
            <w:tcPrChange w:id="11686" w:author="Booth Elysia" w:date="2020-05-08T12:13:00Z">
              <w:tcPr>
                <w:tcW w:w="772" w:type="dxa"/>
                <w:vAlign w:val="center"/>
              </w:tcPr>
            </w:tcPrChange>
          </w:tcPr>
          <w:p w:rsidR="007B1ECF" w:rsidRPr="00EB320D" w:rsidRDefault="007B1ECF">
            <w:pPr>
              <w:pStyle w:val="Tablebody"/>
              <w:autoSpaceDE w:val="0"/>
              <w:autoSpaceDN w:val="0"/>
              <w:adjustRightInd w:val="0"/>
              <w:jc w:val="center"/>
              <w:pPrChange w:id="11687" w:author="Booth Elysia" w:date="2020-05-08T12:13:00Z">
                <w:pPr>
                  <w:pStyle w:val="Tabletext10"/>
                  <w:jc w:val="center"/>
                </w:pPr>
              </w:pPrChange>
            </w:pPr>
            <w:r w:rsidRPr="00EB320D">
              <w:rPr>
                <w:szCs w:val="24"/>
              </w:rPr>
              <w:t>a</w:t>
            </w:r>
            <w:r w:rsidRPr="00EB320D">
              <w:rPr>
                <w:position w:val="-6"/>
                <w:sz w:val="18"/>
                <w:rPrChange w:id="11688" w:author="Booth Elysia" w:date="2020-05-08T12:13:00Z">
                  <w:rPr>
                    <w:position w:val="-6"/>
                    <w:sz w:val="16"/>
                  </w:rPr>
                </w:rPrChange>
              </w:rPr>
              <w:t>0</w:t>
            </w:r>
          </w:p>
        </w:tc>
      </w:tr>
      <w:tr w:rsidR="007B1ECF" w:rsidRPr="00EB320D" w:rsidTr="00037C76">
        <w:trPr>
          <w:cantSplit/>
          <w:trHeight w:val="466"/>
          <w:jc w:val="center"/>
          <w:trPrChange w:id="11689" w:author="Booth Elysia" w:date="2020-05-08T12:13:00Z">
            <w:trPr>
              <w:cantSplit/>
              <w:trHeight w:val="466"/>
              <w:jc w:val="center"/>
            </w:trPr>
          </w:trPrChange>
        </w:trPr>
        <w:tc>
          <w:tcPr>
            <w:tcW w:w="720" w:type="dxa"/>
            <w:vMerge/>
            <w:textDirection w:val="btLr"/>
            <w:vAlign w:val="center"/>
            <w:tcPrChange w:id="11690" w:author="Booth Elysia" w:date="2020-05-08T12:13:00Z">
              <w:tcPr>
                <w:tcW w:w="636" w:type="dxa"/>
                <w:vMerge/>
                <w:textDirection w:val="btLr"/>
                <w:vAlign w:val="center"/>
              </w:tcPr>
            </w:tcPrChange>
          </w:tcPr>
          <w:p w:rsidR="007B1ECF" w:rsidRPr="00EB320D" w:rsidRDefault="007B1ECF" w:rsidP="007B1ECF">
            <w:pPr>
              <w:pStyle w:val="Tabletext10"/>
              <w:jc w:val="left"/>
            </w:pPr>
          </w:p>
        </w:tc>
        <w:tc>
          <w:tcPr>
            <w:tcW w:w="3935" w:type="dxa"/>
            <w:vMerge/>
            <w:vAlign w:val="center"/>
            <w:tcPrChange w:id="11691" w:author="Booth Elysia" w:date="2020-05-08T12:13:00Z">
              <w:tcPr>
                <w:tcW w:w="4184" w:type="dxa"/>
                <w:vMerge/>
                <w:vAlign w:val="center"/>
              </w:tcPr>
            </w:tcPrChange>
          </w:tcPr>
          <w:p w:rsidR="007B1ECF" w:rsidRPr="00EB320D" w:rsidRDefault="007B1ECF" w:rsidP="007B1ECF">
            <w:pPr>
              <w:pStyle w:val="Tabletext10"/>
              <w:jc w:val="center"/>
            </w:pPr>
          </w:p>
        </w:tc>
        <w:tc>
          <w:tcPr>
            <w:tcW w:w="0" w:type="dxa"/>
            <w:gridSpan w:val="2"/>
            <w:vAlign w:val="center"/>
            <w:tcPrChange w:id="11692"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pPrChange w:id="11693" w:author="Booth Elysia" w:date="2020-05-08T12:13:00Z">
                <w:pPr>
                  <w:pStyle w:val="Tabletext10"/>
                  <w:jc w:val="left"/>
                </w:pPr>
              </w:pPrChange>
            </w:pPr>
            <w:r w:rsidRPr="00EB320D">
              <w:rPr>
                <w:szCs w:val="24"/>
              </w:rPr>
              <w:t>cold formed</w:t>
            </w:r>
          </w:p>
        </w:tc>
        <w:tc>
          <w:tcPr>
            <w:tcW w:w="0" w:type="dxa"/>
            <w:vAlign w:val="center"/>
            <w:tcPrChange w:id="11694" w:author="Booth Elysia" w:date="2020-05-08T12:13:00Z">
              <w:tcPr>
                <w:tcW w:w="1048" w:type="dxa"/>
                <w:vAlign w:val="center"/>
              </w:tcPr>
            </w:tcPrChange>
          </w:tcPr>
          <w:p w:rsidR="007B1ECF" w:rsidRPr="00EB320D" w:rsidRDefault="007B1ECF">
            <w:pPr>
              <w:pStyle w:val="Tablebody"/>
              <w:autoSpaceDE w:val="0"/>
              <w:autoSpaceDN w:val="0"/>
              <w:adjustRightInd w:val="0"/>
              <w:jc w:val="center"/>
              <w:pPrChange w:id="11695" w:author="Booth Elysia" w:date="2020-05-08T12:13:00Z">
                <w:pPr>
                  <w:pStyle w:val="Tabletext10"/>
                  <w:jc w:val="center"/>
                </w:pPr>
              </w:pPrChange>
            </w:pPr>
            <w:r w:rsidRPr="00EB320D">
              <w:rPr>
                <w:szCs w:val="24"/>
              </w:rPr>
              <w:t>any</w:t>
            </w:r>
          </w:p>
        </w:tc>
        <w:tc>
          <w:tcPr>
            <w:tcW w:w="1034" w:type="dxa"/>
            <w:vAlign w:val="center"/>
            <w:tcPrChange w:id="11696" w:author="Booth Elysia" w:date="2020-05-08T12:13:00Z">
              <w:tcPr>
                <w:tcW w:w="849" w:type="dxa"/>
                <w:vAlign w:val="center"/>
              </w:tcPr>
            </w:tcPrChange>
          </w:tcPr>
          <w:p w:rsidR="007B1ECF" w:rsidRPr="00EB320D" w:rsidRDefault="007B1ECF">
            <w:pPr>
              <w:pStyle w:val="Tablebody"/>
              <w:autoSpaceDE w:val="0"/>
              <w:autoSpaceDN w:val="0"/>
              <w:adjustRightInd w:val="0"/>
              <w:jc w:val="center"/>
              <w:pPrChange w:id="11697" w:author="Booth Elysia" w:date="2020-05-08T12:13:00Z">
                <w:pPr>
                  <w:pStyle w:val="Tabletext10"/>
                  <w:jc w:val="center"/>
                </w:pPr>
              </w:pPrChange>
            </w:pPr>
            <w:r w:rsidRPr="00EB320D">
              <w:rPr>
                <w:szCs w:val="24"/>
              </w:rPr>
              <w:t>c</w:t>
            </w:r>
          </w:p>
        </w:tc>
        <w:tc>
          <w:tcPr>
            <w:tcW w:w="1080" w:type="dxa"/>
            <w:vAlign w:val="center"/>
            <w:tcPrChange w:id="11698" w:author="Booth Elysia" w:date="2020-05-08T12:13:00Z">
              <w:tcPr>
                <w:tcW w:w="772" w:type="dxa"/>
                <w:vAlign w:val="center"/>
              </w:tcPr>
            </w:tcPrChange>
          </w:tcPr>
          <w:p w:rsidR="007B1ECF" w:rsidRPr="00EB320D" w:rsidRDefault="007B1ECF">
            <w:pPr>
              <w:pStyle w:val="Tablebody"/>
              <w:autoSpaceDE w:val="0"/>
              <w:autoSpaceDN w:val="0"/>
              <w:adjustRightInd w:val="0"/>
              <w:jc w:val="center"/>
              <w:pPrChange w:id="11699" w:author="Booth Elysia" w:date="2020-05-08T12:13:00Z">
                <w:pPr>
                  <w:pStyle w:val="Tabletext10"/>
                  <w:jc w:val="center"/>
                </w:pPr>
              </w:pPrChange>
            </w:pPr>
            <w:r w:rsidRPr="00EB320D">
              <w:rPr>
                <w:szCs w:val="24"/>
              </w:rPr>
              <w:t>c</w:t>
            </w:r>
          </w:p>
        </w:tc>
      </w:tr>
      <w:tr w:rsidR="007B1ECF" w:rsidRPr="00EB320D" w:rsidTr="00037C76">
        <w:trPr>
          <w:cantSplit/>
          <w:jc w:val="center"/>
          <w:trPrChange w:id="11700" w:author="Booth Elysia" w:date="2020-05-08T12:13:00Z">
            <w:trPr>
              <w:cantSplit/>
              <w:jc w:val="center"/>
            </w:trPr>
          </w:trPrChange>
        </w:trPr>
        <w:tc>
          <w:tcPr>
            <w:tcW w:w="720" w:type="dxa"/>
            <w:vMerge w:val="restart"/>
            <w:textDirection w:val="btLr"/>
            <w:vAlign w:val="center"/>
            <w:tcPrChange w:id="11701" w:author="Booth Elysia" w:date="2020-05-08T12:13:00Z">
              <w:tcPr>
                <w:tcW w:w="636" w:type="dxa"/>
                <w:vMerge w:val="restart"/>
                <w:textDirection w:val="btLr"/>
                <w:vAlign w:val="center"/>
              </w:tcPr>
            </w:tcPrChange>
          </w:tcPr>
          <w:p w:rsidR="007B1ECF" w:rsidRPr="00EB320D" w:rsidRDefault="007B1ECF">
            <w:pPr>
              <w:pStyle w:val="Tablebody"/>
              <w:autoSpaceDE w:val="0"/>
              <w:autoSpaceDN w:val="0"/>
              <w:adjustRightInd w:val="0"/>
              <w:jc w:val="center"/>
              <w:pPrChange w:id="11702" w:author="Booth Elysia" w:date="2020-05-08T12:13:00Z">
                <w:pPr>
                  <w:pStyle w:val="Tabletext10"/>
                  <w:spacing w:before="0"/>
                  <w:jc w:val="center"/>
                </w:pPr>
              </w:pPrChange>
            </w:pPr>
            <w:r w:rsidRPr="00EB320D">
              <w:rPr>
                <w:szCs w:val="24"/>
              </w:rPr>
              <w:t>Welded box sections</w:t>
            </w:r>
          </w:p>
        </w:tc>
        <w:tc>
          <w:tcPr>
            <w:tcW w:w="3935" w:type="dxa"/>
            <w:vMerge w:val="restart"/>
            <w:vAlign w:val="center"/>
            <w:tcPrChange w:id="11703" w:author="Booth Elysia" w:date="2020-05-08T12:13:00Z">
              <w:tcPr>
                <w:tcW w:w="4184" w:type="dxa"/>
                <w:vMerge w:val="restart"/>
                <w:vAlign w:val="center"/>
              </w:tcPr>
            </w:tcPrChange>
          </w:tcPr>
          <w:p w:rsidR="007B1ECF" w:rsidRPr="00EB320D" w:rsidRDefault="006425C9">
            <w:pPr>
              <w:pStyle w:val="Tablebody"/>
              <w:autoSpaceDE w:val="0"/>
              <w:autoSpaceDN w:val="0"/>
              <w:adjustRightInd w:val="0"/>
              <w:jc w:val="center"/>
              <w:pPrChange w:id="11704" w:author="Booth Elysia" w:date="2020-05-08T12:13:00Z">
                <w:pPr>
                  <w:pStyle w:val="Tabletext10"/>
                  <w:jc w:val="center"/>
                </w:pPr>
              </w:pPrChange>
            </w:pPr>
            <w:del w:id="11705" w:author="Booth Elysia" w:date="2020-05-08T12:13:00Z">
              <w:r>
                <w:rPr>
                  <w:noProof/>
                  <w:lang w:eastAsia="en-GB"/>
                </w:rPr>
                <w:drawing>
                  <wp:inline distT="0" distB="0" distL="0" distR="0" wp14:anchorId="2BADC91C" wp14:editId="45090339">
                    <wp:extent cx="1786128" cy="1508760"/>
                    <wp:effectExtent l="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t8_3_004.tif"/>
                            <pic:cNvPicPr/>
                          </pic:nvPicPr>
                          <pic:blipFill>
                            <a:blip r:embed="rId513" cstate="print">
                              <a:extLst>
                                <a:ext uri="{28A0092B-C50C-407E-A947-70E740481C1C}">
                                  <a14:useLocalDpi xmlns:a14="http://schemas.microsoft.com/office/drawing/2010/main" val="0"/>
                                </a:ext>
                              </a:extLst>
                            </a:blip>
                            <a:stretch>
                              <a:fillRect/>
                            </a:stretch>
                          </pic:blipFill>
                          <pic:spPr>
                            <a:xfrm>
                              <a:off x="0" y="0"/>
                              <a:ext cx="1786128" cy="1508760"/>
                            </a:xfrm>
                            <a:prstGeom prst="rect">
                              <a:avLst/>
                            </a:prstGeom>
                          </pic:spPr>
                        </pic:pic>
                      </a:graphicData>
                    </a:graphic>
                  </wp:inline>
                </w:drawing>
              </w:r>
            </w:del>
            <w:ins w:id="1170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Y:\\STD_MGT\\STDDEL\\PRODUCTION\\Standards\\00250\\208\\41_e_dr\\t8_3_004.tif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"Y:\\STD_MGT\\STDDEL\\PRODUCTION\\Standards\\00250\\208\\41_e_dr\\t8_3_004.tif"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C:\\Users\\A7AF6~1.DIO\\AppData\\Local\\Temp\\Rar$DIa11640.6943\\41_e_dr\\t8_3_004.tif" \* MERGEFORMATINET</w:instrText>
              </w:r>
              <w:r w:rsidR="00AB26C2">
                <w:rPr>
                  <w:szCs w:val="24"/>
                </w:rPr>
                <w:instrText xml:space="preserve"> </w:instrText>
              </w:r>
              <w:r w:rsidR="00AB26C2">
                <w:rPr>
                  <w:szCs w:val="24"/>
                </w:rPr>
                <w:fldChar w:fldCharType="separate"/>
              </w:r>
              <w:r w:rsidR="00AB26C2">
                <w:rPr>
                  <w:szCs w:val="24"/>
                </w:rPr>
                <w:pict w14:anchorId="7EB728E2">
                  <v:shape id="_x0000_i1276" type="#_x0000_t75" style="width:140.25pt;height:118.5pt">
                    <v:imagedata r:id="rId514"/>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vAlign w:val="center"/>
            <w:tcPrChange w:id="11707"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pPrChange w:id="11708" w:author="Booth Elysia" w:date="2020-05-08T12:13:00Z">
                <w:pPr>
                  <w:pStyle w:val="Tabletext10"/>
                  <w:jc w:val="left"/>
                </w:pPr>
              </w:pPrChange>
            </w:pPr>
            <w:r w:rsidRPr="00EB320D">
              <w:rPr>
                <w:szCs w:val="24"/>
              </w:rPr>
              <w:t>generally (except as below)</w:t>
            </w:r>
          </w:p>
        </w:tc>
        <w:tc>
          <w:tcPr>
            <w:tcW w:w="0" w:type="dxa"/>
            <w:vAlign w:val="center"/>
            <w:tcPrChange w:id="11709" w:author="Booth Elysia" w:date="2020-05-08T12:13:00Z">
              <w:tcPr>
                <w:tcW w:w="1048" w:type="dxa"/>
                <w:vAlign w:val="center"/>
              </w:tcPr>
            </w:tcPrChange>
          </w:tcPr>
          <w:p w:rsidR="007B1ECF" w:rsidRPr="00EB320D" w:rsidRDefault="007B1ECF">
            <w:pPr>
              <w:pStyle w:val="Tablebody"/>
              <w:autoSpaceDE w:val="0"/>
              <w:autoSpaceDN w:val="0"/>
              <w:adjustRightInd w:val="0"/>
              <w:jc w:val="center"/>
              <w:pPrChange w:id="11710" w:author="Booth Elysia" w:date="2020-05-08T12:13:00Z">
                <w:pPr>
                  <w:pStyle w:val="Tabletext10"/>
                  <w:jc w:val="center"/>
                </w:pPr>
              </w:pPrChange>
            </w:pPr>
            <w:r w:rsidRPr="00EB320D">
              <w:rPr>
                <w:szCs w:val="24"/>
              </w:rPr>
              <w:t>any</w:t>
            </w:r>
          </w:p>
        </w:tc>
        <w:tc>
          <w:tcPr>
            <w:tcW w:w="1034" w:type="dxa"/>
            <w:vAlign w:val="center"/>
            <w:tcPrChange w:id="11711" w:author="Booth Elysia" w:date="2020-05-08T12:13:00Z">
              <w:tcPr>
                <w:tcW w:w="849" w:type="dxa"/>
                <w:vAlign w:val="center"/>
              </w:tcPr>
            </w:tcPrChange>
          </w:tcPr>
          <w:p w:rsidR="007B1ECF" w:rsidRPr="00EB320D" w:rsidRDefault="007B1ECF">
            <w:pPr>
              <w:pStyle w:val="Tablebody"/>
              <w:autoSpaceDE w:val="0"/>
              <w:autoSpaceDN w:val="0"/>
              <w:adjustRightInd w:val="0"/>
              <w:jc w:val="center"/>
              <w:pPrChange w:id="11712" w:author="Booth Elysia" w:date="2020-05-08T12:13:00Z">
                <w:pPr>
                  <w:pStyle w:val="Tabletext10"/>
                  <w:jc w:val="center"/>
                </w:pPr>
              </w:pPrChange>
            </w:pPr>
            <w:r w:rsidRPr="00EB320D">
              <w:rPr>
                <w:szCs w:val="24"/>
              </w:rPr>
              <w:t>b</w:t>
            </w:r>
          </w:p>
        </w:tc>
        <w:tc>
          <w:tcPr>
            <w:tcW w:w="1080" w:type="dxa"/>
            <w:vAlign w:val="center"/>
            <w:tcPrChange w:id="11713" w:author="Booth Elysia" w:date="2020-05-08T12:13:00Z">
              <w:tcPr>
                <w:tcW w:w="772" w:type="dxa"/>
                <w:vAlign w:val="center"/>
              </w:tcPr>
            </w:tcPrChange>
          </w:tcPr>
          <w:p w:rsidR="007B1ECF" w:rsidRPr="00EB320D" w:rsidRDefault="007B1ECF">
            <w:pPr>
              <w:pStyle w:val="Tablebody"/>
              <w:autoSpaceDE w:val="0"/>
              <w:autoSpaceDN w:val="0"/>
              <w:adjustRightInd w:val="0"/>
              <w:jc w:val="center"/>
              <w:pPrChange w:id="11714" w:author="Booth Elysia" w:date="2020-05-08T12:13:00Z">
                <w:pPr>
                  <w:pStyle w:val="Tabletext10"/>
                  <w:jc w:val="center"/>
                </w:pPr>
              </w:pPrChange>
            </w:pPr>
            <w:r w:rsidRPr="00EB320D">
              <w:rPr>
                <w:szCs w:val="24"/>
              </w:rPr>
              <w:t>b</w:t>
            </w:r>
          </w:p>
        </w:tc>
      </w:tr>
      <w:tr w:rsidR="007B1ECF" w:rsidRPr="00EB320D" w:rsidTr="00037C76">
        <w:trPr>
          <w:cantSplit/>
          <w:jc w:val="center"/>
          <w:trPrChange w:id="11715" w:author="Booth Elysia" w:date="2020-05-08T12:13:00Z">
            <w:trPr>
              <w:cantSplit/>
              <w:jc w:val="center"/>
            </w:trPr>
          </w:trPrChange>
        </w:trPr>
        <w:tc>
          <w:tcPr>
            <w:tcW w:w="720" w:type="dxa"/>
            <w:vMerge/>
            <w:textDirection w:val="btLr"/>
            <w:vAlign w:val="center"/>
            <w:tcPrChange w:id="11716" w:author="Booth Elysia" w:date="2020-05-08T12:13:00Z">
              <w:tcPr>
                <w:tcW w:w="636" w:type="dxa"/>
                <w:vMerge/>
                <w:textDirection w:val="btLr"/>
                <w:vAlign w:val="center"/>
              </w:tcPr>
            </w:tcPrChange>
          </w:tcPr>
          <w:p w:rsidR="007B1ECF" w:rsidRPr="00EB320D" w:rsidRDefault="007B1ECF" w:rsidP="007B1ECF">
            <w:pPr>
              <w:pStyle w:val="Tabletext10"/>
              <w:jc w:val="left"/>
            </w:pPr>
          </w:p>
        </w:tc>
        <w:tc>
          <w:tcPr>
            <w:tcW w:w="3935" w:type="dxa"/>
            <w:vMerge/>
            <w:vAlign w:val="center"/>
            <w:tcPrChange w:id="11717" w:author="Booth Elysia" w:date="2020-05-08T12:13:00Z">
              <w:tcPr>
                <w:tcW w:w="4184" w:type="dxa"/>
                <w:vMerge/>
                <w:vAlign w:val="center"/>
              </w:tcPr>
            </w:tcPrChange>
          </w:tcPr>
          <w:p w:rsidR="007B1ECF" w:rsidRPr="00EB320D" w:rsidRDefault="007B1ECF" w:rsidP="007B1ECF">
            <w:pPr>
              <w:pStyle w:val="Tabletext10"/>
              <w:jc w:val="left"/>
            </w:pPr>
          </w:p>
        </w:tc>
        <w:tc>
          <w:tcPr>
            <w:tcW w:w="0" w:type="dxa"/>
            <w:gridSpan w:val="2"/>
            <w:vAlign w:val="center"/>
            <w:tcPrChange w:id="11718"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rPr>
                <w:szCs w:val="24"/>
              </w:rPr>
              <w:pPrChange w:id="11719" w:author="Booth Elysia" w:date="2020-05-08T12:13:00Z">
                <w:pPr>
                  <w:pStyle w:val="Tabletext10"/>
                  <w:jc w:val="left"/>
                </w:pPr>
              </w:pPrChange>
            </w:pPr>
            <w:r w:rsidRPr="00EB320D">
              <w:rPr>
                <w:szCs w:val="24"/>
              </w:rPr>
              <w:t xml:space="preserve">thick welds: </w:t>
            </w:r>
            <w:r w:rsidRPr="00EB320D">
              <w:rPr>
                <w:i/>
                <w:szCs w:val="24"/>
              </w:rPr>
              <w:t>a</w:t>
            </w:r>
            <w:r w:rsidRPr="00EB320D">
              <w:rPr>
                <w:szCs w:val="24"/>
              </w:rPr>
              <w:t> </w:t>
            </w:r>
            <w:r w:rsidRPr="00EB320D">
              <w:rPr>
                <w:rPrChange w:id="11720" w:author="Booth Elysia" w:date="2020-05-08T12:13:00Z">
                  <w:rPr>
                    <w:rFonts w:ascii="Cambria Math" w:hAnsi="Cambria Math"/>
                  </w:rPr>
                </w:rPrChange>
              </w:rPr>
              <w:t>&gt;</w:t>
            </w:r>
            <w:r w:rsidRPr="00EB320D">
              <w:rPr>
                <w:szCs w:val="24"/>
              </w:rPr>
              <w:t> 0,5</w:t>
            </w:r>
            <w:r w:rsidRPr="00EB320D">
              <w:rPr>
                <w:i/>
                <w:szCs w:val="24"/>
              </w:rPr>
              <w:t>t</w:t>
            </w:r>
            <w:r w:rsidRPr="00EB320D">
              <w:rPr>
                <w:position w:val="-6"/>
                <w:sz w:val="18"/>
                <w:rPrChange w:id="11721" w:author="Booth Elysia" w:date="2020-05-08T12:13:00Z">
                  <w:rPr>
                    <w:position w:val="-6"/>
                    <w:sz w:val="16"/>
                  </w:rPr>
                </w:rPrChange>
              </w:rPr>
              <w:t>f</w:t>
            </w:r>
          </w:p>
          <w:p w:rsidR="007B1ECF" w:rsidRPr="00EB320D" w:rsidRDefault="007B1ECF">
            <w:pPr>
              <w:pStyle w:val="Tablebody"/>
              <w:autoSpaceDE w:val="0"/>
              <w:autoSpaceDN w:val="0"/>
              <w:adjustRightInd w:val="0"/>
              <w:jc w:val="both"/>
              <w:rPr>
                <w:szCs w:val="24"/>
              </w:rPr>
              <w:pPrChange w:id="11722" w:author="Booth Elysia" w:date="2020-05-08T12:13:00Z">
                <w:pPr>
                  <w:pStyle w:val="Tabletext10"/>
                  <w:jc w:val="left"/>
                </w:pPr>
              </w:pPrChange>
            </w:pPr>
            <w:r w:rsidRPr="00EB320D">
              <w:rPr>
                <w:szCs w:val="24"/>
              </w:rPr>
              <w:t xml:space="preserve">and </w:t>
            </w:r>
            <w:r w:rsidRPr="00EB320D">
              <w:rPr>
                <w:i/>
                <w:szCs w:val="24"/>
              </w:rPr>
              <w:t>b</w:t>
            </w:r>
            <w:r w:rsidRPr="00EB320D">
              <w:rPr>
                <w:szCs w:val="24"/>
              </w:rPr>
              <w:t>/</w:t>
            </w:r>
            <w:r w:rsidRPr="00EB320D">
              <w:rPr>
                <w:i/>
                <w:szCs w:val="24"/>
              </w:rPr>
              <w:t>t</w:t>
            </w:r>
            <w:r w:rsidRPr="00EB320D">
              <w:rPr>
                <w:position w:val="-6"/>
                <w:sz w:val="18"/>
                <w:rPrChange w:id="11723" w:author="Booth Elysia" w:date="2020-05-08T12:13:00Z">
                  <w:rPr>
                    <w:position w:val="-6"/>
                    <w:sz w:val="16"/>
                  </w:rPr>
                </w:rPrChange>
              </w:rPr>
              <w:t>f</w:t>
            </w:r>
            <w:r w:rsidRPr="00EB320D">
              <w:rPr>
                <w:szCs w:val="24"/>
              </w:rPr>
              <w:t> </w:t>
            </w:r>
            <w:r w:rsidRPr="00EB320D">
              <w:rPr>
                <w:rPrChange w:id="11724" w:author="Booth Elysia" w:date="2020-05-08T12:13:00Z">
                  <w:rPr>
                    <w:rFonts w:ascii="Cambria Math" w:hAnsi="Cambria Math"/>
                  </w:rPr>
                </w:rPrChange>
              </w:rPr>
              <w:t>&lt;</w:t>
            </w:r>
            <w:r w:rsidRPr="00EB320D">
              <w:rPr>
                <w:szCs w:val="24"/>
              </w:rPr>
              <w:t> 30,</w:t>
            </w:r>
          </w:p>
          <w:p w:rsidR="007B1ECF" w:rsidRPr="00EB320D" w:rsidRDefault="007B1ECF">
            <w:pPr>
              <w:pStyle w:val="Tablebody"/>
              <w:autoSpaceDE w:val="0"/>
              <w:autoSpaceDN w:val="0"/>
              <w:adjustRightInd w:val="0"/>
              <w:jc w:val="both"/>
              <w:pPrChange w:id="11725" w:author="Booth Elysia" w:date="2020-05-08T12:13:00Z">
                <w:pPr>
                  <w:pStyle w:val="Tabletext10"/>
                  <w:jc w:val="left"/>
                </w:pPr>
              </w:pPrChange>
            </w:pPr>
            <w:r w:rsidRPr="00EB320D">
              <w:rPr>
                <w:szCs w:val="24"/>
              </w:rPr>
              <w:t xml:space="preserve">and </w:t>
            </w:r>
            <w:r w:rsidRPr="00EB320D">
              <w:rPr>
                <w:i/>
                <w:szCs w:val="24"/>
              </w:rPr>
              <w:t>h</w:t>
            </w:r>
            <w:r w:rsidRPr="00EB320D">
              <w:rPr>
                <w:szCs w:val="24"/>
              </w:rPr>
              <w:t>/</w:t>
            </w:r>
            <w:r w:rsidRPr="00EB320D">
              <w:rPr>
                <w:i/>
                <w:szCs w:val="24"/>
              </w:rPr>
              <w:t>t</w:t>
            </w:r>
            <w:r w:rsidRPr="00EB320D">
              <w:rPr>
                <w:position w:val="-6"/>
                <w:sz w:val="18"/>
                <w:rPrChange w:id="11726" w:author="Booth Elysia" w:date="2020-05-08T12:13:00Z">
                  <w:rPr>
                    <w:position w:val="-6"/>
                    <w:sz w:val="16"/>
                  </w:rPr>
                </w:rPrChange>
              </w:rPr>
              <w:t>w</w:t>
            </w:r>
            <w:r w:rsidRPr="00EB320D">
              <w:rPr>
                <w:szCs w:val="24"/>
              </w:rPr>
              <w:t> </w:t>
            </w:r>
            <w:r w:rsidRPr="00EB320D">
              <w:rPr>
                <w:rPrChange w:id="11727" w:author="Booth Elysia" w:date="2020-05-08T12:13:00Z">
                  <w:rPr>
                    <w:rFonts w:ascii="Cambria Math" w:hAnsi="Cambria Math"/>
                  </w:rPr>
                </w:rPrChange>
              </w:rPr>
              <w:t>&lt; </w:t>
            </w:r>
            <w:r w:rsidRPr="00EB320D">
              <w:rPr>
                <w:szCs w:val="24"/>
              </w:rPr>
              <w:t>30</w:t>
            </w:r>
          </w:p>
        </w:tc>
        <w:tc>
          <w:tcPr>
            <w:tcW w:w="0" w:type="dxa"/>
            <w:vAlign w:val="center"/>
            <w:tcPrChange w:id="11728" w:author="Booth Elysia" w:date="2020-05-08T12:13:00Z">
              <w:tcPr>
                <w:tcW w:w="1048" w:type="dxa"/>
                <w:vAlign w:val="center"/>
              </w:tcPr>
            </w:tcPrChange>
          </w:tcPr>
          <w:p w:rsidR="007B1ECF" w:rsidRPr="00EB320D" w:rsidRDefault="007B1ECF">
            <w:pPr>
              <w:pStyle w:val="Tablebody"/>
              <w:autoSpaceDE w:val="0"/>
              <w:autoSpaceDN w:val="0"/>
              <w:adjustRightInd w:val="0"/>
              <w:jc w:val="center"/>
              <w:pPrChange w:id="11729" w:author="Booth Elysia" w:date="2020-05-08T12:13:00Z">
                <w:pPr>
                  <w:pStyle w:val="Tabletext10"/>
                  <w:jc w:val="center"/>
                </w:pPr>
              </w:pPrChange>
            </w:pPr>
            <w:r w:rsidRPr="00EB320D">
              <w:rPr>
                <w:szCs w:val="24"/>
              </w:rPr>
              <w:t>any</w:t>
            </w:r>
          </w:p>
        </w:tc>
        <w:tc>
          <w:tcPr>
            <w:tcW w:w="1034" w:type="dxa"/>
            <w:vAlign w:val="center"/>
            <w:tcPrChange w:id="11730" w:author="Booth Elysia" w:date="2020-05-08T12:13:00Z">
              <w:tcPr>
                <w:tcW w:w="849" w:type="dxa"/>
                <w:vAlign w:val="center"/>
              </w:tcPr>
            </w:tcPrChange>
          </w:tcPr>
          <w:p w:rsidR="007B1ECF" w:rsidRPr="00EB320D" w:rsidRDefault="007B1ECF">
            <w:pPr>
              <w:pStyle w:val="Tablebody"/>
              <w:autoSpaceDE w:val="0"/>
              <w:autoSpaceDN w:val="0"/>
              <w:adjustRightInd w:val="0"/>
              <w:jc w:val="center"/>
              <w:pPrChange w:id="11731" w:author="Booth Elysia" w:date="2020-05-08T12:13:00Z">
                <w:pPr>
                  <w:pStyle w:val="Tabletext10"/>
                  <w:jc w:val="center"/>
                </w:pPr>
              </w:pPrChange>
            </w:pPr>
            <w:r w:rsidRPr="00EB320D">
              <w:rPr>
                <w:szCs w:val="24"/>
              </w:rPr>
              <w:t>c</w:t>
            </w:r>
          </w:p>
        </w:tc>
        <w:tc>
          <w:tcPr>
            <w:tcW w:w="1080" w:type="dxa"/>
            <w:vAlign w:val="center"/>
            <w:tcPrChange w:id="11732" w:author="Booth Elysia" w:date="2020-05-08T12:13:00Z">
              <w:tcPr>
                <w:tcW w:w="772" w:type="dxa"/>
                <w:vAlign w:val="center"/>
              </w:tcPr>
            </w:tcPrChange>
          </w:tcPr>
          <w:p w:rsidR="007B1ECF" w:rsidRPr="00EB320D" w:rsidRDefault="007B1ECF">
            <w:pPr>
              <w:pStyle w:val="Tablebody"/>
              <w:autoSpaceDE w:val="0"/>
              <w:autoSpaceDN w:val="0"/>
              <w:adjustRightInd w:val="0"/>
              <w:jc w:val="center"/>
              <w:pPrChange w:id="11733" w:author="Booth Elysia" w:date="2020-05-08T12:13:00Z">
                <w:pPr>
                  <w:pStyle w:val="Tabletext10"/>
                  <w:jc w:val="center"/>
                </w:pPr>
              </w:pPrChange>
            </w:pPr>
            <w:r w:rsidRPr="00EB320D">
              <w:rPr>
                <w:szCs w:val="24"/>
              </w:rPr>
              <w:t>c</w:t>
            </w:r>
          </w:p>
        </w:tc>
      </w:tr>
      <w:tr w:rsidR="007B1ECF" w:rsidRPr="00EB320D" w:rsidTr="00037C76">
        <w:trPr>
          <w:cantSplit/>
          <w:trHeight w:val="2575"/>
          <w:jc w:val="center"/>
          <w:trPrChange w:id="11734" w:author="Booth Elysia" w:date="2020-05-08T12:13:00Z">
            <w:trPr>
              <w:cantSplit/>
              <w:trHeight w:val="2575"/>
              <w:jc w:val="center"/>
            </w:trPr>
          </w:trPrChange>
        </w:trPr>
        <w:tc>
          <w:tcPr>
            <w:tcW w:w="720" w:type="dxa"/>
            <w:textDirection w:val="btLr"/>
            <w:vAlign w:val="center"/>
            <w:tcPrChange w:id="11735" w:author="Booth Elysia" w:date="2020-05-08T12:13:00Z">
              <w:tcPr>
                <w:tcW w:w="636" w:type="dxa"/>
                <w:textDirection w:val="btLr"/>
                <w:vAlign w:val="center"/>
              </w:tcPr>
            </w:tcPrChange>
          </w:tcPr>
          <w:p w:rsidR="007B1ECF" w:rsidRPr="00EB320D" w:rsidRDefault="007B1ECF">
            <w:pPr>
              <w:pStyle w:val="Tablebody"/>
              <w:autoSpaceDE w:val="0"/>
              <w:autoSpaceDN w:val="0"/>
              <w:adjustRightInd w:val="0"/>
              <w:jc w:val="center"/>
              <w:pPrChange w:id="11736" w:author="Booth Elysia" w:date="2020-05-08T12:13:00Z">
                <w:pPr>
                  <w:pStyle w:val="Tabletext10"/>
                  <w:jc w:val="center"/>
                </w:pPr>
              </w:pPrChange>
            </w:pPr>
            <w:r w:rsidRPr="00EB320D">
              <w:rPr>
                <w:szCs w:val="24"/>
              </w:rPr>
              <w:t>U-, T- and solid sections</w:t>
            </w:r>
          </w:p>
        </w:tc>
        <w:tc>
          <w:tcPr>
            <w:tcW w:w="6198" w:type="dxa"/>
            <w:gridSpan w:val="3"/>
            <w:vAlign w:val="center"/>
            <w:tcPrChange w:id="11737" w:author="Booth Elysia" w:date="2020-05-08T12:13:00Z">
              <w:tcPr>
                <w:tcW w:w="6447" w:type="dxa"/>
                <w:gridSpan w:val="3"/>
                <w:vAlign w:val="center"/>
              </w:tcPr>
            </w:tcPrChange>
          </w:tcPr>
          <w:p w:rsidR="007B1ECF" w:rsidRPr="00EB320D" w:rsidRDefault="006425C9">
            <w:pPr>
              <w:pStyle w:val="Tablebody"/>
              <w:autoSpaceDE w:val="0"/>
              <w:autoSpaceDN w:val="0"/>
              <w:adjustRightInd w:val="0"/>
              <w:jc w:val="center"/>
              <w:pPrChange w:id="11738" w:author="Booth Elysia" w:date="2020-05-08T12:13:00Z">
                <w:pPr>
                  <w:pStyle w:val="Tabletext10"/>
                  <w:jc w:val="center"/>
                </w:pPr>
              </w:pPrChange>
            </w:pPr>
            <w:del w:id="11739" w:author="Booth Elysia" w:date="2020-05-08T12:13:00Z">
              <w:r>
                <w:rPr>
                  <w:noProof/>
                  <w:lang w:eastAsia="en-GB"/>
                </w:rPr>
                <w:drawing>
                  <wp:inline distT="0" distB="0" distL="0" distR="0" wp14:anchorId="39230359" wp14:editId="0F44435A">
                    <wp:extent cx="2801112" cy="766572"/>
                    <wp:effectExtent l="0" t="0" r="0" b="0"/>
                    <wp:docPr id="146" name="Picture 1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t8_3_005.tif"/>
                            <pic:cNvPicPr/>
                          </pic:nvPicPr>
                          <pic:blipFill>
                            <a:blip r:embed="rId515" cstate="print">
                              <a:extLst>
                                <a:ext uri="{28A0092B-C50C-407E-A947-70E740481C1C}">
                                  <a14:useLocalDpi xmlns:a14="http://schemas.microsoft.com/office/drawing/2010/main" val="0"/>
                                </a:ext>
                              </a:extLst>
                            </a:blip>
                            <a:stretch>
                              <a:fillRect/>
                            </a:stretch>
                          </pic:blipFill>
                          <pic:spPr>
                            <a:xfrm>
                              <a:off x="0" y="0"/>
                              <a:ext cx="2801112" cy="766572"/>
                            </a:xfrm>
                            <a:prstGeom prst="rect">
                              <a:avLst/>
                            </a:prstGeom>
                          </pic:spPr>
                        </pic:pic>
                      </a:graphicData>
                    </a:graphic>
                  </wp:inline>
                </w:drawing>
              </w:r>
            </w:del>
            <w:ins w:id="11740"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Y:\\STD_MGT\\STDDEL\\PRODUCTION\\Standards\\00250\\208\\41_e_dr\\t8_3_005.tif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"Y:\\STD_MGT\\STDDEL\\PRODUCTION\\Standards\\00250\\208\\41_e_dr\\t8_3_005.tif"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C:\\Users\\A7AF6~1.DIO\\AppData\\Local\\Temp\\Rar$DIa11640.6943\\41_e_dr\\t8_3_005.tif" \* MERGEFORMATINET</w:instrText>
              </w:r>
              <w:r w:rsidR="00AB26C2">
                <w:rPr>
                  <w:szCs w:val="24"/>
                </w:rPr>
                <w:instrText xml:space="preserve"> </w:instrText>
              </w:r>
              <w:r w:rsidR="00AB26C2">
                <w:rPr>
                  <w:szCs w:val="24"/>
                </w:rPr>
                <w:fldChar w:fldCharType="separate"/>
              </w:r>
              <w:r w:rsidR="00AB26C2">
                <w:rPr>
                  <w:szCs w:val="24"/>
                </w:rPr>
                <w:pict w14:anchorId="53A859B7">
                  <v:shape id="_x0000_i1277" type="#_x0000_t75" style="width:220.5pt;height:60.75pt">
                    <v:imagedata r:id="rId516"/>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11741" w:author="Booth Elysia" w:date="2020-05-08T12:13:00Z">
              <w:tcPr>
                <w:tcW w:w="1048" w:type="dxa"/>
                <w:vAlign w:val="center"/>
              </w:tcPr>
            </w:tcPrChange>
          </w:tcPr>
          <w:p w:rsidR="007B1ECF" w:rsidRPr="00EB320D" w:rsidRDefault="007B1ECF">
            <w:pPr>
              <w:pStyle w:val="Tablebody"/>
              <w:autoSpaceDE w:val="0"/>
              <w:autoSpaceDN w:val="0"/>
              <w:adjustRightInd w:val="0"/>
              <w:jc w:val="center"/>
              <w:pPrChange w:id="11742" w:author="Booth Elysia" w:date="2020-05-08T12:13:00Z">
                <w:pPr>
                  <w:pStyle w:val="Tabletext10"/>
                  <w:jc w:val="center"/>
                </w:pPr>
              </w:pPrChange>
            </w:pPr>
            <w:r w:rsidRPr="00EB320D">
              <w:rPr>
                <w:szCs w:val="24"/>
              </w:rPr>
              <w:t>any</w:t>
            </w:r>
          </w:p>
        </w:tc>
        <w:tc>
          <w:tcPr>
            <w:tcW w:w="1034" w:type="dxa"/>
            <w:vAlign w:val="center"/>
            <w:tcPrChange w:id="11743" w:author="Booth Elysia" w:date="2020-05-08T12:13:00Z">
              <w:tcPr>
                <w:tcW w:w="849" w:type="dxa"/>
                <w:vAlign w:val="center"/>
              </w:tcPr>
            </w:tcPrChange>
          </w:tcPr>
          <w:p w:rsidR="007B1ECF" w:rsidRPr="00EB320D" w:rsidRDefault="007B1ECF">
            <w:pPr>
              <w:pStyle w:val="Tablebody"/>
              <w:autoSpaceDE w:val="0"/>
              <w:autoSpaceDN w:val="0"/>
              <w:adjustRightInd w:val="0"/>
              <w:jc w:val="center"/>
              <w:pPrChange w:id="11744" w:author="Booth Elysia" w:date="2020-05-08T12:13:00Z">
                <w:pPr>
                  <w:pStyle w:val="Tabletext10"/>
                  <w:jc w:val="center"/>
                </w:pPr>
              </w:pPrChange>
            </w:pPr>
            <w:r w:rsidRPr="00EB320D">
              <w:rPr>
                <w:szCs w:val="24"/>
              </w:rPr>
              <w:t>c</w:t>
            </w:r>
          </w:p>
        </w:tc>
        <w:tc>
          <w:tcPr>
            <w:tcW w:w="1080" w:type="dxa"/>
            <w:vAlign w:val="center"/>
            <w:tcPrChange w:id="11745" w:author="Booth Elysia" w:date="2020-05-08T12:13:00Z">
              <w:tcPr>
                <w:tcW w:w="772" w:type="dxa"/>
                <w:vAlign w:val="center"/>
              </w:tcPr>
            </w:tcPrChange>
          </w:tcPr>
          <w:p w:rsidR="007B1ECF" w:rsidRPr="00EB320D" w:rsidRDefault="007B1ECF">
            <w:pPr>
              <w:pStyle w:val="Tablebody"/>
              <w:autoSpaceDE w:val="0"/>
              <w:autoSpaceDN w:val="0"/>
              <w:adjustRightInd w:val="0"/>
              <w:jc w:val="center"/>
              <w:pPrChange w:id="11746" w:author="Booth Elysia" w:date="2020-05-08T12:13:00Z">
                <w:pPr>
                  <w:pStyle w:val="Tabletext10"/>
                  <w:jc w:val="center"/>
                </w:pPr>
              </w:pPrChange>
            </w:pPr>
            <w:r w:rsidRPr="00EB320D">
              <w:rPr>
                <w:szCs w:val="24"/>
              </w:rPr>
              <w:t>c</w:t>
            </w:r>
          </w:p>
        </w:tc>
      </w:tr>
      <w:tr w:rsidR="007B1ECF" w:rsidRPr="00EB320D" w:rsidTr="00037C76">
        <w:trPr>
          <w:cantSplit/>
          <w:trHeight w:val="579"/>
          <w:jc w:val="center"/>
          <w:trPrChange w:id="11747" w:author="Booth Elysia" w:date="2020-05-08T12:13:00Z">
            <w:trPr>
              <w:cantSplit/>
              <w:trHeight w:val="579"/>
              <w:jc w:val="center"/>
            </w:trPr>
          </w:trPrChange>
        </w:trPr>
        <w:tc>
          <w:tcPr>
            <w:tcW w:w="720" w:type="dxa"/>
            <w:vMerge w:val="restart"/>
            <w:textDirection w:val="btLr"/>
            <w:vAlign w:val="center"/>
            <w:tcPrChange w:id="11748" w:author="Booth Elysia" w:date="2020-05-08T12:13:00Z">
              <w:tcPr>
                <w:tcW w:w="636" w:type="dxa"/>
                <w:vMerge w:val="restart"/>
                <w:textDirection w:val="btLr"/>
                <w:vAlign w:val="center"/>
              </w:tcPr>
            </w:tcPrChange>
          </w:tcPr>
          <w:p w:rsidR="007B1ECF" w:rsidRPr="00EB320D" w:rsidRDefault="007B1ECF">
            <w:pPr>
              <w:pStyle w:val="Tablebody"/>
              <w:autoSpaceDE w:val="0"/>
              <w:autoSpaceDN w:val="0"/>
              <w:adjustRightInd w:val="0"/>
              <w:jc w:val="center"/>
              <w:pPrChange w:id="11749" w:author="Booth Elysia" w:date="2020-05-08T12:13:00Z">
                <w:pPr>
                  <w:pStyle w:val="Tabletext10"/>
                  <w:jc w:val="center"/>
                </w:pPr>
              </w:pPrChange>
            </w:pPr>
            <w:r w:rsidRPr="00EB320D">
              <w:rPr>
                <w:szCs w:val="24"/>
              </w:rPr>
              <w:lastRenderedPageBreak/>
              <w:t>L-sections</w:t>
            </w:r>
          </w:p>
        </w:tc>
        <w:tc>
          <w:tcPr>
            <w:tcW w:w="3935" w:type="dxa"/>
            <w:vAlign w:val="center"/>
            <w:tcPrChange w:id="11750" w:author="Booth Elysia" w:date="2020-05-08T12:13:00Z">
              <w:tcPr>
                <w:tcW w:w="4184" w:type="dxa"/>
                <w:vAlign w:val="center"/>
              </w:tcPr>
            </w:tcPrChange>
          </w:tcPr>
          <w:p w:rsidR="007B1ECF" w:rsidRPr="00EB320D" w:rsidRDefault="006425C9">
            <w:pPr>
              <w:pStyle w:val="Tablebody"/>
              <w:autoSpaceDE w:val="0"/>
              <w:autoSpaceDN w:val="0"/>
              <w:adjustRightInd w:val="0"/>
              <w:jc w:val="center"/>
              <w:rPr>
                <w:noProof/>
              </w:rPr>
              <w:pPrChange w:id="11751" w:author="Booth Elysia" w:date="2020-05-08T12:13:00Z">
                <w:pPr>
                  <w:pStyle w:val="Tabletext10"/>
                  <w:jc w:val="center"/>
                </w:pPr>
              </w:pPrChange>
            </w:pPr>
            <w:del w:id="11752" w:author="Booth Elysia" w:date="2020-05-08T12:13:00Z">
              <w:r>
                <w:rPr>
                  <w:noProof/>
                  <w:lang w:eastAsia="en-GB"/>
                </w:rPr>
                <w:drawing>
                  <wp:inline distT="0" distB="0" distL="0" distR="0" wp14:anchorId="38C8D1FF" wp14:editId="0B2D051F">
                    <wp:extent cx="1473708" cy="522732"/>
                    <wp:effectExtent l="0" t="0" r="0" b="0"/>
                    <wp:docPr id="147" name="Picture 1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t8_3_006.tif"/>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1473708" cy="522732"/>
                            </a:xfrm>
                            <a:prstGeom prst="rect">
                              <a:avLst/>
                            </a:prstGeom>
                          </pic:spPr>
                        </pic:pic>
                      </a:graphicData>
                    </a:graphic>
                  </wp:inline>
                </w:drawing>
              </w:r>
            </w:del>
            <w:ins w:id="11753"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Y:\\STD_MGT\\STDDEL\\PRODUCTION\\Standards\\00250\\208\\41_e_dr\\t8_3_006.tif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"Y:\\STD_MGT\\STDDEL\\PRODUCTION\\Standards\\00250\\208\\41_e_dr\\t8_3_006.tif"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C:\\Users\\A7AF6~1.DIO\\AppData\\Local\\Temp\\Rar$DIa11640.6943\\41_e_dr\\t8_3_006.tif" \* MERGEFORMATINET</w:instrText>
              </w:r>
              <w:r w:rsidR="00AB26C2">
                <w:rPr>
                  <w:szCs w:val="24"/>
                </w:rPr>
                <w:instrText xml:space="preserve"> </w:instrText>
              </w:r>
              <w:r w:rsidR="00AB26C2">
                <w:rPr>
                  <w:szCs w:val="24"/>
                </w:rPr>
                <w:fldChar w:fldCharType="separate"/>
              </w:r>
              <w:r w:rsidR="00AB26C2">
                <w:rPr>
                  <w:szCs w:val="24"/>
                </w:rPr>
                <w:pict w14:anchorId="7C86A5CE">
                  <v:shape id="_x0000_i1278" type="#_x0000_t75" style="width:116.25pt;height:41.25pt">
                    <v:imagedata r:id="rId518"/>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vAlign w:val="center"/>
            <w:tcPrChange w:id="11754"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rPr>
                <w:noProof/>
              </w:rPr>
              <w:pPrChange w:id="11755" w:author="Booth Elysia" w:date="2020-05-08T12:13:00Z">
                <w:pPr>
                  <w:pStyle w:val="Tabletext10"/>
                  <w:jc w:val="left"/>
                </w:pPr>
              </w:pPrChange>
            </w:pPr>
            <w:r w:rsidRPr="00EB320D">
              <w:rPr>
                <w:szCs w:val="24"/>
              </w:rPr>
              <w:t>Rolled sections</w:t>
            </w:r>
          </w:p>
        </w:tc>
        <w:tc>
          <w:tcPr>
            <w:tcW w:w="0" w:type="dxa"/>
            <w:vAlign w:val="center"/>
            <w:tcPrChange w:id="11756" w:author="Booth Elysia" w:date="2020-05-08T12:13:00Z">
              <w:tcPr>
                <w:tcW w:w="1048" w:type="dxa"/>
                <w:vAlign w:val="center"/>
              </w:tcPr>
            </w:tcPrChange>
          </w:tcPr>
          <w:p w:rsidR="007B1ECF" w:rsidRPr="00EB320D" w:rsidRDefault="007B1ECF">
            <w:pPr>
              <w:pStyle w:val="Tablebody"/>
              <w:autoSpaceDE w:val="0"/>
              <w:autoSpaceDN w:val="0"/>
              <w:adjustRightInd w:val="0"/>
              <w:jc w:val="center"/>
              <w:pPrChange w:id="11757" w:author="Booth Elysia" w:date="2020-05-08T12:13:00Z">
                <w:pPr>
                  <w:pStyle w:val="Tabletext10"/>
                  <w:jc w:val="center"/>
                </w:pPr>
              </w:pPrChange>
            </w:pPr>
            <w:r w:rsidRPr="00EB320D">
              <w:rPr>
                <w:szCs w:val="24"/>
              </w:rPr>
              <w:t>any</w:t>
            </w:r>
          </w:p>
        </w:tc>
        <w:tc>
          <w:tcPr>
            <w:tcW w:w="1034" w:type="dxa"/>
            <w:vAlign w:val="center"/>
            <w:tcPrChange w:id="11758" w:author="Booth Elysia" w:date="2020-05-08T12:13:00Z">
              <w:tcPr>
                <w:tcW w:w="849" w:type="dxa"/>
                <w:vAlign w:val="center"/>
              </w:tcPr>
            </w:tcPrChange>
          </w:tcPr>
          <w:p w:rsidR="007B1ECF" w:rsidRPr="00EB320D" w:rsidRDefault="007B1ECF">
            <w:pPr>
              <w:pStyle w:val="Tablebody"/>
              <w:autoSpaceDE w:val="0"/>
              <w:autoSpaceDN w:val="0"/>
              <w:adjustRightInd w:val="0"/>
              <w:jc w:val="center"/>
              <w:pPrChange w:id="11759" w:author="Booth Elysia" w:date="2020-05-08T12:13:00Z">
                <w:pPr>
                  <w:pStyle w:val="Tabletext10"/>
                  <w:jc w:val="center"/>
                </w:pPr>
              </w:pPrChange>
            </w:pPr>
            <w:r w:rsidRPr="00EB320D">
              <w:rPr>
                <w:szCs w:val="24"/>
              </w:rPr>
              <w:t>b</w:t>
            </w:r>
          </w:p>
        </w:tc>
        <w:tc>
          <w:tcPr>
            <w:tcW w:w="1080" w:type="dxa"/>
            <w:vAlign w:val="center"/>
            <w:tcPrChange w:id="11760" w:author="Booth Elysia" w:date="2020-05-08T12:13:00Z">
              <w:tcPr>
                <w:tcW w:w="772" w:type="dxa"/>
                <w:vAlign w:val="center"/>
              </w:tcPr>
            </w:tcPrChange>
          </w:tcPr>
          <w:p w:rsidR="007B1ECF" w:rsidRPr="00EB320D" w:rsidRDefault="007B1ECF">
            <w:pPr>
              <w:pStyle w:val="Tablebody"/>
              <w:autoSpaceDE w:val="0"/>
              <w:autoSpaceDN w:val="0"/>
              <w:adjustRightInd w:val="0"/>
              <w:jc w:val="center"/>
              <w:pPrChange w:id="11761" w:author="Booth Elysia" w:date="2020-05-08T12:13:00Z">
                <w:pPr>
                  <w:pStyle w:val="Tabletext10"/>
                  <w:jc w:val="center"/>
                </w:pPr>
              </w:pPrChange>
            </w:pPr>
            <w:r w:rsidRPr="00EB320D">
              <w:rPr>
                <w:szCs w:val="24"/>
              </w:rPr>
              <w:t>a</w:t>
            </w:r>
          </w:p>
        </w:tc>
      </w:tr>
      <w:tr w:rsidR="007B1ECF" w:rsidRPr="00EB320D" w:rsidTr="00037C76">
        <w:trPr>
          <w:cantSplit/>
          <w:jc w:val="center"/>
          <w:trPrChange w:id="11762" w:author="Booth Elysia" w:date="2020-05-08T12:13:00Z">
            <w:trPr>
              <w:cantSplit/>
              <w:jc w:val="center"/>
            </w:trPr>
          </w:trPrChange>
        </w:trPr>
        <w:tc>
          <w:tcPr>
            <w:tcW w:w="720" w:type="dxa"/>
            <w:vMerge/>
            <w:tcBorders>
              <w:bottom w:val="single" w:sz="12" w:space="0" w:color="auto"/>
            </w:tcBorders>
            <w:textDirection w:val="btLr"/>
            <w:vAlign w:val="center"/>
            <w:tcPrChange w:id="11763" w:author="Booth Elysia" w:date="2020-05-08T12:13:00Z">
              <w:tcPr>
                <w:tcW w:w="636" w:type="dxa"/>
                <w:vMerge/>
                <w:textDirection w:val="btLr"/>
                <w:vAlign w:val="center"/>
              </w:tcPr>
            </w:tcPrChange>
          </w:tcPr>
          <w:p w:rsidR="007B1ECF" w:rsidRPr="00EB320D" w:rsidRDefault="007B1ECF" w:rsidP="007B1ECF">
            <w:pPr>
              <w:pStyle w:val="Tabletext10"/>
              <w:jc w:val="left"/>
            </w:pPr>
          </w:p>
        </w:tc>
        <w:tc>
          <w:tcPr>
            <w:tcW w:w="3935" w:type="dxa"/>
            <w:tcBorders>
              <w:bottom w:val="single" w:sz="12" w:space="0" w:color="auto"/>
            </w:tcBorders>
            <w:vAlign w:val="center"/>
            <w:tcPrChange w:id="11764" w:author="Booth Elysia" w:date="2020-05-08T12:13:00Z">
              <w:tcPr>
                <w:tcW w:w="4184" w:type="dxa"/>
                <w:vAlign w:val="center"/>
              </w:tcPr>
            </w:tcPrChange>
          </w:tcPr>
          <w:p w:rsidR="007B1ECF" w:rsidRPr="00EB320D" w:rsidRDefault="006425C9">
            <w:pPr>
              <w:pStyle w:val="Tablebody"/>
              <w:autoSpaceDE w:val="0"/>
              <w:autoSpaceDN w:val="0"/>
              <w:adjustRightInd w:val="0"/>
              <w:jc w:val="center"/>
              <w:pPrChange w:id="11765" w:author="Booth Elysia" w:date="2020-05-08T12:13:00Z">
                <w:pPr>
                  <w:pStyle w:val="Tabletext10"/>
                  <w:jc w:val="center"/>
                </w:pPr>
              </w:pPrChange>
            </w:pPr>
            <w:del w:id="11766" w:author="Booth Elysia" w:date="2020-05-08T12:13:00Z">
              <w:r>
                <w:rPr>
                  <w:noProof/>
                  <w:lang w:eastAsia="en-GB"/>
                </w:rPr>
                <w:drawing>
                  <wp:inline distT="0" distB="0" distL="0" distR="0" wp14:anchorId="435ED483" wp14:editId="280B73AB">
                    <wp:extent cx="1476756" cy="522732"/>
                    <wp:effectExtent l="0" t="0" r="9525" b="0"/>
                    <wp:docPr id="148" name="Picture 14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t8_3_007.tif"/>
                            <pic:cNvPicPr/>
                          </pic:nvPicPr>
                          <pic:blipFill>
                            <a:blip r:embed="rId519" cstate="print">
                              <a:extLst>
                                <a:ext uri="{28A0092B-C50C-407E-A947-70E740481C1C}">
                                  <a14:useLocalDpi xmlns:a14="http://schemas.microsoft.com/office/drawing/2010/main" val="0"/>
                                </a:ext>
                              </a:extLst>
                            </a:blip>
                            <a:stretch>
                              <a:fillRect/>
                            </a:stretch>
                          </pic:blipFill>
                          <pic:spPr>
                            <a:xfrm>
                              <a:off x="0" y="0"/>
                              <a:ext cx="1476756" cy="522732"/>
                            </a:xfrm>
                            <a:prstGeom prst="rect">
                              <a:avLst/>
                            </a:prstGeom>
                          </pic:spPr>
                        </pic:pic>
                      </a:graphicData>
                    </a:graphic>
                  </wp:inline>
                </w:drawing>
              </w:r>
            </w:del>
            <w:ins w:id="11767"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Y:\\STD_MGT\\STDDEL\\PRODUCTION\\Standards\\00250\\208\\41_e_dr\\t8_3_007.tif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"Y:\\STD_MGT\\STDDEL\\PRODUCTION\\Standards\\00250\\208\\41_e_dr\\t8_3_007.tif"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C:\\Users\\A7AF6~1.DIO\\AppData\\Local\\Temp\\Rar$DIa11640.6943\\41_e_dr\\t8_3_007.tif" \* MERGEFORMATINET</w:instrText>
              </w:r>
              <w:r w:rsidR="00AB26C2">
                <w:rPr>
                  <w:szCs w:val="24"/>
                </w:rPr>
                <w:instrText xml:space="preserve"> </w:instrText>
              </w:r>
              <w:r w:rsidR="00AB26C2">
                <w:rPr>
                  <w:szCs w:val="24"/>
                </w:rPr>
                <w:fldChar w:fldCharType="separate"/>
              </w:r>
              <w:r w:rsidR="00AB26C2">
                <w:rPr>
                  <w:szCs w:val="24"/>
                </w:rPr>
                <w:pict w14:anchorId="5493D85B">
                  <v:shape id="_x0000_i1279" type="#_x0000_t75" style="width:116.25pt;height:41.25pt">
                    <v:imagedata r:id="rId520"/>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tcBorders>
              <w:bottom w:val="single" w:sz="12" w:space="0" w:color="auto"/>
            </w:tcBorders>
            <w:vAlign w:val="center"/>
            <w:tcPrChange w:id="11768" w:author="Booth Elysia" w:date="2020-05-08T12:13:00Z">
              <w:tcPr>
                <w:tcW w:w="2263" w:type="dxa"/>
                <w:gridSpan w:val="2"/>
                <w:vAlign w:val="center"/>
              </w:tcPr>
            </w:tcPrChange>
          </w:tcPr>
          <w:p w:rsidR="007B1ECF" w:rsidRPr="00EB320D" w:rsidRDefault="007B1ECF">
            <w:pPr>
              <w:pStyle w:val="Tablebody"/>
              <w:autoSpaceDE w:val="0"/>
              <w:autoSpaceDN w:val="0"/>
              <w:adjustRightInd w:val="0"/>
              <w:jc w:val="both"/>
              <w:rPr>
                <w:szCs w:val="24"/>
              </w:rPr>
              <w:pPrChange w:id="11769" w:author="Booth Elysia" w:date="2020-05-08T12:13:00Z">
                <w:pPr>
                  <w:pStyle w:val="Tabletext10"/>
                  <w:jc w:val="left"/>
                </w:pPr>
              </w:pPrChange>
            </w:pPr>
            <w:r w:rsidRPr="00EB320D">
              <w:rPr>
                <w:szCs w:val="24"/>
              </w:rPr>
              <w:t>Welded sections</w:t>
            </w:r>
          </w:p>
          <w:p w:rsidR="007B1ECF" w:rsidRPr="00EB320D" w:rsidRDefault="007B1ECF">
            <w:pPr>
              <w:pStyle w:val="Tablebody"/>
              <w:autoSpaceDE w:val="0"/>
              <w:autoSpaceDN w:val="0"/>
              <w:adjustRightInd w:val="0"/>
              <w:jc w:val="both"/>
              <w:pPrChange w:id="11770" w:author="Booth Elysia" w:date="2020-05-08T12:13:00Z">
                <w:pPr>
                  <w:pStyle w:val="Tabletext10"/>
                  <w:jc w:val="left"/>
                </w:pPr>
              </w:pPrChange>
            </w:pPr>
            <w:r w:rsidRPr="00EB320D">
              <w:rPr>
                <w:i/>
                <w:szCs w:val="24"/>
              </w:rPr>
              <w:t>t</w:t>
            </w:r>
            <w:r w:rsidRPr="00EB320D">
              <w:rPr>
                <w:szCs w:val="24"/>
              </w:rPr>
              <w:t> </w:t>
            </w:r>
            <w:r w:rsidRPr="00EB320D">
              <w:rPr>
                <w:rPrChange w:id="11771" w:author="Booth Elysia" w:date="2020-05-08T12:13:00Z">
                  <w:rPr>
                    <w:rFonts w:ascii="Cambria Math" w:hAnsi="Cambria Math"/>
                  </w:rPr>
                </w:rPrChange>
              </w:rPr>
              <w:t>≤</w:t>
            </w:r>
            <w:r w:rsidRPr="00EB320D">
              <w:rPr>
                <w:szCs w:val="24"/>
              </w:rPr>
              <w:t> 40 mm</w:t>
            </w:r>
          </w:p>
        </w:tc>
        <w:tc>
          <w:tcPr>
            <w:tcW w:w="0" w:type="dxa"/>
            <w:tcBorders>
              <w:bottom w:val="single" w:sz="12" w:space="0" w:color="auto"/>
            </w:tcBorders>
            <w:vAlign w:val="center"/>
            <w:tcPrChange w:id="11772" w:author="Booth Elysia" w:date="2020-05-08T12:13:00Z">
              <w:tcPr>
                <w:tcW w:w="1048" w:type="dxa"/>
                <w:vAlign w:val="center"/>
              </w:tcPr>
            </w:tcPrChange>
          </w:tcPr>
          <w:p w:rsidR="007B1ECF" w:rsidRPr="00EB320D" w:rsidRDefault="007B1ECF">
            <w:pPr>
              <w:pStyle w:val="Tablebody"/>
              <w:autoSpaceDE w:val="0"/>
              <w:autoSpaceDN w:val="0"/>
              <w:adjustRightInd w:val="0"/>
              <w:jc w:val="center"/>
              <w:pPrChange w:id="11773" w:author="Booth Elysia" w:date="2020-05-08T12:13:00Z">
                <w:pPr>
                  <w:pStyle w:val="Tabletext10"/>
                  <w:jc w:val="center"/>
                </w:pPr>
              </w:pPrChange>
            </w:pPr>
            <w:r w:rsidRPr="00EB320D">
              <w:rPr>
                <w:szCs w:val="24"/>
              </w:rPr>
              <w:t>any</w:t>
            </w:r>
          </w:p>
        </w:tc>
        <w:tc>
          <w:tcPr>
            <w:tcW w:w="1034" w:type="dxa"/>
            <w:tcBorders>
              <w:bottom w:val="single" w:sz="12" w:space="0" w:color="auto"/>
            </w:tcBorders>
            <w:vAlign w:val="center"/>
            <w:tcPrChange w:id="11774" w:author="Booth Elysia" w:date="2020-05-08T12:13:00Z">
              <w:tcPr>
                <w:tcW w:w="849" w:type="dxa"/>
                <w:vAlign w:val="center"/>
              </w:tcPr>
            </w:tcPrChange>
          </w:tcPr>
          <w:p w:rsidR="007B1ECF" w:rsidRPr="00EB320D" w:rsidRDefault="007B1ECF">
            <w:pPr>
              <w:pStyle w:val="Tablebody"/>
              <w:autoSpaceDE w:val="0"/>
              <w:autoSpaceDN w:val="0"/>
              <w:adjustRightInd w:val="0"/>
              <w:jc w:val="center"/>
              <w:pPrChange w:id="11775" w:author="Booth Elysia" w:date="2020-05-08T12:13:00Z">
                <w:pPr>
                  <w:pStyle w:val="Tabletext10"/>
                  <w:jc w:val="center"/>
                </w:pPr>
              </w:pPrChange>
            </w:pPr>
            <w:r w:rsidRPr="00EB320D">
              <w:rPr>
                <w:szCs w:val="24"/>
              </w:rPr>
              <w:t>c</w:t>
            </w:r>
          </w:p>
        </w:tc>
        <w:tc>
          <w:tcPr>
            <w:tcW w:w="1080" w:type="dxa"/>
            <w:tcBorders>
              <w:bottom w:val="single" w:sz="12" w:space="0" w:color="auto"/>
            </w:tcBorders>
            <w:vAlign w:val="center"/>
            <w:tcPrChange w:id="11776" w:author="Booth Elysia" w:date="2020-05-08T12:13:00Z">
              <w:tcPr>
                <w:tcW w:w="772" w:type="dxa"/>
                <w:vAlign w:val="center"/>
              </w:tcPr>
            </w:tcPrChange>
          </w:tcPr>
          <w:p w:rsidR="007B1ECF" w:rsidRPr="00EB320D" w:rsidRDefault="007B1ECF">
            <w:pPr>
              <w:pStyle w:val="Tablebody"/>
              <w:autoSpaceDE w:val="0"/>
              <w:autoSpaceDN w:val="0"/>
              <w:adjustRightInd w:val="0"/>
              <w:jc w:val="center"/>
              <w:pPrChange w:id="11777" w:author="Booth Elysia" w:date="2020-05-08T12:13:00Z">
                <w:pPr>
                  <w:pStyle w:val="Tabletext10"/>
                  <w:jc w:val="center"/>
                </w:pPr>
              </w:pPrChange>
            </w:pPr>
            <w:r w:rsidRPr="00EB320D">
              <w:rPr>
                <w:szCs w:val="24"/>
              </w:rPr>
              <w:t>c</w:t>
            </w:r>
          </w:p>
        </w:tc>
      </w:tr>
    </w:tbl>
    <w:p w:rsidR="00F313F0" w:rsidRDefault="00F313F0" w:rsidP="00F313F0">
      <w:pPr>
        <w:rPr>
          <w:del w:id="11778" w:author="Booth Elysia" w:date="2020-05-08T12:13:00Z"/>
        </w:rPr>
      </w:pPr>
    </w:p>
    <w:p w:rsidR="007B1ECF" w:rsidRPr="00EB320D" w:rsidRDefault="007B1ECF">
      <w:pPr>
        <w:pStyle w:val="BodyText"/>
        <w:autoSpaceDE w:val="0"/>
        <w:autoSpaceDN w:val="0"/>
        <w:adjustRightInd w:val="0"/>
        <w:spacing w:before="60"/>
        <w:rPr>
          <w:szCs w:val="24"/>
        </w:rPr>
        <w:pPrChange w:id="11779" w:author="Booth Elysia" w:date="2020-05-08T12:13:00Z">
          <w:pPr/>
        </w:pPrChange>
      </w:pPr>
      <w:r w:rsidRPr="00EB320D">
        <w:rPr>
          <w:szCs w:val="24"/>
        </w:rPr>
        <w:t xml:space="preserve">(3) Values of the reduction factor </w:t>
      </w:r>
      <w:r w:rsidRPr="00EB320D">
        <w:rPr>
          <w:i/>
          <w:szCs w:val="24"/>
        </w:rPr>
        <w:t>χ</w:t>
      </w:r>
      <w:r w:rsidRPr="00EB320D">
        <w:rPr>
          <w:szCs w:val="24"/>
        </w:rPr>
        <w:t xml:space="preserve"> for the appropriate relative slenderness </w:t>
      </w:r>
      <m:oMath>
        <m:acc>
          <m:accPr>
            <m:chr m:val="̅"/>
            <m:ctrlPr>
              <w:del w:id="11780" w:author="Booth Elysia" w:date="2020-05-08T12:13:00Z">
                <w:rPr>
                  <w:rFonts w:ascii="Cambria Math" w:hAnsi="Cambria Math"/>
                  <w:i/>
                </w:rPr>
              </w:del>
            </m:ctrlPr>
          </m:accPr>
          <m:e>
            <m:r>
              <w:del w:id="11781" w:author="Booth Elysia" w:date="2020-05-08T12:13:00Z">
                <w:rPr>
                  <w:rFonts w:ascii="Cambria Math" w:hAnsi="Cambria Math"/>
                </w:rPr>
                <m:t>λ</m:t>
              </w:del>
            </m:r>
          </m:e>
        </m:acc>
      </m:oMath>
      <w:ins w:id="11782" w:author="Booth Elysia" w:date="2020-05-08T12:13:00Z">
        <w:r w:rsidRPr="00EB320D">
          <w:rPr>
            <w:position w:val="-6"/>
            <w:sz w:val="18"/>
            <w:szCs w:val="24"/>
            <w:lang w:eastAsia="de-DE"/>
          </w:rPr>
          <w:object w:dxaOrig="220" w:dyaOrig="320" w14:anchorId="0D488E4E">
            <v:shape id="_x0000_i1280" type="#_x0000_t75" style="width:10.5pt;height:16.5pt" o:ole="">
              <v:imagedata r:id="rId521" o:title=""/>
            </v:shape>
            <o:OLEObject Type="Embed" ProgID="Equation.DSMT4" ShapeID="_x0000_i1280" DrawAspect="Content" ObjectID="_1667111473" r:id="rId522"/>
          </w:object>
        </w:r>
      </w:ins>
      <w:r w:rsidRPr="00EB320D">
        <w:rPr>
          <w:szCs w:val="24"/>
        </w:rPr>
        <w:t xml:space="preserve"> may be obtained from </w:t>
      </w:r>
      <w:r w:rsidRPr="00EB320D">
        <w:rPr>
          <w:rStyle w:val="citefig"/>
          <w:shd w:val="clear" w:color="auto" w:fill="auto"/>
          <w:rPrChange w:id="11783" w:author="Booth Elysia" w:date="2020-05-08T12:13:00Z">
            <w:rPr>
              <w:lang w:eastAsia="ja-JP"/>
            </w:rPr>
          </w:rPrChange>
        </w:rPr>
        <w:t>Figure 8.5</w:t>
      </w:r>
      <w:r w:rsidRPr="00EB320D">
        <w:rPr>
          <w:szCs w:val="24"/>
        </w:rPr>
        <w:t>.</w:t>
      </w:r>
    </w:p>
    <w:p w:rsidR="000249E1" w:rsidRPr="003D1E75" w:rsidRDefault="000249E1" w:rsidP="000249E1">
      <w:pPr>
        <w:rPr>
          <w:del w:id="11784" w:author="Booth Elysia" w:date="2020-05-08T12:13:00Z"/>
        </w:rPr>
      </w:pPr>
    </w:p>
    <w:p w:rsidR="00694DC7" w:rsidRPr="003D1E75" w:rsidRDefault="00160247" w:rsidP="00E5493F">
      <w:pPr>
        <w:keepNext/>
        <w:jc w:val="center"/>
        <w:rPr>
          <w:del w:id="11785" w:author="Booth Elysia" w:date="2020-05-08T12:13:00Z"/>
        </w:rPr>
      </w:pPr>
      <w:del w:id="11786" w:author="Booth Elysia" w:date="2020-05-08T12:13:00Z">
        <w:r>
          <w:rPr>
            <w:noProof/>
            <w:lang w:eastAsia="en-GB"/>
          </w:rPr>
          <w:lastRenderedPageBreak/>
          <w:drawing>
            <wp:inline distT="0" distB="0" distL="0" distR="0" wp14:anchorId="05A2AD89" wp14:editId="4CE801BD">
              <wp:extent cx="4748784" cy="3012948"/>
              <wp:effectExtent l="0" t="0" r="0" b="0"/>
              <wp:docPr id="111" name="Picture 1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8_005.tif"/>
                      <pic:cNvPicPr/>
                    </pic:nvPicPr>
                    <pic:blipFill>
                      <a:blip r:embed="rId523" cstate="print">
                        <a:extLst>
                          <a:ext uri="{28A0092B-C50C-407E-A947-70E740481C1C}">
                            <a14:useLocalDpi xmlns:a14="http://schemas.microsoft.com/office/drawing/2010/main" val="0"/>
                          </a:ext>
                        </a:extLst>
                      </a:blip>
                      <a:stretch>
                        <a:fillRect/>
                      </a:stretch>
                    </pic:blipFill>
                    <pic:spPr>
                      <a:xfrm>
                        <a:off x="0" y="0"/>
                        <a:ext cx="4748784" cy="3012948"/>
                      </a:xfrm>
                      <a:prstGeom prst="rect">
                        <a:avLst/>
                      </a:prstGeom>
                    </pic:spPr>
                  </pic:pic>
                </a:graphicData>
              </a:graphic>
            </wp:inline>
          </w:drawing>
        </w:r>
      </w:del>
    </w:p>
    <w:p w:rsidR="007B1ECF" w:rsidRPr="00EB320D" w:rsidRDefault="00EB3EC5" w:rsidP="00037C76">
      <w:pPr>
        <w:pStyle w:val="FigureImage"/>
        <w:autoSpaceDE w:val="0"/>
        <w:autoSpaceDN w:val="0"/>
        <w:adjustRightInd w:val="0"/>
        <w:spacing w:before="120"/>
        <w:rPr>
          <w:ins w:id="11787" w:author="Booth Elysia" w:date="2020-05-08T12:13:00Z"/>
          <w:szCs w:val="24"/>
        </w:rPr>
      </w:pPr>
      <w:ins w:id="11788" w:author="Booth Elysia" w:date="2020-05-08T12:13:00Z">
        <w:r w:rsidRPr="00EB320D">
          <w:rPr>
            <w:szCs w:val="24"/>
          </w:rPr>
          <w:fldChar w:fldCharType="begin"/>
        </w:r>
        <w:r w:rsidRPr="00EB320D">
          <w:rPr>
            <w:szCs w:val="24"/>
          </w:rPr>
          <w:instrText xml:space="preserve"> INCLUDEPICTURE Y:\\STD_MGT\\STDDEL\\PRODUCTION\\Standards\\00250\\208\\41_e_dr\\8_005.tif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ers\\A7AF6~1.DIO\\AppData\\Local\\Temp\\Rar$DIa11640.6943\\41_e_dr\\8_005.tif" \* MERGEFORMATINET</w:instrText>
        </w:r>
        <w:r w:rsidR="00AB26C2">
          <w:rPr>
            <w:szCs w:val="24"/>
          </w:rPr>
          <w:instrText xml:space="preserve"> </w:instrText>
        </w:r>
        <w:r w:rsidR="00AB26C2">
          <w:rPr>
            <w:szCs w:val="24"/>
          </w:rPr>
          <w:fldChar w:fldCharType="separate"/>
        </w:r>
        <w:r w:rsidR="00AB26C2">
          <w:rPr>
            <w:szCs w:val="24"/>
          </w:rPr>
          <w:pict w14:anchorId="46DFF319">
            <v:shape id="_x0000_i1281" type="#_x0000_t75" style="width:373.5pt;height:237pt">
              <v:imagedata r:id="rId524"/>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KeyTitle"/>
        <w:autoSpaceDE w:val="0"/>
        <w:autoSpaceDN w:val="0"/>
        <w:adjustRightInd w:val="0"/>
        <w:spacing w:line="240" w:lineRule="atLeast"/>
        <w:jc w:val="both"/>
        <w:rPr>
          <w:b w:val="0"/>
          <w:rPrChange w:id="11789" w:author="Booth Elysia" w:date="2020-05-08T12:13:00Z">
            <w:rPr>
              <w:b/>
            </w:rPr>
          </w:rPrChange>
        </w:rPr>
        <w:pPrChange w:id="11790" w:author="Booth Elysia" w:date="2020-05-08T12:13:00Z">
          <w:pPr>
            <w:pStyle w:val="Special"/>
            <w:keepNext/>
            <w:spacing w:after="120"/>
            <w:ind w:left="403" w:hanging="403"/>
            <w:jc w:val="left"/>
          </w:pPr>
        </w:pPrChange>
      </w:pPr>
      <w:bookmarkStart w:id="11791" w:name="_Ref481318404"/>
      <w:bookmarkStart w:id="11792" w:name="_Ref524079582"/>
      <w:r w:rsidRPr="00EB320D">
        <w:rPr>
          <w:rPrChange w:id="11793" w:author="Booth Elysia" w:date="2020-05-08T12:13:00Z">
            <w:rPr>
              <w:b/>
            </w:rPr>
          </w:rPrChange>
        </w:rPr>
        <w:t>Key</w:t>
      </w:r>
    </w:p>
    <w:p w:rsidR="000249E1" w:rsidRPr="003D1E75" w:rsidRDefault="000249E1" w:rsidP="00694DC7">
      <w:pPr>
        <w:pStyle w:val="Special"/>
        <w:keepNext/>
        <w:spacing w:after="0"/>
        <w:ind w:left="403" w:hanging="403"/>
        <w:jc w:val="left"/>
        <w:rPr>
          <w:del w:id="11794" w:author="Booth Elysia" w:date="2020-05-08T12:13:00Z"/>
        </w:rPr>
      </w:pPr>
      <w:del w:id="11795" w:author="Booth Elysia" w:date="2020-05-08T12:13:00Z">
        <w:r w:rsidRPr="003D1E75">
          <w:delText xml:space="preserve">Relative slenderness </w:delText>
        </w:r>
        <m:oMath>
          <m:acc>
            <m:accPr>
              <m:chr m:val="̅"/>
              <m:ctrlPr>
                <w:rPr>
                  <w:rFonts w:ascii="Cambria Math" w:hAnsi="Cambria Math"/>
                  <w:i/>
                </w:rPr>
              </m:ctrlPr>
            </m:accPr>
            <m:e>
              <m:r>
                <w:rPr>
                  <w:rFonts w:ascii="Cambria Math" w:hAnsi="Cambria Math"/>
                </w:rPr>
                <m:t>λ</m:t>
              </m:r>
            </m:e>
          </m:acc>
        </m:oMath>
      </w:del>
    </w:p>
    <w:p w:rsidR="000249E1" w:rsidRPr="003D1E75" w:rsidRDefault="000249E1" w:rsidP="00694DC7">
      <w:pPr>
        <w:pStyle w:val="Special"/>
        <w:keepNext/>
        <w:spacing w:after="0"/>
        <w:ind w:left="403" w:hanging="403"/>
        <w:jc w:val="left"/>
        <w:rPr>
          <w:del w:id="11796" w:author="Booth Elysia" w:date="2020-05-08T12:13:00Z"/>
        </w:rPr>
      </w:pPr>
      <w:del w:id="11797" w:author="Booth Elysia" w:date="2020-05-08T12:13:00Z">
        <w:r w:rsidRPr="003D1E75">
          <w:delText>Reduction factor χ</w:delText>
        </w:r>
      </w:del>
    </w:p>
    <w:p w:rsidR="007B1ECF" w:rsidRPr="00EB320D" w:rsidRDefault="000249E1" w:rsidP="007B1ECF">
      <w:pPr>
        <w:pStyle w:val="KeyText"/>
        <w:autoSpaceDE w:val="0"/>
        <w:autoSpaceDN w:val="0"/>
        <w:adjustRightInd w:val="0"/>
        <w:rPr>
          <w:del w:id="11798" w:author="Booth Elysia" w:date="2020-05-08T12:13:00Z"/>
          <w:szCs w:val="24"/>
        </w:rPr>
      </w:pPr>
      <w:del w:id="11799" w:author="Booth Elysia" w:date="2020-05-08T12:13:00Z">
        <w:r w:rsidRPr="003D1E75">
          <w:delText>Figure</w:delText>
        </w:r>
        <w:bookmarkEnd w:id="11791"/>
        <w:r w:rsidR="00694DC7" w:rsidRPr="003D1E75">
          <w:delText> </w:delText>
        </w:r>
        <w:r w:rsidR="00F95B30" w:rsidRPr="003D1E75">
          <w:fldChar w:fldCharType="begin" w:fldLock="1"/>
        </w:r>
        <w:r w:rsidR="00F95B30" w:rsidRPr="003D1E75">
          <w:delInstrText xml:space="preserve"> STYLEREF 1 \s </w:delInstrText>
        </w:r>
        <w:r w:rsidR="00F95B30" w:rsidRPr="003D1E75">
          <w:fldChar w:fldCharType="separate"/>
        </w:r>
        <w:r w:rsidR="00DA15EC" w:rsidRPr="003D1E75">
          <w:rPr>
            <w:noProof/>
          </w:rPr>
          <w:delText>8</w:delText>
        </w:r>
        <w:r w:rsidR="00F95B30" w:rsidRPr="003D1E75">
          <w:rPr>
            <w:noProof/>
          </w:rPr>
          <w:fldChar w:fldCharType="end"/>
        </w:r>
        <w:r w:rsidR="00F95B30" w:rsidRPr="003D1E75">
          <w:delText>.</w:delText>
        </w:r>
        <w:r w:rsidR="00F95B30" w:rsidRPr="003D1E75">
          <w:fldChar w:fldCharType="begin"/>
        </w:r>
        <w:r w:rsidR="00F95B30" w:rsidRPr="003D1E75">
          <w:delInstrText xml:space="preserve"> SEQ Bild \* ARABIC \s 1 </w:delInstrText>
        </w:r>
        <w:r w:rsidR="00F95B30" w:rsidRPr="003D1E75">
          <w:fldChar w:fldCharType="separate"/>
        </w:r>
        <w:r w:rsidR="00B7413D">
          <w:rPr>
            <w:noProof/>
          </w:rPr>
          <w:delText>5</w:delText>
        </w:r>
        <w:r w:rsidR="00F95B30" w:rsidRPr="003D1E75">
          <w:fldChar w:fldCharType="end"/>
        </w:r>
        <w:r w:rsidRPr="003D1E75">
          <w:rPr>
            <w:noProof/>
          </w:rPr>
          <w:delText xml:space="preserve"> </w:delText>
        </w:r>
      </w:del>
    </w:p>
    <w:tbl>
      <w:tblPr>
        <w:tblW w:w="0" w:type="auto"/>
        <w:tblInd w:w="-100" w:type="dxa"/>
        <w:tblCellMar>
          <w:left w:w="100" w:type="dxa"/>
        </w:tblCellMar>
        <w:tblLook w:val="0000" w:firstRow="0" w:lastRow="0" w:firstColumn="0" w:lastColumn="0" w:noHBand="0" w:noVBand="0"/>
      </w:tblPr>
      <w:tblGrid>
        <w:gridCol w:w="2218"/>
      </w:tblGrid>
      <w:tr w:rsidR="007B1ECF" w:rsidRPr="00EB320D" w:rsidTr="002A205D">
        <w:trPr>
          <w:ins w:id="11800" w:author="Booth Elysia" w:date="2020-05-08T12:13:00Z"/>
        </w:trPr>
        <w:tc>
          <w:tcPr>
            <w:tcW w:w="0" w:type="auto"/>
          </w:tcPr>
          <w:p w:rsidR="007B1ECF" w:rsidRPr="00EB320D" w:rsidRDefault="007B1ECF" w:rsidP="007B1ECF">
            <w:pPr>
              <w:pStyle w:val="KeyText"/>
              <w:autoSpaceDE w:val="0"/>
              <w:autoSpaceDN w:val="0"/>
              <w:adjustRightInd w:val="0"/>
              <w:rPr>
                <w:ins w:id="11801" w:author="Booth Elysia" w:date="2020-05-08T12:13:00Z"/>
              </w:rPr>
            </w:pPr>
            <w:ins w:id="11802" w:author="Booth Elysia" w:date="2020-05-08T12:13:00Z">
              <w:r w:rsidRPr="00EB320D">
                <w:rPr>
                  <w:szCs w:val="24"/>
                </w:rPr>
                <w:t xml:space="preserve">Relative slenderness </w:t>
              </w:r>
            </w:ins>
            <w:ins w:id="11803" w:author="Booth Elysia" w:date="2020-05-08T12:13:00Z">
              <w:r w:rsidRPr="00EB320D">
                <w:rPr>
                  <w:position w:val="-6"/>
                  <w:sz w:val="18"/>
                  <w:szCs w:val="24"/>
                </w:rPr>
                <w:object w:dxaOrig="220" w:dyaOrig="320" w14:anchorId="6583C798">
                  <v:shape id="_x0000_i1282" type="#_x0000_t75" style="width:10.5pt;height:16.5pt" o:ole="">
                    <v:imagedata r:id="rId525" o:title=""/>
                  </v:shape>
                  <o:OLEObject Type="Embed" ProgID="Equation.DSMT4" ShapeID="_x0000_i1282" DrawAspect="Content" ObjectID="_1667111474" r:id="rId526"/>
                </w:object>
              </w:r>
            </w:ins>
          </w:p>
        </w:tc>
      </w:tr>
      <w:tr w:rsidR="007B1ECF" w:rsidRPr="00EB320D" w:rsidTr="002A205D">
        <w:trPr>
          <w:ins w:id="11804" w:author="Booth Elysia" w:date="2020-05-08T12:13:00Z"/>
        </w:trPr>
        <w:tc>
          <w:tcPr>
            <w:tcW w:w="0" w:type="auto"/>
          </w:tcPr>
          <w:p w:rsidR="007B1ECF" w:rsidRPr="00EB320D" w:rsidRDefault="007B1ECF" w:rsidP="007B1ECF">
            <w:pPr>
              <w:pStyle w:val="KeyText"/>
              <w:autoSpaceDE w:val="0"/>
              <w:autoSpaceDN w:val="0"/>
              <w:adjustRightInd w:val="0"/>
              <w:rPr>
                <w:ins w:id="11805" w:author="Booth Elysia" w:date="2020-05-08T12:13:00Z"/>
              </w:rPr>
            </w:pPr>
            <w:ins w:id="11806" w:author="Booth Elysia" w:date="2020-05-08T12:13:00Z">
              <w:r w:rsidRPr="00EB320D">
                <w:rPr>
                  <w:szCs w:val="24"/>
                </w:rPr>
                <w:t>Reduction factor χ</w:t>
              </w:r>
            </w:ins>
          </w:p>
        </w:tc>
      </w:tr>
    </w:tbl>
    <w:p w:rsidR="007B1ECF" w:rsidRPr="00EB320D" w:rsidRDefault="007B1ECF">
      <w:pPr>
        <w:pStyle w:val="Figuretitle"/>
        <w:autoSpaceDE w:val="0"/>
        <w:autoSpaceDN w:val="0"/>
        <w:adjustRightInd w:val="0"/>
        <w:outlineLvl w:val="0"/>
        <w:rPr>
          <w:szCs w:val="24"/>
        </w:rPr>
        <w:pPrChange w:id="11807" w:author="Booth Elysia" w:date="2020-05-08T12:13:00Z">
          <w:pPr>
            <w:pStyle w:val="Figuretitle"/>
          </w:pPr>
        </w:pPrChange>
      </w:pPr>
      <w:ins w:id="11808" w:author="Booth Elysia" w:date="2020-05-08T12:13:00Z">
        <w:r w:rsidRPr="00EB320D">
          <w:rPr>
            <w:szCs w:val="24"/>
          </w:rPr>
          <w:t>Figure 8.5 </w:t>
        </w:r>
      </w:ins>
      <w:r w:rsidRPr="00EB320D">
        <w:rPr>
          <w:szCs w:val="24"/>
        </w:rPr>
        <w:t>— Buckling curves</w:t>
      </w:r>
      <w:bookmarkEnd w:id="11792"/>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1809" w:author="Booth Elysia" w:date="2020-05-08T12:13:00Z">
          <w:pPr>
            <w:pStyle w:val="Heading4"/>
            <w:pageBreakBefore/>
          </w:pPr>
        </w:pPrChange>
      </w:pPr>
      <w:r w:rsidRPr="00EB320D">
        <w:rPr>
          <w:rFonts w:eastAsia="Times New Roman"/>
          <w:szCs w:val="24"/>
        </w:rPr>
        <w:t>Buckling reduction factors for torsional and torsional-flexural buckling</w:t>
      </w:r>
    </w:p>
    <w:p w:rsidR="007B1ECF" w:rsidRPr="00EB320D" w:rsidRDefault="007B1ECF">
      <w:pPr>
        <w:pStyle w:val="BodyText"/>
        <w:autoSpaceDE w:val="0"/>
        <w:autoSpaceDN w:val="0"/>
        <w:adjustRightInd w:val="0"/>
        <w:rPr>
          <w:szCs w:val="24"/>
        </w:rPr>
        <w:pPrChange w:id="11810" w:author="Booth Elysia" w:date="2020-05-08T12:13:00Z">
          <w:pPr/>
        </w:pPrChange>
      </w:pPr>
      <w:r w:rsidRPr="00EB320D">
        <w:rPr>
          <w:szCs w:val="24"/>
        </w:rPr>
        <w:t>(1) For members with open cross-sections, the resistance of the member to either torsional or torsional-flexural buckling may be less than its resistance to flexural buckling.</w:t>
      </w:r>
      <w:del w:id="11811" w:author="Booth Elysia" w:date="2020-05-08T12:13:00Z">
        <w:r w:rsidR="000249E1" w:rsidRPr="003D1E75">
          <w:delText xml:space="preserve"> </w:delText>
        </w:r>
      </w:del>
    </w:p>
    <w:p w:rsidR="007B1ECF" w:rsidRPr="00EB320D" w:rsidRDefault="007B1ECF">
      <w:pPr>
        <w:pStyle w:val="Note"/>
        <w:autoSpaceDE w:val="0"/>
        <w:autoSpaceDN w:val="0"/>
        <w:adjustRightInd w:val="0"/>
        <w:spacing w:line="240" w:lineRule="atLeast"/>
        <w:rPr>
          <w:szCs w:val="24"/>
        </w:rPr>
        <w:pPrChange w:id="11812" w:author="Booth Elysia" w:date="2020-05-08T12:13:00Z">
          <w:pPr/>
        </w:pPrChange>
      </w:pPr>
      <w:r w:rsidRPr="00EB320D">
        <w:rPr>
          <w:szCs w:val="24"/>
        </w:rPr>
        <w:lastRenderedPageBreak/>
        <w:t>NOTE</w:t>
      </w:r>
      <w:r w:rsidRPr="00EB320D">
        <w:rPr>
          <w:szCs w:val="24"/>
        </w:rPr>
        <w:tab/>
        <w:t>This is relevant for members with doubly symmetric cross-sections in combination with intermediate lateral restraints, as well as for cruciform and asymmetric cross-sections, e.g. channel, L, T, and I- or H- sections with single symmetry.</w:t>
      </w:r>
    </w:p>
    <w:p w:rsidR="007B1ECF" w:rsidRPr="00EB320D" w:rsidRDefault="007B1ECF">
      <w:pPr>
        <w:pStyle w:val="BodyText"/>
        <w:autoSpaceDE w:val="0"/>
        <w:autoSpaceDN w:val="0"/>
        <w:adjustRightInd w:val="0"/>
        <w:rPr>
          <w:szCs w:val="24"/>
        </w:rPr>
        <w:pPrChange w:id="11813" w:author="Booth Elysia" w:date="2020-05-08T12:13:00Z">
          <w:pPr/>
        </w:pPrChange>
      </w:pPr>
      <w:r w:rsidRPr="00EB320D">
        <w:rPr>
          <w:szCs w:val="24"/>
        </w:rPr>
        <w:t xml:space="preserve">(2) For symmetric or asymmetric cross-sections, the buckling reduction factor </w:t>
      </w:r>
      <w:r w:rsidRPr="00EB320D">
        <w:rPr>
          <w:i/>
          <w:rPrChange w:id="11814" w:author="Booth Elysia" w:date="2020-05-08T12:13:00Z">
            <w:rPr>
              <w:rFonts w:ascii="Cambria Math" w:hAnsi="Cambria Math"/>
              <w:i/>
              <w:lang w:eastAsia="ja-JP"/>
            </w:rPr>
          </w:rPrChange>
        </w:rPr>
        <w:t>χ</w:t>
      </w:r>
      <w:r w:rsidRPr="00EB320D">
        <w:rPr>
          <w:position w:val="-6"/>
          <w:sz w:val="18"/>
          <w:szCs w:val="24"/>
        </w:rPr>
        <w:t>T</w:t>
      </w:r>
      <w:r w:rsidRPr="00EB320D">
        <w:rPr>
          <w:szCs w:val="24"/>
        </w:rPr>
        <w:t xml:space="preserve"> for torsional buckling or </w:t>
      </w:r>
      <w:r w:rsidRPr="00EB320D">
        <w:rPr>
          <w:i/>
          <w:rPrChange w:id="11815" w:author="Booth Elysia" w:date="2020-05-08T12:13:00Z">
            <w:rPr>
              <w:rFonts w:ascii="Cambria Math" w:hAnsi="Cambria Math"/>
              <w:i/>
              <w:lang w:eastAsia="ja-JP"/>
            </w:rPr>
          </w:rPrChange>
        </w:rPr>
        <w:t>χ</w:t>
      </w:r>
      <w:r w:rsidRPr="00EB320D">
        <w:rPr>
          <w:position w:val="-6"/>
          <w:sz w:val="18"/>
          <w:szCs w:val="24"/>
        </w:rPr>
        <w:t>TF</w:t>
      </w:r>
      <w:r w:rsidRPr="00EB320D">
        <w:rPr>
          <w:szCs w:val="24"/>
        </w:rPr>
        <w:t xml:space="preserve"> for torsional-flexural buckling may be determined by using the column buckling formulae and curves of Formula (8.73) and </w:t>
      </w:r>
      <w:r w:rsidRPr="00EB320D">
        <w:rPr>
          <w:rStyle w:val="citefig"/>
          <w:shd w:val="clear" w:color="auto" w:fill="auto"/>
          <w:rPrChange w:id="11816" w:author="Booth Elysia" w:date="2020-05-08T12:13:00Z">
            <w:rPr>
              <w:lang w:eastAsia="ja-JP"/>
            </w:rPr>
          </w:rPrChange>
        </w:rPr>
        <w:t>Figure 8.5</w:t>
      </w:r>
      <w:r w:rsidRPr="00EB320D">
        <w:rPr>
          <w:szCs w:val="24"/>
        </w:rPr>
        <w:t xml:space="preserve">, with the buckling coefficients for z-z in accordance with </w:t>
      </w:r>
      <w:r w:rsidRPr="00EB320D">
        <w:rPr>
          <w:rStyle w:val="citetbl"/>
          <w:shd w:val="clear" w:color="auto" w:fill="auto"/>
          <w:rPrChange w:id="11817" w:author="Booth Elysia" w:date="2020-05-08T12:13:00Z">
            <w:rPr>
              <w:lang w:eastAsia="ja-JP"/>
            </w:rPr>
          </w:rPrChange>
        </w:rPr>
        <w:t>Table 8.3</w:t>
      </w:r>
      <w:r w:rsidRPr="00EB320D">
        <w:rPr>
          <w:szCs w:val="24"/>
        </w:rPr>
        <w:t xml:space="preserve">. The relative slenderness </w:t>
      </w:r>
      <m:oMath>
        <m:acc>
          <m:accPr>
            <m:chr m:val="̅"/>
            <m:ctrlPr>
              <w:del w:id="11818" w:author="Booth Elysia" w:date="2020-05-08T12:13:00Z">
                <w:rPr>
                  <w:rFonts w:ascii="Cambria Math" w:hAnsi="Cambria Math"/>
                </w:rPr>
              </w:del>
            </m:ctrlPr>
          </m:accPr>
          <m:e>
            <m:r>
              <w:del w:id="11819" w:author="Booth Elysia" w:date="2020-05-08T12:13:00Z">
                <w:rPr>
                  <w:rFonts w:ascii="Cambria Math" w:hAnsi="Cambria Math"/>
                </w:rPr>
                <m:t>λ</m:t>
              </w:del>
            </m:r>
          </m:e>
        </m:acc>
      </m:oMath>
      <w:ins w:id="11820" w:author="Booth Elysia" w:date="2020-05-08T12:13:00Z">
        <w:r w:rsidRPr="00EB320D">
          <w:rPr>
            <w:position w:val="-6"/>
            <w:sz w:val="18"/>
            <w:szCs w:val="24"/>
            <w:lang w:eastAsia="de-DE"/>
          </w:rPr>
          <w:object w:dxaOrig="220" w:dyaOrig="320" w14:anchorId="7779589B">
            <v:shape id="_x0000_i1283" type="#_x0000_t75" style="width:10.5pt;height:16.5pt" o:ole="">
              <v:imagedata r:id="rId527" o:title=""/>
            </v:shape>
            <o:OLEObject Type="Embed" ProgID="Equation.DSMT4" ShapeID="_x0000_i1283" DrawAspect="Content" ObjectID="_1667111475" r:id="rId528"/>
          </w:object>
        </w:r>
      </w:ins>
      <w:r w:rsidRPr="00EB320D">
        <w:rPr>
          <w:rPrChange w:id="11821" w:author="Booth Elysia" w:date="2020-05-08T12:13:00Z">
            <w:rPr>
              <w:position w:val="-6"/>
              <w:sz w:val="18"/>
              <w:lang w:eastAsia="ja-JP"/>
            </w:rPr>
          </w:rPrChange>
        </w:rPr>
        <w:t>T</w:t>
      </w:r>
      <w:r w:rsidRPr="00EB320D">
        <w:rPr>
          <w:szCs w:val="24"/>
        </w:rPr>
        <w:t xml:space="preserve"> or </w:t>
      </w:r>
      <m:oMath>
        <m:acc>
          <m:accPr>
            <m:chr m:val="̅"/>
            <m:ctrlPr>
              <w:del w:id="11822" w:author="Booth Elysia" w:date="2020-05-08T12:13:00Z">
                <w:rPr>
                  <w:rFonts w:ascii="Cambria Math" w:hAnsi="Cambria Math"/>
                </w:rPr>
              </w:del>
            </m:ctrlPr>
          </m:accPr>
          <m:e>
            <m:r>
              <w:del w:id="11823" w:author="Booth Elysia" w:date="2020-05-08T12:13:00Z">
                <w:rPr>
                  <w:rFonts w:ascii="Cambria Math" w:hAnsi="Cambria Math"/>
                </w:rPr>
                <m:t>λ</m:t>
              </w:del>
            </m:r>
          </m:e>
        </m:acc>
      </m:oMath>
      <w:ins w:id="11824" w:author="Booth Elysia" w:date="2020-05-08T12:13:00Z">
        <w:r w:rsidRPr="00EB320D">
          <w:rPr>
            <w:position w:val="-6"/>
            <w:sz w:val="18"/>
            <w:szCs w:val="24"/>
            <w:lang w:eastAsia="de-DE"/>
          </w:rPr>
          <w:object w:dxaOrig="220" w:dyaOrig="320" w14:anchorId="05493521">
            <v:shape id="_x0000_i1284" type="#_x0000_t75" style="width:10.5pt;height:16.5pt" o:ole="">
              <v:imagedata r:id="rId527" o:title=""/>
            </v:shape>
            <o:OLEObject Type="Embed" ProgID="Equation.DSMT4" ShapeID="_x0000_i1284" DrawAspect="Content" ObjectID="_1667111476" r:id="rId529"/>
          </w:object>
        </w:r>
      </w:ins>
      <w:r w:rsidRPr="00EB320D">
        <w:rPr>
          <w:rPrChange w:id="11825" w:author="Booth Elysia" w:date="2020-05-08T12:13:00Z">
            <w:rPr>
              <w:position w:val="-6"/>
              <w:sz w:val="18"/>
              <w:lang w:eastAsia="ja-JP"/>
            </w:rPr>
          </w:rPrChange>
        </w:rPr>
        <w:t>TF</w:t>
      </w:r>
      <w:r w:rsidRPr="00EB320D">
        <w:rPr>
          <w:szCs w:val="24"/>
        </w:rPr>
        <w:t xml:space="preserve"> as defined in </w:t>
      </w:r>
      <w:r w:rsidRPr="00EB320D">
        <w:rPr>
          <w:rStyle w:val="citesec"/>
          <w:shd w:val="clear" w:color="auto" w:fill="auto"/>
          <w:rPrChange w:id="11826" w:author="Booth Elysia" w:date="2020-05-08T12:13:00Z">
            <w:rPr>
              <w:lang w:eastAsia="ja-JP"/>
            </w:rPr>
          </w:rPrChange>
        </w:rPr>
        <w:t>8.3.1.2</w:t>
      </w:r>
      <w:r w:rsidRPr="00EB320D">
        <w:rPr>
          <w:szCs w:val="24"/>
        </w:rPr>
        <w:t xml:space="preserve"> should be used for</w:t>
      </w:r>
      <w:del w:id="11827" w:author="Booth Elysia" w:date="2020-05-08T12:13:00Z">
        <w:r w:rsidR="000249E1" w:rsidRPr="003D1E75">
          <w:delText xml:space="preserve"> </w:delText>
        </w:r>
        <m:oMath>
          <m:acc>
            <m:accPr>
              <m:chr m:val="̅"/>
              <m:ctrlPr>
                <w:rPr>
                  <w:rFonts w:ascii="Cambria Math" w:hAnsi="Cambria Math"/>
                </w:rPr>
              </m:ctrlPr>
            </m:accPr>
            <m:e>
              <m:r>
                <w:rPr>
                  <w:rFonts w:ascii="Cambria Math" w:hAnsi="Cambria Math"/>
                </w:rPr>
                <m:t>λ</m:t>
              </m:r>
            </m:e>
          </m:acc>
        </m:oMath>
        <w:r w:rsidR="000249E1" w:rsidRPr="003D1E75">
          <w:delText>.</w:delText>
        </w:r>
      </w:del>
      <w:ins w:id="11828" w:author="Booth Elysia" w:date="2020-05-08T12:13:00Z">
        <w:r w:rsidRPr="00EB320D">
          <w:rPr>
            <w:position w:val="-6"/>
            <w:sz w:val="18"/>
            <w:szCs w:val="24"/>
            <w:lang w:eastAsia="de-DE"/>
          </w:rPr>
          <w:object w:dxaOrig="220" w:dyaOrig="320" w14:anchorId="6487DCDF">
            <v:shape id="_x0000_i1285" type="#_x0000_t75" style="width:10.5pt;height:16.5pt" o:ole="">
              <v:imagedata r:id="rId530" o:title=""/>
            </v:shape>
            <o:OLEObject Type="Embed" ProgID="Equation.DSMT4" ShapeID="_x0000_i1285" DrawAspect="Content" ObjectID="_1667111477" r:id="rId531"/>
          </w:object>
        </w:r>
      </w:ins>
      <w:ins w:id="11829" w:author="Booth Elysia" w:date="2020-05-08T12:13:00Z">
        <w:r w:rsidRPr="00EB320D">
          <w:rPr>
            <w:szCs w:val="24"/>
          </w:rPr>
          <w:t>.</w:t>
        </w:r>
      </w:ins>
    </w:p>
    <w:p w:rsidR="007B1ECF" w:rsidRPr="00EB320D" w:rsidRDefault="007B1ECF">
      <w:pPr>
        <w:pStyle w:val="BodyText"/>
        <w:autoSpaceDE w:val="0"/>
        <w:autoSpaceDN w:val="0"/>
        <w:adjustRightInd w:val="0"/>
        <w:rPr>
          <w:szCs w:val="24"/>
        </w:rPr>
        <w:pPrChange w:id="11830" w:author="Booth Elysia" w:date="2020-05-08T12:13:00Z">
          <w:pPr/>
        </w:pPrChange>
      </w:pPr>
      <w:r w:rsidRPr="00EB320D">
        <w:rPr>
          <w:szCs w:val="24"/>
        </w:rPr>
        <w:t xml:space="preserve">(3) For doubly symmetric I- and H-section members in compression with continuous or discrete intermediate lateral restraints, failing in torsional or torsional-flexural buckling (see </w:t>
      </w:r>
      <w:r w:rsidRPr="00EB320D">
        <w:rPr>
          <w:rStyle w:val="citefig"/>
          <w:shd w:val="clear" w:color="auto" w:fill="auto"/>
          <w:rPrChange w:id="11831" w:author="Booth Elysia" w:date="2020-05-08T12:13:00Z">
            <w:rPr>
              <w:lang w:eastAsia="ja-JP"/>
            </w:rPr>
          </w:rPrChange>
        </w:rPr>
        <w:t>Figure 8.6</w:t>
      </w:r>
      <w:r w:rsidRPr="00EB320D">
        <w:rPr>
          <w:szCs w:val="24"/>
        </w:rPr>
        <w:t xml:space="preserve">), the appropriate buckling reduction factor </w:t>
      </w:r>
      <w:r w:rsidRPr="00EB320D">
        <w:rPr>
          <w:i/>
          <w:szCs w:val="24"/>
        </w:rPr>
        <w:t>χ</w:t>
      </w:r>
      <w:r w:rsidRPr="00EB320D">
        <w:rPr>
          <w:position w:val="-6"/>
          <w:sz w:val="18"/>
          <w:szCs w:val="24"/>
        </w:rPr>
        <w:t>TF</w:t>
      </w:r>
      <w:r w:rsidRPr="00EB320D">
        <w:rPr>
          <w:szCs w:val="24"/>
        </w:rPr>
        <w:t xml:space="preserve"> may be more accurately determined from Formula (8.75):</w:t>
      </w:r>
    </w:p>
    <w:tbl>
      <w:tblPr>
        <w:tblStyle w:val="TableFormula"/>
        <w:tblW w:w="9752" w:type="dxa"/>
        <w:tblLook w:val="04A0" w:firstRow="1" w:lastRow="0" w:firstColumn="1" w:lastColumn="0" w:noHBand="0" w:noVBand="1"/>
        <w:tblPrChange w:id="11832" w:author="Booth Elysia" w:date="2020-05-08T12:13:00Z">
          <w:tblPr>
            <w:tblStyle w:val="TableFormula"/>
            <w:tblW w:w="9752" w:type="dxa"/>
            <w:tblLook w:val="04A0" w:firstRow="1" w:lastRow="0" w:firstColumn="1" w:lastColumn="0" w:noHBand="0" w:noVBand="1"/>
          </w:tblPr>
        </w:tblPrChange>
      </w:tblPr>
      <w:tblGrid>
        <w:gridCol w:w="3117"/>
        <w:gridCol w:w="4978"/>
        <w:gridCol w:w="1657"/>
        <w:tblGridChange w:id="11833">
          <w:tblGrid>
            <w:gridCol w:w="3192"/>
            <w:gridCol w:w="5427"/>
            <w:gridCol w:w="1133"/>
          </w:tblGrid>
        </w:tblGridChange>
      </w:tblGrid>
      <w:tr w:rsidR="007B1ECF" w:rsidRPr="00EB320D" w:rsidTr="002863F0">
        <w:tc>
          <w:tcPr>
            <w:tcW w:w="3117" w:type="dxa"/>
            <w:tcPrChange w:id="11834" w:author="Booth Elysia" w:date="2020-05-08T12:13:00Z">
              <w:tcPr>
                <w:tcW w:w="3192" w:type="dxa"/>
              </w:tcPr>
            </w:tcPrChange>
          </w:tcPr>
          <w:p w:rsidR="007B1ECF" w:rsidRPr="00EB320D" w:rsidRDefault="00AB26C2">
            <w:pPr>
              <w:pStyle w:val="Tablebody"/>
              <w:tabs>
                <w:tab w:val="center" w:pos="1600"/>
                <w:tab w:val="right" w:pos="3200"/>
              </w:tabs>
              <w:autoSpaceDE w:val="0"/>
              <w:autoSpaceDN w:val="0"/>
              <w:adjustRightInd w:val="0"/>
              <w:pPrChange w:id="11835" w:author="Booth Elysia" w:date="2020-05-08T12:13:00Z">
                <w:pPr>
                  <w:spacing w:after="220"/>
                </w:pPr>
              </w:pPrChange>
            </w:pPr>
            <m:oMath>
              <m:sSub>
                <m:sSubPr>
                  <m:ctrlPr>
                    <w:del w:id="11836" w:author="Booth Elysia" w:date="2020-05-08T12:13:00Z">
                      <w:rPr>
                        <w:rFonts w:ascii="Cambria Math" w:hAnsi="Cambria Math"/>
                        <w:i/>
                      </w:rPr>
                    </w:del>
                  </m:ctrlPr>
                </m:sSubPr>
                <m:e>
                  <m:r>
                    <w:del w:id="11837" w:author="Booth Elysia" w:date="2020-05-08T12:13:00Z">
                      <w:rPr>
                        <w:rFonts w:ascii="Cambria Math" w:hAnsi="Cambria Math"/>
                      </w:rPr>
                      <m:t>χ</m:t>
                    </w:del>
                  </m:r>
                </m:e>
                <m:sub>
                  <m:r>
                    <w:del w:id="11838" w:author="Booth Elysia" w:date="2020-05-08T12:13:00Z">
                      <m:rPr>
                        <m:sty m:val="p"/>
                      </m:rPr>
                      <w:rPr>
                        <w:rFonts w:ascii="Cambria Math" w:hAnsi="Cambria Math" w:hint="eastAsia"/>
                      </w:rPr>
                      <m:t>TF</m:t>
                    </w:del>
                  </m:r>
                </m:sub>
              </m:sSub>
              <m:r>
                <w:del w:id="11839" w:author="Booth Elysia" w:date="2020-05-08T12:13:00Z">
                  <w:rPr>
                    <w:rFonts w:ascii="Cambria Math" w:hAnsi="Cambria Math" w:hint="eastAsia"/>
                  </w:rPr>
                  <m:t>=</m:t>
                </w:del>
              </m:r>
              <m:f>
                <m:fPr>
                  <m:ctrlPr>
                    <w:del w:id="11840" w:author="Booth Elysia" w:date="2020-05-08T12:13:00Z">
                      <w:rPr>
                        <w:rFonts w:ascii="Cambria Math" w:hAnsi="Cambria Math"/>
                      </w:rPr>
                    </w:del>
                  </m:ctrlPr>
                </m:fPr>
                <m:num>
                  <m:r>
                    <w:del w:id="11841" w:author="Booth Elysia" w:date="2020-05-08T12:13:00Z">
                      <w:rPr>
                        <w:rFonts w:ascii="Cambria Math" w:hAnsi="Cambria Math" w:hint="eastAsia"/>
                      </w:rPr>
                      <m:t>1</m:t>
                    </w:del>
                  </m:r>
                </m:num>
                <m:den>
                  <m:sSub>
                    <m:sSubPr>
                      <m:ctrlPr>
                        <w:del w:id="11842" w:author="Booth Elysia" w:date="2020-05-08T12:13:00Z">
                          <w:rPr>
                            <w:rFonts w:ascii="Cambria Math" w:hAnsi="Cambria Math"/>
                            <w:i/>
                          </w:rPr>
                        </w:del>
                      </m:ctrlPr>
                    </m:sSubPr>
                    <m:e>
                      <m:r>
                        <w:del w:id="11843" w:author="Booth Elysia" w:date="2020-05-08T12:13:00Z">
                          <m:rPr>
                            <m:sty m:val="p"/>
                          </m:rPr>
                          <w:rPr>
                            <w:rFonts w:ascii="Cambria Math" w:hAnsi="Cambria Math"/>
                          </w:rPr>
                          <m:t>Φ</m:t>
                        </w:del>
                      </m:r>
                    </m:e>
                    <m:sub>
                      <m:r>
                        <w:del w:id="11844" w:author="Booth Elysia" w:date="2020-05-08T12:13:00Z">
                          <m:rPr>
                            <m:sty m:val="p"/>
                          </m:rPr>
                          <w:rPr>
                            <w:rFonts w:ascii="Cambria Math" w:hAnsi="Cambria Math" w:hint="eastAsia"/>
                          </w:rPr>
                          <m:t>TF</m:t>
                        </w:del>
                      </m:r>
                    </m:sub>
                  </m:sSub>
                  <m:r>
                    <w:del w:id="11845" w:author="Booth Elysia" w:date="2020-05-08T12:13:00Z">
                      <w:rPr>
                        <w:rFonts w:ascii="Cambria Math" w:hAnsi="Cambria Math" w:hint="eastAsia"/>
                      </w:rPr>
                      <m:t>+</m:t>
                    </w:del>
                  </m:r>
                  <m:rad>
                    <m:radPr>
                      <m:degHide m:val="1"/>
                      <m:ctrlPr>
                        <w:del w:id="11846" w:author="Booth Elysia" w:date="2020-05-08T12:13:00Z">
                          <w:rPr>
                            <w:rFonts w:ascii="Cambria Math" w:hAnsi="Cambria Math"/>
                          </w:rPr>
                        </w:del>
                      </m:ctrlPr>
                    </m:radPr>
                    <m:deg/>
                    <m:e>
                      <m:sSubSup>
                        <m:sSubSupPr>
                          <m:ctrlPr>
                            <w:del w:id="11847" w:author="Booth Elysia" w:date="2020-05-08T12:13:00Z">
                              <w:rPr>
                                <w:rFonts w:ascii="Cambria Math" w:hAnsi="Cambria Math"/>
                                <w:i/>
                              </w:rPr>
                            </w:del>
                          </m:ctrlPr>
                        </m:sSubSupPr>
                        <m:e>
                          <m:r>
                            <w:del w:id="11848" w:author="Booth Elysia" w:date="2020-05-08T12:13:00Z">
                              <m:rPr>
                                <m:sty m:val="p"/>
                              </m:rPr>
                              <w:rPr>
                                <w:rFonts w:ascii="Cambria Math" w:hAnsi="Cambria Math"/>
                              </w:rPr>
                              <m:t>Φ</m:t>
                            </w:del>
                          </m:r>
                        </m:e>
                        <m:sub>
                          <m:r>
                            <w:del w:id="11849" w:author="Booth Elysia" w:date="2020-05-08T12:13:00Z">
                              <m:rPr>
                                <m:sty m:val="p"/>
                              </m:rPr>
                              <w:rPr>
                                <w:rFonts w:ascii="Cambria Math" w:hAnsi="Cambria Math" w:hint="eastAsia"/>
                              </w:rPr>
                              <m:t>TF</m:t>
                            </w:del>
                          </m:r>
                        </m:sub>
                        <m:sup>
                          <m:r>
                            <w:del w:id="11850" w:author="Booth Elysia" w:date="2020-05-08T12:13:00Z">
                              <w:rPr>
                                <w:rFonts w:ascii="Cambria Math" w:hAnsi="Cambria Math" w:hint="eastAsia"/>
                              </w:rPr>
                              <m:t>2</m:t>
                            </w:del>
                          </m:r>
                        </m:sup>
                      </m:sSubSup>
                      <m:r>
                        <w:del w:id="11851" w:author="Booth Elysia" w:date="2020-05-08T12:13:00Z">
                          <w:rPr>
                            <w:rFonts w:ascii="Cambria Math" w:hAnsi="Cambria Math"/>
                          </w:rPr>
                          <m:t>-</m:t>
                        </w:del>
                      </m:r>
                      <m:sSubSup>
                        <m:sSubSupPr>
                          <m:ctrlPr>
                            <w:del w:id="11852" w:author="Booth Elysia" w:date="2020-05-08T12:13:00Z">
                              <w:rPr>
                                <w:rFonts w:ascii="Cambria Math" w:hAnsi="Cambria Math"/>
                                <w:i/>
                              </w:rPr>
                            </w:del>
                          </m:ctrlPr>
                        </m:sSubSupPr>
                        <m:e>
                          <m:acc>
                            <m:accPr>
                              <m:chr m:val="̅"/>
                              <m:ctrlPr>
                                <w:del w:id="11853" w:author="Booth Elysia" w:date="2020-05-08T12:13:00Z">
                                  <w:rPr>
                                    <w:rFonts w:ascii="Cambria Math" w:hAnsi="Cambria Math"/>
                                  </w:rPr>
                                </w:del>
                              </m:ctrlPr>
                            </m:accPr>
                            <m:e>
                              <m:r>
                                <w:del w:id="11854" w:author="Booth Elysia" w:date="2020-05-08T12:13:00Z">
                                  <w:rPr>
                                    <w:rFonts w:ascii="Cambria Math" w:hAnsi="Cambria Math"/>
                                  </w:rPr>
                                  <m:t>λ</m:t>
                                </w:del>
                              </m:r>
                            </m:e>
                          </m:acc>
                        </m:e>
                        <m:sub>
                          <m:r>
                            <w:del w:id="11855" w:author="Booth Elysia" w:date="2020-05-08T12:13:00Z">
                              <m:rPr>
                                <m:sty m:val="p"/>
                              </m:rPr>
                              <w:rPr>
                                <w:rFonts w:ascii="Cambria Math" w:hAnsi="Cambria Math" w:hint="eastAsia"/>
                              </w:rPr>
                              <m:t>TF</m:t>
                            </w:del>
                          </m:r>
                        </m:sub>
                        <m:sup>
                          <m:r>
                            <w:del w:id="11856" w:author="Booth Elysia" w:date="2020-05-08T12:13:00Z">
                              <w:rPr>
                                <w:rFonts w:ascii="Cambria Math" w:hAnsi="Cambria Math" w:hint="eastAsia"/>
                              </w:rPr>
                              <m:t>2</m:t>
                            </w:del>
                          </m:r>
                        </m:sup>
                      </m:sSubSup>
                    </m:e>
                  </m:rad>
                </m:den>
              </m:f>
            </m:oMath>
            <w:ins w:id="11857" w:author="Booth Elysia" w:date="2020-05-08T12:13:00Z">
              <w:r w:rsidR="007B1ECF" w:rsidRPr="00EB320D">
                <w:rPr>
                  <w:rFonts w:ascii="Times New Roman" w:hAnsi="Times New Roman"/>
                  <w:position w:val="-42"/>
                  <w:szCs w:val="24"/>
                </w:rPr>
                <w:object w:dxaOrig="2360" w:dyaOrig="780" w14:anchorId="199F02F7">
                  <v:shape id="_x0000_i1286" type="#_x0000_t75" style="width:121.5pt;height:40.5pt" o:ole="">
                    <v:imagedata r:id="rId532" o:title=""/>
                  </v:shape>
                  <o:OLEObject Type="Embed" ProgID="Equation.DSMT4" ShapeID="_x0000_i1286" DrawAspect="Content" ObjectID="_1667111478" r:id="rId533"/>
                </w:object>
              </w:r>
            </w:ins>
          </w:p>
        </w:tc>
        <w:tc>
          <w:tcPr>
            <w:tcW w:w="4978" w:type="dxa"/>
            <w:vAlign w:val="center"/>
            <w:tcPrChange w:id="11858" w:author="Booth Elysia" w:date="2020-05-08T12:13:00Z">
              <w:tcPr>
                <w:tcW w:w="5427" w:type="dxa"/>
                <w:vAlign w:val="center"/>
              </w:tcPr>
            </w:tcPrChange>
          </w:tcPr>
          <w:p w:rsidR="007B1ECF" w:rsidRPr="00EB320D" w:rsidRDefault="007B1ECF">
            <w:pPr>
              <w:pStyle w:val="Tablebody"/>
              <w:autoSpaceDE w:val="0"/>
              <w:autoSpaceDN w:val="0"/>
              <w:adjustRightInd w:val="0"/>
              <w:pPrChange w:id="11859" w:author="Booth Elysia" w:date="2020-05-08T12:13:00Z">
                <w:pPr>
                  <w:spacing w:after="220"/>
                  <w:jc w:val="left"/>
                </w:pPr>
              </w:pPrChange>
            </w:pPr>
            <w:r w:rsidRPr="00EB320D">
              <w:rPr>
                <w:szCs w:val="24"/>
              </w:rPr>
              <w:t xml:space="preserve">but </w:t>
            </w:r>
            <m:oMath>
              <m:sSub>
                <m:sSubPr>
                  <m:ctrlPr>
                    <w:del w:id="11860" w:author="Booth Elysia" w:date="2020-05-08T12:13:00Z">
                      <w:rPr>
                        <w:rFonts w:ascii="Cambria Math" w:hAnsi="Cambria Math"/>
                        <w:i/>
                      </w:rPr>
                    </w:del>
                  </m:ctrlPr>
                </m:sSubPr>
                <m:e>
                  <m:r>
                    <w:del w:id="11861" w:author="Booth Elysia" w:date="2020-05-08T12:13:00Z">
                      <w:rPr>
                        <w:rFonts w:ascii="Cambria Math" w:hAnsi="Cambria Math"/>
                      </w:rPr>
                      <m:t>χ</m:t>
                    </w:del>
                  </m:r>
                </m:e>
                <m:sub>
                  <m:r>
                    <w:del w:id="11862" w:author="Booth Elysia" w:date="2020-05-08T12:13:00Z">
                      <m:rPr>
                        <m:sty m:val="p"/>
                      </m:rPr>
                      <w:rPr>
                        <w:rFonts w:ascii="Cambria Math" w:hAnsi="Cambria Math" w:hint="eastAsia"/>
                      </w:rPr>
                      <m:t>TF</m:t>
                    </w:del>
                  </m:r>
                </m:sub>
              </m:sSub>
              <m:r>
                <w:del w:id="11863" w:author="Booth Elysia" w:date="2020-05-08T12:13:00Z">
                  <m:rPr>
                    <m:nor/>
                  </m:rPr>
                  <m:t> </m:t>
                </w:del>
              </m:r>
              <m:r>
                <w:del w:id="11864" w:author="Booth Elysia" w:date="2020-05-08T12:13:00Z">
                  <w:rPr>
                    <w:rFonts w:ascii="Cambria Math" w:hAnsi="Cambria Math"/>
                  </w:rPr>
                  <m:t>≤</m:t>
                </w:del>
              </m:r>
              <m:r>
                <w:del w:id="11865" w:author="Booth Elysia" w:date="2020-05-08T12:13:00Z">
                  <m:rPr>
                    <m:nor/>
                  </m:rPr>
                  <m:t> </m:t>
                </w:del>
              </m:r>
              <m:r>
                <w:del w:id="11866" w:author="Booth Elysia" w:date="2020-05-08T12:13:00Z">
                  <m:rPr>
                    <m:sty m:val="p"/>
                  </m:rPr>
                  <w:rPr>
                    <w:rFonts w:ascii="Cambria Math" w:hAnsi="Cambria Math" w:hint="eastAsia"/>
                  </w:rPr>
                  <m:t>1,0</m:t>
                </w:del>
              </m:r>
            </m:oMath>
            <w:ins w:id="11867" w:author="Booth Elysia" w:date="2020-05-08T12:13:00Z">
              <w:r w:rsidRPr="00EB320D">
                <w:rPr>
                  <w:rFonts w:ascii="Times New Roman" w:hAnsi="Times New Roman"/>
                  <w:position w:val="-16"/>
                  <w:szCs w:val="24"/>
                </w:rPr>
                <w:object w:dxaOrig="880" w:dyaOrig="400" w14:anchorId="69B7E381">
                  <v:shape id="_x0000_i1287" type="#_x0000_t75" style="width:44.25pt;height:19.5pt" o:ole="">
                    <v:imagedata r:id="rId534" o:title=""/>
                  </v:shape>
                  <o:OLEObject Type="Embed" ProgID="Equation.DSMT4" ShapeID="_x0000_i1287" DrawAspect="Content" ObjectID="_1667111479" r:id="rId535"/>
                </w:object>
              </w:r>
            </w:ins>
          </w:p>
        </w:tc>
        <w:tc>
          <w:tcPr>
            <w:tcW w:w="1657" w:type="dxa"/>
            <w:vAlign w:val="center"/>
            <w:tcPrChange w:id="11868" w:author="Booth Elysia" w:date="2020-05-08T12:13:00Z">
              <w:tcPr>
                <w:tcW w:w="1133" w:type="dxa"/>
                <w:vAlign w:val="center"/>
              </w:tcPr>
            </w:tcPrChange>
          </w:tcPr>
          <w:p w:rsidR="007B1ECF" w:rsidRPr="00EB320D" w:rsidRDefault="002F4D68">
            <w:pPr>
              <w:pStyle w:val="Tablebody"/>
              <w:autoSpaceDE w:val="0"/>
              <w:autoSpaceDN w:val="0"/>
              <w:adjustRightInd w:val="0"/>
              <w:jc w:val="right"/>
              <w:pPrChange w:id="11869" w:author="Booth Elysia" w:date="2020-05-08T12:13:00Z">
                <w:pPr>
                  <w:spacing w:after="220"/>
                  <w:jc w:val="right"/>
                </w:pPr>
              </w:pPrChange>
            </w:pPr>
            <w:del w:id="1187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75</w:delText>
              </w:r>
              <w:r w:rsidRPr="00FC0F1E">
                <w:fldChar w:fldCharType="end"/>
              </w:r>
              <w:r w:rsidRPr="00FC0F1E">
                <w:delText>)</w:delText>
              </w:r>
            </w:del>
            <w:ins w:id="11871" w:author="Booth Elysia" w:date="2020-05-08T12:13:00Z">
              <w:r w:rsidR="007B1ECF" w:rsidRPr="00EB320D">
                <w:rPr>
                  <w:szCs w:val="24"/>
                </w:rPr>
                <w:t>(8.75)</w:t>
              </w:r>
            </w:ins>
          </w:p>
        </w:tc>
      </w:tr>
    </w:tbl>
    <w:p w:rsidR="007B1ECF" w:rsidRPr="00EB320D" w:rsidRDefault="007B1ECF">
      <w:pPr>
        <w:pStyle w:val="BodyText"/>
        <w:keepNext/>
        <w:autoSpaceDE w:val="0"/>
        <w:autoSpaceDN w:val="0"/>
        <w:adjustRightInd w:val="0"/>
        <w:rPr>
          <w:moveTo w:id="11872" w:author="Booth Elysia" w:date="2020-05-08T12:13:00Z"/>
          <w:szCs w:val="24"/>
        </w:rPr>
        <w:pPrChange w:id="11873" w:author="Booth Elysia" w:date="2020-05-08T12:13:00Z">
          <w:pPr>
            <w:keepNext/>
          </w:pPr>
        </w:pPrChange>
      </w:pPr>
      <w:moveToRangeStart w:id="11874" w:author="Booth Elysia" w:date="2020-05-08T12:13:00Z" w:name="move39832463"/>
      <w:moveTo w:id="11875" w:author="Booth Elysia" w:date="2020-05-08T12:13:00Z">
        <w:r w:rsidRPr="00EB320D">
          <w:rPr>
            <w:szCs w:val="24"/>
          </w:rPr>
          <w:t>where</w:t>
        </w:r>
      </w:moveTo>
    </w:p>
    <w:p w:rsidR="007B1ECF" w:rsidRPr="00EB320D" w:rsidRDefault="007B1ECF">
      <w:pPr>
        <w:pStyle w:val="BodyText"/>
        <w:keepNext/>
        <w:autoSpaceDE w:val="0"/>
        <w:autoSpaceDN w:val="0"/>
        <w:adjustRightInd w:val="0"/>
        <w:rPr>
          <w:moveFrom w:id="11876" w:author="Booth Elysia" w:date="2020-05-08T12:13:00Z"/>
          <w:szCs w:val="24"/>
        </w:rPr>
        <w:pPrChange w:id="11877" w:author="Booth Elysia" w:date="2020-05-08T12:13:00Z">
          <w:pPr>
            <w:keepNext/>
          </w:pPr>
        </w:pPrChange>
      </w:pPr>
      <w:moveFromRangeStart w:id="11878" w:author="Booth Elysia" w:date="2020-05-08T12:13:00Z" w:name="move39832462"/>
      <w:moveToRangeEnd w:id="11874"/>
      <w:moveFrom w:id="11879" w:author="Booth Elysia" w:date="2020-05-08T12:13:00Z">
        <w:r w:rsidRPr="00EB320D">
          <w:rPr>
            <w:szCs w:val="24"/>
          </w:rPr>
          <w:t>where</w:t>
        </w:r>
      </w:moveFrom>
    </w:p>
    <w:tbl>
      <w:tblPr>
        <w:tblStyle w:val="TableFormula"/>
        <w:tblW w:w="9752" w:type="dxa"/>
        <w:tblLook w:val="04A0" w:firstRow="1" w:lastRow="0" w:firstColumn="1" w:lastColumn="0" w:noHBand="0" w:noVBand="1"/>
      </w:tblPr>
      <w:tblGrid>
        <w:gridCol w:w="8619"/>
        <w:gridCol w:w="1133"/>
      </w:tblGrid>
      <w:tr w:rsidR="00C17D80" w:rsidRPr="003D1E75" w:rsidTr="00E5493F">
        <w:trPr>
          <w:del w:id="11880" w:author="Booth Elysia" w:date="2020-05-08T12:13:00Z"/>
        </w:trPr>
        <w:tc>
          <w:tcPr>
            <w:tcW w:w="8619" w:type="dxa"/>
          </w:tcPr>
          <w:moveFromRangeEnd w:id="11878"/>
          <w:p w:rsidR="00C17D80" w:rsidRPr="003D1E75" w:rsidRDefault="00AB26C2" w:rsidP="00AE563D">
            <w:pPr>
              <w:spacing w:after="220"/>
              <w:rPr>
                <w:del w:id="11881" w:author="Booth Elysia" w:date="2020-05-08T12:13:00Z"/>
              </w:rPr>
            </w:pPr>
            <m:oMathPara>
              <m:oMath>
                <m:sSub>
                  <m:sSubPr>
                    <m:ctrlPr>
                      <w:del w:id="11882" w:author="Booth Elysia" w:date="2020-05-08T12:13:00Z">
                        <w:rPr>
                          <w:rFonts w:ascii="Cambria Math" w:hAnsi="Cambria Math"/>
                          <w:i/>
                        </w:rPr>
                      </w:del>
                    </m:ctrlPr>
                  </m:sSubPr>
                  <m:e>
                    <m:r>
                      <w:del w:id="11883" w:author="Booth Elysia" w:date="2020-05-08T12:13:00Z">
                        <w:rPr>
                          <w:rFonts w:ascii="Cambria Math" w:hAnsi="Cambria Math"/>
                        </w:rPr>
                        <m:t>ϕ</m:t>
                      </w:del>
                    </m:r>
                  </m:e>
                  <m:sub>
                    <m:r>
                      <w:del w:id="11884" w:author="Booth Elysia" w:date="2020-05-08T12:13:00Z">
                        <m:rPr>
                          <m:sty m:val="p"/>
                        </m:rPr>
                        <w:rPr>
                          <w:rFonts w:ascii="Cambria Math" w:hAnsi="Cambria Math" w:hint="eastAsia"/>
                        </w:rPr>
                        <m:t>TF</m:t>
                      </w:del>
                    </m:r>
                  </m:sub>
                </m:sSub>
                <m:r>
                  <w:del w:id="11885" w:author="Booth Elysia" w:date="2020-05-08T12:13:00Z">
                    <w:rPr>
                      <w:rFonts w:ascii="Cambria Math" w:hAnsi="Cambria Math" w:hint="eastAsia"/>
                    </w:rPr>
                    <m:t>=0,5</m:t>
                  </w:del>
                </m:r>
                <m:d>
                  <m:dPr>
                    <m:begChr m:val="["/>
                    <m:endChr m:val="]"/>
                    <m:ctrlPr>
                      <w:del w:id="11886" w:author="Booth Elysia" w:date="2020-05-08T12:13:00Z">
                        <w:rPr>
                          <w:rFonts w:ascii="Cambria Math" w:hAnsi="Cambria Math"/>
                          <w:i/>
                        </w:rPr>
                      </w:del>
                    </m:ctrlPr>
                  </m:dPr>
                  <m:e>
                    <m:r>
                      <w:del w:id="11887" w:author="Booth Elysia" w:date="2020-05-08T12:13:00Z">
                        <w:rPr>
                          <w:rFonts w:ascii="Cambria Math" w:hAnsi="Cambria Math" w:hint="eastAsia"/>
                        </w:rPr>
                        <m:t>1+</m:t>
                      </w:del>
                    </m:r>
                    <m:sSup>
                      <m:sSupPr>
                        <m:ctrlPr>
                          <w:del w:id="11888" w:author="Booth Elysia" w:date="2020-05-08T12:13:00Z">
                            <w:rPr>
                              <w:rFonts w:ascii="Cambria Math" w:hAnsi="Cambria Math"/>
                              <w:i/>
                            </w:rPr>
                          </w:del>
                        </m:ctrlPr>
                      </m:sSupPr>
                      <m:e>
                        <m:d>
                          <m:dPr>
                            <m:ctrlPr>
                              <w:del w:id="11889" w:author="Booth Elysia" w:date="2020-05-08T12:13:00Z">
                                <w:rPr>
                                  <w:rFonts w:ascii="Cambria Math" w:hAnsi="Cambria Math"/>
                                  <w:i/>
                                </w:rPr>
                              </w:del>
                            </m:ctrlPr>
                          </m:dPr>
                          <m:e>
                            <m:f>
                              <m:fPr>
                                <m:ctrlPr>
                                  <w:del w:id="11890" w:author="Booth Elysia" w:date="2020-05-08T12:13:00Z">
                                    <w:rPr>
                                      <w:rFonts w:ascii="Cambria Math" w:hAnsi="Cambria Math"/>
                                      <w:i/>
                                    </w:rPr>
                                  </w:del>
                                </m:ctrlPr>
                              </m:fPr>
                              <m:num>
                                <m:sSub>
                                  <m:sSubPr>
                                    <m:ctrlPr>
                                      <w:del w:id="11891" w:author="Booth Elysia" w:date="2020-05-08T12:13:00Z">
                                        <w:rPr>
                                          <w:rFonts w:ascii="Cambria Math" w:hAnsi="Cambria Math"/>
                                          <w:i/>
                                        </w:rPr>
                                      </w:del>
                                    </m:ctrlPr>
                                  </m:sSubPr>
                                  <m:e>
                                    <m:acc>
                                      <m:accPr>
                                        <m:chr m:val="̅"/>
                                        <m:ctrlPr>
                                          <w:del w:id="11892" w:author="Booth Elysia" w:date="2020-05-08T12:13:00Z">
                                            <w:rPr>
                                              <w:rFonts w:ascii="Cambria Math" w:hAnsi="Cambria Math"/>
                                              <w:i/>
                                            </w:rPr>
                                          </w:del>
                                        </m:ctrlPr>
                                      </m:accPr>
                                      <m:e>
                                        <m:r>
                                          <w:del w:id="11893" w:author="Booth Elysia" w:date="2020-05-08T12:13:00Z">
                                            <w:rPr>
                                              <w:rFonts w:ascii="Cambria Math" w:hAnsi="Cambria Math"/>
                                            </w:rPr>
                                            <m:t>λ</m:t>
                                          </w:del>
                                        </m:r>
                                      </m:e>
                                    </m:acc>
                                  </m:e>
                                  <m:sub>
                                    <m:r>
                                      <w:del w:id="11894" w:author="Booth Elysia" w:date="2020-05-08T12:13:00Z">
                                        <m:rPr>
                                          <m:sty m:val="p"/>
                                        </m:rPr>
                                        <w:rPr>
                                          <w:rFonts w:ascii="Cambria Math" w:hAnsi="Cambria Math" w:hint="eastAsia"/>
                                        </w:rPr>
                                        <m:t>TF</m:t>
                                      </w:del>
                                    </m:r>
                                  </m:sub>
                                </m:sSub>
                              </m:num>
                              <m:den>
                                <m:sSub>
                                  <m:sSubPr>
                                    <m:ctrlPr>
                                      <w:del w:id="11895" w:author="Booth Elysia" w:date="2020-05-08T12:13:00Z">
                                        <w:rPr>
                                          <w:rFonts w:ascii="Cambria Math" w:hAnsi="Cambria Math"/>
                                          <w:i/>
                                        </w:rPr>
                                      </w:del>
                                    </m:ctrlPr>
                                  </m:sSubPr>
                                  <m:e>
                                    <m:acc>
                                      <m:accPr>
                                        <m:chr m:val="̅"/>
                                        <m:ctrlPr>
                                          <w:del w:id="11896" w:author="Booth Elysia" w:date="2020-05-08T12:13:00Z">
                                            <w:rPr>
                                              <w:rFonts w:ascii="Cambria Math" w:hAnsi="Cambria Math"/>
                                              <w:i/>
                                            </w:rPr>
                                          </w:del>
                                        </m:ctrlPr>
                                      </m:accPr>
                                      <m:e>
                                        <m:r>
                                          <w:del w:id="11897" w:author="Booth Elysia" w:date="2020-05-08T12:13:00Z">
                                            <w:rPr>
                                              <w:rFonts w:ascii="Cambria Math" w:hAnsi="Cambria Math"/>
                                            </w:rPr>
                                            <m:t>λ</m:t>
                                          </w:del>
                                        </m:r>
                                      </m:e>
                                    </m:acc>
                                  </m:e>
                                  <m:sub>
                                    <m:r>
                                      <w:del w:id="11898" w:author="Booth Elysia" w:date="2020-05-08T12:13:00Z">
                                        <m:rPr>
                                          <m:sty m:val="p"/>
                                        </m:rPr>
                                        <w:rPr>
                                          <w:rFonts w:ascii="Cambria Math" w:hAnsi="Cambria Math" w:hint="eastAsia"/>
                                        </w:rPr>
                                        <m:t>z</m:t>
                                      </w:del>
                                    </m:r>
                                  </m:sub>
                                </m:sSub>
                              </m:den>
                            </m:f>
                          </m:e>
                        </m:d>
                      </m:e>
                      <m:sup>
                        <m:r>
                          <w:del w:id="11899" w:author="Booth Elysia" w:date="2020-05-08T12:13:00Z">
                            <w:rPr>
                              <w:rFonts w:ascii="Cambria Math" w:hAnsi="Cambria Math" w:hint="eastAsia"/>
                            </w:rPr>
                            <m:t>2</m:t>
                          </w:del>
                        </m:r>
                      </m:sup>
                    </m:sSup>
                    <m:r>
                      <w:del w:id="11900" w:author="Booth Elysia" w:date="2020-05-08T12:13:00Z">
                        <w:rPr>
                          <w:rFonts w:ascii="Cambria Math" w:hAnsi="Cambria Math" w:hint="eastAsia"/>
                        </w:rPr>
                        <m:t>.</m:t>
                      </w:del>
                    </m:r>
                    <m:sSub>
                      <m:sSubPr>
                        <m:ctrlPr>
                          <w:del w:id="11901" w:author="Booth Elysia" w:date="2020-05-08T12:13:00Z">
                            <w:rPr>
                              <w:rFonts w:ascii="Cambria Math" w:hAnsi="Cambria Math"/>
                              <w:i/>
                            </w:rPr>
                          </w:del>
                        </m:ctrlPr>
                      </m:sSubPr>
                      <m:e>
                        <m:r>
                          <w:del w:id="11902" w:author="Booth Elysia" w:date="2020-05-08T12:13:00Z">
                            <w:rPr>
                              <w:rFonts w:ascii="Cambria Math" w:hAnsi="Cambria Math"/>
                            </w:rPr>
                            <m:t>α</m:t>
                          </w:del>
                        </m:r>
                      </m:e>
                      <m:sub>
                        <m:r>
                          <w:del w:id="11903" w:author="Booth Elysia" w:date="2020-05-08T12:13:00Z">
                            <m:rPr>
                              <m:sty m:val="p"/>
                            </m:rPr>
                            <w:rPr>
                              <w:rFonts w:ascii="Cambria Math" w:hAnsi="Cambria Math" w:hint="eastAsia"/>
                            </w:rPr>
                            <m:t>TF</m:t>
                          </w:del>
                        </m:r>
                      </m:sub>
                    </m:sSub>
                    <m:d>
                      <m:dPr>
                        <m:ctrlPr>
                          <w:del w:id="11904" w:author="Booth Elysia" w:date="2020-05-08T12:13:00Z">
                            <w:rPr>
                              <w:rFonts w:ascii="Cambria Math" w:hAnsi="Cambria Math"/>
                              <w:i/>
                            </w:rPr>
                          </w:del>
                        </m:ctrlPr>
                      </m:dPr>
                      <m:e>
                        <m:sSub>
                          <m:sSubPr>
                            <m:ctrlPr>
                              <w:del w:id="11905" w:author="Booth Elysia" w:date="2020-05-08T12:13:00Z">
                                <w:rPr>
                                  <w:rFonts w:ascii="Cambria Math" w:hAnsi="Cambria Math"/>
                                  <w:i/>
                                </w:rPr>
                              </w:del>
                            </m:ctrlPr>
                          </m:sSubPr>
                          <m:e>
                            <m:acc>
                              <m:accPr>
                                <m:chr m:val="̅"/>
                                <m:ctrlPr>
                                  <w:del w:id="11906" w:author="Booth Elysia" w:date="2020-05-08T12:13:00Z">
                                    <w:rPr>
                                      <w:rFonts w:ascii="Cambria Math" w:hAnsi="Cambria Math"/>
                                      <w:i/>
                                    </w:rPr>
                                  </w:del>
                                </m:ctrlPr>
                              </m:accPr>
                              <m:e>
                                <m:r>
                                  <w:del w:id="11907" w:author="Booth Elysia" w:date="2020-05-08T12:13:00Z">
                                    <w:rPr>
                                      <w:rFonts w:ascii="Cambria Math" w:hAnsi="Cambria Math"/>
                                    </w:rPr>
                                    <m:t>λ</m:t>
                                  </w:del>
                                </m:r>
                              </m:e>
                            </m:acc>
                          </m:e>
                          <m:sub>
                            <m:r>
                              <w:del w:id="11908" w:author="Booth Elysia" w:date="2020-05-08T12:13:00Z">
                                <m:rPr>
                                  <m:sty m:val="p"/>
                                </m:rPr>
                                <w:rPr>
                                  <w:rFonts w:ascii="Cambria Math" w:hAnsi="Cambria Math" w:hint="eastAsia"/>
                                </w:rPr>
                                <m:t>z</m:t>
                              </w:del>
                            </m:r>
                          </m:sub>
                        </m:sSub>
                        <m:r>
                          <w:del w:id="11909" w:author="Booth Elysia" w:date="2020-05-08T12:13:00Z">
                            <w:rPr>
                              <w:rFonts w:ascii="Cambria Math" w:hAnsi="Cambria Math"/>
                            </w:rPr>
                            <m:t>-0,2</m:t>
                          </w:del>
                        </m:r>
                      </m:e>
                    </m:d>
                    <m:r>
                      <w:del w:id="11910" w:author="Booth Elysia" w:date="2020-05-08T12:13:00Z">
                        <w:rPr>
                          <w:rFonts w:ascii="Cambria Math" w:hAnsi="Cambria Math" w:hint="eastAsia"/>
                        </w:rPr>
                        <m:t>+</m:t>
                      </w:del>
                    </m:r>
                    <m:sSubSup>
                      <m:sSubSupPr>
                        <m:ctrlPr>
                          <w:del w:id="11911" w:author="Booth Elysia" w:date="2020-05-08T12:13:00Z">
                            <w:rPr>
                              <w:rFonts w:ascii="Cambria Math" w:hAnsi="Cambria Math"/>
                              <w:i/>
                            </w:rPr>
                          </w:del>
                        </m:ctrlPr>
                      </m:sSubSupPr>
                      <m:e>
                        <m:acc>
                          <m:accPr>
                            <m:chr m:val="̅"/>
                            <m:ctrlPr>
                              <w:del w:id="11912" w:author="Booth Elysia" w:date="2020-05-08T12:13:00Z">
                                <w:rPr>
                                  <w:rFonts w:ascii="Cambria Math" w:hAnsi="Cambria Math"/>
                                  <w:i/>
                                </w:rPr>
                              </w:del>
                            </m:ctrlPr>
                          </m:accPr>
                          <m:e>
                            <m:r>
                              <w:del w:id="11913" w:author="Booth Elysia" w:date="2020-05-08T12:13:00Z">
                                <w:rPr>
                                  <w:rFonts w:ascii="Cambria Math" w:hAnsi="Cambria Math"/>
                                </w:rPr>
                                <m:t>λ</m:t>
                              </w:del>
                            </m:r>
                          </m:e>
                        </m:acc>
                      </m:e>
                      <m:sub>
                        <m:r>
                          <w:del w:id="11914" w:author="Booth Elysia" w:date="2020-05-08T12:13:00Z">
                            <m:rPr>
                              <m:sty m:val="p"/>
                            </m:rPr>
                            <w:rPr>
                              <w:rFonts w:ascii="Cambria Math" w:hAnsi="Cambria Math" w:hint="eastAsia"/>
                            </w:rPr>
                            <m:t>TF</m:t>
                          </w:del>
                        </m:r>
                      </m:sub>
                      <m:sup>
                        <m:r>
                          <w:del w:id="11915" w:author="Booth Elysia" w:date="2020-05-08T12:13:00Z">
                            <w:rPr>
                              <w:rFonts w:ascii="Cambria Math" w:hAnsi="Cambria Math" w:hint="eastAsia"/>
                            </w:rPr>
                            <m:t>2</m:t>
                          </w:del>
                        </m:r>
                      </m:sup>
                    </m:sSubSup>
                  </m:e>
                </m:d>
              </m:oMath>
            </m:oMathPara>
          </w:p>
        </w:tc>
        <w:tc>
          <w:tcPr>
            <w:tcW w:w="1133" w:type="dxa"/>
            <w:vAlign w:val="center"/>
          </w:tcPr>
          <w:p w:rsidR="00C17D80" w:rsidRPr="003D1E75" w:rsidRDefault="00C17D80" w:rsidP="00AE563D">
            <w:pPr>
              <w:spacing w:after="220"/>
              <w:jc w:val="right"/>
              <w:rPr>
                <w:del w:id="11916" w:author="Booth Elysia" w:date="2020-05-08T12:13:00Z"/>
              </w:rPr>
            </w:pPr>
            <w:del w:id="1191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76</w:delText>
              </w:r>
              <w:r w:rsidRPr="00FC0F1E">
                <w:fldChar w:fldCharType="end"/>
              </w:r>
              <w:r w:rsidRPr="00FC0F1E">
                <w:delText>)</w:delText>
              </w:r>
            </w:del>
          </w:p>
        </w:tc>
      </w:tr>
    </w:tbl>
    <w:p w:rsidR="007B1ECF" w:rsidRPr="00EB320D" w:rsidRDefault="007B1ECF">
      <w:pPr>
        <w:pStyle w:val="Formula"/>
        <w:autoSpaceDE w:val="0"/>
        <w:autoSpaceDN w:val="0"/>
        <w:adjustRightInd w:val="0"/>
        <w:rPr>
          <w:ins w:id="11918" w:author="Booth Elysia" w:date="2020-05-08T12:13:00Z"/>
          <w:szCs w:val="24"/>
        </w:rPr>
      </w:pPr>
      <w:ins w:id="11919" w:author="Booth Elysia" w:date="2020-05-08T12:13:00Z">
        <w:r w:rsidRPr="00EB320D">
          <w:rPr>
            <w:position w:val="-44"/>
            <w:szCs w:val="24"/>
          </w:rPr>
          <w:object w:dxaOrig="4000" w:dyaOrig="980" w14:anchorId="652C4125">
            <v:shape id="_x0000_i1288" type="#_x0000_t75" style="width:199.5pt;height:50.25pt" o:ole="">
              <v:imagedata r:id="rId536" o:title=""/>
            </v:shape>
            <o:OLEObject Type="Embed" ProgID="Equation.DSMT4" ShapeID="_x0000_i1288" DrawAspect="Content" ObjectID="_1667111480" r:id="rId537"/>
          </w:object>
        </w:r>
      </w:ins>
      <w:ins w:id="11920" w:author="Booth Elysia" w:date="2020-05-08T12:13:00Z">
        <w:r w:rsidRPr="00EB320D">
          <w:rPr>
            <w:szCs w:val="24"/>
          </w:rPr>
          <w:tab/>
          <w:t>(8.76)</w:t>
        </w:r>
      </w:ins>
    </w:p>
    <w:p w:rsidR="007B1ECF" w:rsidRPr="00EB320D" w:rsidRDefault="007B1ECF">
      <w:pPr>
        <w:pStyle w:val="Note"/>
        <w:autoSpaceDE w:val="0"/>
        <w:autoSpaceDN w:val="0"/>
        <w:adjustRightInd w:val="0"/>
        <w:rPr>
          <w:szCs w:val="24"/>
        </w:rPr>
        <w:pPrChange w:id="11921" w:author="Booth Elysia" w:date="2020-05-08T12:13:00Z">
          <w:pPr/>
        </w:pPrChange>
      </w:pPr>
      <w:r w:rsidRPr="00EB320D">
        <w:rPr>
          <w:rPrChange w:id="11922" w:author="Booth Elysia" w:date="2020-05-08T12:13:00Z">
            <w:rPr>
              <w:lang w:val="en-US" w:eastAsia="ja-JP"/>
            </w:rPr>
          </w:rPrChange>
        </w:rPr>
        <w:t>NOTE 1</w:t>
      </w:r>
      <w:r w:rsidRPr="00EB320D">
        <w:rPr>
          <w:rPrChange w:id="11923" w:author="Booth Elysia" w:date="2020-05-08T12:13:00Z">
            <w:rPr>
              <w:lang w:val="en-US" w:eastAsia="ja-JP"/>
            </w:rPr>
          </w:rPrChange>
        </w:rPr>
        <w:tab/>
        <w:t xml:space="preserve">For </w:t>
      </w:r>
      <w:r w:rsidRPr="00EB320D">
        <w:rPr>
          <w:szCs w:val="24"/>
        </w:rPr>
        <w:t xml:space="preserve">the relative slenderness </w:t>
      </w:r>
      <m:oMath>
        <m:sSub>
          <m:sSubPr>
            <m:ctrlPr>
              <w:del w:id="11924" w:author="Booth Elysia" w:date="2020-05-08T12:13:00Z">
                <w:rPr>
                  <w:rFonts w:ascii="Cambria Math" w:hAnsi="Cambria Math"/>
                  <w:i/>
                </w:rPr>
              </w:del>
            </m:ctrlPr>
          </m:sSubPr>
          <m:e>
            <m:acc>
              <m:accPr>
                <m:chr m:val="̅"/>
                <m:ctrlPr>
                  <w:del w:id="11925" w:author="Booth Elysia" w:date="2020-05-08T12:13:00Z">
                    <w:rPr>
                      <w:rFonts w:ascii="Cambria Math" w:hAnsi="Cambria Math"/>
                      <w:i/>
                    </w:rPr>
                  </w:del>
                </m:ctrlPr>
              </m:accPr>
              <m:e>
                <m:r>
                  <w:del w:id="11926" w:author="Booth Elysia" w:date="2020-05-08T12:13:00Z">
                    <w:rPr>
                      <w:rFonts w:ascii="Cambria Math" w:hAnsi="Cambria Math"/>
                    </w:rPr>
                    <m:t>λ</m:t>
                  </w:del>
                </m:r>
              </m:e>
            </m:acc>
          </m:e>
          <m:sub>
            <m:r>
              <w:del w:id="11927" w:author="Booth Elysia" w:date="2020-05-08T12:13:00Z">
                <m:rPr>
                  <m:sty m:val="p"/>
                </m:rPr>
                <w:rPr>
                  <w:rFonts w:ascii="Cambria Math" w:hAnsi="Cambria Math" w:hint="eastAsia"/>
                </w:rPr>
                <m:t>TF</m:t>
              </w:del>
            </m:r>
          </m:sub>
        </m:sSub>
      </m:oMath>
      <w:ins w:id="11928" w:author="Booth Elysia" w:date="2020-05-08T12:13:00Z">
        <w:r w:rsidRPr="00EB320D">
          <w:rPr>
            <w:position w:val="-12"/>
            <w:sz w:val="24"/>
            <w:szCs w:val="24"/>
            <w:lang w:eastAsia="de-DE"/>
          </w:rPr>
          <w:object w:dxaOrig="380" w:dyaOrig="380" w14:anchorId="6DCC2618">
            <v:shape id="_x0000_i1289" type="#_x0000_t75" style="width:18.75pt;height:18.75pt" o:ole="">
              <v:imagedata r:id="rId538" o:title=""/>
            </v:shape>
            <o:OLEObject Type="Embed" ProgID="Equation.DSMT4" ShapeID="_x0000_i1289" DrawAspect="Content" ObjectID="_1667111481" r:id="rId539"/>
          </w:object>
        </w:r>
      </w:ins>
      <w:r w:rsidRPr="00EB320D">
        <w:rPr>
          <w:szCs w:val="24"/>
        </w:rPr>
        <w:t xml:space="preserve"> and </w:t>
      </w:r>
      <m:oMath>
        <m:sSub>
          <m:sSubPr>
            <m:ctrlPr>
              <w:del w:id="11929" w:author="Booth Elysia" w:date="2020-05-08T12:13:00Z">
                <w:rPr>
                  <w:rFonts w:ascii="Cambria Math" w:hAnsi="Cambria Math"/>
                  <w:i/>
                </w:rPr>
              </w:del>
            </m:ctrlPr>
          </m:sSubPr>
          <m:e>
            <m:acc>
              <m:accPr>
                <m:chr m:val="̅"/>
                <m:ctrlPr>
                  <w:del w:id="11930" w:author="Booth Elysia" w:date="2020-05-08T12:13:00Z">
                    <w:rPr>
                      <w:rFonts w:ascii="Cambria Math" w:hAnsi="Cambria Math"/>
                      <w:i/>
                    </w:rPr>
                  </w:del>
                </m:ctrlPr>
              </m:accPr>
              <m:e>
                <m:r>
                  <w:del w:id="11931" w:author="Booth Elysia" w:date="2020-05-08T12:13:00Z">
                    <w:rPr>
                      <w:rFonts w:ascii="Cambria Math" w:hAnsi="Cambria Math"/>
                    </w:rPr>
                    <m:t>λ</m:t>
                  </w:del>
                </m:r>
              </m:e>
            </m:acc>
          </m:e>
          <m:sub>
            <m:r>
              <w:del w:id="11932" w:author="Booth Elysia" w:date="2020-05-08T12:13:00Z">
                <m:rPr>
                  <m:sty m:val="p"/>
                </m:rPr>
                <w:rPr>
                  <w:rFonts w:ascii="Cambria Math" w:hAnsi="Cambria Math" w:hint="eastAsia"/>
                </w:rPr>
                <m:t>z</m:t>
              </w:del>
            </m:r>
          </m:sub>
        </m:sSub>
      </m:oMath>
      <w:del w:id="11933" w:author="Booth Elysia" w:date="2020-05-08T12:13:00Z">
        <w:r w:rsidR="00F248F2">
          <w:delText>,</w:delText>
        </w:r>
      </w:del>
      <w:ins w:id="11934" w:author="Booth Elysia" w:date="2020-05-08T12:13:00Z">
        <w:r w:rsidRPr="00EB320D">
          <w:rPr>
            <w:position w:val="-12"/>
            <w:sz w:val="24"/>
            <w:szCs w:val="24"/>
            <w:lang w:eastAsia="de-DE"/>
          </w:rPr>
          <w:object w:dxaOrig="260" w:dyaOrig="380" w14:anchorId="4BDE5803">
            <v:shape id="_x0000_i1290" type="#_x0000_t75" style="width:12.75pt;height:18.75pt" o:ole="">
              <v:imagedata r:id="rId540" o:title=""/>
            </v:shape>
            <o:OLEObject Type="Embed" ProgID="Equation.DSMT4" ShapeID="_x0000_i1290" DrawAspect="Content" ObjectID="_1667111482" r:id="rId541"/>
          </w:object>
        </w:r>
      </w:ins>
      <w:ins w:id="11935" w:author="Booth Elysia" w:date="2020-05-08T12:13:00Z">
        <w:r w:rsidRPr="00EB320D">
          <w:rPr>
            <w:szCs w:val="24"/>
          </w:rPr>
          <w:t>,</w:t>
        </w:r>
      </w:ins>
      <w:r w:rsidRPr="00EB320D">
        <w:rPr>
          <w:szCs w:val="24"/>
        </w:rPr>
        <w:t xml:space="preserve"> see (5).</w:t>
      </w:r>
    </w:p>
    <w:p w:rsidR="007B1ECF" w:rsidRPr="00EB320D" w:rsidRDefault="007B1ECF">
      <w:pPr>
        <w:pStyle w:val="Note"/>
        <w:autoSpaceDE w:val="0"/>
        <w:autoSpaceDN w:val="0"/>
        <w:adjustRightInd w:val="0"/>
        <w:rPr>
          <w:rPrChange w:id="11936" w:author="Booth Elysia" w:date="2020-05-08T12:13:00Z">
            <w:rPr>
              <w:lang w:val="en-US"/>
            </w:rPr>
          </w:rPrChange>
        </w:rPr>
        <w:pPrChange w:id="11937" w:author="Booth Elysia" w:date="2020-05-08T12:13:00Z">
          <w:pPr/>
        </w:pPrChange>
      </w:pPr>
      <w:r w:rsidRPr="00EB320D">
        <w:rPr>
          <w:rPrChange w:id="11938" w:author="Booth Elysia" w:date="2020-05-08T12:13:00Z">
            <w:rPr>
              <w:lang w:val="en-US" w:eastAsia="ja-JP"/>
            </w:rPr>
          </w:rPrChange>
        </w:rPr>
        <w:t>NOTE 2</w:t>
      </w:r>
      <w:r w:rsidRPr="00EB320D">
        <w:rPr>
          <w:rPrChange w:id="11939" w:author="Booth Elysia" w:date="2020-05-08T12:13:00Z">
            <w:rPr>
              <w:lang w:val="en-US" w:eastAsia="ja-JP"/>
            </w:rPr>
          </w:rPrChange>
        </w:rPr>
        <w:tab/>
        <w:t xml:space="preserve">For the </w:t>
      </w:r>
      <w:r w:rsidRPr="00EB320D">
        <w:rPr>
          <w:szCs w:val="24"/>
        </w:rPr>
        <w:t xml:space="preserve">imperfection factor </w:t>
      </w:r>
      <w:r w:rsidRPr="00EB320D">
        <w:rPr>
          <w:i/>
          <w:rPrChange w:id="11940" w:author="Booth Elysia" w:date="2020-05-08T12:13:00Z">
            <w:rPr>
              <w:rFonts w:ascii="Cambria Math" w:hAnsi="Cambria Math"/>
              <w:i/>
              <w:lang w:eastAsia="ja-JP"/>
            </w:rPr>
          </w:rPrChange>
        </w:rPr>
        <w:t>α</w:t>
      </w:r>
      <w:r w:rsidRPr="00EB320D">
        <w:rPr>
          <w:position w:val="-6"/>
          <w:sz w:val="18"/>
          <w:szCs w:val="24"/>
        </w:rPr>
        <w:t>TF</w:t>
      </w:r>
      <w:r w:rsidRPr="00EB320D">
        <w:rPr>
          <w:szCs w:val="24"/>
        </w:rPr>
        <w:t>, see (6).</w:t>
      </w:r>
    </w:p>
    <w:p w:rsidR="00F248F2" w:rsidRPr="003D1E75" w:rsidRDefault="00160247" w:rsidP="00E5493F">
      <w:pPr>
        <w:jc w:val="center"/>
        <w:rPr>
          <w:del w:id="11941" w:author="Booth Elysia" w:date="2020-05-08T12:13:00Z"/>
        </w:rPr>
      </w:pPr>
      <w:del w:id="11942" w:author="Booth Elysia" w:date="2020-05-08T12:13:00Z">
        <w:r>
          <w:rPr>
            <w:noProof/>
            <w:lang w:eastAsia="en-GB"/>
          </w:rPr>
          <w:lastRenderedPageBreak/>
          <w:drawing>
            <wp:inline distT="0" distB="0" distL="0" distR="0" wp14:anchorId="4AF068A4" wp14:editId="03EB4545">
              <wp:extent cx="4271772" cy="3258312"/>
              <wp:effectExtent l="0" t="0" r="0" b="0"/>
              <wp:docPr id="112" name="Picture 112"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8_006.tif"/>
                      <pic:cNvPicPr/>
                    </pic:nvPicPr>
                    <pic:blipFill>
                      <a:blip r:embed="rId542" cstate="print">
                        <a:extLst>
                          <a:ext uri="{28A0092B-C50C-407E-A947-70E740481C1C}">
                            <a14:useLocalDpi xmlns:a14="http://schemas.microsoft.com/office/drawing/2010/main" val="0"/>
                          </a:ext>
                        </a:extLst>
                      </a:blip>
                      <a:stretch>
                        <a:fillRect/>
                      </a:stretch>
                    </pic:blipFill>
                    <pic:spPr>
                      <a:xfrm>
                        <a:off x="0" y="0"/>
                        <a:ext cx="4271772" cy="3258312"/>
                      </a:xfrm>
                      <a:prstGeom prst="rect">
                        <a:avLst/>
                      </a:prstGeom>
                    </pic:spPr>
                  </pic:pic>
                </a:graphicData>
              </a:graphic>
            </wp:inline>
          </w:drawing>
        </w:r>
      </w:del>
    </w:p>
    <w:p w:rsidR="007B1ECF" w:rsidRPr="00EB320D" w:rsidRDefault="000249E1">
      <w:pPr>
        <w:pStyle w:val="FigureImage"/>
        <w:autoSpaceDE w:val="0"/>
        <w:autoSpaceDN w:val="0"/>
        <w:adjustRightInd w:val="0"/>
        <w:rPr>
          <w:ins w:id="11943" w:author="Booth Elysia" w:date="2020-05-08T12:13:00Z"/>
          <w:szCs w:val="24"/>
        </w:rPr>
      </w:pPr>
      <w:del w:id="11944" w:author="Booth Elysia" w:date="2020-05-08T12:13:00Z">
        <w:r w:rsidRPr="003D1E75">
          <w:delText>Figure </w:delText>
        </w:r>
        <w:r w:rsidRPr="003D1E75">
          <w:fldChar w:fldCharType="begin"/>
        </w:r>
        <w:r w:rsidRPr="003D1E75">
          <w:delInstrText xml:space="preserve">\IF </w:delInstrText>
        </w:r>
        <w:r w:rsidRPr="003D1E75">
          <w:fldChar w:fldCharType="begin"/>
        </w:r>
        <w:r w:rsidRPr="003D1E75">
          <w:delInstrText xml:space="preserve">SEQ aaa \c </w:delInstrText>
        </w:r>
        <w:r w:rsidRPr="003D1E75">
          <w:fldChar w:fldCharType="separate"/>
        </w:r>
        <w:r w:rsidR="00B7413D">
          <w:rPr>
            <w:noProof/>
          </w:rPr>
          <w:delInstrText>0</w:delInstrText>
        </w:r>
        <w:r w:rsidRPr="003D1E75">
          <w:fldChar w:fldCharType="end"/>
        </w:r>
        <w:r w:rsidRPr="003D1E75">
          <w:delInstrText>&gt;= 1 "</w:delInstrText>
        </w:r>
        <w:r w:rsidRPr="003D1E75">
          <w:fldChar w:fldCharType="begin"/>
        </w:r>
        <w:r w:rsidRPr="003D1E75">
          <w:delInstrText xml:space="preserve">SEQ aaa \c \* ALPHABETIC </w:delInstrText>
        </w:r>
        <w:r w:rsidRPr="003D1E75">
          <w:fldChar w:fldCharType="separate"/>
        </w:r>
        <w:r w:rsidRPr="003D1E75">
          <w:delInstrText>D</w:delInstrText>
        </w:r>
        <w:r w:rsidRPr="003D1E75">
          <w:fldChar w:fldCharType="end"/>
        </w:r>
        <w:r w:rsidRPr="003D1E75">
          <w:delInstrText xml:space="preserve">." </w:delInstrText>
        </w:r>
        <w:r w:rsidRPr="003D1E75">
          <w:fldChar w:fldCharType="end"/>
        </w:r>
        <w:r w:rsidR="002F4D68" w:rsidRPr="003D1E75">
          <w:fldChar w:fldCharType="begin" w:fldLock="1"/>
        </w:r>
        <w:r w:rsidR="002F4D68" w:rsidRPr="003D1E75">
          <w:delInstrText xml:space="preserve"> STYLEREF 1 \s </w:delInstrText>
        </w:r>
        <w:r w:rsidR="002F4D68" w:rsidRPr="003D1E75">
          <w:fldChar w:fldCharType="separate"/>
        </w:r>
        <w:r w:rsidR="00DA15EC" w:rsidRPr="003D1E75">
          <w:rPr>
            <w:noProof/>
          </w:rPr>
          <w:delText>8</w:delText>
        </w:r>
        <w:r w:rsidR="002F4D68" w:rsidRPr="003D1E75">
          <w:rPr>
            <w:noProof/>
          </w:rPr>
          <w:fldChar w:fldCharType="end"/>
        </w:r>
        <w:r w:rsidR="002F4D68" w:rsidRPr="003D1E75">
          <w:delText>.</w:delText>
        </w:r>
        <w:r w:rsidR="002F4D68" w:rsidRPr="003D1E75">
          <w:fldChar w:fldCharType="begin"/>
        </w:r>
        <w:r w:rsidR="002F4D68" w:rsidRPr="003D1E75">
          <w:delInstrText xml:space="preserve"> SEQ Bild \* ARABIC \s 1 </w:delInstrText>
        </w:r>
        <w:r w:rsidR="002F4D68" w:rsidRPr="003D1E75">
          <w:fldChar w:fldCharType="separate"/>
        </w:r>
        <w:r w:rsidR="00B7413D">
          <w:rPr>
            <w:noProof/>
          </w:rPr>
          <w:delText>6</w:delText>
        </w:r>
        <w:r w:rsidR="002F4D68" w:rsidRPr="003D1E75">
          <w:fldChar w:fldCharType="end"/>
        </w:r>
      </w:del>
      <w:ins w:id="11945"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Y:\\STD_MGT\\STDDEL\\PRODUCTION\\Standards\\00250\\208\\41_e_dr\\8_006.tif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"C:\\Users\\A7AF6~1.DIO\\AppData\\Local\\Temp\\Rar$DIa11640.6943\\41_e_dr\\8_006.tif" \* MERGEFORMATINET</w:instrText>
        </w:r>
        <w:r w:rsidR="00AB26C2">
          <w:rPr>
            <w:szCs w:val="24"/>
          </w:rPr>
          <w:instrText xml:space="preserve"> </w:instrText>
        </w:r>
        <w:r w:rsidR="00AB26C2">
          <w:rPr>
            <w:szCs w:val="24"/>
          </w:rPr>
          <w:fldChar w:fldCharType="separate"/>
        </w:r>
        <w:r w:rsidR="00AB26C2">
          <w:rPr>
            <w:szCs w:val="24"/>
          </w:rPr>
          <w:pict w14:anchorId="187DF055">
            <v:shape id="_x0000_i1291" type="#_x0000_t75" style="width:336pt;height:256.5pt">
              <v:imagedata r:id="rId543"/>
            </v:shape>
          </w:pict>
        </w:r>
        <w:r w:rsidR="00AB26C2">
          <w:rPr>
            <w:szCs w:val="24"/>
          </w:rPr>
          <w:fldChar w:fldCharType="end"/>
        </w:r>
        <w:r w:rsidR="0029103D">
          <w:rPr>
            <w:szCs w:val="24"/>
          </w:rPr>
          <w:fldChar w:fldCharType="end"/>
        </w:r>
        <w:r w:rsidR="00EB3EC5" w:rsidRPr="00EB320D">
          <w:rPr>
            <w:szCs w:val="24"/>
          </w:rPr>
          <w:fldChar w:fldCharType="end"/>
        </w:r>
      </w:ins>
    </w:p>
    <w:p w:rsidR="007B1ECF" w:rsidRPr="00EB320D" w:rsidRDefault="007B1ECF">
      <w:pPr>
        <w:pStyle w:val="Figuretitle"/>
        <w:autoSpaceDE w:val="0"/>
        <w:autoSpaceDN w:val="0"/>
        <w:adjustRightInd w:val="0"/>
        <w:outlineLvl w:val="0"/>
        <w:rPr>
          <w:szCs w:val="24"/>
        </w:rPr>
        <w:pPrChange w:id="11946" w:author="Booth Elysia" w:date="2020-05-08T12:13:00Z">
          <w:pPr>
            <w:pStyle w:val="Figuretitle"/>
          </w:pPr>
        </w:pPrChange>
      </w:pPr>
      <w:ins w:id="11947" w:author="Booth Elysia" w:date="2020-05-08T12:13:00Z">
        <w:r w:rsidRPr="00EB320D">
          <w:rPr>
            <w:szCs w:val="24"/>
          </w:rPr>
          <w:t>Figure 8.6</w:t>
        </w:r>
      </w:ins>
      <w:r w:rsidRPr="00EB320D">
        <w:rPr>
          <w:szCs w:val="24"/>
        </w:rPr>
        <w:t> — Torsional-flexural buckling of laterally braced doubly symmetric sections – Geometrical definitions</w:t>
      </w:r>
    </w:p>
    <w:p w:rsidR="007B1ECF" w:rsidRPr="00EB320D" w:rsidRDefault="007B1ECF">
      <w:pPr>
        <w:pStyle w:val="BodyText"/>
        <w:autoSpaceDE w:val="0"/>
        <w:autoSpaceDN w:val="0"/>
        <w:adjustRightInd w:val="0"/>
        <w:rPr>
          <w:szCs w:val="24"/>
        </w:rPr>
        <w:pPrChange w:id="11948" w:author="Booth Elysia" w:date="2020-05-08T12:13:00Z">
          <w:pPr>
            <w:keepNext/>
          </w:pPr>
        </w:pPrChange>
      </w:pPr>
      <w:r w:rsidRPr="00EB320D">
        <w:rPr>
          <w:szCs w:val="24"/>
        </w:rPr>
        <w:t xml:space="preserve">(4) For a torsional buckling mode, the buckling reduction factor </w:t>
      </w:r>
      <w:r w:rsidRPr="00EB320D">
        <w:rPr>
          <w:i/>
          <w:rPrChange w:id="11949" w:author="Booth Elysia" w:date="2020-05-08T12:13:00Z">
            <w:rPr>
              <w:rFonts w:ascii="Cambria Math" w:hAnsi="Cambria Math"/>
              <w:i/>
              <w:lang w:eastAsia="ja-JP"/>
            </w:rPr>
          </w:rPrChange>
        </w:rPr>
        <w:t>χ</w:t>
      </w:r>
      <w:r w:rsidRPr="00EB320D">
        <w:rPr>
          <w:position w:val="-6"/>
          <w:sz w:val="18"/>
          <w:szCs w:val="24"/>
        </w:rPr>
        <w:t>T</w:t>
      </w:r>
      <w:r w:rsidRPr="00EB320D">
        <w:rPr>
          <w:szCs w:val="24"/>
        </w:rPr>
        <w:t xml:space="preserve"> should be used; it should be determined from </w:t>
      </w:r>
      <w:ins w:id="11950" w:author="Booth Elysia" w:date="2020-05-08T12:13:00Z">
        <w:r w:rsidRPr="00EB320D">
          <w:rPr>
            <w:rStyle w:val="citeeq"/>
            <w:szCs w:val="24"/>
            <w:shd w:val="clear" w:color="auto" w:fill="auto"/>
          </w:rPr>
          <w:t xml:space="preserve">Formula </w:t>
        </w:r>
      </w:ins>
      <w:r w:rsidRPr="00EB320D">
        <w:rPr>
          <w:rStyle w:val="citeeq"/>
          <w:shd w:val="clear" w:color="auto" w:fill="auto"/>
          <w:rPrChange w:id="11951" w:author="Booth Elysia" w:date="2020-05-08T12:13:00Z">
            <w:rPr>
              <w:lang w:eastAsia="ja-JP"/>
            </w:rPr>
          </w:rPrChange>
        </w:rPr>
        <w:t>(8.75)</w:t>
      </w:r>
      <w:r w:rsidRPr="00EB320D">
        <w:rPr>
          <w:szCs w:val="24"/>
        </w:rPr>
        <w:t xml:space="preserve"> using the relative slenderness </w:t>
      </w:r>
      <m:oMath>
        <m:acc>
          <m:accPr>
            <m:chr m:val="̅"/>
            <m:ctrlPr>
              <w:del w:id="11952" w:author="Booth Elysia" w:date="2020-05-08T12:13:00Z">
                <w:rPr>
                  <w:rFonts w:ascii="Cambria Math" w:hAnsi="Cambria Math"/>
                </w:rPr>
              </w:del>
            </m:ctrlPr>
          </m:accPr>
          <m:e>
            <m:r>
              <w:del w:id="11953" w:author="Booth Elysia" w:date="2020-05-08T12:13:00Z">
                <w:rPr>
                  <w:rFonts w:ascii="Cambria Math" w:hAnsi="Cambria Math"/>
                </w:rPr>
                <m:t>λ</m:t>
              </w:del>
            </m:r>
          </m:e>
        </m:acc>
      </m:oMath>
      <w:ins w:id="11954" w:author="Booth Elysia" w:date="2020-05-08T12:13:00Z">
        <w:r w:rsidRPr="00EB320D">
          <w:rPr>
            <w:position w:val="-6"/>
            <w:sz w:val="18"/>
            <w:szCs w:val="24"/>
            <w:lang w:eastAsia="de-DE"/>
          </w:rPr>
          <w:object w:dxaOrig="220" w:dyaOrig="320" w14:anchorId="46C747EE">
            <v:shape id="_x0000_i1292" type="#_x0000_t75" style="width:10.5pt;height:16.5pt" o:ole="">
              <v:imagedata r:id="rId544" o:title=""/>
            </v:shape>
            <o:OLEObject Type="Embed" ProgID="Equation.DSMT4" ShapeID="_x0000_i1292" DrawAspect="Content" ObjectID="_1667111483" r:id="rId545"/>
          </w:object>
        </w:r>
      </w:ins>
      <w:r w:rsidRPr="00EB320D">
        <w:rPr>
          <w:position w:val="-6"/>
          <w:sz w:val="18"/>
          <w:szCs w:val="24"/>
        </w:rPr>
        <w:t>T</w:t>
      </w:r>
      <w:r w:rsidRPr="00EB320D">
        <w:rPr>
          <w:szCs w:val="24"/>
        </w:rPr>
        <w:t xml:space="preserve"> and the parameter </w:t>
      </w:r>
      <w:r w:rsidRPr="00EB320D">
        <w:rPr>
          <w:rPrChange w:id="11955" w:author="Booth Elysia" w:date="2020-05-08T12:13:00Z">
            <w:rPr>
              <w:rFonts w:ascii="Cambria Math" w:hAnsi="Cambria Math"/>
              <w:i/>
              <w:lang w:eastAsia="ja-JP"/>
            </w:rPr>
          </w:rPrChange>
        </w:rPr>
        <w:t>ϕ</w:t>
      </w:r>
      <w:r w:rsidRPr="00EB320D">
        <w:rPr>
          <w:position w:val="-6"/>
          <w:sz w:val="18"/>
          <w:szCs w:val="24"/>
        </w:rPr>
        <w:t>T</w:t>
      </w:r>
      <w:r w:rsidRPr="00EB320D">
        <w:rPr>
          <w:szCs w:val="24"/>
        </w:rPr>
        <w:t xml:space="preserve">, instead of </w:t>
      </w:r>
      <m:oMath>
        <m:acc>
          <m:accPr>
            <m:chr m:val="̅"/>
            <m:ctrlPr>
              <w:del w:id="11956" w:author="Booth Elysia" w:date="2020-05-08T12:13:00Z">
                <w:rPr>
                  <w:rFonts w:ascii="Cambria Math" w:hAnsi="Cambria Math"/>
                </w:rPr>
              </w:del>
            </m:ctrlPr>
          </m:accPr>
          <m:e>
            <m:r>
              <w:del w:id="11957" w:author="Booth Elysia" w:date="2020-05-08T12:13:00Z">
                <w:rPr>
                  <w:rFonts w:ascii="Cambria Math" w:hAnsi="Cambria Math"/>
                </w:rPr>
                <m:t>λ</m:t>
              </w:del>
            </m:r>
          </m:e>
        </m:acc>
      </m:oMath>
      <w:ins w:id="11958" w:author="Booth Elysia" w:date="2020-05-08T12:13:00Z">
        <w:r w:rsidRPr="00EB320D">
          <w:rPr>
            <w:position w:val="-6"/>
            <w:sz w:val="18"/>
            <w:szCs w:val="24"/>
            <w:lang w:eastAsia="de-DE"/>
          </w:rPr>
          <w:object w:dxaOrig="220" w:dyaOrig="320" w14:anchorId="661F45DB">
            <v:shape id="_x0000_i1293" type="#_x0000_t75" style="width:10.5pt;height:16.5pt" o:ole="">
              <v:imagedata r:id="rId544" o:title=""/>
            </v:shape>
            <o:OLEObject Type="Embed" ProgID="Equation.DSMT4" ShapeID="_x0000_i1293" DrawAspect="Content" ObjectID="_1667111484" r:id="rId546"/>
          </w:object>
        </w:r>
      </w:ins>
      <w:r w:rsidRPr="00EB320D">
        <w:rPr>
          <w:position w:val="-6"/>
          <w:sz w:val="18"/>
          <w:szCs w:val="24"/>
        </w:rPr>
        <w:t>TF</w:t>
      </w:r>
      <w:r w:rsidRPr="00EB320D">
        <w:rPr>
          <w:szCs w:val="24"/>
        </w:rPr>
        <w:t xml:space="preserve"> and </w:t>
      </w:r>
      <w:r w:rsidRPr="00EB320D">
        <w:rPr>
          <w:rPrChange w:id="11959" w:author="Booth Elysia" w:date="2020-05-08T12:13:00Z">
            <w:rPr>
              <w:rFonts w:ascii="Cambria Math" w:hAnsi="Cambria Math"/>
              <w:i/>
              <w:lang w:eastAsia="ja-JP"/>
            </w:rPr>
          </w:rPrChange>
        </w:rPr>
        <w:t>ϕ</w:t>
      </w:r>
      <w:r w:rsidRPr="00EB320D">
        <w:rPr>
          <w:position w:val="-6"/>
          <w:sz w:val="18"/>
          <w:szCs w:val="24"/>
        </w:rPr>
        <w:t>TF</w:t>
      </w:r>
      <w:r w:rsidRPr="00EB320D">
        <w:rPr>
          <w:szCs w:val="24"/>
        </w:rPr>
        <w:t>.</w:t>
      </w:r>
    </w:p>
    <w:p w:rsidR="007B1ECF" w:rsidRPr="00EB320D" w:rsidRDefault="007B1ECF">
      <w:pPr>
        <w:pStyle w:val="BodyText"/>
        <w:autoSpaceDE w:val="0"/>
        <w:autoSpaceDN w:val="0"/>
        <w:adjustRightInd w:val="0"/>
        <w:rPr>
          <w:szCs w:val="24"/>
        </w:rPr>
        <w:pPrChange w:id="11960" w:author="Booth Elysia" w:date="2020-05-08T12:13:00Z">
          <w:pPr/>
        </w:pPrChange>
      </w:pPr>
      <w:r w:rsidRPr="00EB320D">
        <w:rPr>
          <w:szCs w:val="24"/>
        </w:rPr>
        <w:lastRenderedPageBreak/>
        <w:t xml:space="preserve">(5) The relative slenderness </w:t>
      </w:r>
      <m:oMath>
        <m:sSub>
          <m:sSubPr>
            <m:ctrlPr>
              <w:del w:id="11961" w:author="Booth Elysia" w:date="2020-05-08T12:13:00Z">
                <w:rPr>
                  <w:rFonts w:ascii="Cambria Math" w:hAnsi="Cambria Math"/>
                  <w:i/>
                </w:rPr>
              </w:del>
            </m:ctrlPr>
          </m:sSubPr>
          <m:e>
            <m:acc>
              <m:accPr>
                <m:chr m:val="̅"/>
                <m:ctrlPr>
                  <w:del w:id="11962" w:author="Booth Elysia" w:date="2020-05-08T12:13:00Z">
                    <w:rPr>
                      <w:rFonts w:ascii="Cambria Math" w:hAnsi="Cambria Math"/>
                      <w:i/>
                    </w:rPr>
                  </w:del>
                </m:ctrlPr>
              </m:accPr>
              <m:e>
                <m:r>
                  <w:del w:id="11963" w:author="Booth Elysia" w:date="2020-05-08T12:13:00Z">
                    <w:rPr>
                      <w:rFonts w:ascii="Cambria Math" w:hAnsi="Cambria Math"/>
                    </w:rPr>
                    <m:t>λ</m:t>
                  </w:del>
                </m:r>
              </m:e>
            </m:acc>
          </m:e>
          <m:sub>
            <m:r>
              <w:del w:id="11964" w:author="Booth Elysia" w:date="2020-05-08T12:13:00Z">
                <m:rPr>
                  <m:sty m:val="p"/>
                </m:rPr>
                <w:rPr>
                  <w:rFonts w:ascii="Cambria Math" w:hAnsi="Cambria Math" w:hint="eastAsia"/>
                </w:rPr>
                <m:t>TF</m:t>
              </w:del>
            </m:r>
          </m:sub>
        </m:sSub>
      </m:oMath>
      <w:ins w:id="11965" w:author="Booth Elysia" w:date="2020-05-08T12:13:00Z">
        <w:r w:rsidRPr="00EB320D">
          <w:rPr>
            <w:position w:val="-12"/>
            <w:szCs w:val="24"/>
          </w:rPr>
          <w:object w:dxaOrig="380" w:dyaOrig="380" w14:anchorId="58C7DEF0">
            <v:shape id="_x0000_i1294" type="#_x0000_t75" style="width:18.75pt;height:18.75pt" o:ole="">
              <v:imagedata r:id="rId547" o:title=""/>
            </v:shape>
            <o:OLEObject Type="Embed" ProgID="Equation.DSMT4" ShapeID="_x0000_i1294" DrawAspect="Content" ObjectID="_1667111485" r:id="rId548"/>
          </w:object>
        </w:r>
      </w:ins>
      <w:r w:rsidRPr="00EB320D">
        <w:rPr>
          <w:szCs w:val="24"/>
        </w:rPr>
        <w:t xml:space="preserve"> and </w:t>
      </w:r>
      <m:oMath>
        <m:sSub>
          <m:sSubPr>
            <m:ctrlPr>
              <w:del w:id="11966" w:author="Booth Elysia" w:date="2020-05-08T12:13:00Z">
                <w:rPr>
                  <w:rFonts w:ascii="Cambria Math" w:hAnsi="Cambria Math"/>
                  <w:i/>
                </w:rPr>
              </w:del>
            </m:ctrlPr>
          </m:sSubPr>
          <m:e>
            <m:acc>
              <m:accPr>
                <m:chr m:val="̅"/>
                <m:ctrlPr>
                  <w:del w:id="11967" w:author="Booth Elysia" w:date="2020-05-08T12:13:00Z">
                    <w:rPr>
                      <w:rFonts w:ascii="Cambria Math" w:hAnsi="Cambria Math"/>
                      <w:i/>
                    </w:rPr>
                  </w:del>
                </m:ctrlPr>
              </m:accPr>
              <m:e>
                <m:r>
                  <w:del w:id="11968" w:author="Booth Elysia" w:date="2020-05-08T12:13:00Z">
                    <w:rPr>
                      <w:rFonts w:ascii="Cambria Math" w:hAnsi="Cambria Math"/>
                    </w:rPr>
                    <m:t>λ</m:t>
                  </w:del>
                </m:r>
              </m:e>
            </m:acc>
          </m:e>
          <m:sub>
            <m:r>
              <w:del w:id="11969" w:author="Booth Elysia" w:date="2020-05-08T12:13:00Z">
                <m:rPr>
                  <m:sty m:val="p"/>
                </m:rPr>
                <w:rPr>
                  <w:rFonts w:ascii="Cambria Math" w:hAnsi="Cambria Math" w:hint="eastAsia"/>
                </w:rPr>
                <m:t>z</m:t>
              </w:del>
            </m:r>
          </m:sub>
        </m:sSub>
      </m:oMath>
      <w:ins w:id="11970" w:author="Booth Elysia" w:date="2020-05-08T12:13:00Z">
        <w:r w:rsidRPr="00EB320D">
          <w:rPr>
            <w:position w:val="-12"/>
            <w:szCs w:val="24"/>
          </w:rPr>
          <w:object w:dxaOrig="260" w:dyaOrig="380" w14:anchorId="06C08B1C">
            <v:shape id="_x0000_i1295" type="#_x0000_t75" style="width:12.75pt;height:18.75pt" o:ole="">
              <v:imagedata r:id="rId549" o:title=""/>
            </v:shape>
            <o:OLEObject Type="Embed" ProgID="Equation.DSMT4" ShapeID="_x0000_i1295" DrawAspect="Content" ObjectID="_1667111486" r:id="rId550"/>
          </w:object>
        </w:r>
      </w:ins>
      <w:r w:rsidRPr="00EB320D">
        <w:rPr>
          <w:szCs w:val="24"/>
        </w:rPr>
        <w:t xml:space="preserve"> in Formula (8.75) should be determined in accordance with </w:t>
      </w:r>
      <w:r w:rsidRPr="00EB320D">
        <w:rPr>
          <w:rStyle w:val="citesec"/>
          <w:shd w:val="clear" w:color="auto" w:fill="auto"/>
          <w:rPrChange w:id="11971" w:author="Booth Elysia" w:date="2020-05-08T12:13:00Z">
            <w:rPr>
              <w:lang w:eastAsia="ja-JP"/>
            </w:rPr>
          </w:rPrChange>
        </w:rPr>
        <w:t>8.3.1.2</w:t>
      </w:r>
      <w:r w:rsidRPr="00EB320D">
        <w:rPr>
          <w:szCs w:val="24"/>
        </w:rPr>
        <w:t xml:space="preserve"> using the weak axis (z-z) buckling length </w:t>
      </w:r>
      <w:r w:rsidRPr="00EB320D">
        <w:rPr>
          <w:rPrChange w:id="11972" w:author="Booth Elysia" w:date="2020-05-08T12:13:00Z">
            <w:rPr>
              <w:i/>
              <w:lang w:eastAsia="ja-JP"/>
            </w:rPr>
          </w:rPrChange>
        </w:rPr>
        <w:t>L</w:t>
      </w:r>
      <w:r w:rsidRPr="00EB320D">
        <w:rPr>
          <w:rPrChange w:id="11973" w:author="Booth Elysia" w:date="2020-05-08T12:13:00Z">
            <w:rPr>
              <w:position w:val="-6"/>
              <w:sz w:val="18"/>
              <w:lang w:eastAsia="ja-JP"/>
            </w:rPr>
          </w:rPrChange>
        </w:rPr>
        <w:t>cr</w:t>
      </w:r>
      <w:r w:rsidRPr="00EB320D">
        <w:rPr>
          <w:szCs w:val="24"/>
        </w:rPr>
        <w:t xml:space="preserve"> of the unrestrained flange to determine the relative slenderness </w:t>
      </w:r>
      <m:oMath>
        <m:sSub>
          <m:sSubPr>
            <m:ctrlPr>
              <w:del w:id="11974" w:author="Booth Elysia" w:date="2020-05-08T12:13:00Z">
                <w:rPr>
                  <w:rFonts w:ascii="Cambria Math" w:hAnsi="Cambria Math"/>
                  <w:i/>
                </w:rPr>
              </w:del>
            </m:ctrlPr>
          </m:sSubPr>
          <m:e>
            <m:acc>
              <m:accPr>
                <m:chr m:val="̅"/>
                <m:ctrlPr>
                  <w:del w:id="11975" w:author="Booth Elysia" w:date="2020-05-08T12:13:00Z">
                    <w:rPr>
                      <w:rFonts w:ascii="Cambria Math" w:hAnsi="Cambria Math"/>
                      <w:i/>
                    </w:rPr>
                  </w:del>
                </m:ctrlPr>
              </m:accPr>
              <m:e>
                <m:r>
                  <w:del w:id="11976" w:author="Booth Elysia" w:date="2020-05-08T12:13:00Z">
                    <w:rPr>
                      <w:rFonts w:ascii="Cambria Math" w:hAnsi="Cambria Math"/>
                    </w:rPr>
                    <m:t>λ</m:t>
                  </w:del>
                </m:r>
              </m:e>
            </m:acc>
          </m:e>
          <m:sub>
            <m:r>
              <w:del w:id="11977" w:author="Booth Elysia" w:date="2020-05-08T12:13:00Z">
                <m:rPr>
                  <m:sty m:val="p"/>
                </m:rPr>
                <w:rPr>
                  <w:rFonts w:ascii="Cambria Math" w:hAnsi="Cambria Math" w:hint="eastAsia"/>
                </w:rPr>
                <m:t>z</m:t>
              </w:del>
            </m:r>
          </m:sub>
        </m:sSub>
      </m:oMath>
      <w:del w:id="11978" w:author="Booth Elysia" w:date="2020-05-08T12:13:00Z">
        <w:r w:rsidR="000249E1" w:rsidRPr="003D1E75">
          <w:delText>.</w:delText>
        </w:r>
      </w:del>
      <w:ins w:id="11979" w:author="Booth Elysia" w:date="2020-05-08T12:13:00Z">
        <w:r w:rsidRPr="00EB320D">
          <w:rPr>
            <w:position w:val="-12"/>
            <w:szCs w:val="24"/>
          </w:rPr>
          <w:object w:dxaOrig="260" w:dyaOrig="380" w14:anchorId="23A5768F">
            <v:shape id="_x0000_i1296" type="#_x0000_t75" style="width:12.75pt;height:18.75pt" o:ole="">
              <v:imagedata r:id="rId549" o:title=""/>
            </v:shape>
            <o:OLEObject Type="Embed" ProgID="Equation.DSMT4" ShapeID="_x0000_i1296" DrawAspect="Content" ObjectID="_1667111487" r:id="rId551"/>
          </w:object>
        </w:r>
      </w:ins>
      <w:ins w:id="11980" w:author="Booth Elysia" w:date="2020-05-08T12:13:00Z">
        <w:r w:rsidRPr="00EB320D">
          <w:rPr>
            <w:szCs w:val="24"/>
          </w:rPr>
          <w:t>.</w:t>
        </w:r>
      </w:ins>
    </w:p>
    <w:p w:rsidR="007B1ECF" w:rsidRPr="00EB320D" w:rsidRDefault="007B1ECF">
      <w:pPr>
        <w:pStyle w:val="BodyText"/>
        <w:autoSpaceDE w:val="0"/>
        <w:autoSpaceDN w:val="0"/>
        <w:adjustRightInd w:val="0"/>
        <w:rPr>
          <w:szCs w:val="24"/>
        </w:rPr>
        <w:pPrChange w:id="11981" w:author="Booth Elysia" w:date="2020-05-08T12:13:00Z">
          <w:pPr/>
        </w:pPrChange>
      </w:pPr>
      <w:r w:rsidRPr="00EB320D">
        <w:rPr>
          <w:szCs w:val="24"/>
        </w:rPr>
        <w:t xml:space="preserve">(6) The imperfection factor </w:t>
      </w:r>
      <w:r w:rsidRPr="00EB320D">
        <w:rPr>
          <w:i/>
          <w:rPrChange w:id="11982" w:author="Booth Elysia" w:date="2020-05-08T12:13:00Z">
            <w:rPr>
              <w:rFonts w:ascii="Cambria Math" w:hAnsi="Cambria Math"/>
              <w:i/>
              <w:lang w:eastAsia="ja-JP"/>
            </w:rPr>
          </w:rPrChange>
        </w:rPr>
        <w:t>α</w:t>
      </w:r>
      <w:r w:rsidRPr="00EB320D">
        <w:rPr>
          <w:position w:val="-6"/>
          <w:sz w:val="18"/>
          <w:szCs w:val="24"/>
        </w:rPr>
        <w:t>TF</w:t>
      </w:r>
      <w:r w:rsidRPr="00EB320D">
        <w:rPr>
          <w:szCs w:val="24"/>
        </w:rPr>
        <w:t xml:space="preserve"> in </w:t>
      </w:r>
      <w:r w:rsidRPr="00EB320D">
        <w:rPr>
          <w:rStyle w:val="citeeq"/>
          <w:shd w:val="clear" w:color="auto" w:fill="auto"/>
          <w:rPrChange w:id="11983" w:author="Booth Elysia" w:date="2020-05-08T12:13:00Z">
            <w:rPr>
              <w:lang w:eastAsia="ja-JP"/>
            </w:rPr>
          </w:rPrChange>
        </w:rPr>
        <w:t>Formula (8.76)</w:t>
      </w:r>
      <w:r w:rsidRPr="00EB320D">
        <w:rPr>
          <w:szCs w:val="24"/>
        </w:rPr>
        <w:t xml:space="preserve"> should be determined from Formula (8.77):</w:t>
      </w:r>
    </w:p>
    <w:tbl>
      <w:tblPr>
        <w:tblStyle w:val="TableFormula"/>
        <w:tblW w:w="9752" w:type="dxa"/>
        <w:tblLook w:val="04A0" w:firstRow="1" w:lastRow="0" w:firstColumn="1" w:lastColumn="0" w:noHBand="0" w:noVBand="1"/>
        <w:tblPrChange w:id="11984" w:author="Booth Elysia" w:date="2020-05-08T12:13:00Z">
          <w:tblPr>
            <w:tblStyle w:val="TableFormula"/>
            <w:tblW w:w="9752" w:type="dxa"/>
            <w:tblLook w:val="04A0" w:firstRow="1" w:lastRow="0" w:firstColumn="1" w:lastColumn="0" w:noHBand="0" w:noVBand="1"/>
          </w:tblPr>
        </w:tblPrChange>
      </w:tblPr>
      <w:tblGrid>
        <w:gridCol w:w="3020"/>
        <w:gridCol w:w="5075"/>
        <w:gridCol w:w="1657"/>
        <w:tblGridChange w:id="11985">
          <w:tblGrid>
            <w:gridCol w:w="3108"/>
            <w:gridCol w:w="5511"/>
            <w:gridCol w:w="1133"/>
          </w:tblGrid>
        </w:tblGridChange>
      </w:tblGrid>
      <w:tr w:rsidR="007B1ECF" w:rsidRPr="00EB320D" w:rsidTr="002863F0">
        <w:tc>
          <w:tcPr>
            <w:tcW w:w="3020" w:type="dxa"/>
            <w:tcPrChange w:id="11986" w:author="Booth Elysia" w:date="2020-05-08T12:13:00Z">
              <w:tcPr>
                <w:tcW w:w="3108" w:type="dxa"/>
              </w:tcPr>
            </w:tcPrChange>
          </w:tcPr>
          <w:p w:rsidR="007B1ECF" w:rsidRPr="00EB320D" w:rsidRDefault="00AB26C2">
            <w:pPr>
              <w:pStyle w:val="Tablebody"/>
              <w:tabs>
                <w:tab w:val="center" w:pos="1550"/>
                <w:tab w:val="right" w:pos="3100"/>
              </w:tabs>
              <w:autoSpaceDE w:val="0"/>
              <w:autoSpaceDN w:val="0"/>
              <w:adjustRightInd w:val="0"/>
              <w:pPrChange w:id="11987" w:author="Booth Elysia" w:date="2020-05-08T12:13:00Z">
                <w:pPr>
                  <w:spacing w:after="220"/>
                </w:pPr>
              </w:pPrChange>
            </w:pPr>
            <m:oMath>
              <m:sSub>
                <m:sSubPr>
                  <m:ctrlPr>
                    <w:del w:id="11988" w:author="Booth Elysia" w:date="2020-05-08T12:13:00Z">
                      <w:rPr>
                        <w:rFonts w:ascii="Cambria Math" w:hAnsi="Cambria Math"/>
                        <w:i/>
                      </w:rPr>
                    </w:del>
                  </m:ctrlPr>
                </m:sSubPr>
                <m:e>
                  <m:r>
                    <w:del w:id="11989" w:author="Booth Elysia" w:date="2020-05-08T12:13:00Z">
                      <w:rPr>
                        <w:rFonts w:ascii="Cambria Math" w:hAnsi="Cambria Math"/>
                      </w:rPr>
                      <m:t>α</m:t>
                    </w:del>
                  </m:r>
                </m:e>
                <m:sub>
                  <m:r>
                    <w:del w:id="11990" w:author="Booth Elysia" w:date="2020-05-08T12:13:00Z">
                      <m:rPr>
                        <m:sty m:val="p"/>
                      </m:rPr>
                      <w:rPr>
                        <w:rFonts w:ascii="Cambria Math" w:hAnsi="Cambria Math" w:hint="eastAsia"/>
                      </w:rPr>
                      <m:t>TF</m:t>
                    </w:del>
                  </m:r>
                </m:sub>
              </m:sSub>
              <m:r>
                <w:del w:id="11991" w:author="Booth Elysia" w:date="2020-05-08T12:13:00Z">
                  <w:rPr>
                    <w:rFonts w:ascii="Cambria Math" w:hAnsi="Cambria Math" w:hint="eastAsia"/>
                  </w:rPr>
                  <m:t>=</m:t>
                </w:del>
              </m:r>
              <m:r>
                <w:del w:id="11992" w:author="Booth Elysia" w:date="2020-05-08T12:13:00Z">
                  <w:rPr>
                    <w:rFonts w:ascii="Cambria Math" w:hAnsi="Cambria Math"/>
                  </w:rPr>
                  <m:t>α</m:t>
                </w:del>
              </m:r>
              <m:r>
                <w:del w:id="11993" w:author="Booth Elysia" w:date="2020-05-08T12:13:00Z">
                  <w:rPr>
                    <w:rFonts w:ascii="Cambria Math" w:hAnsi="Cambria Math" w:hint="eastAsia"/>
                  </w:rPr>
                  <m:t xml:space="preserve"> </m:t>
                </w:del>
              </m:r>
              <m:rad>
                <m:radPr>
                  <m:degHide m:val="1"/>
                  <m:ctrlPr>
                    <w:del w:id="11994" w:author="Booth Elysia" w:date="2020-05-08T12:13:00Z">
                      <w:rPr>
                        <w:rFonts w:ascii="Cambria Math" w:hAnsi="Cambria Math"/>
                        <w:i/>
                      </w:rPr>
                    </w:del>
                  </m:ctrlPr>
                </m:radPr>
                <m:deg/>
                <m:e>
                  <m:f>
                    <m:fPr>
                      <m:ctrlPr>
                        <w:del w:id="11995" w:author="Booth Elysia" w:date="2020-05-08T12:13:00Z">
                          <w:rPr>
                            <w:rFonts w:ascii="Cambria Math" w:hAnsi="Cambria Math"/>
                            <w:i/>
                          </w:rPr>
                        </w:del>
                      </m:ctrlPr>
                    </m:fPr>
                    <m:num>
                      <m:r>
                        <w:del w:id="11996" w:author="Booth Elysia" w:date="2020-05-08T12:13:00Z">
                          <w:rPr>
                            <w:rFonts w:ascii="Cambria Math" w:hAnsi="Cambria Math"/>
                          </w:rPr>
                          <m:t xml:space="preserve">A </m:t>
                        </w:del>
                      </m:r>
                      <m:sSub>
                        <m:sSubPr>
                          <m:ctrlPr>
                            <w:del w:id="11997" w:author="Booth Elysia" w:date="2020-05-08T12:13:00Z">
                              <w:rPr>
                                <w:rFonts w:ascii="Cambria Math" w:hAnsi="Cambria Math"/>
                                <w:i/>
                              </w:rPr>
                            </w:del>
                          </m:ctrlPr>
                        </m:sSubPr>
                        <m:e>
                          <m:r>
                            <w:del w:id="11998" w:author="Booth Elysia" w:date="2020-05-08T12:13:00Z">
                              <w:rPr>
                                <w:rFonts w:ascii="Cambria Math" w:hAnsi="Cambria Math"/>
                              </w:rPr>
                              <m:t>f</m:t>
                            </w:del>
                          </m:r>
                        </m:e>
                        <m:sub>
                          <m:r>
                            <w:del w:id="11999" w:author="Booth Elysia" w:date="2020-05-08T12:13:00Z">
                              <m:rPr>
                                <m:sty m:val="p"/>
                              </m:rPr>
                              <w:rPr>
                                <w:rFonts w:ascii="Cambria Math" w:hAnsi="Cambria Math" w:hint="eastAsia"/>
                              </w:rPr>
                              <m:t>y</m:t>
                            </w:del>
                          </m:r>
                        </m:sub>
                      </m:sSub>
                      <m:d>
                        <m:dPr>
                          <m:ctrlPr>
                            <w:del w:id="12000" w:author="Booth Elysia" w:date="2020-05-08T12:13:00Z">
                              <w:rPr>
                                <w:rFonts w:ascii="Cambria Math" w:hAnsi="Cambria Math"/>
                                <w:i/>
                              </w:rPr>
                            </w:del>
                          </m:ctrlPr>
                        </m:dPr>
                        <m:e>
                          <m:sSubSup>
                            <m:sSubSupPr>
                              <m:ctrlPr>
                                <w:del w:id="12001" w:author="Booth Elysia" w:date="2020-05-08T12:13:00Z">
                                  <w:rPr>
                                    <w:rFonts w:ascii="Cambria Math" w:hAnsi="Cambria Math"/>
                                    <w:i/>
                                  </w:rPr>
                                </w:del>
                              </m:ctrlPr>
                            </m:sSubSupPr>
                            <m:e>
                              <m:r>
                                <w:del w:id="12002" w:author="Booth Elysia" w:date="2020-05-08T12:13:00Z">
                                  <w:rPr>
                                    <w:rFonts w:ascii="Cambria Math" w:hAnsi="Cambria Math"/>
                                  </w:rPr>
                                  <m:t>i</m:t>
                                </w:del>
                              </m:r>
                            </m:e>
                            <m:sub>
                              <m:r>
                                <w:del w:id="12003" w:author="Booth Elysia" w:date="2020-05-08T12:13:00Z">
                                  <m:rPr>
                                    <m:sty m:val="p"/>
                                  </m:rPr>
                                  <w:rPr>
                                    <w:rFonts w:ascii="Cambria Math" w:hAnsi="Cambria Math" w:hint="eastAsia"/>
                                  </w:rPr>
                                  <m:t>p</m:t>
                                </w:del>
                              </m:r>
                            </m:sub>
                            <m:sup>
                              <m:r>
                                <w:del w:id="12004" w:author="Booth Elysia" w:date="2020-05-08T12:13:00Z">
                                  <w:rPr>
                                    <w:rFonts w:ascii="Cambria Math" w:hAnsi="Cambria Math" w:hint="eastAsia"/>
                                  </w:rPr>
                                  <m:t>2</m:t>
                                </w:del>
                              </m:r>
                            </m:sup>
                          </m:sSubSup>
                          <m:r>
                            <w:del w:id="12005" w:author="Booth Elysia" w:date="2020-05-08T12:13:00Z">
                              <w:rPr>
                                <w:rFonts w:ascii="Cambria Math" w:hAnsi="Cambria Math" w:hint="eastAsia"/>
                              </w:rPr>
                              <m:t>+</m:t>
                            </w:del>
                          </m:r>
                          <m:sSubSup>
                            <m:sSubSupPr>
                              <m:ctrlPr>
                                <w:del w:id="12006" w:author="Booth Elysia" w:date="2020-05-08T12:13:00Z">
                                  <w:rPr>
                                    <w:rFonts w:ascii="Cambria Math" w:hAnsi="Cambria Math"/>
                                    <w:i/>
                                  </w:rPr>
                                </w:del>
                              </m:ctrlPr>
                            </m:sSubSupPr>
                            <m:e>
                              <m:r>
                                <w:del w:id="12007" w:author="Booth Elysia" w:date="2020-05-08T12:13:00Z">
                                  <w:rPr>
                                    <w:rFonts w:ascii="Cambria Math" w:hAnsi="Cambria Math"/>
                                  </w:rPr>
                                  <m:t>d</m:t>
                                </w:del>
                              </m:r>
                            </m:e>
                            <m:sub>
                              <m:r>
                                <w:del w:id="12008" w:author="Booth Elysia" w:date="2020-05-08T12:13:00Z">
                                  <m:rPr>
                                    <m:sty m:val="p"/>
                                  </m:rPr>
                                  <w:rPr>
                                    <w:rFonts w:ascii="Cambria Math" w:hAnsi="Cambria Math"/>
                                  </w:rPr>
                                  <m:t>z</m:t>
                                </w:del>
                              </m:r>
                            </m:sub>
                            <m:sup>
                              <m:r>
                                <w:del w:id="12009" w:author="Booth Elysia" w:date="2020-05-08T12:13:00Z">
                                  <w:rPr>
                                    <w:rFonts w:ascii="Cambria Math" w:hAnsi="Cambria Math"/>
                                  </w:rPr>
                                  <m:t>2</m:t>
                                </w:del>
                              </m:r>
                            </m:sup>
                          </m:sSubSup>
                        </m:e>
                      </m:d>
                    </m:num>
                    <m:den>
                      <m:r>
                        <w:del w:id="12010" w:author="Booth Elysia" w:date="2020-05-08T12:13:00Z">
                          <w:rPr>
                            <w:rFonts w:ascii="Cambria Math" w:hAnsi="Cambria Math"/>
                          </w:rPr>
                          <m:t>6,25 G</m:t>
                        </w:del>
                      </m:r>
                      <m:sSub>
                        <m:sSubPr>
                          <m:ctrlPr>
                            <w:del w:id="12011" w:author="Booth Elysia" w:date="2020-05-08T12:13:00Z">
                              <w:rPr>
                                <w:rFonts w:ascii="Cambria Math" w:hAnsi="Cambria Math"/>
                                <w:i/>
                              </w:rPr>
                            </w:del>
                          </m:ctrlPr>
                        </m:sSubPr>
                        <m:e>
                          <m:r>
                            <w:del w:id="12012" w:author="Booth Elysia" w:date="2020-05-08T12:13:00Z">
                              <w:rPr>
                                <w:rFonts w:ascii="Cambria Math" w:hAnsi="Cambria Math"/>
                              </w:rPr>
                              <m:t>I</m:t>
                            </w:del>
                          </m:r>
                        </m:e>
                        <m:sub>
                          <m:r>
                            <w:del w:id="12013" w:author="Booth Elysia" w:date="2020-05-08T12:13:00Z">
                              <m:rPr>
                                <m:sty m:val="p"/>
                              </m:rPr>
                              <w:rPr>
                                <w:rFonts w:ascii="Cambria Math" w:hAnsi="Cambria Math" w:hint="eastAsia"/>
                              </w:rPr>
                              <m:t>T</m:t>
                            </w:del>
                          </m:r>
                        </m:sub>
                      </m:sSub>
                    </m:den>
                  </m:f>
                </m:e>
              </m:rad>
            </m:oMath>
            <w:ins w:id="12014" w:author="Booth Elysia" w:date="2020-05-08T12:13:00Z">
              <w:r w:rsidR="007B1ECF" w:rsidRPr="00EB320D">
                <w:rPr>
                  <w:rFonts w:ascii="Times New Roman" w:hAnsi="Times New Roman"/>
                  <w:position w:val="-32"/>
                  <w:szCs w:val="24"/>
                </w:rPr>
                <w:object w:dxaOrig="2240" w:dyaOrig="900" w14:anchorId="4F6F7FAD">
                  <v:shape id="_x0000_i1297" type="#_x0000_t75" style="width:111.75pt;height:45pt" o:ole="">
                    <v:imagedata r:id="rId552" o:title=""/>
                  </v:shape>
                  <o:OLEObject Type="Embed" ProgID="Equation.DSMT4" ShapeID="_x0000_i1297" DrawAspect="Content" ObjectID="_1667111488" r:id="rId553"/>
                </w:object>
              </w:r>
            </w:ins>
          </w:p>
        </w:tc>
        <w:tc>
          <w:tcPr>
            <w:tcW w:w="5075" w:type="dxa"/>
            <w:vAlign w:val="center"/>
            <w:tcPrChange w:id="12015" w:author="Booth Elysia" w:date="2020-05-08T12:13:00Z">
              <w:tcPr>
                <w:tcW w:w="5511" w:type="dxa"/>
                <w:vAlign w:val="center"/>
              </w:tcPr>
            </w:tcPrChange>
          </w:tcPr>
          <w:p w:rsidR="007B1ECF" w:rsidRPr="00EB320D" w:rsidRDefault="00AB26C2">
            <w:pPr>
              <w:pStyle w:val="Tablebody"/>
              <w:tabs>
                <w:tab w:val="center" w:pos="2760"/>
                <w:tab w:val="right" w:pos="5520"/>
              </w:tabs>
              <w:autoSpaceDE w:val="0"/>
              <w:autoSpaceDN w:val="0"/>
              <w:adjustRightInd w:val="0"/>
              <w:jc w:val="both"/>
              <w:pPrChange w:id="12016" w:author="Booth Elysia" w:date="2020-05-08T12:13:00Z">
                <w:pPr>
                  <w:spacing w:after="220"/>
                  <w:jc w:val="left"/>
                </w:pPr>
              </w:pPrChange>
            </w:pPr>
            <m:oMath>
              <m:sSub>
                <m:sSubPr>
                  <m:ctrlPr>
                    <w:del w:id="12017" w:author="Booth Elysia" w:date="2020-05-08T12:13:00Z">
                      <w:rPr>
                        <w:rFonts w:ascii="Cambria Math" w:hAnsi="Cambria Math"/>
                        <w:i/>
                      </w:rPr>
                    </w:del>
                  </m:ctrlPr>
                </m:sSubPr>
                <m:e>
                  <m:r>
                    <w:del w:id="12018" w:author="Booth Elysia" w:date="2020-05-08T12:13:00Z">
                      <m:rPr>
                        <m:sty m:val="p"/>
                      </m:rPr>
                      <w:rPr>
                        <w:rFonts w:ascii="Cambria Math" w:hAnsi="Cambria Math"/>
                      </w:rPr>
                      <m:t>but    </m:t>
                    </w:del>
                  </m:r>
                  <m:r>
                    <w:del w:id="12019" w:author="Booth Elysia" w:date="2020-05-08T12:13:00Z">
                      <w:rPr>
                        <w:rFonts w:ascii="Cambria Math" w:hAnsi="Cambria Math"/>
                      </w:rPr>
                      <m:t>α</m:t>
                    </w:del>
                  </m:r>
                </m:e>
                <m:sub>
                  <m:r>
                    <w:del w:id="12020" w:author="Booth Elysia" w:date="2020-05-08T12:13:00Z">
                      <m:rPr>
                        <m:sty m:val="p"/>
                      </m:rPr>
                      <w:rPr>
                        <w:rFonts w:ascii="Cambria Math" w:hAnsi="Cambria Math" w:hint="eastAsia"/>
                      </w:rPr>
                      <m:t>TF</m:t>
                    </w:del>
                  </m:r>
                </m:sub>
              </m:sSub>
              <m:r>
                <w:del w:id="12021" w:author="Booth Elysia" w:date="2020-05-08T12:13:00Z">
                  <w:rPr>
                    <w:rFonts w:ascii="Cambria Math" w:hAnsi="Cambria Math"/>
                  </w:rPr>
                  <m:t>≤</m:t>
                </w:del>
              </m:r>
              <m:r>
                <w:del w:id="12022" w:author="Booth Elysia" w:date="2020-05-08T12:13:00Z">
                  <m:rPr>
                    <m:nor/>
                  </m:rPr>
                  <m:t> </m:t>
                </w:del>
              </m:r>
              <m:r>
                <w:del w:id="12023" w:author="Booth Elysia" w:date="2020-05-08T12:13:00Z">
                  <w:rPr>
                    <w:rFonts w:ascii="Cambria Math" w:hAnsi="Cambria Math"/>
                  </w:rPr>
                  <m:t>α</m:t>
                </w:del>
              </m:r>
            </m:oMath>
            <w:ins w:id="12024" w:author="Booth Elysia" w:date="2020-05-08T12:13:00Z">
              <w:r w:rsidR="007B1ECF" w:rsidRPr="00EB320D">
                <w:rPr>
                  <w:position w:val="-16"/>
                  <w:szCs w:val="24"/>
                </w:rPr>
                <w:object w:dxaOrig="1240" w:dyaOrig="400" w14:anchorId="4A7DCAD4">
                  <v:shape id="_x0000_i1298" type="#_x0000_t75" style="width:60.75pt;height:19.5pt" o:ole="">
                    <v:imagedata r:id="rId554" o:title=""/>
                  </v:shape>
                  <o:OLEObject Type="Embed" ProgID="Equation.DSMT4" ShapeID="_x0000_i1298" DrawAspect="Content" ObjectID="_1667111489" r:id="rId555"/>
                </w:object>
              </w:r>
            </w:ins>
          </w:p>
        </w:tc>
        <w:tc>
          <w:tcPr>
            <w:tcW w:w="1657" w:type="dxa"/>
            <w:vAlign w:val="center"/>
            <w:tcPrChange w:id="12025" w:author="Booth Elysia" w:date="2020-05-08T12:13:00Z">
              <w:tcPr>
                <w:tcW w:w="1133" w:type="dxa"/>
                <w:vAlign w:val="center"/>
              </w:tcPr>
            </w:tcPrChange>
          </w:tcPr>
          <w:p w:rsidR="007B1ECF" w:rsidRPr="00EB320D" w:rsidRDefault="008B659E">
            <w:pPr>
              <w:pStyle w:val="Tablebody"/>
              <w:autoSpaceDE w:val="0"/>
              <w:autoSpaceDN w:val="0"/>
              <w:adjustRightInd w:val="0"/>
              <w:jc w:val="right"/>
              <w:pPrChange w:id="12026" w:author="Booth Elysia" w:date="2020-05-08T12:13:00Z">
                <w:pPr>
                  <w:spacing w:after="220"/>
                  <w:jc w:val="right"/>
                </w:pPr>
              </w:pPrChange>
            </w:pPr>
            <w:del w:id="1202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77</w:delText>
              </w:r>
              <w:r w:rsidRPr="00FC0F1E">
                <w:fldChar w:fldCharType="end"/>
              </w:r>
              <w:r w:rsidRPr="00FC0F1E">
                <w:delText>)</w:delText>
              </w:r>
            </w:del>
            <w:ins w:id="12028" w:author="Booth Elysia" w:date="2020-05-08T12:13:00Z">
              <w:r w:rsidR="007B1ECF" w:rsidRPr="00EB320D">
                <w:rPr>
                  <w:szCs w:val="24"/>
                </w:rPr>
                <w:t>(8.77)</w:t>
              </w:r>
            </w:ins>
          </w:p>
        </w:tc>
      </w:tr>
    </w:tbl>
    <w:p w:rsidR="007B1ECF" w:rsidRPr="00EB320D" w:rsidRDefault="007B1ECF">
      <w:pPr>
        <w:pStyle w:val="BodyText"/>
        <w:keepNext/>
        <w:autoSpaceDE w:val="0"/>
        <w:autoSpaceDN w:val="0"/>
        <w:adjustRightInd w:val="0"/>
        <w:rPr>
          <w:moveTo w:id="12029" w:author="Booth Elysia" w:date="2020-05-08T12:13:00Z"/>
          <w:szCs w:val="24"/>
        </w:rPr>
        <w:pPrChange w:id="12030" w:author="Booth Elysia" w:date="2020-05-08T12:13:00Z">
          <w:pPr>
            <w:keepNext/>
          </w:pPr>
        </w:pPrChange>
      </w:pPr>
      <w:moveToRangeStart w:id="12031" w:author="Booth Elysia" w:date="2020-05-08T12:13:00Z" w:name="move39832464"/>
      <w:moveTo w:id="12032"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
      <w:tblGrid>
        <w:gridCol w:w="406"/>
        <w:gridCol w:w="8460"/>
      </w:tblGrid>
      <w:tr w:rsidR="007B1ECF" w:rsidRPr="00EB320D" w:rsidTr="002A205D">
        <w:trPr>
          <w:ins w:id="12033" w:author="Booth Elysia" w:date="2020-05-08T12:13:00Z"/>
        </w:trPr>
        <w:tc>
          <w:tcPr>
            <w:tcW w:w="0" w:type="auto"/>
          </w:tcPr>
          <w:moveToRangeEnd w:id="12031"/>
          <w:p w:rsidR="007B1ECF" w:rsidRPr="00EB320D" w:rsidRDefault="007B1ECF" w:rsidP="007B1ECF">
            <w:pPr>
              <w:pStyle w:val="Tablebody"/>
              <w:autoSpaceDE w:val="0"/>
              <w:autoSpaceDN w:val="0"/>
              <w:adjustRightInd w:val="0"/>
              <w:spacing w:after="180"/>
              <w:rPr>
                <w:ins w:id="12034" w:author="Booth Elysia" w:date="2020-05-08T12:13:00Z"/>
                <w:i/>
              </w:rPr>
            </w:pPr>
            <w:ins w:id="12035" w:author="Booth Elysia" w:date="2020-05-08T12:13:00Z">
              <w:r w:rsidRPr="00EB320D">
                <w:rPr>
                  <w:i/>
                  <w:szCs w:val="24"/>
                </w:rPr>
                <w:t>α</w:t>
              </w:r>
            </w:ins>
          </w:p>
        </w:tc>
        <w:tc>
          <w:tcPr>
            <w:tcW w:w="0" w:type="auto"/>
          </w:tcPr>
          <w:p w:rsidR="007B1ECF" w:rsidRPr="00EB320D" w:rsidRDefault="007B1ECF" w:rsidP="007B1ECF">
            <w:pPr>
              <w:pStyle w:val="Tablebody"/>
              <w:autoSpaceDE w:val="0"/>
              <w:autoSpaceDN w:val="0"/>
              <w:adjustRightInd w:val="0"/>
              <w:spacing w:after="180"/>
              <w:rPr>
                <w:ins w:id="12036" w:author="Booth Elysia" w:date="2020-05-08T12:13:00Z"/>
              </w:rPr>
            </w:pPr>
            <w:ins w:id="12037" w:author="Booth Elysia" w:date="2020-05-08T12:13:00Z">
              <w:r w:rsidRPr="00EB320D">
                <w:rPr>
                  <w:szCs w:val="24"/>
                </w:rPr>
                <w:t xml:space="preserve">is the imperfection factor according to </w:t>
              </w:r>
              <w:r w:rsidRPr="00EB320D">
                <w:rPr>
                  <w:rStyle w:val="citetbl"/>
                  <w:szCs w:val="24"/>
                  <w:shd w:val="clear" w:color="auto" w:fill="auto"/>
                </w:rPr>
                <w:t>Table 8.3</w:t>
              </w:r>
              <w:r w:rsidRPr="00EB320D">
                <w:rPr>
                  <w:szCs w:val="24"/>
                </w:rPr>
                <w:t>, for buckling about z-z axis,</w:t>
              </w:r>
            </w:ins>
          </w:p>
        </w:tc>
      </w:tr>
      <w:tr w:rsidR="007B1ECF" w:rsidRPr="00EB320D" w:rsidTr="002A205D">
        <w:trPr>
          <w:ins w:id="12038" w:author="Booth Elysia" w:date="2020-05-08T12:13:00Z"/>
        </w:trPr>
        <w:tc>
          <w:tcPr>
            <w:tcW w:w="0" w:type="auto"/>
          </w:tcPr>
          <w:p w:rsidR="007B1ECF" w:rsidRPr="00EB320D" w:rsidRDefault="007B1ECF" w:rsidP="007B1ECF">
            <w:pPr>
              <w:pStyle w:val="Tablebody"/>
              <w:autoSpaceDE w:val="0"/>
              <w:autoSpaceDN w:val="0"/>
              <w:adjustRightInd w:val="0"/>
              <w:spacing w:after="180"/>
              <w:rPr>
                <w:ins w:id="12039" w:author="Booth Elysia" w:date="2020-05-08T12:13:00Z"/>
              </w:rPr>
            </w:pPr>
            <w:ins w:id="12040" w:author="Booth Elysia" w:date="2020-05-08T12:13:00Z">
              <w:r w:rsidRPr="00EB320D">
                <w:rPr>
                  <w:i/>
                  <w:szCs w:val="24"/>
                </w:rPr>
                <w:t>i</w:t>
              </w:r>
              <w:r w:rsidRPr="00EB320D">
                <w:rPr>
                  <w:position w:val="-6"/>
                  <w:sz w:val="18"/>
                  <w:szCs w:val="24"/>
                </w:rPr>
                <w:t>p</w:t>
              </w:r>
            </w:ins>
          </w:p>
        </w:tc>
        <w:tc>
          <w:tcPr>
            <w:tcW w:w="0" w:type="auto"/>
          </w:tcPr>
          <w:p w:rsidR="007B1ECF" w:rsidRPr="00EB320D" w:rsidRDefault="007B1ECF" w:rsidP="007B1ECF">
            <w:pPr>
              <w:pStyle w:val="Tablebody"/>
              <w:autoSpaceDE w:val="0"/>
              <w:autoSpaceDN w:val="0"/>
              <w:adjustRightInd w:val="0"/>
              <w:spacing w:after="180"/>
              <w:rPr>
                <w:ins w:id="12041" w:author="Booth Elysia" w:date="2020-05-08T12:13:00Z"/>
              </w:rPr>
            </w:pPr>
            <w:ins w:id="12042" w:author="Booth Elysia" w:date="2020-05-08T12:13:00Z">
              <w:r w:rsidRPr="00EB320D">
                <w:rPr>
                  <w:szCs w:val="24"/>
                </w:rPr>
                <w:t>is the polar radius of gyration such that:</w:t>
              </w:r>
            </w:ins>
          </w:p>
        </w:tc>
      </w:tr>
      <w:tr w:rsidR="007B1ECF" w:rsidRPr="00EB320D" w:rsidTr="002A205D">
        <w:trPr>
          <w:ins w:id="12043" w:author="Booth Elysia" w:date="2020-05-08T12:13:00Z"/>
        </w:trPr>
        <w:tc>
          <w:tcPr>
            <w:tcW w:w="0" w:type="auto"/>
          </w:tcPr>
          <w:p w:rsidR="007B1ECF" w:rsidRPr="00EB320D" w:rsidRDefault="007B1ECF" w:rsidP="007B1ECF">
            <w:pPr>
              <w:pStyle w:val="Tablebody"/>
              <w:autoSpaceDE w:val="0"/>
              <w:autoSpaceDN w:val="0"/>
              <w:adjustRightInd w:val="0"/>
              <w:spacing w:after="180"/>
              <w:rPr>
                <w:ins w:id="12044" w:author="Booth Elysia" w:date="2020-05-08T12:13:00Z"/>
              </w:rPr>
            </w:pPr>
          </w:p>
        </w:tc>
        <w:tc>
          <w:tcPr>
            <w:tcW w:w="0" w:type="auto"/>
          </w:tcPr>
          <w:p w:rsidR="007B1ECF" w:rsidRPr="00EB320D" w:rsidRDefault="007B1ECF" w:rsidP="007B1ECF">
            <w:pPr>
              <w:pStyle w:val="Tablebody"/>
              <w:autoSpaceDE w:val="0"/>
              <w:autoSpaceDN w:val="0"/>
              <w:adjustRightInd w:val="0"/>
              <w:spacing w:after="180"/>
              <w:rPr>
                <w:ins w:id="12045" w:author="Booth Elysia" w:date="2020-05-08T12:13:00Z"/>
              </w:rPr>
            </w:pPr>
            <w:ins w:id="12046" w:author="Booth Elysia" w:date="2020-05-08T12:13:00Z">
              <w:r w:rsidRPr="00EB320D">
                <w:rPr>
                  <w:position w:val="-22"/>
                  <w:szCs w:val="24"/>
                </w:rPr>
                <w:object w:dxaOrig="1140" w:dyaOrig="639" w14:anchorId="4CFF32E1">
                  <v:shape id="_x0000_i1299" type="#_x0000_t75" style="width:57pt;height:32.25pt" o:ole="">
                    <v:imagedata r:id="rId556" o:title=""/>
                  </v:shape>
                  <o:OLEObject Type="Embed" ProgID="Equation.DSMT4" ShapeID="_x0000_i1299" DrawAspect="Content" ObjectID="_1667111490" r:id="rId557"/>
                </w:object>
              </w:r>
            </w:ins>
          </w:p>
        </w:tc>
      </w:tr>
      <w:tr w:rsidR="007B1ECF" w:rsidRPr="00EB320D" w:rsidTr="002A205D">
        <w:trPr>
          <w:ins w:id="12047" w:author="Booth Elysia" w:date="2020-05-08T12:13:00Z"/>
        </w:trPr>
        <w:tc>
          <w:tcPr>
            <w:tcW w:w="0" w:type="auto"/>
          </w:tcPr>
          <w:p w:rsidR="007B1ECF" w:rsidRPr="00EB320D" w:rsidRDefault="007B1ECF" w:rsidP="007B1ECF">
            <w:pPr>
              <w:pStyle w:val="Tablebody"/>
              <w:autoSpaceDE w:val="0"/>
              <w:autoSpaceDN w:val="0"/>
              <w:adjustRightInd w:val="0"/>
              <w:spacing w:after="180"/>
              <w:rPr>
                <w:ins w:id="12048" w:author="Booth Elysia" w:date="2020-05-08T12:13:00Z"/>
                <w:i/>
              </w:rPr>
            </w:pPr>
            <w:ins w:id="12049" w:author="Booth Elysia" w:date="2020-05-08T12:13:00Z">
              <w:r w:rsidRPr="00EB320D">
                <w:rPr>
                  <w:i/>
                  <w:szCs w:val="24"/>
                </w:rPr>
                <w:t>d</w:t>
              </w:r>
              <w:r w:rsidRPr="00EB320D">
                <w:rPr>
                  <w:position w:val="-6"/>
                  <w:sz w:val="18"/>
                  <w:szCs w:val="24"/>
                </w:rPr>
                <w:t>z</w:t>
              </w:r>
            </w:ins>
          </w:p>
        </w:tc>
        <w:tc>
          <w:tcPr>
            <w:tcW w:w="0" w:type="auto"/>
          </w:tcPr>
          <w:p w:rsidR="007B1ECF" w:rsidRPr="00EB320D" w:rsidRDefault="007B1ECF" w:rsidP="007B1ECF">
            <w:pPr>
              <w:pStyle w:val="BodyText"/>
              <w:autoSpaceDE w:val="0"/>
              <w:autoSpaceDN w:val="0"/>
              <w:adjustRightInd w:val="0"/>
              <w:rPr>
                <w:ins w:id="12050" w:author="Booth Elysia" w:date="2020-05-08T12:13:00Z"/>
                <w:szCs w:val="24"/>
              </w:rPr>
            </w:pPr>
            <w:ins w:id="12051" w:author="Booth Elysia" w:date="2020-05-08T12:13:00Z">
              <w:r w:rsidRPr="00EB320D">
                <w:rPr>
                  <w:szCs w:val="24"/>
                </w:rPr>
                <w:t xml:space="preserve">is the distance of the intermediate lateral supports from the shear centre, see </w:t>
              </w:r>
              <w:r w:rsidRPr="00EB320D">
                <w:rPr>
                  <w:rStyle w:val="citefig"/>
                  <w:szCs w:val="24"/>
                  <w:shd w:val="clear" w:color="auto" w:fill="auto"/>
                </w:rPr>
                <w:t>Figure 8.6</w:t>
              </w:r>
              <w:r w:rsidRPr="00EB320D">
                <w:rPr>
                  <w:szCs w:val="24"/>
                </w:rPr>
                <w:t>.</w:t>
              </w:r>
            </w:ins>
          </w:p>
        </w:tc>
      </w:tr>
    </w:tbl>
    <w:p w:rsidR="007B1ECF" w:rsidRPr="00EB320D" w:rsidRDefault="007B1ECF">
      <w:pPr>
        <w:pStyle w:val="BodyText"/>
        <w:keepNext/>
        <w:autoSpaceDE w:val="0"/>
        <w:autoSpaceDN w:val="0"/>
        <w:adjustRightInd w:val="0"/>
        <w:rPr>
          <w:moveFrom w:id="12052" w:author="Booth Elysia" w:date="2020-05-08T12:13:00Z"/>
          <w:szCs w:val="24"/>
        </w:rPr>
        <w:pPrChange w:id="12053" w:author="Booth Elysia" w:date="2020-05-08T12:13:00Z">
          <w:pPr>
            <w:keepNext/>
          </w:pPr>
        </w:pPrChange>
      </w:pPr>
      <w:moveFromRangeStart w:id="12054" w:author="Booth Elysia" w:date="2020-05-08T12:13:00Z" w:name="move39832463"/>
      <w:moveFrom w:id="12055" w:author="Booth Elysia" w:date="2020-05-08T12:13:00Z">
        <w:r w:rsidRPr="00EB320D">
          <w:rPr>
            <w:szCs w:val="24"/>
          </w:rPr>
          <w:t>where</w:t>
        </w:r>
      </w:moveFrom>
    </w:p>
    <w:moveFromRangeEnd w:id="12054"/>
    <w:p w:rsidR="000249E1" w:rsidRPr="00FC0F1E" w:rsidRDefault="000249E1" w:rsidP="008B659E">
      <w:pPr>
        <w:pStyle w:val="dl"/>
        <w:ind w:left="805"/>
        <w:rPr>
          <w:del w:id="12056" w:author="Booth Elysia" w:date="2020-05-08T12:13:00Z"/>
        </w:rPr>
      </w:pPr>
      <w:del w:id="12057" w:author="Booth Elysia" w:date="2020-05-08T12:13:00Z">
        <w:r w:rsidRPr="00FC0F1E">
          <w:rPr>
            <w:rFonts w:ascii="Cambria Math" w:hAnsi="Cambria Math" w:cs="Cambria Math"/>
            <w:i/>
          </w:rPr>
          <w:delText>α</w:delText>
        </w:r>
        <w:r w:rsidRPr="00FC0F1E">
          <w:tab/>
          <w:delText>is the imperfection factor according to Table</w:delText>
        </w:r>
        <w:r w:rsidR="007507D7" w:rsidRPr="00FC0F1E">
          <w:delText> </w:delText>
        </w:r>
        <w:r w:rsidRPr="00FC0F1E">
          <w:delText xml:space="preserve">8.3, for buckling about z-z axis, </w:delText>
        </w:r>
      </w:del>
    </w:p>
    <w:p w:rsidR="000249E1" w:rsidRPr="00FC0F1E" w:rsidRDefault="000249E1" w:rsidP="008B659E">
      <w:pPr>
        <w:pStyle w:val="dl"/>
        <w:ind w:left="805"/>
        <w:rPr>
          <w:del w:id="12058" w:author="Booth Elysia" w:date="2020-05-08T12:13:00Z"/>
        </w:rPr>
      </w:pPr>
      <w:del w:id="12059" w:author="Booth Elysia" w:date="2020-05-08T12:13:00Z">
        <w:r w:rsidRPr="00FC0F1E">
          <w:rPr>
            <w:i/>
          </w:rPr>
          <w:delText>i</w:delText>
        </w:r>
        <w:r w:rsidRPr="00FC0F1E">
          <w:rPr>
            <w:position w:val="-6"/>
            <w:sz w:val="18"/>
          </w:rPr>
          <w:delText>p</w:delText>
        </w:r>
        <w:r w:rsidRPr="00FC0F1E">
          <w:tab/>
          <w:delText>is the polar radius of gyration such that:</w:delText>
        </w:r>
      </w:del>
    </w:p>
    <w:p w:rsidR="000249E1" w:rsidRPr="003D1E75" w:rsidRDefault="00AB26C2" w:rsidP="00231662">
      <w:pPr>
        <w:pStyle w:val="Formula"/>
        <w:ind w:left="798"/>
        <w:rPr>
          <w:del w:id="12060" w:author="Booth Elysia" w:date="2020-05-08T12:13:00Z"/>
        </w:rPr>
      </w:pPr>
      <m:oMathPara>
        <m:oMath>
          <m:sSubSup>
            <m:sSubSupPr>
              <m:ctrlPr>
                <w:del w:id="12061" w:author="Booth Elysia" w:date="2020-05-08T12:13:00Z">
                  <w:rPr>
                    <w:rFonts w:ascii="Cambria Math" w:hAnsi="Cambria Math"/>
                  </w:rPr>
                </w:del>
              </m:ctrlPr>
            </m:sSubSupPr>
            <m:e>
              <m:r>
                <w:del w:id="12062" w:author="Booth Elysia" w:date="2020-05-08T12:13:00Z">
                  <w:rPr>
                    <w:rFonts w:ascii="Cambria Math" w:hAnsi="Cambria Math"/>
                  </w:rPr>
                  <m:t>i</m:t>
                </w:del>
              </m:r>
            </m:e>
            <m:sub>
              <m:r>
                <w:del w:id="12063" w:author="Booth Elysia" w:date="2020-05-08T12:13:00Z">
                  <m:rPr>
                    <m:sty m:val="p"/>
                  </m:rPr>
                  <w:rPr>
                    <w:rFonts w:ascii="Cambria Math" w:hAnsi="Cambria Math" w:hint="eastAsia"/>
                  </w:rPr>
                  <m:t>p</m:t>
                </w:del>
              </m:r>
            </m:sub>
            <m:sup>
              <m:r>
                <w:del w:id="12064" w:author="Booth Elysia" w:date="2020-05-08T12:13:00Z">
                  <m:rPr>
                    <m:sty m:val="p"/>
                  </m:rPr>
                  <w:rPr>
                    <w:rFonts w:ascii="Cambria Math" w:hAnsi="Cambria Math" w:hint="eastAsia"/>
                  </w:rPr>
                  <m:t>2</m:t>
                </w:del>
              </m:r>
            </m:sup>
          </m:sSubSup>
          <m:r>
            <w:del w:id="12065" w:author="Booth Elysia" w:date="2020-05-08T12:13:00Z">
              <m:rPr>
                <m:sty m:val="p"/>
              </m:rPr>
              <w:rPr>
                <w:rFonts w:ascii="Cambria Math" w:hAnsi="Cambria Math" w:hint="eastAsia"/>
              </w:rPr>
              <m:t>=</m:t>
            </w:del>
          </m:r>
          <m:f>
            <m:fPr>
              <m:ctrlPr>
                <w:del w:id="12066" w:author="Booth Elysia" w:date="2020-05-08T12:13:00Z">
                  <w:rPr>
                    <w:rFonts w:ascii="Cambria Math" w:hAnsi="Cambria Math"/>
                  </w:rPr>
                </w:del>
              </m:ctrlPr>
            </m:fPr>
            <m:num>
              <m:sSub>
                <m:sSubPr>
                  <m:ctrlPr>
                    <w:del w:id="12067" w:author="Booth Elysia" w:date="2020-05-08T12:13:00Z">
                      <w:rPr>
                        <w:rFonts w:ascii="Cambria Math" w:hAnsi="Cambria Math"/>
                      </w:rPr>
                    </w:del>
                  </m:ctrlPr>
                </m:sSubPr>
                <m:e>
                  <m:r>
                    <w:del w:id="12068" w:author="Booth Elysia" w:date="2020-05-08T12:13:00Z">
                      <w:rPr>
                        <w:rFonts w:ascii="Cambria Math" w:hAnsi="Cambria Math"/>
                      </w:rPr>
                      <m:t>I</m:t>
                    </w:del>
                  </m:r>
                </m:e>
                <m:sub>
                  <m:r>
                    <w:del w:id="12069" w:author="Booth Elysia" w:date="2020-05-08T12:13:00Z">
                      <m:rPr>
                        <m:sty m:val="p"/>
                      </m:rPr>
                      <w:rPr>
                        <w:rFonts w:ascii="Cambria Math" w:hAnsi="Cambria Math" w:hint="eastAsia"/>
                      </w:rPr>
                      <m:t>y</m:t>
                    </w:del>
                  </m:r>
                </m:sub>
              </m:sSub>
              <m:r>
                <w:del w:id="12070" w:author="Booth Elysia" w:date="2020-05-08T12:13:00Z">
                  <m:rPr>
                    <m:sty m:val="p"/>
                  </m:rPr>
                  <w:rPr>
                    <w:rFonts w:ascii="Cambria Math" w:hAnsi="Cambria Math" w:hint="eastAsia"/>
                  </w:rPr>
                  <m:t>+</m:t>
                </w:del>
              </m:r>
              <m:sSub>
                <m:sSubPr>
                  <m:ctrlPr>
                    <w:del w:id="12071" w:author="Booth Elysia" w:date="2020-05-08T12:13:00Z">
                      <w:rPr>
                        <w:rFonts w:ascii="Cambria Math" w:hAnsi="Cambria Math"/>
                      </w:rPr>
                    </w:del>
                  </m:ctrlPr>
                </m:sSubPr>
                <m:e>
                  <m:r>
                    <w:del w:id="12072" w:author="Booth Elysia" w:date="2020-05-08T12:13:00Z">
                      <w:rPr>
                        <w:rFonts w:ascii="Cambria Math" w:hAnsi="Cambria Math"/>
                      </w:rPr>
                      <m:t>I</m:t>
                    </w:del>
                  </m:r>
                </m:e>
                <m:sub>
                  <m:r>
                    <w:del w:id="12073" w:author="Booth Elysia" w:date="2020-05-08T12:13:00Z">
                      <m:rPr>
                        <m:sty m:val="p"/>
                      </m:rPr>
                      <w:rPr>
                        <w:rFonts w:ascii="Cambria Math" w:hAnsi="Cambria Math" w:hint="eastAsia"/>
                      </w:rPr>
                      <m:t>z</m:t>
                    </w:del>
                  </m:r>
                </m:sub>
              </m:sSub>
            </m:num>
            <m:den>
              <m:r>
                <w:del w:id="12074" w:author="Booth Elysia" w:date="2020-05-08T12:13:00Z">
                  <w:rPr>
                    <w:rFonts w:ascii="Cambria Math" w:hAnsi="Cambria Math"/>
                  </w:rPr>
                  <m:t>A</m:t>
                </w:del>
              </m:r>
            </m:den>
          </m:f>
        </m:oMath>
      </m:oMathPara>
    </w:p>
    <w:p w:rsidR="007B1ECF" w:rsidRPr="00EB320D" w:rsidRDefault="000249E1">
      <w:pPr>
        <w:pStyle w:val="Formula"/>
        <w:tabs>
          <w:tab w:val="center" w:pos="5360"/>
          <w:tab w:val="right" w:pos="10320"/>
        </w:tabs>
        <w:autoSpaceDE w:val="0"/>
        <w:autoSpaceDN w:val="0"/>
        <w:adjustRightInd w:val="0"/>
        <w:jc w:val="both"/>
        <w:rPr>
          <w:szCs w:val="24"/>
        </w:rPr>
        <w:pPrChange w:id="12075" w:author="Booth Elysia" w:date="2020-05-08T12:13:00Z">
          <w:pPr>
            <w:pStyle w:val="dl"/>
            <w:ind w:left="805"/>
          </w:pPr>
        </w:pPrChange>
      </w:pPr>
      <w:del w:id="12076" w:author="Booth Elysia" w:date="2020-05-08T12:13:00Z">
        <w:r w:rsidRPr="00FC0F1E">
          <w:rPr>
            <w:i/>
          </w:rPr>
          <w:delText>d</w:delText>
        </w:r>
        <w:r w:rsidRPr="00FC0F1E">
          <w:rPr>
            <w:position w:val="-6"/>
            <w:sz w:val="18"/>
          </w:rPr>
          <w:delText>z</w:delText>
        </w:r>
        <w:r w:rsidRPr="003D1E75">
          <w:tab/>
          <w:delText>is the distance of the intermediate lateral supports from the shear centre, see Figure</w:delText>
        </w:r>
        <w:r w:rsidR="00611176" w:rsidRPr="003D1E75">
          <w:delText> </w:delText>
        </w:r>
        <w:r w:rsidRPr="003D1E75">
          <w:delText>8.6.</w:delText>
        </w:r>
      </w:del>
    </w:p>
    <w:p w:rsidR="007B1ECF" w:rsidRPr="00EB320D" w:rsidRDefault="007B1ECF">
      <w:pPr>
        <w:pStyle w:val="BodyText"/>
        <w:autoSpaceDE w:val="0"/>
        <w:autoSpaceDN w:val="0"/>
        <w:adjustRightInd w:val="0"/>
        <w:rPr>
          <w:szCs w:val="24"/>
        </w:rPr>
        <w:pPrChange w:id="12077" w:author="Booth Elysia" w:date="2020-05-08T12:13:00Z">
          <w:pPr/>
        </w:pPrChange>
      </w:pPr>
      <w:r w:rsidRPr="00EB320D">
        <w:rPr>
          <w:szCs w:val="24"/>
        </w:rPr>
        <w:t>(7) Where individual/discrete intermediate lateral supports are provided, a buckling check for weak-axis flexural buckling between the intermediate supports should be carried out.</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2078" w:author="Booth Elysia" w:date="2020-05-08T12:13:00Z">
          <w:pPr>
            <w:pStyle w:val="Heading3"/>
          </w:pPr>
        </w:pPrChange>
      </w:pPr>
      <w:bookmarkStart w:id="12079" w:name="_Ref29810732"/>
      <w:bookmarkStart w:id="12080" w:name="_Ref29810956"/>
      <w:bookmarkStart w:id="12081" w:name="_Ref29812038"/>
      <w:bookmarkStart w:id="12082" w:name="_Ref29813860"/>
      <w:bookmarkStart w:id="12083" w:name="_Toc76376247"/>
      <w:bookmarkStart w:id="12084" w:name="_Toc89846476"/>
      <w:bookmarkStart w:id="12085" w:name="_Toc434238321"/>
      <w:bookmarkStart w:id="12086" w:name="_Toc434241547"/>
      <w:bookmarkStart w:id="12087" w:name="_Toc434323064"/>
      <w:bookmarkStart w:id="12088" w:name="_Toc517879686"/>
      <w:bookmarkStart w:id="12089" w:name="_Toc40096688"/>
      <w:r w:rsidRPr="00EB320D">
        <w:rPr>
          <w:rFonts w:eastAsia="Times New Roman"/>
          <w:szCs w:val="24"/>
        </w:rPr>
        <w:t>Uniform members in bending</w:t>
      </w:r>
      <w:bookmarkEnd w:id="12079"/>
      <w:bookmarkEnd w:id="12080"/>
      <w:bookmarkEnd w:id="12081"/>
      <w:bookmarkEnd w:id="12082"/>
      <w:bookmarkEnd w:id="12083"/>
      <w:bookmarkEnd w:id="12084"/>
      <w:bookmarkEnd w:id="12085"/>
      <w:bookmarkEnd w:id="12086"/>
      <w:bookmarkEnd w:id="12087"/>
      <w:bookmarkEnd w:id="12088"/>
      <w:bookmarkEnd w:id="12089"/>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2090" w:author="Booth Elysia" w:date="2020-05-08T12:13:00Z">
          <w:pPr>
            <w:pStyle w:val="Heading4"/>
          </w:pPr>
        </w:pPrChange>
      </w:pPr>
      <w:bookmarkStart w:id="12091" w:name="_Ref500659358"/>
      <w:r w:rsidRPr="00EB320D">
        <w:rPr>
          <w:rFonts w:eastAsia="Times New Roman"/>
          <w:szCs w:val="24"/>
        </w:rPr>
        <w:t>Buckling resistance</w:t>
      </w:r>
      <w:bookmarkEnd w:id="12091"/>
    </w:p>
    <w:p w:rsidR="007B1ECF" w:rsidRPr="00EB320D" w:rsidRDefault="007B1ECF">
      <w:pPr>
        <w:pStyle w:val="BodyText"/>
        <w:autoSpaceDE w:val="0"/>
        <w:autoSpaceDN w:val="0"/>
        <w:adjustRightInd w:val="0"/>
        <w:rPr>
          <w:szCs w:val="24"/>
        </w:rPr>
        <w:pPrChange w:id="12092" w:author="Booth Elysia" w:date="2020-05-08T12:13:00Z">
          <w:pPr/>
        </w:pPrChange>
      </w:pPr>
      <w:r w:rsidRPr="00EB320D">
        <w:rPr>
          <w:szCs w:val="24"/>
        </w:rPr>
        <w:t xml:space="preserve">(1) A laterally unrestrained member subject to a major axis bending moment should be verified against lateral torsional buckling. The design value of the bending moment </w:t>
      </w:r>
      <w:r w:rsidRPr="00EB320D">
        <w:rPr>
          <w:i/>
          <w:szCs w:val="24"/>
        </w:rPr>
        <w:t>M</w:t>
      </w:r>
      <w:r w:rsidRPr="00EB320D">
        <w:rPr>
          <w:position w:val="-6"/>
          <w:sz w:val="18"/>
          <w:szCs w:val="24"/>
        </w:rPr>
        <w:t>Ed</w:t>
      </w:r>
      <w:r w:rsidRPr="00EB320D">
        <w:rPr>
          <w:szCs w:val="24"/>
        </w:rPr>
        <w:t xml:space="preserve"> should satisfy the criterion (</w:t>
      </w:r>
      <w:r w:rsidRPr="00EB320D">
        <w:rPr>
          <w:rStyle w:val="citeeq"/>
          <w:shd w:val="clear" w:color="auto" w:fill="auto"/>
          <w:rPrChange w:id="12093" w:author="Booth Elysia" w:date="2020-05-08T12:13:00Z">
            <w:rPr>
              <w:lang w:eastAsia="ja-JP"/>
            </w:rPr>
          </w:rPrChange>
        </w:rPr>
        <w:t>8.78</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2094" w:author="Booth Elysia" w:date="2020-05-08T12:13:00Z"/>
        </w:trPr>
        <w:tc>
          <w:tcPr>
            <w:tcW w:w="8618" w:type="dxa"/>
          </w:tcPr>
          <w:p w:rsidR="00C17D80" w:rsidRPr="003D1E75" w:rsidRDefault="00AB26C2" w:rsidP="00AE563D">
            <w:pPr>
              <w:spacing w:after="220"/>
              <w:rPr>
                <w:del w:id="12095" w:author="Booth Elysia" w:date="2020-05-08T12:13:00Z"/>
              </w:rPr>
            </w:pPr>
            <m:oMathPara>
              <m:oMath>
                <m:f>
                  <m:fPr>
                    <m:ctrlPr>
                      <w:del w:id="12096" w:author="Booth Elysia" w:date="2020-05-08T12:13:00Z">
                        <w:rPr>
                          <w:rFonts w:ascii="Cambria Math" w:hAnsi="Cambria Math"/>
                        </w:rPr>
                      </w:del>
                    </m:ctrlPr>
                  </m:fPr>
                  <m:num>
                    <m:sSub>
                      <m:sSubPr>
                        <m:ctrlPr>
                          <w:del w:id="12097" w:author="Booth Elysia" w:date="2020-05-08T12:13:00Z">
                            <w:rPr>
                              <w:rFonts w:ascii="Cambria Math" w:hAnsi="Cambria Math"/>
                            </w:rPr>
                          </w:del>
                        </m:ctrlPr>
                      </m:sSubPr>
                      <m:e>
                        <m:r>
                          <w:del w:id="12098" w:author="Booth Elysia" w:date="2020-05-08T12:13:00Z">
                            <w:rPr>
                              <w:rFonts w:ascii="Cambria Math" w:hAnsi="Cambria Math"/>
                            </w:rPr>
                            <m:t>M</m:t>
                          </w:del>
                        </m:r>
                      </m:e>
                      <m:sub>
                        <m:r>
                          <w:del w:id="12099" w:author="Booth Elysia" w:date="2020-05-08T12:13:00Z">
                            <m:rPr>
                              <m:sty m:val="p"/>
                            </m:rPr>
                            <w:rPr>
                              <w:rFonts w:ascii="Cambria Math" w:hAnsi="Cambria Math" w:hint="eastAsia"/>
                            </w:rPr>
                            <m:t>Ed</m:t>
                          </w:del>
                        </m:r>
                      </m:sub>
                    </m:sSub>
                  </m:num>
                  <m:den>
                    <m:sSub>
                      <m:sSubPr>
                        <m:ctrlPr>
                          <w:del w:id="12100" w:author="Booth Elysia" w:date="2020-05-08T12:13:00Z">
                            <w:rPr>
                              <w:rFonts w:ascii="Cambria Math" w:hAnsi="Cambria Math"/>
                            </w:rPr>
                          </w:del>
                        </m:ctrlPr>
                      </m:sSubPr>
                      <m:e>
                        <m:r>
                          <w:del w:id="12101" w:author="Booth Elysia" w:date="2020-05-08T12:13:00Z">
                            <w:rPr>
                              <w:rFonts w:ascii="Cambria Math" w:hAnsi="Cambria Math"/>
                            </w:rPr>
                            <m:t>M</m:t>
                          </w:del>
                        </m:r>
                      </m:e>
                      <m:sub>
                        <m:r>
                          <w:del w:id="12102" w:author="Booth Elysia" w:date="2020-05-08T12:13:00Z">
                            <m:rPr>
                              <m:sty m:val="p"/>
                            </m:rPr>
                            <w:rPr>
                              <w:rFonts w:ascii="Cambria Math" w:hAnsi="Cambria Math" w:hint="eastAsia"/>
                            </w:rPr>
                            <m:t>b,Rd</m:t>
                          </w:del>
                        </m:r>
                      </m:sub>
                    </m:sSub>
                  </m:den>
                </m:f>
                <m:r>
                  <w:del w:id="12103" w:author="Booth Elysia" w:date="2020-05-08T12:13:00Z">
                    <w:rPr>
                      <w:rFonts w:ascii="Cambria Math" w:hAnsi="Cambria Math"/>
                    </w:rPr>
                    <m:t>≤</m:t>
                  </w:del>
                </m:r>
                <m:r>
                  <w:del w:id="12104" w:author="Booth Elysia" w:date="2020-05-08T12:13:00Z">
                    <m:rPr>
                      <m:sty m:val="p"/>
                    </m:rPr>
                    <w:rPr>
                      <w:rFonts w:ascii="Cambria Math" w:hAnsi="Cambria Math" w:hint="eastAsia"/>
                    </w:rPr>
                    <m:t>1,0</m:t>
                  </w:del>
                </m:r>
              </m:oMath>
            </m:oMathPara>
          </w:p>
        </w:tc>
        <w:tc>
          <w:tcPr>
            <w:tcW w:w="1133" w:type="dxa"/>
            <w:vAlign w:val="center"/>
          </w:tcPr>
          <w:p w:rsidR="00C17D80" w:rsidRPr="003D1E75" w:rsidRDefault="00C17D80" w:rsidP="00AE563D">
            <w:pPr>
              <w:spacing w:after="220"/>
              <w:jc w:val="right"/>
              <w:rPr>
                <w:del w:id="12105" w:author="Booth Elysia" w:date="2020-05-08T12:13:00Z"/>
              </w:rPr>
            </w:pPr>
            <w:del w:id="1210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78</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12107" w:author="Booth Elysia" w:date="2020-05-08T12:13:00Z"/>
          <w:szCs w:val="24"/>
        </w:rPr>
      </w:pPr>
      <w:ins w:id="12108" w:author="Booth Elysia" w:date="2020-05-08T12:13:00Z">
        <w:r w:rsidRPr="00EB320D">
          <w:rPr>
            <w:position w:val="-32"/>
            <w:szCs w:val="24"/>
          </w:rPr>
          <w:object w:dxaOrig="1160" w:dyaOrig="720" w14:anchorId="4D35F997">
            <v:shape id="_x0000_i1300" type="#_x0000_t75" style="width:57.75pt;height:36pt" o:ole="">
              <v:imagedata r:id="rId558" o:title=""/>
            </v:shape>
            <o:OLEObject Type="Embed" ProgID="Equation.DSMT4" ShapeID="_x0000_i1300" DrawAspect="Content" ObjectID="_1667111491" r:id="rId559"/>
          </w:object>
        </w:r>
      </w:ins>
      <w:ins w:id="12109" w:author="Booth Elysia" w:date="2020-05-08T12:13:00Z">
        <w:r w:rsidRPr="00EB320D">
          <w:rPr>
            <w:szCs w:val="24"/>
          </w:rPr>
          <w:tab/>
          <w:t>(8.78)</w:t>
        </w:r>
      </w:ins>
    </w:p>
    <w:p w:rsidR="007B1ECF" w:rsidRPr="00EB320D" w:rsidRDefault="007B1ECF">
      <w:pPr>
        <w:pStyle w:val="BodyText"/>
        <w:keepNext/>
        <w:autoSpaceDE w:val="0"/>
        <w:autoSpaceDN w:val="0"/>
        <w:adjustRightInd w:val="0"/>
        <w:rPr>
          <w:moveTo w:id="12110" w:author="Booth Elysia" w:date="2020-05-08T12:13:00Z"/>
          <w:szCs w:val="24"/>
        </w:rPr>
        <w:pPrChange w:id="12111" w:author="Booth Elysia" w:date="2020-05-08T12:13:00Z">
          <w:pPr>
            <w:keepNext/>
          </w:pPr>
        </w:pPrChange>
      </w:pPr>
      <w:moveToRangeStart w:id="12112" w:author="Booth Elysia" w:date="2020-05-08T12:13:00Z" w:name="move39832465"/>
      <w:moveTo w:id="12113" w:author="Booth Elysia" w:date="2020-05-08T12:13:00Z">
        <w:r w:rsidRPr="00EB320D">
          <w:rPr>
            <w:szCs w:val="24"/>
          </w:rPr>
          <w:lastRenderedPageBreak/>
          <w:t>where</w:t>
        </w:r>
      </w:moveTo>
    </w:p>
    <w:tbl>
      <w:tblPr>
        <w:tblW w:w="0" w:type="auto"/>
        <w:tblInd w:w="440" w:type="dxa"/>
        <w:tblCellMar>
          <w:left w:w="100" w:type="dxa"/>
        </w:tblCellMar>
        <w:tblLook w:val="0000" w:firstRow="0" w:lastRow="0" w:firstColumn="0" w:lastColumn="0" w:noHBand="0" w:noVBand="0"/>
      </w:tblPr>
      <w:tblGrid>
        <w:gridCol w:w="730"/>
        <w:gridCol w:w="4100"/>
      </w:tblGrid>
      <w:tr w:rsidR="007B1ECF" w:rsidRPr="00EB320D" w:rsidTr="002A205D">
        <w:trPr>
          <w:ins w:id="12114" w:author="Booth Elysia" w:date="2020-05-08T12:13:00Z"/>
        </w:trPr>
        <w:tc>
          <w:tcPr>
            <w:tcW w:w="0" w:type="auto"/>
          </w:tcPr>
          <w:moveToRangeEnd w:id="12112"/>
          <w:p w:rsidR="007B1ECF" w:rsidRPr="00EB320D" w:rsidRDefault="007B1ECF" w:rsidP="007B1ECF">
            <w:pPr>
              <w:pStyle w:val="Tablebody"/>
              <w:autoSpaceDE w:val="0"/>
              <w:autoSpaceDN w:val="0"/>
              <w:adjustRightInd w:val="0"/>
              <w:spacing w:after="180"/>
              <w:rPr>
                <w:ins w:id="12115" w:author="Booth Elysia" w:date="2020-05-08T12:13:00Z"/>
              </w:rPr>
            </w:pPr>
            <w:ins w:id="12116" w:author="Booth Elysia" w:date="2020-05-08T12:13:00Z">
              <w:r w:rsidRPr="00EB320D">
                <w:rPr>
                  <w:i/>
                  <w:szCs w:val="24"/>
                </w:rPr>
                <w:t>M</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12117" w:author="Booth Elysia" w:date="2020-05-08T12:13:00Z"/>
              </w:rPr>
            </w:pPr>
            <w:ins w:id="12118" w:author="Booth Elysia" w:date="2020-05-08T12:13:00Z">
              <w:r w:rsidRPr="00EB320D">
                <w:rPr>
                  <w:szCs w:val="24"/>
                </w:rPr>
                <w:t>is the design value of the moment;</w:t>
              </w:r>
            </w:ins>
          </w:p>
        </w:tc>
      </w:tr>
      <w:tr w:rsidR="007B1ECF" w:rsidRPr="00EB320D" w:rsidTr="002A205D">
        <w:trPr>
          <w:ins w:id="12119" w:author="Booth Elysia" w:date="2020-05-08T12:13:00Z"/>
        </w:trPr>
        <w:tc>
          <w:tcPr>
            <w:tcW w:w="0" w:type="auto"/>
          </w:tcPr>
          <w:p w:rsidR="007B1ECF" w:rsidRPr="00EB320D" w:rsidRDefault="007B1ECF" w:rsidP="007B1ECF">
            <w:pPr>
              <w:pStyle w:val="Tablebody"/>
              <w:autoSpaceDE w:val="0"/>
              <w:autoSpaceDN w:val="0"/>
              <w:adjustRightInd w:val="0"/>
              <w:spacing w:after="180"/>
              <w:rPr>
                <w:ins w:id="12120" w:author="Booth Elysia" w:date="2020-05-08T12:13:00Z"/>
              </w:rPr>
            </w:pPr>
            <w:ins w:id="12121" w:author="Booth Elysia" w:date="2020-05-08T12:13:00Z">
              <w:r w:rsidRPr="00EB320D">
                <w:rPr>
                  <w:i/>
                  <w:szCs w:val="24"/>
                </w:rPr>
                <w:t>M</w:t>
              </w:r>
              <w:r w:rsidRPr="00EB320D">
                <w:rPr>
                  <w:position w:val="-6"/>
                  <w:sz w:val="18"/>
                  <w:szCs w:val="24"/>
                </w:rPr>
                <w:t>b,Rd</w:t>
              </w:r>
            </w:ins>
          </w:p>
        </w:tc>
        <w:tc>
          <w:tcPr>
            <w:tcW w:w="0" w:type="auto"/>
          </w:tcPr>
          <w:p w:rsidR="007B1ECF" w:rsidRPr="00EB320D" w:rsidRDefault="007B1ECF" w:rsidP="007B1ECF">
            <w:pPr>
              <w:pStyle w:val="Tablebody"/>
              <w:autoSpaceDE w:val="0"/>
              <w:autoSpaceDN w:val="0"/>
              <w:adjustRightInd w:val="0"/>
              <w:spacing w:after="180"/>
              <w:rPr>
                <w:ins w:id="12122" w:author="Booth Elysia" w:date="2020-05-08T12:13:00Z"/>
              </w:rPr>
            </w:pPr>
            <w:ins w:id="12123" w:author="Booth Elysia" w:date="2020-05-08T12:13:00Z">
              <w:r w:rsidRPr="00EB320D">
                <w:rPr>
                  <w:szCs w:val="24"/>
                </w:rPr>
                <w:t>is the design buckling bending resistance.</w:t>
              </w:r>
            </w:ins>
          </w:p>
        </w:tc>
      </w:tr>
    </w:tbl>
    <w:p w:rsidR="007B1ECF" w:rsidRPr="00EB320D" w:rsidRDefault="007B1ECF">
      <w:pPr>
        <w:pStyle w:val="BodyText"/>
        <w:keepNext/>
        <w:autoSpaceDE w:val="0"/>
        <w:autoSpaceDN w:val="0"/>
        <w:adjustRightInd w:val="0"/>
        <w:rPr>
          <w:moveFrom w:id="12124" w:author="Booth Elysia" w:date="2020-05-08T12:13:00Z"/>
          <w:szCs w:val="24"/>
        </w:rPr>
        <w:pPrChange w:id="12125" w:author="Booth Elysia" w:date="2020-05-08T12:13:00Z">
          <w:pPr>
            <w:keepNext/>
          </w:pPr>
        </w:pPrChange>
      </w:pPr>
      <w:moveFromRangeStart w:id="12126" w:author="Booth Elysia" w:date="2020-05-08T12:13:00Z" w:name="move39832464"/>
      <w:moveFrom w:id="12127" w:author="Booth Elysia" w:date="2020-05-08T12:13:00Z">
        <w:r w:rsidRPr="00EB320D">
          <w:rPr>
            <w:szCs w:val="24"/>
          </w:rPr>
          <w:t>where</w:t>
        </w:r>
      </w:moveFrom>
    </w:p>
    <w:moveFromRangeEnd w:id="12126"/>
    <w:p w:rsidR="000249E1" w:rsidRPr="003D1E75" w:rsidRDefault="000249E1" w:rsidP="00231662">
      <w:pPr>
        <w:pStyle w:val="dl"/>
        <w:ind w:left="1148" w:hanging="746"/>
        <w:rPr>
          <w:del w:id="12128" w:author="Booth Elysia" w:date="2020-05-08T12:13:00Z"/>
        </w:rPr>
      </w:pPr>
      <w:del w:id="12129" w:author="Booth Elysia" w:date="2020-05-08T12:13:00Z">
        <w:r w:rsidRPr="003D1E75">
          <w:rPr>
            <w:i/>
          </w:rPr>
          <w:delText>M</w:delText>
        </w:r>
        <w:r w:rsidRPr="003D1E75">
          <w:rPr>
            <w:position w:val="-6"/>
            <w:sz w:val="18"/>
          </w:rPr>
          <w:delText>Ed</w:delText>
        </w:r>
        <w:r w:rsidRPr="003D1E75">
          <w:tab/>
          <w:delText>is the design value of the moment;</w:delText>
        </w:r>
      </w:del>
    </w:p>
    <w:p w:rsidR="000249E1" w:rsidRPr="003D1E75" w:rsidRDefault="000249E1" w:rsidP="00231662">
      <w:pPr>
        <w:pStyle w:val="dl"/>
        <w:ind w:left="1148" w:hanging="746"/>
        <w:rPr>
          <w:del w:id="12130" w:author="Booth Elysia" w:date="2020-05-08T12:13:00Z"/>
        </w:rPr>
      </w:pPr>
      <w:del w:id="12131" w:author="Booth Elysia" w:date="2020-05-08T12:13:00Z">
        <w:r w:rsidRPr="003D1E75">
          <w:rPr>
            <w:i/>
          </w:rPr>
          <w:delText>M</w:delText>
        </w:r>
        <w:r w:rsidRPr="003D1E75">
          <w:rPr>
            <w:position w:val="-6"/>
            <w:sz w:val="18"/>
          </w:rPr>
          <w:delText>b,Rd</w:delText>
        </w:r>
        <w:r w:rsidRPr="003D1E75">
          <w:tab/>
          <w:delText>is the design buckling bending resistance.</w:delText>
        </w:r>
      </w:del>
    </w:p>
    <w:p w:rsidR="007B1ECF" w:rsidRPr="00EB320D" w:rsidRDefault="007B1ECF">
      <w:pPr>
        <w:pStyle w:val="BodyText"/>
        <w:autoSpaceDE w:val="0"/>
        <w:autoSpaceDN w:val="0"/>
        <w:adjustRightInd w:val="0"/>
        <w:rPr>
          <w:szCs w:val="24"/>
        </w:rPr>
        <w:pPrChange w:id="12132" w:author="Booth Elysia" w:date="2020-05-08T12:13:00Z">
          <w:pPr/>
        </w:pPrChange>
      </w:pPr>
      <w:r w:rsidRPr="00EB320D">
        <w:rPr>
          <w:szCs w:val="24"/>
        </w:rPr>
        <w:t>(2) Verification of the lateral torsional buckling resistance may be neglected for hollow sections and welded box sections or beams with sufficient restraint to the compression flange which are not susceptible to lateral torsional buckling.</w:t>
      </w:r>
      <w:del w:id="12133" w:author="Booth Elysia" w:date="2020-05-08T12:13:00Z">
        <w:r w:rsidR="000249E1" w:rsidRPr="003D1E75">
          <w:delText xml:space="preserve"> </w:delText>
        </w:r>
      </w:del>
    </w:p>
    <w:p w:rsidR="007B1ECF" w:rsidRPr="00EB320D" w:rsidRDefault="007B1ECF">
      <w:pPr>
        <w:pStyle w:val="BodyText"/>
        <w:autoSpaceDE w:val="0"/>
        <w:autoSpaceDN w:val="0"/>
        <w:adjustRightInd w:val="0"/>
        <w:rPr>
          <w:szCs w:val="24"/>
        </w:rPr>
        <w:pPrChange w:id="12134" w:author="Booth Elysia" w:date="2020-05-08T12:13:00Z">
          <w:pPr/>
        </w:pPrChange>
      </w:pPr>
      <w:r w:rsidRPr="00EB320D">
        <w:rPr>
          <w:szCs w:val="24"/>
        </w:rPr>
        <w:t xml:space="preserve">(3) Conditions on stiffness of restraint devices of beams in buildings may be taken from </w:t>
      </w:r>
      <w:r w:rsidRPr="00EB320D">
        <w:rPr>
          <w:rStyle w:val="citeapp"/>
          <w:shd w:val="clear" w:color="auto" w:fill="auto"/>
          <w:rPrChange w:id="12135" w:author="Booth Elysia" w:date="2020-05-08T12:13:00Z">
            <w:rPr>
              <w:lang w:eastAsia="ja-JP"/>
            </w:rPr>
          </w:rPrChange>
        </w:rPr>
        <w:t>Annex D</w:t>
      </w:r>
      <w:r w:rsidRPr="00EB320D">
        <w:rPr>
          <w:szCs w:val="24"/>
        </w:rPr>
        <w:t>.</w:t>
      </w:r>
    </w:p>
    <w:p w:rsidR="007B1ECF" w:rsidRPr="00EB320D" w:rsidRDefault="00C50CB6">
      <w:pPr>
        <w:pStyle w:val="BodyText"/>
        <w:keepNext/>
        <w:autoSpaceDE w:val="0"/>
        <w:autoSpaceDN w:val="0"/>
        <w:adjustRightInd w:val="0"/>
        <w:rPr>
          <w:szCs w:val="24"/>
        </w:rPr>
        <w:pPrChange w:id="12136" w:author="Booth Elysia" w:date="2020-05-08T12:13:00Z">
          <w:pPr>
            <w:keepNext/>
          </w:pPr>
        </w:pPrChange>
      </w:pPr>
      <w:del w:id="12137" w:author="Booth Elysia" w:date="2020-05-08T12:13:00Z">
        <w:r w:rsidDel="00C50CB6">
          <w:delText xml:space="preserve"> </w:delText>
        </w:r>
      </w:del>
      <w:r w:rsidR="007B1ECF" w:rsidRPr="00EB320D">
        <w:rPr>
          <w:szCs w:val="24"/>
        </w:rPr>
        <w:t xml:space="preserve">(4) The design buckling bending resistance </w:t>
      </w:r>
      <w:r w:rsidR="007B1ECF" w:rsidRPr="00EB320D">
        <w:rPr>
          <w:i/>
          <w:szCs w:val="24"/>
        </w:rPr>
        <w:t>M</w:t>
      </w:r>
      <w:r w:rsidR="007B1ECF" w:rsidRPr="00EB320D">
        <w:rPr>
          <w:position w:val="-6"/>
          <w:sz w:val="18"/>
          <w:szCs w:val="24"/>
        </w:rPr>
        <w:t>b,Rd</w:t>
      </w:r>
      <w:r w:rsidR="007B1ECF" w:rsidRPr="00EB320D">
        <w:rPr>
          <w:szCs w:val="24"/>
        </w:rPr>
        <w:t xml:space="preserve"> of a laterally unrestrained beam should be taken from </w:t>
      </w:r>
      <w:r w:rsidR="007B1ECF" w:rsidRPr="00EB320D">
        <w:rPr>
          <w:rStyle w:val="citeeq"/>
          <w:shd w:val="clear" w:color="auto" w:fill="auto"/>
          <w:rPrChange w:id="12138" w:author="Booth Elysia" w:date="2020-05-08T12:13:00Z">
            <w:rPr>
              <w:lang w:eastAsia="ja-JP"/>
            </w:rPr>
          </w:rPrChange>
        </w:rPr>
        <w:t>Formula (8.79)</w:t>
      </w:r>
      <w:r w:rsidR="007B1ECF" w:rsidRPr="00EB320D">
        <w:rPr>
          <w:szCs w:val="24"/>
        </w:rPr>
        <w:t>:</w:t>
      </w:r>
    </w:p>
    <w:p w:rsidR="007B1ECF" w:rsidRPr="00EB320D" w:rsidRDefault="007B1ECF">
      <w:pPr>
        <w:pStyle w:val="Formula"/>
        <w:keepNext/>
        <w:tabs>
          <w:tab w:val="left" w:pos="8619"/>
        </w:tabs>
        <w:autoSpaceDE w:val="0"/>
        <w:autoSpaceDN w:val="0"/>
        <w:adjustRightInd w:val="0"/>
        <w:jc w:val="both"/>
        <w:rPr>
          <w:ins w:id="12139" w:author="Booth Elysia" w:date="2020-05-08T12:13:00Z"/>
          <w:szCs w:val="24"/>
        </w:rPr>
      </w:pPr>
      <w:ins w:id="12140" w:author="Booth Elysia" w:date="2020-05-08T12:13:00Z">
        <w:r w:rsidRPr="00EB320D">
          <w:rPr>
            <w:position w:val="-30"/>
            <w:szCs w:val="24"/>
          </w:rPr>
          <w:object w:dxaOrig="1660" w:dyaOrig="700" w14:anchorId="2AB4F444">
            <v:shape id="_x0000_i1301" type="#_x0000_t75" style="width:82.5pt;height:35.25pt" o:ole="">
              <v:imagedata r:id="rId560" o:title=""/>
            </v:shape>
            <o:OLEObject Type="Embed" ProgID="Equation.DSMT4" ShapeID="_x0000_i1301" DrawAspect="Content" ObjectID="_1667111492" r:id="rId561"/>
          </w:object>
        </w:r>
      </w:ins>
      <w:ins w:id="12141" w:author="Booth Elysia" w:date="2020-05-08T12:13:00Z">
        <w:r w:rsidRPr="00EB320D">
          <w:rPr>
            <w:szCs w:val="24"/>
          </w:rPr>
          <w:tab/>
          <w:t>(8.79)</w:t>
        </w:r>
      </w:ins>
    </w:p>
    <w:p w:rsidR="007B1ECF" w:rsidRPr="00EB320D" w:rsidRDefault="007B1ECF">
      <w:pPr>
        <w:pStyle w:val="BodyText"/>
        <w:keepNext/>
        <w:autoSpaceDE w:val="0"/>
        <w:autoSpaceDN w:val="0"/>
        <w:adjustRightInd w:val="0"/>
        <w:rPr>
          <w:ins w:id="12142" w:author="Booth Elysia" w:date="2020-05-08T12:13:00Z"/>
          <w:szCs w:val="24"/>
        </w:rPr>
      </w:pPr>
      <w:ins w:id="12143" w:author="Booth Elysia" w:date="2020-05-08T12:13:00Z">
        <w:r w:rsidRPr="00EB320D">
          <w:rPr>
            <w:szCs w:val="24"/>
          </w:rPr>
          <w:t>where</w:t>
        </w:r>
      </w:ins>
    </w:p>
    <w:tbl>
      <w:tblPr>
        <w:tblW w:w="0" w:type="auto"/>
        <w:tblInd w:w="440" w:type="dxa"/>
        <w:tblCellMar>
          <w:left w:w="100" w:type="dxa"/>
        </w:tblCellMar>
        <w:tblLook w:val="0000" w:firstRow="0" w:lastRow="0" w:firstColumn="0" w:lastColumn="0" w:noHBand="0" w:noVBand="0"/>
        <w:tblPrChange w:id="12144" w:author="Booth Elysia" w:date="2020-05-08T12:13:00Z">
          <w:tblPr>
            <w:tblStyle w:val="TableFormula"/>
            <w:tblW w:w="9752" w:type="dxa"/>
            <w:tblLook w:val="04A0" w:firstRow="1" w:lastRow="0" w:firstColumn="1" w:lastColumn="0" w:noHBand="0" w:noVBand="1"/>
          </w:tblPr>
        </w:tblPrChange>
      </w:tblPr>
      <w:tblGrid>
        <w:gridCol w:w="1581"/>
        <w:gridCol w:w="7731"/>
        <w:tblGridChange w:id="12145">
          <w:tblGrid>
            <w:gridCol w:w="440"/>
            <w:gridCol w:w="1581"/>
            <w:gridCol w:w="6598"/>
            <w:gridCol w:w="1133"/>
          </w:tblGrid>
        </w:tblGridChange>
      </w:tblGrid>
      <w:tr w:rsidR="007B1ECF" w:rsidRPr="00EB320D" w:rsidTr="002A205D">
        <w:tc>
          <w:tcPr>
            <w:tcW w:w="0" w:type="auto"/>
            <w:tcPrChange w:id="12146" w:author="Booth Elysia" w:date="2020-05-08T12:13:00Z">
              <w:tcPr>
                <w:tcW w:w="8618" w:type="dxa"/>
                <w:gridSpan w:val="3"/>
              </w:tcPr>
            </w:tcPrChange>
          </w:tcPr>
          <w:p w:rsidR="007B1ECF" w:rsidRPr="00EB320D" w:rsidRDefault="00AB26C2">
            <w:pPr>
              <w:pStyle w:val="Tablebody"/>
              <w:autoSpaceDE w:val="0"/>
              <w:autoSpaceDN w:val="0"/>
              <w:adjustRightInd w:val="0"/>
              <w:spacing w:after="180"/>
              <w:pPrChange w:id="12147" w:author="Booth Elysia" w:date="2020-05-08T12:13:00Z">
                <w:pPr>
                  <w:keepNext/>
                  <w:spacing w:after="220"/>
                </w:pPr>
              </w:pPrChange>
            </w:pPr>
            <m:oMath>
              <m:sSub>
                <m:sSubPr>
                  <m:ctrlPr>
                    <w:del w:id="12148" w:author="Booth Elysia" w:date="2020-05-08T12:13:00Z">
                      <w:rPr>
                        <w:rFonts w:ascii="Cambria Math" w:hAnsi="Cambria Math"/>
                      </w:rPr>
                    </w:del>
                  </m:ctrlPr>
                </m:sSubPr>
                <m:e>
                  <m:r>
                    <w:del w:id="12149" w:author="Booth Elysia" w:date="2020-05-08T12:13:00Z">
                      <w:rPr>
                        <w:rFonts w:ascii="Cambria Math" w:hAnsi="Cambria Math"/>
                      </w:rPr>
                      <m:t>M</m:t>
                    </w:del>
                  </m:r>
                </m:e>
                <m:sub>
                  <m:r>
                    <w:del w:id="12150" w:author="Booth Elysia" w:date="2020-05-08T12:13:00Z">
                      <m:rPr>
                        <m:sty m:val="p"/>
                      </m:rPr>
                      <w:rPr>
                        <w:rFonts w:ascii="Cambria Math" w:hAnsi="Cambria Math" w:hint="eastAsia"/>
                      </w:rPr>
                      <m:t>b,Rd</m:t>
                    </w:del>
                  </m:r>
                </m:sub>
              </m:sSub>
              <m:r>
                <w:del w:id="12151" w:author="Booth Elysia" w:date="2020-05-08T12:13:00Z">
                  <w:rPr>
                    <w:rFonts w:ascii="Cambria Math" w:hAnsi="Cambria Math" w:hint="eastAsia"/>
                  </w:rPr>
                  <m:t>=</m:t>
                </w:del>
              </m:r>
              <m:sSub>
                <m:sSubPr>
                  <m:ctrlPr>
                    <w:del w:id="12152" w:author="Booth Elysia" w:date="2020-05-08T12:13:00Z">
                      <w:rPr>
                        <w:rFonts w:ascii="Cambria Math" w:hAnsi="Cambria Math"/>
                      </w:rPr>
                    </w:del>
                  </m:ctrlPr>
                </m:sSubPr>
                <m:e>
                  <m:r>
                    <w:del w:id="12153" w:author="Booth Elysia" w:date="2020-05-08T12:13:00Z">
                      <w:rPr>
                        <w:rFonts w:ascii="Cambria Math" w:hAnsi="Cambria Math"/>
                      </w:rPr>
                      <m:t>χ</m:t>
                    </w:del>
                  </m:r>
                </m:e>
                <m:sub>
                  <m:r>
                    <w:del w:id="12154" w:author="Booth Elysia" w:date="2020-05-08T12:13:00Z">
                      <m:rPr>
                        <m:sty m:val="p"/>
                      </m:rPr>
                      <w:rPr>
                        <w:rFonts w:ascii="Cambria Math" w:hAnsi="Cambria Math" w:hint="eastAsia"/>
                      </w:rPr>
                      <m:t>LT</m:t>
                    </w:del>
                  </m:r>
                </m:sub>
              </m:sSub>
              <m:f>
                <m:fPr>
                  <m:ctrlPr>
                    <w:del w:id="12155" w:author="Booth Elysia" w:date="2020-05-08T12:13:00Z">
                      <w:rPr>
                        <w:rFonts w:ascii="Cambria Math" w:hAnsi="Cambria Math"/>
                      </w:rPr>
                    </w:del>
                  </m:ctrlPr>
                </m:fPr>
                <m:num>
                  <m:sSub>
                    <m:sSubPr>
                      <m:ctrlPr>
                        <w:del w:id="12156" w:author="Booth Elysia" w:date="2020-05-08T12:13:00Z">
                          <w:rPr>
                            <w:rFonts w:ascii="Cambria Math" w:hAnsi="Cambria Math"/>
                          </w:rPr>
                        </w:del>
                      </m:ctrlPr>
                    </m:sSubPr>
                    <m:e>
                      <m:r>
                        <w:del w:id="12157" w:author="Booth Elysia" w:date="2020-05-08T12:13:00Z">
                          <w:rPr>
                            <w:rFonts w:ascii="Cambria Math" w:hAnsi="Cambria Math"/>
                          </w:rPr>
                          <m:t>M</m:t>
                        </w:del>
                      </m:r>
                    </m:e>
                    <m:sub>
                      <m:r>
                        <w:del w:id="12158" w:author="Booth Elysia" w:date="2020-05-08T12:13:00Z">
                          <m:rPr>
                            <m:sty m:val="p"/>
                          </m:rPr>
                          <w:rPr>
                            <w:rFonts w:ascii="Cambria Math" w:hAnsi="Cambria Math" w:hint="eastAsia"/>
                          </w:rPr>
                          <m:t>Rk</m:t>
                        </w:del>
                      </m:r>
                    </m:sub>
                  </m:sSub>
                </m:num>
                <m:den>
                  <m:sSub>
                    <m:sSubPr>
                      <m:ctrlPr>
                        <w:del w:id="12159" w:author="Booth Elysia" w:date="2020-05-08T12:13:00Z">
                          <w:rPr>
                            <w:rFonts w:ascii="Cambria Math" w:hAnsi="Cambria Math"/>
                          </w:rPr>
                        </w:del>
                      </m:ctrlPr>
                    </m:sSubPr>
                    <m:e>
                      <m:r>
                        <w:del w:id="12160" w:author="Booth Elysia" w:date="2020-05-08T12:13:00Z">
                          <w:rPr>
                            <w:rFonts w:ascii="Cambria Math" w:hAnsi="Cambria Math"/>
                          </w:rPr>
                          <m:t>γ</m:t>
                        </w:del>
                      </m:r>
                    </m:e>
                    <m:sub>
                      <m:r>
                        <w:del w:id="12161" w:author="Booth Elysia" w:date="2020-05-08T12:13:00Z">
                          <m:rPr>
                            <m:sty m:val="p"/>
                          </m:rPr>
                          <w:rPr>
                            <w:rFonts w:ascii="Cambria Math" w:hAnsi="Cambria Math" w:hint="eastAsia"/>
                          </w:rPr>
                          <m:t>M</m:t>
                        </w:del>
                      </m:r>
                      <m:r>
                        <w:del w:id="12162" w:author="Booth Elysia" w:date="2020-05-08T12:13:00Z">
                          <w:rPr>
                            <w:rFonts w:ascii="Cambria Math" w:hAnsi="Cambria Math" w:hint="eastAsia"/>
                          </w:rPr>
                          <m:t>1</m:t>
                        </w:del>
                      </m:r>
                    </m:sub>
                  </m:sSub>
                </m:den>
              </m:f>
            </m:oMath>
            <w:ins w:id="12163" w:author="Booth Elysia" w:date="2020-05-08T12:13:00Z">
              <w:r w:rsidR="007B1ECF" w:rsidRPr="00EB320D">
                <w:rPr>
                  <w:i/>
                  <w:szCs w:val="24"/>
                </w:rPr>
                <w:t>χ</w:t>
              </w:r>
              <w:r w:rsidR="007B1ECF" w:rsidRPr="00EB320D">
                <w:rPr>
                  <w:position w:val="-6"/>
                  <w:sz w:val="18"/>
                  <w:szCs w:val="24"/>
                </w:rPr>
                <w:t>LT</w:t>
              </w:r>
            </w:ins>
          </w:p>
        </w:tc>
        <w:tc>
          <w:tcPr>
            <w:tcW w:w="0" w:type="auto"/>
            <w:tcPrChange w:id="12164" w:author="Booth Elysia" w:date="2020-05-08T12:13:00Z">
              <w:tcPr>
                <w:tcW w:w="1133" w:type="dxa"/>
                <w:vAlign w:val="center"/>
              </w:tcPr>
            </w:tcPrChange>
          </w:tcPr>
          <w:p w:rsidR="007B1ECF" w:rsidRPr="00EB320D" w:rsidRDefault="00C17D80">
            <w:pPr>
              <w:pStyle w:val="Tablebody"/>
              <w:autoSpaceDE w:val="0"/>
              <w:autoSpaceDN w:val="0"/>
              <w:adjustRightInd w:val="0"/>
              <w:pPrChange w:id="12165" w:author="Booth Elysia" w:date="2020-05-08T12:13:00Z">
                <w:pPr>
                  <w:keepNext/>
                  <w:spacing w:after="220"/>
                  <w:jc w:val="right"/>
                </w:pPr>
              </w:pPrChange>
            </w:pPr>
            <w:del w:id="1216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79</w:delText>
              </w:r>
              <w:r w:rsidRPr="00FC0F1E">
                <w:fldChar w:fldCharType="end"/>
              </w:r>
              <w:r w:rsidRPr="00FC0F1E">
                <w:delText>)</w:delText>
              </w:r>
            </w:del>
            <w:ins w:id="12167" w:author="Booth Elysia" w:date="2020-05-08T12:13:00Z">
              <w:r w:rsidR="007B1ECF" w:rsidRPr="00EB320D">
                <w:rPr>
                  <w:szCs w:val="24"/>
                </w:rPr>
                <w:t xml:space="preserve">is the reduction factor for lateral torsional buckling, which should be determined as a function of the relative slenderness </w:t>
              </w:r>
            </w:ins>
            <w:ins w:id="12168" w:author="Booth Elysia" w:date="2020-05-08T12:13:00Z">
              <w:r w:rsidR="007B1ECF" w:rsidRPr="00EB320D">
                <w:rPr>
                  <w:position w:val="-12"/>
                  <w:szCs w:val="24"/>
                </w:rPr>
                <w:object w:dxaOrig="380" w:dyaOrig="380" w14:anchorId="01686295">
                  <v:shape id="_x0000_i1302" type="#_x0000_t75" style="width:18.75pt;height:18.75pt" o:ole="">
                    <v:imagedata r:id="rId562" o:title=""/>
                  </v:shape>
                  <o:OLEObject Type="Embed" ProgID="Equation.DSMT4" ShapeID="_x0000_i1302" DrawAspect="Content" ObjectID="_1667111493" r:id="rId563"/>
                </w:object>
              </w:r>
            </w:ins>
            <w:ins w:id="12169" w:author="Booth Elysia" w:date="2020-05-08T12:13:00Z">
              <w:r w:rsidR="007B1ECF" w:rsidRPr="00EB320D">
                <w:rPr>
                  <w:szCs w:val="24"/>
                </w:rPr>
                <w:t xml:space="preserve"> of the member, see </w:t>
              </w:r>
              <w:r w:rsidR="007B1ECF" w:rsidRPr="00EB320D">
                <w:rPr>
                  <w:rStyle w:val="citesec"/>
                  <w:szCs w:val="24"/>
                  <w:shd w:val="clear" w:color="auto" w:fill="auto"/>
                </w:rPr>
                <w:t>8.3.2.3</w:t>
              </w:r>
              <w:r w:rsidR="007B1ECF" w:rsidRPr="00EB320D">
                <w:rPr>
                  <w:szCs w:val="24"/>
                </w:rPr>
                <w:t>;</w:t>
              </w:r>
            </w:ins>
          </w:p>
        </w:tc>
      </w:tr>
      <w:tr w:rsidR="007B1ECF" w:rsidRPr="00EB320D" w:rsidTr="002A205D">
        <w:trPr>
          <w:ins w:id="12170" w:author="Booth Elysia" w:date="2020-05-08T12:13:00Z"/>
        </w:trPr>
        <w:tc>
          <w:tcPr>
            <w:tcW w:w="0" w:type="auto"/>
          </w:tcPr>
          <w:p w:rsidR="007B1ECF" w:rsidRPr="00EB320D" w:rsidRDefault="007B1ECF" w:rsidP="007B1ECF">
            <w:pPr>
              <w:pStyle w:val="Tablebody"/>
              <w:autoSpaceDE w:val="0"/>
              <w:autoSpaceDN w:val="0"/>
              <w:adjustRightInd w:val="0"/>
              <w:spacing w:after="180"/>
              <w:rPr>
                <w:ins w:id="12171" w:author="Booth Elysia" w:date="2020-05-08T12:13:00Z"/>
              </w:rPr>
            </w:pPr>
            <w:ins w:id="12172" w:author="Booth Elysia" w:date="2020-05-08T12:13:00Z">
              <w:r w:rsidRPr="00EB320D">
                <w:rPr>
                  <w:i/>
                  <w:szCs w:val="24"/>
                </w:rPr>
                <w:t>M</w:t>
              </w:r>
              <w:r w:rsidRPr="00EB320D">
                <w:rPr>
                  <w:position w:val="-6"/>
                  <w:sz w:val="18"/>
                  <w:szCs w:val="24"/>
                </w:rPr>
                <w:t>Rk</w:t>
              </w:r>
            </w:ins>
          </w:p>
        </w:tc>
        <w:tc>
          <w:tcPr>
            <w:tcW w:w="0" w:type="auto"/>
          </w:tcPr>
          <w:p w:rsidR="007B1ECF" w:rsidRPr="00EB320D" w:rsidRDefault="007B1ECF" w:rsidP="007B1ECF">
            <w:pPr>
              <w:pStyle w:val="Tablebody"/>
              <w:autoSpaceDE w:val="0"/>
              <w:autoSpaceDN w:val="0"/>
              <w:adjustRightInd w:val="0"/>
              <w:spacing w:after="180"/>
              <w:rPr>
                <w:ins w:id="12173" w:author="Booth Elysia" w:date="2020-05-08T12:13:00Z"/>
              </w:rPr>
            </w:pPr>
            <w:moveToRangeStart w:id="12174" w:author="Booth Elysia" w:date="2020-05-08T12:13:00Z" w:name="move39832466"/>
            <w:moveTo w:id="12175" w:author="Booth Elysia" w:date="2020-05-08T12:13:00Z">
              <w:r w:rsidRPr="00EB320D">
                <w:rPr>
                  <w:szCs w:val="24"/>
                </w:rPr>
                <w:t xml:space="preserve">is the characteristic value of the resistance to bending moment, see </w:t>
              </w:r>
              <w:r w:rsidRPr="00EB320D">
                <w:rPr>
                  <w:rStyle w:val="citesec"/>
                  <w:szCs w:val="24"/>
                  <w:shd w:val="clear" w:color="auto" w:fill="auto"/>
                </w:rPr>
                <w:t>8.2.2.6</w:t>
              </w:r>
              <w:r w:rsidRPr="00EB320D">
                <w:rPr>
                  <w:szCs w:val="24"/>
                </w:rPr>
                <w:t>.</w:t>
              </w:r>
            </w:moveTo>
            <w:moveToRangeEnd w:id="12174"/>
          </w:p>
        </w:tc>
      </w:tr>
    </w:tbl>
    <w:p w:rsidR="007B1ECF" w:rsidRPr="00EB320D" w:rsidRDefault="007B1ECF">
      <w:pPr>
        <w:pStyle w:val="BodyText"/>
        <w:keepNext/>
        <w:autoSpaceDE w:val="0"/>
        <w:autoSpaceDN w:val="0"/>
        <w:adjustRightInd w:val="0"/>
        <w:rPr>
          <w:moveFrom w:id="12176" w:author="Booth Elysia" w:date="2020-05-08T12:13:00Z"/>
          <w:szCs w:val="24"/>
        </w:rPr>
        <w:pPrChange w:id="12177" w:author="Booth Elysia" w:date="2020-05-08T12:13:00Z">
          <w:pPr>
            <w:keepNext/>
          </w:pPr>
        </w:pPrChange>
      </w:pPr>
      <w:moveFromRangeStart w:id="12178" w:author="Booth Elysia" w:date="2020-05-08T12:13:00Z" w:name="move39832465"/>
      <w:moveFrom w:id="12179" w:author="Booth Elysia" w:date="2020-05-08T12:13:00Z">
        <w:r w:rsidRPr="00EB320D">
          <w:rPr>
            <w:szCs w:val="24"/>
          </w:rPr>
          <w:t>where</w:t>
        </w:r>
      </w:moveFrom>
    </w:p>
    <w:moveFromRangeEnd w:id="12178"/>
    <w:p w:rsidR="000249E1" w:rsidRPr="003D1E75" w:rsidRDefault="000249E1" w:rsidP="00231662">
      <w:pPr>
        <w:pStyle w:val="dl"/>
        <w:ind w:left="980" w:hanging="578"/>
        <w:rPr>
          <w:del w:id="12180" w:author="Booth Elysia" w:date="2020-05-08T12:13:00Z"/>
        </w:rPr>
      </w:pPr>
      <w:del w:id="12181" w:author="Booth Elysia" w:date="2020-05-08T12:13:00Z">
        <w:r w:rsidRPr="003D1E75">
          <w:rPr>
            <w:i/>
          </w:rPr>
          <w:delText>χ</w:delText>
        </w:r>
        <w:r w:rsidRPr="003D1E75">
          <w:rPr>
            <w:position w:val="-6"/>
            <w:sz w:val="18"/>
          </w:rPr>
          <w:delText>LT</w:delText>
        </w:r>
        <w:r w:rsidRPr="003D1E75">
          <w:tab/>
          <w:delText xml:space="preserve">is the reduction factor for lateral torsional buckling, which should be determined as a function of the relative slenderness </w:delTex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hint="eastAsia"/>
                </w:rPr>
                <m:t>LT</m:t>
              </m:r>
            </m:sub>
          </m:sSub>
        </m:oMath>
        <w:r w:rsidRPr="003D1E75">
          <w:delText xml:space="preserve"> of the member, see 8.3.2.3;</w:delText>
        </w:r>
      </w:del>
    </w:p>
    <w:p w:rsidR="000249E1" w:rsidRPr="003D1E75" w:rsidRDefault="000249E1" w:rsidP="00231662">
      <w:pPr>
        <w:pStyle w:val="dl"/>
        <w:ind w:left="980" w:hanging="578"/>
        <w:rPr>
          <w:del w:id="12182" w:author="Booth Elysia" w:date="2020-05-08T12:13:00Z"/>
        </w:rPr>
      </w:pPr>
      <w:del w:id="12183" w:author="Booth Elysia" w:date="2020-05-08T12:13:00Z">
        <w:r w:rsidRPr="00FC0F1E">
          <w:rPr>
            <w:i/>
          </w:rPr>
          <w:delText>M</w:delText>
        </w:r>
        <w:r w:rsidRPr="00FC0F1E">
          <w:rPr>
            <w:position w:val="-6"/>
            <w:sz w:val="18"/>
          </w:rPr>
          <w:delText>Rk</w:delText>
        </w:r>
        <w:r w:rsidRPr="00FC0F1E">
          <w:tab/>
        </w:r>
      </w:del>
      <w:moveFromRangeStart w:id="12184" w:author="Booth Elysia" w:date="2020-05-08T12:13:00Z" w:name="move39832466"/>
      <w:moveFrom w:id="12185" w:author="Booth Elysia" w:date="2020-05-08T12:13:00Z">
        <w:r w:rsidR="007B1ECF" w:rsidRPr="00EB320D">
          <w:rPr>
            <w:szCs w:val="24"/>
          </w:rPr>
          <w:t xml:space="preserve">is the characteristic value of the resistance to bending moment, see </w:t>
        </w:r>
        <w:r w:rsidR="007B1ECF" w:rsidRPr="00EB320D">
          <w:rPr>
            <w:rStyle w:val="citesec"/>
            <w:szCs w:val="24"/>
            <w:shd w:val="clear" w:color="auto" w:fill="auto"/>
          </w:rPr>
          <w:t>8.2.2.6</w:t>
        </w:r>
        <w:r w:rsidR="007B1ECF" w:rsidRPr="00EB320D">
          <w:rPr>
            <w:szCs w:val="24"/>
          </w:rPr>
          <w:t>.</w:t>
        </w:r>
      </w:moveFrom>
      <w:moveFromRangeEnd w:id="12184"/>
    </w:p>
    <w:p w:rsidR="007B1ECF" w:rsidRPr="00EB320D" w:rsidRDefault="007B1ECF">
      <w:pPr>
        <w:pStyle w:val="BodyText"/>
        <w:autoSpaceDE w:val="0"/>
        <w:autoSpaceDN w:val="0"/>
        <w:adjustRightInd w:val="0"/>
        <w:rPr>
          <w:szCs w:val="24"/>
        </w:rPr>
        <w:pPrChange w:id="12186" w:author="Booth Elysia" w:date="2020-05-08T12:13:00Z">
          <w:pPr/>
        </w:pPrChange>
      </w:pPr>
      <w:r w:rsidRPr="00EB320D">
        <w:rPr>
          <w:szCs w:val="24"/>
        </w:rPr>
        <w:t xml:space="preserve">(5) For determining the buckling resistance of beams with tapered sections, second order analysis according to </w:t>
      </w:r>
      <w:r w:rsidRPr="00EB320D">
        <w:rPr>
          <w:rStyle w:val="citesec"/>
          <w:shd w:val="clear" w:color="auto" w:fill="auto"/>
          <w:rPrChange w:id="12187" w:author="Booth Elysia" w:date="2020-05-08T12:13:00Z">
            <w:rPr>
              <w:lang w:eastAsia="ja-JP"/>
            </w:rPr>
          </w:rPrChange>
        </w:rPr>
        <w:t>7.2.2</w:t>
      </w:r>
      <w:r w:rsidRPr="00EB320D">
        <w:rPr>
          <w:szCs w:val="24"/>
        </w:rPr>
        <w:t xml:space="preserve"> may be performed.</w:t>
      </w:r>
      <w:del w:id="12188" w:author="Booth Elysia" w:date="2020-05-08T12:13:00Z">
        <w:r w:rsidR="000249E1" w:rsidRPr="00FC0F1E">
          <w:delText xml:space="preserve"> </w:delText>
        </w:r>
      </w:del>
    </w:p>
    <w:p w:rsidR="007B1ECF" w:rsidRPr="00EB320D" w:rsidRDefault="007B1ECF">
      <w:pPr>
        <w:pStyle w:val="Note"/>
        <w:autoSpaceDE w:val="0"/>
        <w:autoSpaceDN w:val="0"/>
        <w:adjustRightInd w:val="0"/>
        <w:spacing w:line="240" w:lineRule="atLeast"/>
        <w:rPr>
          <w:szCs w:val="24"/>
        </w:rPr>
        <w:pPrChange w:id="12189" w:author="Booth Elysia" w:date="2020-05-08T12:13:00Z">
          <w:pPr/>
        </w:pPrChange>
      </w:pPr>
      <w:r w:rsidRPr="00EB320D">
        <w:rPr>
          <w:szCs w:val="24"/>
        </w:rPr>
        <w:t>NOTE</w:t>
      </w:r>
      <w:r w:rsidRPr="00EB320D">
        <w:rPr>
          <w:szCs w:val="24"/>
        </w:rPr>
        <w:tab/>
        <w:t xml:space="preserve">For out-of-plane buckling, see also </w:t>
      </w:r>
      <w:r w:rsidRPr="00EB320D">
        <w:rPr>
          <w:rStyle w:val="citesec"/>
          <w:shd w:val="clear" w:color="auto" w:fill="auto"/>
          <w:rPrChange w:id="12190" w:author="Booth Elysia" w:date="2020-05-08T12:13:00Z">
            <w:rPr>
              <w:lang w:eastAsia="ja-JP"/>
            </w:rPr>
          </w:rPrChange>
        </w:rPr>
        <w:t>8.3.4</w:t>
      </w:r>
      <w:r w:rsidRPr="00EB320D">
        <w:rPr>
          <w:szCs w:val="24"/>
        </w:rPr>
        <w:t>.</w:t>
      </w:r>
    </w:p>
    <w:p w:rsidR="007B1ECF" w:rsidRPr="00EB320D" w:rsidRDefault="007B1ECF">
      <w:pPr>
        <w:pStyle w:val="BodyText"/>
        <w:tabs>
          <w:tab w:val="left" w:pos="965"/>
        </w:tabs>
        <w:autoSpaceDE w:val="0"/>
        <w:autoSpaceDN w:val="0"/>
        <w:adjustRightInd w:val="0"/>
        <w:rPr>
          <w:szCs w:val="24"/>
        </w:rPr>
        <w:pPrChange w:id="12191" w:author="Booth Elysia" w:date="2020-05-08T12:13:00Z">
          <w:pPr/>
        </w:pPrChange>
      </w:pPr>
      <w:r w:rsidRPr="00EB320D">
        <w:rPr>
          <w:szCs w:val="24"/>
        </w:rPr>
        <w:t xml:space="preserve">(6) In determining </w:t>
      </w:r>
      <w:r w:rsidRPr="00EB320D">
        <w:rPr>
          <w:i/>
          <w:szCs w:val="24"/>
        </w:rPr>
        <w:t>M</w:t>
      </w:r>
      <w:r w:rsidRPr="00EB320D">
        <w:rPr>
          <w:position w:val="-6"/>
          <w:sz w:val="18"/>
          <w:szCs w:val="24"/>
        </w:rPr>
        <w:t>Rk</w:t>
      </w:r>
      <w:r w:rsidRPr="00EB320D">
        <w:rPr>
          <w:szCs w:val="24"/>
        </w:rPr>
        <w:t>, holes for fasteners at the beam end may be neglected.</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2192" w:author="Booth Elysia" w:date="2020-05-08T12:13:00Z">
          <w:pPr>
            <w:pStyle w:val="Heading4"/>
          </w:pPr>
        </w:pPrChange>
      </w:pPr>
      <w:bookmarkStart w:id="12193" w:name="_Ref481412531"/>
      <w:bookmarkStart w:id="12194" w:name="_Ref531431213"/>
      <w:r w:rsidRPr="00EB320D">
        <w:rPr>
          <w:rFonts w:eastAsia="Times New Roman"/>
          <w:szCs w:val="24"/>
        </w:rPr>
        <w:t>Slenderness for lateral torsional buckling curves</w:t>
      </w:r>
      <w:bookmarkEnd w:id="12193"/>
      <w:bookmarkEnd w:id="12194"/>
    </w:p>
    <w:p w:rsidR="007B1ECF" w:rsidRPr="00EB320D" w:rsidRDefault="007B1ECF">
      <w:pPr>
        <w:pStyle w:val="BodyText"/>
        <w:autoSpaceDE w:val="0"/>
        <w:autoSpaceDN w:val="0"/>
        <w:adjustRightInd w:val="0"/>
        <w:rPr>
          <w:szCs w:val="24"/>
        </w:rPr>
        <w:pPrChange w:id="12195" w:author="Booth Elysia" w:date="2020-05-08T12:13:00Z">
          <w:pPr/>
        </w:pPrChange>
      </w:pPr>
      <w:r w:rsidRPr="00EB320D">
        <w:rPr>
          <w:szCs w:val="24"/>
        </w:rPr>
        <w:t xml:space="preserve">(1) The relative slenderness for lateral torsional buckling </w:t>
      </w:r>
      <m:oMath>
        <m:sSub>
          <m:sSubPr>
            <m:ctrlPr>
              <w:del w:id="12196" w:author="Booth Elysia" w:date="2020-05-08T12:13:00Z">
                <w:rPr>
                  <w:rFonts w:ascii="Cambria Math" w:hAnsi="Cambria Math"/>
                  <w:i/>
                </w:rPr>
              </w:del>
            </m:ctrlPr>
          </m:sSubPr>
          <m:e>
            <m:acc>
              <m:accPr>
                <m:chr m:val="̅"/>
                <m:ctrlPr>
                  <w:del w:id="12197" w:author="Booth Elysia" w:date="2020-05-08T12:13:00Z">
                    <w:rPr>
                      <w:rFonts w:ascii="Cambria Math" w:hAnsi="Cambria Math"/>
                      <w:i/>
                    </w:rPr>
                  </w:del>
                </m:ctrlPr>
              </m:accPr>
              <m:e>
                <m:r>
                  <w:del w:id="12198" w:author="Booth Elysia" w:date="2020-05-08T12:13:00Z">
                    <w:rPr>
                      <w:rFonts w:ascii="Cambria Math" w:hAnsi="Cambria Math"/>
                    </w:rPr>
                    <m:t>λ</m:t>
                  </w:del>
                </m:r>
              </m:e>
            </m:acc>
          </m:e>
          <m:sub>
            <m:r>
              <w:del w:id="12199" w:author="Booth Elysia" w:date="2020-05-08T12:13:00Z">
                <m:rPr>
                  <m:sty m:val="p"/>
                </m:rPr>
                <w:rPr>
                  <w:rFonts w:ascii="Cambria Math" w:hAnsi="Cambria Math" w:hint="eastAsia"/>
                </w:rPr>
                <m:t>LT</m:t>
              </w:del>
            </m:r>
          </m:sub>
        </m:sSub>
      </m:oMath>
      <w:ins w:id="12200" w:author="Booth Elysia" w:date="2020-05-08T12:13:00Z">
        <w:r w:rsidRPr="00EB320D">
          <w:rPr>
            <w:rFonts w:ascii="Times New Roman" w:hAnsi="Times New Roman"/>
            <w:position w:val="-12"/>
            <w:szCs w:val="24"/>
          </w:rPr>
          <w:object w:dxaOrig="380" w:dyaOrig="380" w14:anchorId="37DE1699">
            <v:shape id="_x0000_i1303" type="#_x0000_t75" style="width:18.75pt;height:18.75pt" o:ole="">
              <v:imagedata r:id="rId564" o:title=""/>
            </v:shape>
            <o:OLEObject Type="Embed" ProgID="Equation.DSMT4" ShapeID="_x0000_i1303" DrawAspect="Content" ObjectID="_1667111494" r:id="rId565"/>
          </w:object>
        </w:r>
      </w:ins>
      <w:r w:rsidRPr="00EB320D">
        <w:rPr>
          <w:szCs w:val="24"/>
        </w:rPr>
        <w:t xml:space="preserve"> should be taken from </w:t>
      </w:r>
      <w:r w:rsidRPr="00EB320D">
        <w:rPr>
          <w:rStyle w:val="citeeq"/>
          <w:shd w:val="clear" w:color="auto" w:fill="auto"/>
          <w:rPrChange w:id="12201" w:author="Booth Elysia" w:date="2020-05-08T12:13:00Z">
            <w:rPr>
              <w:lang w:eastAsia="ja-JP"/>
            </w:rPr>
          </w:rPrChange>
        </w:rPr>
        <w:t>Formula (8.80)</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2202" w:author="Booth Elysia" w:date="2020-05-08T12:13:00Z"/>
        </w:trPr>
        <w:tc>
          <w:tcPr>
            <w:tcW w:w="8618" w:type="dxa"/>
          </w:tcPr>
          <w:p w:rsidR="00C17D80" w:rsidRPr="003D1E75" w:rsidRDefault="00AB26C2" w:rsidP="00AE563D">
            <w:pPr>
              <w:spacing w:after="220"/>
              <w:rPr>
                <w:del w:id="12203" w:author="Booth Elysia" w:date="2020-05-08T12:13:00Z"/>
              </w:rPr>
            </w:pPr>
            <m:oMathPara>
              <m:oMath>
                <m:sSub>
                  <m:sSubPr>
                    <m:ctrlPr>
                      <w:del w:id="12204" w:author="Booth Elysia" w:date="2020-05-08T12:13:00Z">
                        <w:rPr>
                          <w:rFonts w:ascii="Cambria Math" w:hAnsi="Cambria Math"/>
                        </w:rPr>
                      </w:del>
                    </m:ctrlPr>
                  </m:sSubPr>
                  <m:e>
                    <m:acc>
                      <m:accPr>
                        <m:chr m:val="̅"/>
                        <m:ctrlPr>
                          <w:del w:id="12205" w:author="Booth Elysia" w:date="2020-05-08T12:13:00Z">
                            <w:rPr>
                              <w:rFonts w:ascii="Cambria Math" w:hAnsi="Cambria Math"/>
                            </w:rPr>
                          </w:del>
                        </m:ctrlPr>
                      </m:accPr>
                      <m:e>
                        <m:r>
                          <w:del w:id="12206" w:author="Booth Elysia" w:date="2020-05-08T12:13:00Z">
                            <w:rPr>
                              <w:rFonts w:ascii="Cambria Math" w:hAnsi="Cambria Math"/>
                            </w:rPr>
                            <m:t>λ</m:t>
                          </w:del>
                        </m:r>
                      </m:e>
                    </m:acc>
                  </m:e>
                  <m:sub>
                    <m:r>
                      <w:del w:id="12207" w:author="Booth Elysia" w:date="2020-05-08T12:13:00Z">
                        <m:rPr>
                          <m:sty m:val="p"/>
                        </m:rPr>
                        <w:rPr>
                          <w:rFonts w:ascii="Cambria Math" w:hAnsi="Cambria Math" w:hint="eastAsia"/>
                        </w:rPr>
                        <m:t>LT</m:t>
                      </w:del>
                    </m:r>
                  </m:sub>
                </m:sSub>
                <m:r>
                  <w:del w:id="12208" w:author="Booth Elysia" w:date="2020-05-08T12:13:00Z">
                    <m:rPr>
                      <m:sty m:val="p"/>
                    </m:rPr>
                    <w:rPr>
                      <w:rFonts w:ascii="Cambria Math" w:hAnsi="Cambria Math" w:hint="eastAsia"/>
                    </w:rPr>
                    <m:t>=</m:t>
                  </w:del>
                </m:r>
                <m:rad>
                  <m:radPr>
                    <m:degHide m:val="1"/>
                    <m:ctrlPr>
                      <w:del w:id="12209" w:author="Booth Elysia" w:date="2020-05-08T12:13:00Z">
                        <w:rPr>
                          <w:rFonts w:ascii="Cambria Math" w:hAnsi="Cambria Math"/>
                        </w:rPr>
                      </w:del>
                    </m:ctrlPr>
                  </m:radPr>
                  <m:deg/>
                  <m:e>
                    <m:f>
                      <m:fPr>
                        <m:ctrlPr>
                          <w:del w:id="12210" w:author="Booth Elysia" w:date="2020-05-08T12:13:00Z">
                            <w:rPr>
                              <w:rFonts w:ascii="Cambria Math" w:hAnsi="Cambria Math"/>
                            </w:rPr>
                          </w:del>
                        </m:ctrlPr>
                      </m:fPr>
                      <m:num>
                        <m:sSub>
                          <m:sSubPr>
                            <m:ctrlPr>
                              <w:del w:id="12211" w:author="Booth Elysia" w:date="2020-05-08T12:13:00Z">
                                <w:rPr>
                                  <w:rFonts w:ascii="Cambria Math" w:hAnsi="Cambria Math"/>
                                </w:rPr>
                              </w:del>
                            </m:ctrlPr>
                          </m:sSubPr>
                          <m:e>
                            <m:r>
                              <w:del w:id="12212" w:author="Booth Elysia" w:date="2020-05-08T12:13:00Z">
                                <w:rPr>
                                  <w:rFonts w:ascii="Cambria Math" w:hAnsi="Cambria Math"/>
                                </w:rPr>
                                <m:t>M</m:t>
                              </w:del>
                            </m:r>
                          </m:e>
                          <m:sub>
                            <m:r>
                              <w:del w:id="12213" w:author="Booth Elysia" w:date="2020-05-08T12:13:00Z">
                                <m:rPr>
                                  <m:sty m:val="p"/>
                                </m:rPr>
                                <w:rPr>
                                  <w:rFonts w:ascii="Cambria Math" w:hAnsi="Cambria Math" w:hint="eastAsia"/>
                                </w:rPr>
                                <m:t>Rk</m:t>
                              </w:del>
                            </m:r>
                          </m:sub>
                        </m:sSub>
                      </m:num>
                      <m:den>
                        <m:sSub>
                          <m:sSubPr>
                            <m:ctrlPr>
                              <w:del w:id="12214" w:author="Booth Elysia" w:date="2020-05-08T12:13:00Z">
                                <w:rPr>
                                  <w:rFonts w:ascii="Cambria Math" w:hAnsi="Cambria Math"/>
                                </w:rPr>
                              </w:del>
                            </m:ctrlPr>
                          </m:sSubPr>
                          <m:e>
                            <m:r>
                              <w:del w:id="12215" w:author="Booth Elysia" w:date="2020-05-08T12:13:00Z">
                                <w:rPr>
                                  <w:rFonts w:ascii="Cambria Math" w:hAnsi="Cambria Math"/>
                                </w:rPr>
                                <m:t>M</m:t>
                              </w:del>
                            </m:r>
                          </m:e>
                          <m:sub>
                            <m:r>
                              <w:del w:id="12216" w:author="Booth Elysia" w:date="2020-05-08T12:13:00Z">
                                <m:rPr>
                                  <m:sty m:val="p"/>
                                </m:rPr>
                                <w:rPr>
                                  <w:rFonts w:ascii="Cambria Math" w:hAnsi="Cambria Math" w:hint="eastAsia"/>
                                </w:rPr>
                                <m:t>cr</m:t>
                              </w:del>
                            </m:r>
                          </m:sub>
                        </m:sSub>
                      </m:den>
                    </m:f>
                  </m:e>
                </m:rad>
              </m:oMath>
            </m:oMathPara>
          </w:p>
        </w:tc>
        <w:tc>
          <w:tcPr>
            <w:tcW w:w="1133" w:type="dxa"/>
            <w:vAlign w:val="center"/>
          </w:tcPr>
          <w:p w:rsidR="00C17D80" w:rsidRPr="003D1E75" w:rsidRDefault="00C17D80" w:rsidP="00AE563D">
            <w:pPr>
              <w:spacing w:after="220"/>
              <w:jc w:val="right"/>
              <w:rPr>
                <w:del w:id="12217" w:author="Booth Elysia" w:date="2020-05-08T12:13:00Z"/>
              </w:rPr>
            </w:pPr>
            <w:del w:id="12218"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80</w:delText>
              </w:r>
              <w:r w:rsidRPr="00FC0F1E">
                <w:fldChar w:fldCharType="end"/>
              </w:r>
              <w:r w:rsidRPr="00FC0F1E">
                <w:delText>)</w:delText>
              </w:r>
            </w:del>
          </w:p>
        </w:tc>
      </w:tr>
    </w:tbl>
    <w:p w:rsidR="007B1ECF" w:rsidRPr="00EB320D" w:rsidRDefault="007B1ECF">
      <w:pPr>
        <w:pStyle w:val="Formula"/>
        <w:tabs>
          <w:tab w:val="left" w:pos="8619"/>
        </w:tabs>
        <w:autoSpaceDE w:val="0"/>
        <w:autoSpaceDN w:val="0"/>
        <w:adjustRightInd w:val="0"/>
        <w:jc w:val="both"/>
        <w:rPr>
          <w:ins w:id="12219" w:author="Booth Elysia" w:date="2020-05-08T12:13:00Z"/>
          <w:szCs w:val="24"/>
        </w:rPr>
      </w:pPr>
      <w:ins w:id="12220" w:author="Booth Elysia" w:date="2020-05-08T12:13:00Z">
        <w:r w:rsidRPr="00EB320D">
          <w:rPr>
            <w:position w:val="-32"/>
            <w:szCs w:val="24"/>
          </w:rPr>
          <w:object w:dxaOrig="1240" w:dyaOrig="760" w14:anchorId="5E15AE44">
            <v:shape id="_x0000_i1304" type="#_x0000_t75" style="width:60.75pt;height:38.25pt" o:ole="">
              <v:imagedata r:id="rId566" o:title=""/>
            </v:shape>
            <o:OLEObject Type="Embed" ProgID="Equation.DSMT4" ShapeID="_x0000_i1304" DrawAspect="Content" ObjectID="_1667111495" r:id="rId567"/>
          </w:object>
        </w:r>
      </w:ins>
      <w:ins w:id="12221" w:author="Booth Elysia" w:date="2020-05-08T12:13:00Z">
        <w:r w:rsidRPr="00EB320D">
          <w:rPr>
            <w:szCs w:val="24"/>
          </w:rPr>
          <w:tab/>
          <w:t>(8.80)</w:t>
        </w:r>
      </w:ins>
    </w:p>
    <w:p w:rsidR="007B1ECF" w:rsidRPr="00EB320D" w:rsidRDefault="007B1ECF">
      <w:pPr>
        <w:pStyle w:val="BodyText"/>
        <w:keepNext/>
        <w:autoSpaceDE w:val="0"/>
        <w:autoSpaceDN w:val="0"/>
        <w:adjustRightInd w:val="0"/>
        <w:rPr>
          <w:szCs w:val="24"/>
        </w:rPr>
        <w:pPrChange w:id="12222"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12223" w:author="Booth Elysia" w:date="2020-05-08T12:13:00Z">
          <w:pPr>
            <w:pStyle w:val="dl"/>
            <w:ind w:left="910" w:hanging="508"/>
          </w:pPr>
        </w:pPrChange>
      </w:pPr>
      <w:r w:rsidRPr="00EB320D">
        <w:rPr>
          <w:rFonts w:eastAsia="Times New Roman"/>
          <w:i/>
          <w:szCs w:val="24"/>
        </w:rPr>
        <w:t>M</w:t>
      </w:r>
      <w:r w:rsidRPr="00EB320D">
        <w:rPr>
          <w:rFonts w:eastAsia="Times New Roman"/>
          <w:position w:val="-6"/>
          <w:sz w:val="18"/>
          <w:szCs w:val="24"/>
        </w:rPr>
        <w:t>cr</w:t>
      </w:r>
      <w:del w:id="12224" w:author="Booth Elysia" w:date="2020-05-08T12:13:00Z">
        <w:r w:rsidR="000249E1" w:rsidRPr="003D1E75">
          <w:tab/>
        </w:r>
      </w:del>
      <w:ins w:id="12225" w:author="Booth Elysia" w:date="2020-05-08T12:13:00Z">
        <w:r w:rsidRPr="00EB320D">
          <w:rPr>
            <w:rFonts w:eastAsia="Times New Roman"/>
            <w:szCs w:val="24"/>
          </w:rPr>
          <w:t xml:space="preserve">    </w:t>
        </w:r>
      </w:ins>
      <w:r w:rsidRPr="00EB320D">
        <w:rPr>
          <w:rFonts w:eastAsia="Times New Roman"/>
          <w:szCs w:val="24"/>
        </w:rPr>
        <w:t>is the elastic critical moment for lateral torsional buckling.</w:t>
      </w:r>
    </w:p>
    <w:p w:rsidR="007B1ECF" w:rsidRPr="00EB320D" w:rsidRDefault="007B1ECF">
      <w:pPr>
        <w:pStyle w:val="BodyText"/>
        <w:autoSpaceDE w:val="0"/>
        <w:autoSpaceDN w:val="0"/>
        <w:adjustRightInd w:val="0"/>
        <w:rPr>
          <w:szCs w:val="24"/>
        </w:rPr>
        <w:pPrChange w:id="12226" w:author="Booth Elysia" w:date="2020-05-08T12:13:00Z">
          <w:pPr/>
        </w:pPrChange>
      </w:pPr>
      <w:r w:rsidRPr="00EB320D">
        <w:rPr>
          <w:szCs w:val="24"/>
        </w:rPr>
        <w:t>(2) </w:t>
      </w:r>
      <w:r w:rsidRPr="00EB320D">
        <w:rPr>
          <w:i/>
          <w:szCs w:val="24"/>
        </w:rPr>
        <w:t>M</w:t>
      </w:r>
      <w:r w:rsidRPr="00EB320D">
        <w:rPr>
          <w:position w:val="-6"/>
          <w:sz w:val="18"/>
          <w:szCs w:val="24"/>
        </w:rPr>
        <w:t>cr</w:t>
      </w:r>
      <w:r w:rsidRPr="00EB320D">
        <w:rPr>
          <w:szCs w:val="24"/>
        </w:rPr>
        <w:t xml:space="preserve"> should be based on gross cross-sectional properties and considers the loading conditions, the actual moment distribution and the lateral restraints.</w:t>
      </w:r>
    </w:p>
    <w:p w:rsidR="007B1ECF" w:rsidRPr="00EB320D" w:rsidRDefault="007B1ECF">
      <w:pPr>
        <w:pStyle w:val="Note"/>
        <w:autoSpaceDE w:val="0"/>
        <w:autoSpaceDN w:val="0"/>
        <w:adjustRightInd w:val="0"/>
        <w:rPr>
          <w:szCs w:val="24"/>
        </w:rPr>
        <w:pPrChange w:id="12227" w:author="Booth Elysia" w:date="2020-05-08T12:13:00Z">
          <w:pPr>
            <w:pStyle w:val="Note"/>
          </w:pPr>
        </w:pPrChange>
      </w:pPr>
      <w:r w:rsidRPr="00EB320D">
        <w:rPr>
          <w:szCs w:val="24"/>
        </w:rPr>
        <w:t>NOTE</w:t>
      </w:r>
      <w:r w:rsidRPr="00EB320D">
        <w:rPr>
          <w:szCs w:val="24"/>
        </w:rPr>
        <w:tab/>
        <w:t xml:space="preserve">Formulae for the elastic critical moment can be found in the technical report </w:t>
      </w:r>
      <w:r w:rsidRPr="00EB320D">
        <w:rPr>
          <w:rStyle w:val="stdpublisher"/>
          <w:shd w:val="clear" w:color="auto" w:fill="auto"/>
          <w:rPrChange w:id="12228" w:author="Booth Elysia" w:date="2020-05-08T12:13:00Z">
            <w:rPr/>
          </w:rPrChange>
        </w:rPr>
        <w:t>CEN</w:t>
      </w:r>
      <w:r w:rsidRPr="00EB320D">
        <w:rPr>
          <w:szCs w:val="24"/>
        </w:rPr>
        <w:t>/</w:t>
      </w:r>
      <w:r w:rsidRPr="00EB320D">
        <w:rPr>
          <w:rStyle w:val="stddocumentType"/>
          <w:shd w:val="clear" w:color="auto" w:fill="auto"/>
          <w:rPrChange w:id="12229" w:author="Booth Elysia" w:date="2020-05-08T12:13:00Z">
            <w:rPr/>
          </w:rPrChange>
        </w:rPr>
        <w:t>TR</w:t>
      </w:r>
      <w:r w:rsidRPr="00EB320D">
        <w:rPr>
          <w:szCs w:val="24"/>
        </w:rPr>
        <w:t xml:space="preserve"> </w:t>
      </w:r>
      <w:r w:rsidRPr="00EB320D">
        <w:rPr>
          <w:rStyle w:val="stddocNumber"/>
          <w:shd w:val="clear" w:color="auto" w:fill="auto"/>
          <w:rPrChange w:id="12230" w:author="Booth Elysia" w:date="2020-05-08T12:13:00Z">
            <w:rPr/>
          </w:rPrChange>
        </w:rPr>
        <w:t>1993</w:t>
      </w:r>
      <w:r w:rsidRPr="00EB320D">
        <w:rPr>
          <w:szCs w:val="24"/>
        </w:rPr>
        <w:noBreakHyphen/>
      </w:r>
      <w:r w:rsidRPr="00EB320D">
        <w:rPr>
          <w:rStyle w:val="stddocPartNumber"/>
          <w:shd w:val="clear" w:color="auto" w:fill="auto"/>
          <w:rPrChange w:id="12231" w:author="Booth Elysia" w:date="2020-05-08T12:13:00Z">
            <w:rPr/>
          </w:rPrChange>
        </w:rPr>
        <w:t>1</w:t>
      </w:r>
      <w:r w:rsidRPr="00EB320D">
        <w:rPr>
          <w:rStyle w:val="stddocPartNumber"/>
          <w:shd w:val="clear" w:color="auto" w:fill="auto"/>
          <w:rPrChange w:id="12232" w:author="Booth Elysia" w:date="2020-05-08T12:13:00Z">
            <w:rPr/>
          </w:rPrChange>
        </w:rPr>
        <w:noBreakHyphen/>
        <w:t>103</w:t>
      </w:r>
      <w:r w:rsidRPr="00EB320D">
        <w:rPr>
          <w:szCs w:val="24"/>
        </w:rPr>
        <w:t>.</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2233" w:author="Booth Elysia" w:date="2020-05-08T12:13:00Z">
          <w:pPr>
            <w:pStyle w:val="Heading4"/>
          </w:pPr>
        </w:pPrChange>
      </w:pPr>
      <w:r w:rsidRPr="00EB320D">
        <w:rPr>
          <w:rFonts w:eastAsia="Times New Roman"/>
          <w:szCs w:val="24"/>
        </w:rPr>
        <w:t xml:space="preserve">Buckling reduction factors </w:t>
      </w:r>
      <w:r w:rsidRPr="00EB320D">
        <w:rPr>
          <w:b w:val="0"/>
          <w:i/>
          <w:rPrChange w:id="12234" w:author="Booth Elysia" w:date="2020-05-08T12:13:00Z">
            <w:rPr>
              <w:rFonts w:ascii="Cambria Math" w:hAnsi="Cambria Math"/>
              <w:i/>
            </w:rPr>
          </w:rPrChange>
        </w:rPr>
        <w:t>χ</w:t>
      </w:r>
      <w:r w:rsidRPr="00EB320D">
        <w:rPr>
          <w:rFonts w:eastAsia="Times New Roman"/>
          <w:b w:val="0"/>
          <w:position w:val="-6"/>
          <w:sz w:val="18"/>
          <w:szCs w:val="24"/>
        </w:rPr>
        <w:t>LT</w:t>
      </w:r>
      <w:r w:rsidRPr="00EB320D">
        <w:rPr>
          <w:rFonts w:eastAsia="Times New Roman"/>
          <w:szCs w:val="24"/>
        </w:rPr>
        <w:t xml:space="preserve"> for lateral torsional buckling</w:t>
      </w:r>
    </w:p>
    <w:p w:rsidR="007B1ECF" w:rsidRPr="00EB320D" w:rsidRDefault="007B1ECF">
      <w:pPr>
        <w:pStyle w:val="BodyText"/>
        <w:autoSpaceDE w:val="0"/>
        <w:autoSpaceDN w:val="0"/>
        <w:adjustRightInd w:val="0"/>
        <w:rPr>
          <w:szCs w:val="24"/>
        </w:rPr>
        <w:pPrChange w:id="12235" w:author="Booth Elysia" w:date="2020-05-08T12:13:00Z">
          <w:pPr/>
        </w:pPrChange>
      </w:pPr>
      <w:r w:rsidRPr="00EB320D">
        <w:rPr>
          <w:szCs w:val="24"/>
        </w:rPr>
        <w:t xml:space="preserve">(1) Verification of lateral torsional buckling resistance may be neglected when the relative slenderness for lateral torsional buckling satisfies </w:t>
      </w:r>
      <m:oMath>
        <m:sSub>
          <m:sSubPr>
            <m:ctrlPr>
              <w:del w:id="12236" w:author="Booth Elysia" w:date="2020-05-08T12:13:00Z">
                <w:rPr>
                  <w:rFonts w:ascii="Cambria Math" w:hAnsi="Cambria Math"/>
                  <w:i/>
                </w:rPr>
              </w:del>
            </m:ctrlPr>
          </m:sSubPr>
          <m:e>
            <m:acc>
              <m:accPr>
                <m:chr m:val="̅"/>
                <m:ctrlPr>
                  <w:del w:id="12237" w:author="Booth Elysia" w:date="2020-05-08T12:13:00Z">
                    <w:rPr>
                      <w:rFonts w:ascii="Cambria Math" w:hAnsi="Cambria Math"/>
                      <w:i/>
                    </w:rPr>
                  </w:del>
                </m:ctrlPr>
              </m:accPr>
              <m:e>
                <m:r>
                  <w:del w:id="12238" w:author="Booth Elysia" w:date="2020-05-08T12:13:00Z">
                    <w:rPr>
                      <w:rFonts w:ascii="Cambria Math" w:hAnsi="Cambria Math"/>
                    </w:rPr>
                    <m:t>λ</m:t>
                  </w:del>
                </m:r>
              </m:e>
            </m:acc>
          </m:e>
          <m:sub>
            <m:r>
              <w:del w:id="12239" w:author="Booth Elysia" w:date="2020-05-08T12:13:00Z">
                <m:rPr>
                  <m:sty m:val="p"/>
                </m:rPr>
                <w:rPr>
                  <w:rFonts w:ascii="Cambria Math" w:hAnsi="Cambria Math" w:hint="eastAsia"/>
                </w:rPr>
                <m:t>LT</m:t>
              </w:del>
            </m:r>
          </m:sub>
        </m:sSub>
        <m:r>
          <w:del w:id="12240" w:author="Booth Elysia" w:date="2020-05-08T12:13:00Z">
            <w:rPr>
              <w:rFonts w:ascii="Cambria Math" w:hAnsi="Cambria Math"/>
            </w:rPr>
            <m:t>≤</m:t>
          </w:del>
        </m:r>
        <m:sSub>
          <m:sSubPr>
            <m:ctrlPr>
              <w:del w:id="12241" w:author="Booth Elysia" w:date="2020-05-08T12:13:00Z">
                <w:rPr>
                  <w:rFonts w:ascii="Cambria Math" w:hAnsi="Cambria Math"/>
                  <w:i/>
                </w:rPr>
              </w:del>
            </m:ctrlPr>
          </m:sSubPr>
          <m:e>
            <m:acc>
              <m:accPr>
                <m:chr m:val="̅"/>
                <m:ctrlPr>
                  <w:del w:id="12242" w:author="Booth Elysia" w:date="2020-05-08T12:13:00Z">
                    <w:rPr>
                      <w:rFonts w:ascii="Cambria Math" w:hAnsi="Cambria Math"/>
                      <w:i/>
                    </w:rPr>
                  </w:del>
                </m:ctrlPr>
              </m:accPr>
              <m:e>
                <m:r>
                  <w:del w:id="12243" w:author="Booth Elysia" w:date="2020-05-08T12:13:00Z">
                    <w:rPr>
                      <w:rFonts w:ascii="Cambria Math" w:hAnsi="Cambria Math"/>
                    </w:rPr>
                    <m:t>λ</m:t>
                  </w:del>
                </m:r>
              </m:e>
            </m:acc>
          </m:e>
          <m:sub>
            <m:r>
              <w:del w:id="12244" w:author="Booth Elysia" w:date="2020-05-08T12:13:00Z">
                <m:rPr>
                  <m:sty m:val="p"/>
                </m:rPr>
                <w:rPr>
                  <w:rFonts w:ascii="Cambria Math" w:hAnsi="Cambria Math" w:hint="eastAsia"/>
                </w:rPr>
                <m:t>LT,0</m:t>
              </w:del>
            </m:r>
          </m:sub>
        </m:sSub>
      </m:oMath>
      <w:ins w:id="12245" w:author="Booth Elysia" w:date="2020-05-08T12:13:00Z">
        <w:r w:rsidRPr="00EB320D">
          <w:rPr>
            <w:position w:val="-16"/>
            <w:sz w:val="24"/>
            <w:szCs w:val="24"/>
            <w:lang w:eastAsia="de-DE"/>
          </w:rPr>
          <w:object w:dxaOrig="1060" w:dyaOrig="420" w14:anchorId="00CB59DF">
            <v:shape id="_x0000_i1305" type="#_x0000_t75" style="width:53.25pt;height:21pt" o:ole="">
              <v:imagedata r:id="rId568" o:title=""/>
            </v:shape>
            <o:OLEObject Type="Embed" ProgID="Equation.DSMT4" ShapeID="_x0000_i1305" DrawAspect="Content" ObjectID="_1667111496" r:id="rId569"/>
          </w:object>
        </w:r>
      </w:ins>
      <w:r w:rsidRPr="00EB320D">
        <w:rPr>
          <w:szCs w:val="24"/>
        </w:rPr>
        <w:t xml:space="preserve"> or when the design value of the bending moment satisfies</w:t>
      </w:r>
      <w:del w:id="12246" w:author="Booth Elysia" w:date="2020-05-08T12:13:00Z">
        <w:r w:rsidR="000249E1" w:rsidRPr="003D1E75">
          <w:delText xml:space="preserve">: </w:delText>
        </w:r>
        <m:oMath>
          <m:sSub>
            <m:sSubPr>
              <m:ctrlPr>
                <w:rPr>
                  <w:rFonts w:ascii="Cambria Math" w:hAnsi="Cambria Math"/>
                  <w:i/>
                </w:rPr>
              </m:ctrlPr>
            </m:sSubPr>
            <m:e>
              <m:r>
                <w:rPr>
                  <w:rFonts w:ascii="Cambria Math" w:hAnsi="Cambria Math"/>
                </w:rPr>
                <m:t>M</m:t>
              </m:r>
            </m:e>
            <m:sub>
              <m:r>
                <m:rPr>
                  <m:sty m:val="p"/>
                </m:rPr>
                <w:rPr>
                  <w:rFonts w:ascii="Cambria Math" w:hAnsi="Cambria Math" w:hint="eastAsia"/>
                </w:rPr>
                <m:t>Ed</m:t>
              </m:r>
            </m:sub>
          </m:sSub>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λ</m:t>
                  </m:r>
                </m:e>
              </m:acc>
            </m:e>
            <m:sub>
              <m:r>
                <m:rPr>
                  <m:sty m:val="p"/>
                </m:rPr>
                <w:rPr>
                  <w:rFonts w:ascii="Cambria Math" w:hAnsi="Cambria Math" w:hint="eastAsia"/>
                </w:rPr>
                <m:t>LT,0</m:t>
              </m:r>
            </m:sub>
            <m:sup>
              <m:r>
                <w:rPr>
                  <w:rFonts w:ascii="Cambria Math" w:hAnsi="Cambria Math" w:hint="eastAsia"/>
                </w:rPr>
                <m:t>2</m:t>
              </m:r>
            </m:sup>
          </m:sSubSup>
          <m:r>
            <w:rPr>
              <w:rFonts w:ascii="Cambria Math" w:hAnsi="Cambria Math" w:hint="eastAsia"/>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hint="eastAsia"/>
                </w:rPr>
                <m:t>cr</m:t>
              </m:r>
            </m:sub>
          </m:sSub>
        </m:oMath>
        <w:r w:rsidR="000249E1" w:rsidRPr="003D1E75">
          <w:delText>.</w:delText>
        </w:r>
      </w:del>
      <w:ins w:id="12247" w:author="Booth Elysia" w:date="2020-05-08T12:13:00Z">
        <w:r w:rsidRPr="00EB320D">
          <w:rPr>
            <w:szCs w:val="24"/>
          </w:rPr>
          <w:t>:</w:t>
        </w:r>
      </w:ins>
      <w:ins w:id="12248" w:author="Booth Elysia" w:date="2020-05-08T12:13:00Z">
        <w:r w:rsidRPr="00EB320D">
          <w:rPr>
            <w:rFonts w:asciiTheme="majorHAnsi" w:hAnsiTheme="majorHAnsi"/>
            <w:sz w:val="24"/>
            <w:szCs w:val="24"/>
            <w:lang w:eastAsia="de-DE"/>
          </w:rPr>
          <w:object w:dxaOrig="1500" w:dyaOrig="440" w14:anchorId="14437A75">
            <v:shape id="_x0000_i1306" type="#_x0000_t75" style="width:1in;height:21.75pt" o:ole="">
              <v:imagedata r:id="rId570" o:title=""/>
            </v:shape>
            <o:OLEObject Type="Embed" ProgID="Equation.DSMT4" ShapeID="_x0000_i1306" DrawAspect="Content" ObjectID="_1667111497" r:id="rId571"/>
          </w:object>
        </w:r>
      </w:ins>
      <w:ins w:id="12249" w:author="Booth Elysia" w:date="2020-05-08T12:13:00Z">
        <w:r w:rsidRPr="00EB320D">
          <w:rPr>
            <w:szCs w:val="24"/>
          </w:rPr>
          <w:t>.</w:t>
        </w:r>
      </w:ins>
    </w:p>
    <w:p w:rsidR="007B1ECF" w:rsidRPr="00EB320D" w:rsidRDefault="007B1ECF">
      <w:pPr>
        <w:pStyle w:val="Note"/>
        <w:autoSpaceDE w:val="0"/>
        <w:autoSpaceDN w:val="0"/>
        <w:adjustRightInd w:val="0"/>
        <w:rPr>
          <w:szCs w:val="24"/>
        </w:rPr>
        <w:pPrChange w:id="12250" w:author="Booth Elysia" w:date="2020-05-08T12:13:00Z">
          <w:pPr>
            <w:pStyle w:val="Note"/>
            <w:ind w:left="960" w:hanging="960"/>
          </w:pPr>
        </w:pPrChange>
      </w:pPr>
      <w:r w:rsidRPr="00EB320D">
        <w:rPr>
          <w:szCs w:val="24"/>
        </w:rPr>
        <w:t>NOTE 1</w:t>
      </w:r>
      <w:r w:rsidRPr="00EB320D">
        <w:rPr>
          <w:szCs w:val="24"/>
        </w:rPr>
        <w:tab/>
        <w:t xml:space="preserve">Limitations of validity concerning the beam depth or </w:t>
      </w:r>
      <w:r w:rsidRPr="00EB320D">
        <w:rPr>
          <w:i/>
          <w:szCs w:val="24"/>
        </w:rPr>
        <w:t>h</w:t>
      </w:r>
      <w:r w:rsidRPr="00EB320D">
        <w:rPr>
          <w:szCs w:val="24"/>
        </w:rPr>
        <w:t>/</w:t>
      </w:r>
      <w:r w:rsidRPr="00EB320D">
        <w:rPr>
          <w:i/>
          <w:szCs w:val="24"/>
        </w:rPr>
        <w:t>b</w:t>
      </w:r>
      <w:r w:rsidRPr="00EB320D">
        <w:rPr>
          <w:szCs w:val="24"/>
        </w:rPr>
        <w:t xml:space="preserve"> ratio can be set by the National Annex.</w:t>
      </w:r>
    </w:p>
    <w:p w:rsidR="007B1ECF" w:rsidRPr="00EB320D" w:rsidRDefault="007B1ECF">
      <w:pPr>
        <w:pStyle w:val="Note"/>
        <w:autoSpaceDE w:val="0"/>
        <w:autoSpaceDN w:val="0"/>
        <w:adjustRightInd w:val="0"/>
        <w:rPr>
          <w:szCs w:val="24"/>
        </w:rPr>
        <w:pPrChange w:id="12251" w:author="Booth Elysia" w:date="2020-05-08T12:13:00Z">
          <w:pPr>
            <w:pStyle w:val="Note"/>
            <w:ind w:left="960" w:hanging="960"/>
          </w:pPr>
        </w:pPrChange>
      </w:pPr>
      <w:r w:rsidRPr="00EB320D">
        <w:rPr>
          <w:szCs w:val="24"/>
        </w:rPr>
        <w:t>NOTE 2</w:t>
      </w:r>
      <w:r w:rsidRPr="00EB320D">
        <w:rPr>
          <w:szCs w:val="24"/>
        </w:rPr>
        <w:tab/>
      </w:r>
      <m:oMath>
        <m:acc>
          <m:accPr>
            <m:chr m:val="̅"/>
            <m:ctrlPr>
              <w:del w:id="12252" w:author="Booth Elysia" w:date="2020-05-08T12:13:00Z">
                <w:rPr>
                  <w:rFonts w:ascii="Cambria Math" w:hAnsi="Cambria Math"/>
                </w:rPr>
              </w:del>
            </m:ctrlPr>
          </m:accPr>
          <m:e>
            <m:r>
              <w:del w:id="12253" w:author="Booth Elysia" w:date="2020-05-08T12:13:00Z">
                <w:rPr>
                  <w:rFonts w:ascii="Cambria Math" w:hAnsi="Cambria Math"/>
                </w:rPr>
                <m:t>λ</m:t>
              </w:del>
            </m:r>
          </m:e>
        </m:acc>
      </m:oMath>
      <w:ins w:id="12254" w:author="Booth Elysia" w:date="2020-05-08T12:13:00Z">
        <w:r w:rsidRPr="00EB320D">
          <w:rPr>
            <w:position w:val="-6"/>
            <w:sz w:val="18"/>
            <w:szCs w:val="24"/>
          </w:rPr>
          <w:object w:dxaOrig="220" w:dyaOrig="320" w14:anchorId="7BBDA80D">
            <v:shape id="_x0000_i1307" type="#_x0000_t75" style="width:10.5pt;height:16.5pt" o:ole="">
              <v:imagedata r:id="rId572" o:title=""/>
            </v:shape>
            <o:OLEObject Type="Embed" ProgID="Equation.DSMT4" ShapeID="_x0000_i1307" DrawAspect="Content" ObjectID="_1667111498" r:id="rId573"/>
          </w:object>
        </w:r>
      </w:ins>
      <w:r w:rsidRPr="00EB320D">
        <w:rPr>
          <w:position w:val="-6"/>
          <w:sz w:val="18"/>
          <w:rPrChange w:id="12255" w:author="Booth Elysia" w:date="2020-05-08T12:13:00Z">
            <w:rPr>
              <w:position w:val="-6"/>
              <w:sz w:val="16"/>
            </w:rPr>
          </w:rPrChange>
        </w:rPr>
        <w:t>LT,0</w:t>
      </w:r>
      <w:r w:rsidRPr="00EB320D">
        <w:rPr>
          <w:szCs w:val="24"/>
        </w:rPr>
        <w:t> </w:t>
      </w:r>
      <w:r w:rsidRPr="00EB320D">
        <w:rPr>
          <w:rPrChange w:id="12256" w:author="Booth Elysia" w:date="2020-05-08T12:13:00Z">
            <w:rPr>
              <w:rFonts w:ascii="Cambria Math" w:hAnsi="Cambria Math"/>
              <w:sz w:val="21"/>
            </w:rPr>
          </w:rPrChange>
        </w:rPr>
        <w:t>= </w:t>
      </w:r>
      <w:r w:rsidRPr="00EB320D">
        <w:rPr>
          <w:rPrChange w:id="12257" w:author="Booth Elysia" w:date="2020-05-08T12:13:00Z">
            <w:rPr>
              <w:sz w:val="21"/>
            </w:rPr>
          </w:rPrChange>
        </w:rPr>
        <w:t>0,4</w:t>
      </w:r>
      <w:r w:rsidRPr="00EB320D">
        <w:rPr>
          <w:szCs w:val="24"/>
        </w:rPr>
        <w:t xml:space="preserve"> if end-fork support conditions are assumed for the calculation of </w:t>
      </w:r>
      <w:r w:rsidRPr="00EB320D">
        <w:rPr>
          <w:i/>
          <w:szCs w:val="24"/>
        </w:rPr>
        <w:t>M</w:t>
      </w:r>
      <w:r w:rsidRPr="00EB320D">
        <w:rPr>
          <w:position w:val="-6"/>
          <w:sz w:val="18"/>
          <w:rPrChange w:id="12258" w:author="Booth Elysia" w:date="2020-05-08T12:13:00Z">
            <w:rPr>
              <w:position w:val="-6"/>
              <w:sz w:val="16"/>
            </w:rPr>
          </w:rPrChange>
        </w:rPr>
        <w:t>cr</w:t>
      </w:r>
      <w:r w:rsidRPr="00EB320D">
        <w:rPr>
          <w:szCs w:val="24"/>
        </w:rPr>
        <w:t xml:space="preserve"> between lateral supports unless the National Annex gives a different value.</w:t>
      </w:r>
    </w:p>
    <w:p w:rsidR="007B1ECF" w:rsidRPr="00EB320D" w:rsidRDefault="007B1ECF">
      <w:pPr>
        <w:pStyle w:val="BodyText"/>
        <w:autoSpaceDE w:val="0"/>
        <w:autoSpaceDN w:val="0"/>
        <w:adjustRightInd w:val="0"/>
        <w:rPr>
          <w:szCs w:val="24"/>
        </w:rPr>
        <w:pPrChange w:id="12259" w:author="Booth Elysia" w:date="2020-05-08T12:13:00Z">
          <w:pPr/>
        </w:pPrChange>
      </w:pPr>
      <w:r w:rsidRPr="00EB320D">
        <w:rPr>
          <w:szCs w:val="24"/>
        </w:rPr>
        <w:t xml:space="preserve">(2) In general cases of prismatic members with arbitrary boundary conditions, the buckling reduction factor </w:t>
      </w:r>
      <w:r w:rsidRPr="00EB320D">
        <w:rPr>
          <w:i/>
          <w:rPrChange w:id="12260" w:author="Booth Elysia" w:date="2020-05-08T12:13:00Z">
            <w:rPr>
              <w:rFonts w:ascii="Cambria Math" w:hAnsi="Cambria Math"/>
              <w:i/>
              <w:lang w:eastAsia="ja-JP"/>
            </w:rPr>
          </w:rPrChange>
        </w:rPr>
        <w:t>χ</w:t>
      </w:r>
      <w:r w:rsidRPr="00EB320D">
        <w:rPr>
          <w:position w:val="-6"/>
          <w:sz w:val="18"/>
          <w:szCs w:val="24"/>
        </w:rPr>
        <w:t>LT</w:t>
      </w:r>
      <w:r w:rsidRPr="00EB320D">
        <w:rPr>
          <w:szCs w:val="24"/>
        </w:rPr>
        <w:t xml:space="preserve"> may be determined by using the buckling formulae and curves of Formula (8.73) and </w:t>
      </w:r>
      <w:r w:rsidRPr="00EB320D">
        <w:rPr>
          <w:rStyle w:val="citefig"/>
          <w:shd w:val="clear" w:color="auto" w:fill="auto"/>
          <w:rPrChange w:id="12261" w:author="Booth Elysia" w:date="2020-05-08T12:13:00Z">
            <w:rPr>
              <w:lang w:eastAsia="ja-JP"/>
            </w:rPr>
          </w:rPrChange>
        </w:rPr>
        <w:t>Figure 8.5</w:t>
      </w:r>
      <w:r w:rsidRPr="00EB320D">
        <w:rPr>
          <w:szCs w:val="24"/>
        </w:rPr>
        <w:t xml:space="preserve">. The relative slenderness for lateral torsional buckling </w:t>
      </w:r>
      <m:oMath>
        <m:sSub>
          <m:sSubPr>
            <m:ctrlPr>
              <w:del w:id="12262" w:author="Booth Elysia" w:date="2020-05-08T12:13:00Z">
                <w:rPr>
                  <w:rFonts w:ascii="Cambria Math" w:hAnsi="Cambria Math"/>
                  <w:i/>
                </w:rPr>
              </w:del>
            </m:ctrlPr>
          </m:sSubPr>
          <m:e>
            <m:acc>
              <m:accPr>
                <m:chr m:val="̅"/>
                <m:ctrlPr>
                  <w:del w:id="12263" w:author="Booth Elysia" w:date="2020-05-08T12:13:00Z">
                    <w:rPr>
                      <w:rFonts w:ascii="Cambria Math" w:hAnsi="Cambria Math"/>
                      <w:i/>
                    </w:rPr>
                  </w:del>
                </m:ctrlPr>
              </m:accPr>
              <m:e>
                <m:r>
                  <w:del w:id="12264" w:author="Booth Elysia" w:date="2020-05-08T12:13:00Z">
                    <w:rPr>
                      <w:rFonts w:ascii="Cambria Math" w:hAnsi="Cambria Math"/>
                    </w:rPr>
                    <m:t>λ</m:t>
                  </w:del>
                </m:r>
              </m:e>
            </m:acc>
          </m:e>
          <m:sub>
            <m:r>
              <w:del w:id="12265" w:author="Booth Elysia" w:date="2020-05-08T12:13:00Z">
                <m:rPr>
                  <m:sty m:val="p"/>
                </m:rPr>
                <w:rPr>
                  <w:rFonts w:ascii="Cambria Math" w:hAnsi="Cambria Math" w:hint="eastAsia"/>
                </w:rPr>
                <m:t>LT</m:t>
              </w:del>
            </m:r>
          </m:sub>
        </m:sSub>
      </m:oMath>
      <w:ins w:id="12266" w:author="Booth Elysia" w:date="2020-05-08T12:13:00Z">
        <w:r w:rsidRPr="00EB320D">
          <w:rPr>
            <w:rFonts w:ascii="Times New Roman" w:hAnsi="Times New Roman"/>
            <w:position w:val="-12"/>
            <w:sz w:val="24"/>
            <w:szCs w:val="24"/>
            <w:lang w:eastAsia="de-DE"/>
          </w:rPr>
          <w:object w:dxaOrig="380" w:dyaOrig="380" w14:anchorId="35E5065A">
            <v:shape id="_x0000_i1308" type="#_x0000_t75" style="width:18.75pt;height:18.75pt" o:ole="">
              <v:imagedata r:id="rId574" o:title=""/>
            </v:shape>
            <o:OLEObject Type="Embed" ProgID="Equation.DSMT4" ShapeID="_x0000_i1308" DrawAspect="Content" ObjectID="_1667111499" r:id="rId575"/>
          </w:object>
        </w:r>
      </w:ins>
      <w:r w:rsidRPr="00EB320D">
        <w:rPr>
          <w:szCs w:val="24"/>
        </w:rPr>
        <w:t xml:space="preserve"> should be used for the relative slenderness </w:t>
      </w:r>
      <m:oMath>
        <m:acc>
          <m:accPr>
            <m:chr m:val="̅"/>
            <m:ctrlPr>
              <w:del w:id="12267" w:author="Booth Elysia" w:date="2020-05-08T12:13:00Z">
                <w:rPr>
                  <w:rFonts w:ascii="Cambria Math" w:hAnsi="Cambria Math"/>
                  <w:i/>
                </w:rPr>
              </w:del>
            </m:ctrlPr>
          </m:accPr>
          <m:e>
            <m:r>
              <w:del w:id="12268" w:author="Booth Elysia" w:date="2020-05-08T12:13:00Z">
                <w:rPr>
                  <w:rFonts w:ascii="Cambria Math" w:hAnsi="Cambria Math"/>
                </w:rPr>
                <m:t>λ</m:t>
              </w:del>
            </m:r>
          </m:e>
        </m:acc>
      </m:oMath>
      <w:del w:id="12269" w:author="Booth Elysia" w:date="2020-05-08T12:13:00Z">
        <w:r w:rsidR="000249E1" w:rsidRPr="003D1E75">
          <w:delText>,</w:delText>
        </w:r>
      </w:del>
      <w:ins w:id="12270" w:author="Booth Elysia" w:date="2020-05-08T12:13:00Z">
        <w:r w:rsidRPr="00EB320D">
          <w:rPr>
            <w:rFonts w:ascii="Times New Roman" w:hAnsi="Times New Roman"/>
            <w:position w:val="-6"/>
            <w:sz w:val="18"/>
            <w:szCs w:val="24"/>
            <w:lang w:eastAsia="de-DE"/>
          </w:rPr>
          <w:object w:dxaOrig="220" w:dyaOrig="320" w14:anchorId="2E318416">
            <v:shape id="_x0000_i1309" type="#_x0000_t75" style="width:10.5pt;height:16.5pt" o:ole="">
              <v:imagedata r:id="rId576" o:title=""/>
            </v:shape>
            <o:OLEObject Type="Embed" ProgID="Equation.DSMT4" ShapeID="_x0000_i1309" DrawAspect="Content" ObjectID="_1667111500" r:id="rId577"/>
          </w:object>
        </w:r>
      </w:ins>
      <w:ins w:id="12271" w:author="Booth Elysia" w:date="2020-05-08T12:13:00Z">
        <w:r w:rsidRPr="00EB320D">
          <w:rPr>
            <w:szCs w:val="24"/>
          </w:rPr>
          <w:t>,</w:t>
        </w:r>
      </w:ins>
      <w:r w:rsidRPr="00EB320D">
        <w:rPr>
          <w:szCs w:val="24"/>
        </w:rPr>
        <w:t xml:space="preserve"> and the selection of buckling curves as specified in </w:t>
      </w:r>
      <w:r w:rsidRPr="00EB320D">
        <w:rPr>
          <w:rStyle w:val="citetbl"/>
          <w:shd w:val="clear" w:color="auto" w:fill="auto"/>
          <w:rPrChange w:id="12272" w:author="Booth Elysia" w:date="2020-05-08T12:13:00Z">
            <w:rPr>
              <w:lang w:eastAsia="ja-JP"/>
            </w:rPr>
          </w:rPrChange>
        </w:rPr>
        <w:t>Table 8.4</w:t>
      </w:r>
      <w:r w:rsidRPr="00EB320D">
        <w:rPr>
          <w:szCs w:val="24"/>
        </w:rPr>
        <w:t xml:space="preserve"> should apply.</w:t>
      </w:r>
      <w:del w:id="12273" w:author="Booth Elysia" w:date="2020-05-08T12:13:00Z">
        <w:r w:rsidR="000249E1" w:rsidRPr="003D1E75">
          <w:delText xml:space="preserve"> </w:delText>
        </w:r>
      </w:del>
    </w:p>
    <w:p w:rsidR="007B1ECF" w:rsidRPr="00EB320D" w:rsidRDefault="00A450D2">
      <w:pPr>
        <w:pStyle w:val="Tabletitle"/>
        <w:autoSpaceDE w:val="0"/>
        <w:autoSpaceDN w:val="0"/>
        <w:adjustRightInd w:val="0"/>
        <w:outlineLvl w:val="0"/>
        <w:rPr>
          <w:szCs w:val="24"/>
        </w:rPr>
        <w:pPrChange w:id="12274" w:author="Booth Elysia" w:date="2020-05-08T12:13:00Z">
          <w:pPr>
            <w:pStyle w:val="Tabletitle"/>
            <w:pageBreakBefore/>
          </w:pPr>
        </w:pPrChange>
      </w:pPr>
      <w:del w:id="12275" w:author="Booth Elysia" w:date="2020-05-08T12:13:00Z">
        <w:r w:rsidRPr="003D1E75">
          <w:delText>Table </w:delText>
        </w:r>
        <w:r w:rsidRPr="003D1E75">
          <w:fldChar w:fldCharType="begin"/>
        </w:r>
        <w:r w:rsidRPr="003D1E75">
          <w:delInstrText xml:space="preserve"> IF </w:delInstrText>
        </w:r>
        <w:r w:rsidRPr="003D1E75">
          <w:fldChar w:fldCharType="begin"/>
        </w:r>
        <w:r w:rsidRPr="003D1E75">
          <w:delInstrText xml:space="preserve">SEQ aaa \c </w:delInstrText>
        </w:r>
        <w:r w:rsidRPr="003D1E75">
          <w:fldChar w:fldCharType="separate"/>
        </w:r>
        <w:r w:rsidR="00B7413D">
          <w:rPr>
            <w:noProof/>
          </w:rPr>
          <w:delInstrText>0</w:delInstrText>
        </w:r>
        <w:r w:rsidRPr="003D1E75">
          <w:fldChar w:fldCharType="end"/>
        </w:r>
        <w:r w:rsidRPr="003D1E75">
          <w:delInstrText xml:space="preserve"> &gt;= 1 "</w:delInstrText>
        </w:r>
        <w:r w:rsidRPr="003D1E75">
          <w:fldChar w:fldCharType="begin"/>
        </w:r>
        <w:r w:rsidRPr="003D1E75">
          <w:delInstrText xml:space="preserve">SEQ aaa \c \* ALPHABETIC </w:delInstrText>
        </w:r>
        <w:r w:rsidRPr="003D1E75">
          <w:fldChar w:fldCharType="separate"/>
        </w:r>
        <w:r w:rsidRPr="003D1E75">
          <w:delInstrText>A</w:delInstrText>
        </w:r>
        <w:r w:rsidRPr="003D1E75">
          <w:fldChar w:fldCharType="end"/>
        </w:r>
        <w:r w:rsidRPr="003D1E75">
          <w:delInstrText xml:space="preserve">." "" </w:delInstrText>
        </w:r>
        <w:r w:rsidRPr="003D1E75">
          <w:fldChar w:fldCharType="end"/>
        </w:r>
        <w:r w:rsidRPr="003D1E75">
          <w:rPr>
            <w:b w:val="0"/>
          </w:rPr>
          <w:fldChar w:fldCharType="begin" w:fldLock="1"/>
        </w:r>
        <w:r w:rsidRPr="003D1E75">
          <w:delInstrText xml:space="preserve"> STYLEREF 1 \s </w:delInstrText>
        </w:r>
        <w:r w:rsidRPr="003D1E75">
          <w:rPr>
            <w:b w:val="0"/>
          </w:rPr>
          <w:fldChar w:fldCharType="separate"/>
        </w:r>
        <w:r w:rsidR="00DA15EC" w:rsidRPr="003D1E75">
          <w:rPr>
            <w:noProof/>
          </w:rPr>
          <w:delText>8</w:delText>
        </w:r>
        <w:r w:rsidRPr="003D1E75">
          <w:rPr>
            <w:b w:val="0"/>
            <w:noProof/>
          </w:rPr>
          <w:fldChar w:fldCharType="end"/>
        </w:r>
        <w:r w:rsidRPr="003D1E75">
          <w:delText>.</w:delText>
        </w:r>
        <w:r w:rsidRPr="003D1E75">
          <w:rPr>
            <w:b w:val="0"/>
          </w:rPr>
          <w:fldChar w:fldCharType="begin"/>
        </w:r>
        <w:r w:rsidRPr="003D1E75">
          <w:delInstrText xml:space="preserve"> SEQ Table \* ARABIC \s 1 </w:delInstrText>
        </w:r>
        <w:r w:rsidRPr="003D1E75">
          <w:rPr>
            <w:b w:val="0"/>
          </w:rPr>
          <w:fldChar w:fldCharType="separate"/>
        </w:r>
        <w:r w:rsidR="00B7413D">
          <w:rPr>
            <w:noProof/>
          </w:rPr>
          <w:delText>4</w:delText>
        </w:r>
        <w:r w:rsidRPr="003D1E75">
          <w:rPr>
            <w:b w:val="0"/>
            <w:noProof/>
          </w:rPr>
          <w:fldChar w:fldCharType="end"/>
        </w:r>
      </w:del>
      <w:ins w:id="12276" w:author="Booth Elysia" w:date="2020-05-08T12:13:00Z">
        <w:r w:rsidR="007B1ECF" w:rsidRPr="00EB320D">
          <w:rPr>
            <w:szCs w:val="24"/>
          </w:rPr>
          <w:t>Table </w:t>
        </w:r>
        <w:r w:rsidR="007B1ECF" w:rsidRPr="00EB320D">
          <w:rPr>
            <w:szCs w:val="24"/>
          </w:rPr>
          <w:fldChar w:fldCharType="begin"/>
        </w:r>
        <w:r w:rsidR="007B1ECF" w:rsidRPr="00EB320D">
          <w:rPr>
            <w:szCs w:val="24"/>
          </w:rPr>
          <w:instrText xml:space="preserve"> IF </w:instrText>
        </w:r>
        <w:r w:rsidR="007B1ECF" w:rsidRPr="00EB320D">
          <w:rPr>
            <w:noProof/>
            <w:szCs w:val="24"/>
          </w:rPr>
          <w:instrText>0</w:instrText>
        </w:r>
        <w:r w:rsidR="007B1ECF" w:rsidRPr="00EB320D">
          <w:rPr>
            <w:szCs w:val="24"/>
          </w:rPr>
          <w:instrText xml:space="preserve"> &gt;= 1 "A." "" </w:instrText>
        </w:r>
        <w:r w:rsidR="007B1ECF" w:rsidRPr="00EB320D">
          <w:rPr>
            <w:szCs w:val="24"/>
          </w:rPr>
          <w:fldChar w:fldCharType="end"/>
        </w:r>
        <w:r w:rsidR="007B1ECF" w:rsidRPr="00EB320D">
          <w:rPr>
            <w:szCs w:val="24"/>
          </w:rPr>
          <w:t>8.4</w:t>
        </w:r>
      </w:ins>
      <w:r w:rsidR="007B1ECF" w:rsidRPr="00EB320D">
        <w:rPr>
          <w:szCs w:val="24"/>
        </w:rPr>
        <w:t> — Selection of buckling curves for general cases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2478"/>
        <w:gridCol w:w="3821"/>
        <w:gridCol w:w="1694"/>
        <w:gridCol w:w="1759"/>
      </w:tblGrid>
      <w:tr w:rsidR="007B1ECF" w:rsidRPr="00EB320D" w:rsidTr="001524B8">
        <w:trPr>
          <w:cnfStyle w:val="100000000000" w:firstRow="1" w:lastRow="0" w:firstColumn="0" w:lastColumn="0" w:oddVBand="0" w:evenVBand="0" w:oddHBand="0" w:evenHBand="0" w:firstRowFirstColumn="0" w:firstRowLastColumn="0" w:lastRowFirstColumn="0" w:lastRowLastColumn="0"/>
          <w:cantSplit/>
          <w:tblHeader/>
          <w:jc w:val="center"/>
        </w:trPr>
        <w:tc>
          <w:tcPr>
            <w:tcW w:w="6299" w:type="dxa"/>
            <w:gridSpan w:val="2"/>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2277" w:author="Booth Elysia" w:date="2020-05-08T12:13:00Z">
                <w:pPr>
                  <w:pStyle w:val="Tabletext11"/>
                  <w:jc w:val="center"/>
                </w:pPr>
              </w:pPrChange>
            </w:pPr>
            <w:r w:rsidRPr="00EB320D">
              <w:rPr>
                <w:b/>
                <w:szCs w:val="24"/>
              </w:rPr>
              <w:t>Cross-section</w:t>
            </w:r>
          </w:p>
        </w:tc>
        <w:tc>
          <w:tcPr>
            <w:tcW w:w="1694"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2278" w:author="Booth Elysia" w:date="2020-05-08T12:13:00Z">
                <w:pPr>
                  <w:pStyle w:val="Tabletext11"/>
                  <w:jc w:val="center"/>
                </w:pPr>
              </w:pPrChange>
            </w:pPr>
            <w:r w:rsidRPr="00EB320D">
              <w:rPr>
                <w:b/>
                <w:szCs w:val="24"/>
              </w:rPr>
              <w:t>Limits</w:t>
            </w:r>
          </w:p>
        </w:tc>
        <w:tc>
          <w:tcPr>
            <w:tcW w:w="1759"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2279" w:author="Booth Elysia" w:date="2020-05-08T12:13:00Z">
                <w:pPr>
                  <w:pStyle w:val="Tabletext11"/>
                  <w:jc w:val="center"/>
                </w:pPr>
              </w:pPrChange>
            </w:pPr>
            <w:r w:rsidRPr="00EB320D">
              <w:rPr>
                <w:b/>
                <w:szCs w:val="24"/>
              </w:rPr>
              <w:t>Buckling curve</w:t>
            </w:r>
          </w:p>
        </w:tc>
      </w:tr>
      <w:tr w:rsidR="007B1ECF" w:rsidRPr="00EB320D" w:rsidTr="001524B8">
        <w:trPr>
          <w:cantSplit/>
          <w:jc w:val="center"/>
        </w:trPr>
        <w:tc>
          <w:tcPr>
            <w:tcW w:w="2478" w:type="dxa"/>
            <w:vMerge w:val="restart"/>
            <w:tcBorders>
              <w:top w:val="single" w:sz="12" w:space="0" w:color="auto"/>
            </w:tcBorders>
            <w:vAlign w:val="center"/>
          </w:tcPr>
          <w:p w:rsidR="007B1ECF" w:rsidRPr="00EB320D" w:rsidRDefault="007B1ECF">
            <w:pPr>
              <w:pStyle w:val="Tableheader"/>
              <w:autoSpaceDE w:val="0"/>
              <w:autoSpaceDN w:val="0"/>
              <w:adjustRightInd w:val="0"/>
              <w:jc w:val="both"/>
              <w:rPr>
                <w:szCs w:val="24"/>
              </w:rPr>
              <w:pPrChange w:id="12280" w:author="Booth Elysia" w:date="2020-05-08T12:13:00Z">
                <w:pPr>
                  <w:pStyle w:val="Tabletext11"/>
                </w:pPr>
              </w:pPrChange>
            </w:pPr>
            <w:r w:rsidRPr="00EB320D">
              <w:rPr>
                <w:szCs w:val="24"/>
              </w:rPr>
              <w:t>Welded</w:t>
            </w:r>
          </w:p>
          <w:p w:rsidR="007B1ECF" w:rsidRPr="00EB320D" w:rsidRDefault="007B1ECF">
            <w:pPr>
              <w:pStyle w:val="Tableheader"/>
              <w:autoSpaceDE w:val="0"/>
              <w:autoSpaceDN w:val="0"/>
              <w:adjustRightInd w:val="0"/>
              <w:jc w:val="both"/>
              <w:rPr>
                <w:lang w:eastAsia="en-GB"/>
              </w:rPr>
              <w:pPrChange w:id="12281" w:author="Booth Elysia" w:date="2020-05-08T12:13:00Z">
                <w:pPr>
                  <w:pStyle w:val="Tabletext11"/>
                </w:pPr>
              </w:pPrChange>
            </w:pPr>
            <w:r w:rsidRPr="00EB320D">
              <w:rPr>
                <w:szCs w:val="24"/>
              </w:rPr>
              <w:t>I-sections</w:t>
            </w:r>
            <w:r w:rsidRPr="00EB320D">
              <w:rPr>
                <w:rStyle w:val="citetfn"/>
                <w:sz w:val="18"/>
                <w:shd w:val="clear" w:color="auto" w:fill="auto"/>
                <w:rPrChange w:id="12282" w:author="Booth Elysia" w:date="2020-05-08T12:13:00Z">
                  <w:rPr>
                    <w:rStyle w:val="TableFootNoteXref"/>
                    <w:sz w:val="15"/>
                  </w:rPr>
                </w:rPrChange>
              </w:rPr>
              <w:t>a</w:t>
            </w:r>
          </w:p>
        </w:tc>
        <w:tc>
          <w:tcPr>
            <w:tcW w:w="3821" w:type="dxa"/>
            <w:vMerge w:val="restart"/>
            <w:tcBorders>
              <w:top w:val="single" w:sz="12" w:space="0" w:color="auto"/>
            </w:tcBorders>
            <w:vAlign w:val="center"/>
          </w:tcPr>
          <w:p w:rsidR="007B1ECF" w:rsidRPr="00EB320D" w:rsidRDefault="00D72683">
            <w:pPr>
              <w:pStyle w:val="Tableheader"/>
              <w:autoSpaceDE w:val="0"/>
              <w:autoSpaceDN w:val="0"/>
              <w:adjustRightInd w:val="0"/>
              <w:jc w:val="center"/>
              <w:rPr>
                <w:lang w:eastAsia="en-GB"/>
              </w:rPr>
              <w:pPrChange w:id="12283" w:author="Booth Elysia" w:date="2020-05-08T12:13:00Z">
                <w:pPr>
                  <w:pStyle w:val="Tabletext11"/>
                  <w:jc w:val="center"/>
                </w:pPr>
              </w:pPrChange>
            </w:pPr>
            <w:del w:id="12284" w:author="Booth Elysia" w:date="2020-05-08T12:13:00Z">
              <w:r>
                <w:rPr>
                  <w:noProof/>
                  <w:lang w:eastAsia="en-GB"/>
                </w:rPr>
                <w:drawing>
                  <wp:inline distT="0" distB="0" distL="0" distR="0" wp14:anchorId="61BA1132" wp14:editId="3A32A393">
                    <wp:extent cx="925068" cy="1121664"/>
                    <wp:effectExtent l="0" t="0" r="8890" b="2540"/>
                    <wp:docPr id="149" name="Picture 14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8_4_001.tif"/>
                            <pic:cNvPicPr/>
                          </pic:nvPicPr>
                          <pic:blipFill>
                            <a:blip r:embed="rId578" cstate="print">
                              <a:extLst>
                                <a:ext uri="{28A0092B-C50C-407E-A947-70E740481C1C}">
                                  <a14:useLocalDpi xmlns:a14="http://schemas.microsoft.com/office/drawing/2010/main" val="0"/>
                                </a:ext>
                              </a:extLst>
                            </a:blip>
                            <a:stretch>
                              <a:fillRect/>
                            </a:stretch>
                          </pic:blipFill>
                          <pic:spPr>
                            <a:xfrm>
                              <a:off x="0" y="0"/>
                              <a:ext cx="925068" cy="1121664"/>
                            </a:xfrm>
                            <a:prstGeom prst="rect">
                              <a:avLst/>
                            </a:prstGeom>
                          </pic:spPr>
                        </pic:pic>
                      </a:graphicData>
                    </a:graphic>
                  </wp:inline>
                </w:drawing>
              </w:r>
            </w:del>
            <w:ins w:id="12285"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Y:\\STD_MGT\\STDDEL\\PRODUCTION\\Standards\\00250\\208\\41_e_dr\\t8_4_001.tif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"Y:\\STD_MGT\\STDDEL\\PRODUCTION\\Standards\\00250\\208\\41_e_dr\\t8_4_001.tif"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"C:\\Users\\A7AF6~1.DIO\\AppData\\Local\\Temp\\Rar$DIa11640.6943\\41_e_dr\\t8_4_001.tif" \* MERGEFORMATINET</w:instrText>
              </w:r>
              <w:r w:rsidR="00AB26C2">
                <w:rPr>
                  <w:szCs w:val="24"/>
                </w:rPr>
                <w:instrText xml:space="preserve"> </w:instrText>
              </w:r>
              <w:r w:rsidR="00AB26C2">
                <w:rPr>
                  <w:szCs w:val="24"/>
                </w:rPr>
                <w:fldChar w:fldCharType="separate"/>
              </w:r>
              <w:r w:rsidR="00AB26C2">
                <w:rPr>
                  <w:szCs w:val="24"/>
                </w:rPr>
                <w:pict w14:anchorId="3279B616">
                  <v:shape id="_x0000_i1310" type="#_x0000_t75" style="width:72.75pt;height:88.5pt">
                    <v:imagedata r:id="rId579"/>
                  </v:shape>
                </w:pict>
              </w:r>
              <w:r w:rsidR="00AB26C2">
                <w:rPr>
                  <w:szCs w:val="24"/>
                </w:rPr>
                <w:fldChar w:fldCharType="end"/>
              </w:r>
              <w:r w:rsidR="0029103D">
                <w:rPr>
                  <w:szCs w:val="24"/>
                </w:rPr>
                <w:fldChar w:fldCharType="end"/>
              </w:r>
              <w:r w:rsidR="00EB3EC5" w:rsidRPr="00EB320D">
                <w:rPr>
                  <w:szCs w:val="24"/>
                </w:rPr>
                <w:fldChar w:fldCharType="end"/>
              </w:r>
            </w:ins>
          </w:p>
        </w:tc>
        <w:tc>
          <w:tcPr>
            <w:tcW w:w="1694" w:type="dxa"/>
            <w:tcBorders>
              <w:top w:val="single" w:sz="12" w:space="0" w:color="auto"/>
            </w:tcBorders>
            <w:vAlign w:val="center"/>
          </w:tcPr>
          <w:p w:rsidR="007B1ECF" w:rsidRPr="00EB320D" w:rsidRDefault="007B1ECF">
            <w:pPr>
              <w:pStyle w:val="Tableheader"/>
              <w:autoSpaceDE w:val="0"/>
              <w:autoSpaceDN w:val="0"/>
              <w:adjustRightInd w:val="0"/>
              <w:jc w:val="center"/>
              <w:rPr>
                <w:lang w:eastAsia="en-GB"/>
              </w:rPr>
              <w:pPrChange w:id="12286" w:author="Booth Elysia" w:date="2020-05-08T12:13:00Z">
                <w:pPr>
                  <w:pStyle w:val="Tabletext11"/>
                  <w:jc w:val="center"/>
                </w:pPr>
              </w:pPrChange>
            </w:pPr>
            <w:r w:rsidRPr="00EB320D">
              <w:rPr>
                <w:i/>
                <w:szCs w:val="24"/>
              </w:rPr>
              <w:t>h</w:t>
            </w:r>
            <w:r w:rsidRPr="00EB320D">
              <w:rPr>
                <w:szCs w:val="24"/>
              </w:rPr>
              <w:t>/</w:t>
            </w:r>
            <w:r w:rsidRPr="00EB320D">
              <w:rPr>
                <w:i/>
                <w:szCs w:val="24"/>
              </w:rPr>
              <w:t>b</w:t>
            </w:r>
            <w:r w:rsidRPr="00EB320D">
              <w:rPr>
                <w:position w:val="-6"/>
                <w:sz w:val="18"/>
                <w:szCs w:val="24"/>
              </w:rPr>
              <w:t>min</w:t>
            </w:r>
            <w:r w:rsidRPr="00EB320D">
              <w:rPr>
                <w:szCs w:val="24"/>
              </w:rPr>
              <w:t> </w:t>
            </w:r>
            <w:r w:rsidRPr="00EB320D">
              <w:rPr>
                <w:rPrChange w:id="12287" w:author="Booth Elysia" w:date="2020-05-08T12:13:00Z">
                  <w:rPr>
                    <w:rFonts w:ascii="Cambria Math" w:hAnsi="Cambria Math"/>
                  </w:rPr>
                </w:rPrChange>
              </w:rPr>
              <w:t>≤</w:t>
            </w:r>
            <w:r w:rsidRPr="00EB320D">
              <w:rPr>
                <w:szCs w:val="24"/>
              </w:rPr>
              <w:t> 2,0</w:t>
            </w:r>
          </w:p>
        </w:tc>
        <w:tc>
          <w:tcPr>
            <w:tcW w:w="1759" w:type="dxa"/>
            <w:tcBorders>
              <w:top w:val="single" w:sz="12" w:space="0" w:color="auto"/>
            </w:tcBorders>
            <w:vAlign w:val="center"/>
          </w:tcPr>
          <w:p w:rsidR="007B1ECF" w:rsidRPr="00EB320D" w:rsidRDefault="007B1ECF">
            <w:pPr>
              <w:pStyle w:val="Tableheader"/>
              <w:autoSpaceDE w:val="0"/>
              <w:autoSpaceDN w:val="0"/>
              <w:adjustRightInd w:val="0"/>
              <w:jc w:val="center"/>
              <w:rPr>
                <w:lang w:eastAsia="en-GB"/>
              </w:rPr>
              <w:pPrChange w:id="12288" w:author="Booth Elysia" w:date="2020-05-08T12:13:00Z">
                <w:pPr>
                  <w:pStyle w:val="Tabletext11"/>
                  <w:jc w:val="center"/>
                </w:pPr>
              </w:pPrChange>
            </w:pPr>
            <w:r w:rsidRPr="00EB320D">
              <w:rPr>
                <w:szCs w:val="24"/>
              </w:rPr>
              <w:t>c</w:t>
            </w:r>
          </w:p>
        </w:tc>
      </w:tr>
      <w:tr w:rsidR="007B1ECF" w:rsidRPr="00EB320D" w:rsidTr="001524B8">
        <w:trPr>
          <w:cantSplit/>
          <w:jc w:val="center"/>
        </w:trPr>
        <w:tc>
          <w:tcPr>
            <w:tcW w:w="2478" w:type="dxa"/>
            <w:vMerge/>
            <w:vAlign w:val="center"/>
          </w:tcPr>
          <w:p w:rsidR="007B1ECF" w:rsidRPr="00EB320D" w:rsidRDefault="007B1ECF" w:rsidP="007B1ECF">
            <w:pPr>
              <w:pStyle w:val="Tabletext11"/>
              <w:rPr>
                <w:lang w:eastAsia="en-GB"/>
              </w:rPr>
            </w:pPr>
          </w:p>
        </w:tc>
        <w:tc>
          <w:tcPr>
            <w:tcW w:w="3821" w:type="dxa"/>
            <w:vMerge/>
            <w:vAlign w:val="center"/>
          </w:tcPr>
          <w:p w:rsidR="007B1ECF" w:rsidRPr="00EB320D" w:rsidRDefault="007B1ECF" w:rsidP="007B1ECF">
            <w:pPr>
              <w:pStyle w:val="Tabletext11"/>
              <w:jc w:val="center"/>
              <w:rPr>
                <w:lang w:eastAsia="en-GB"/>
              </w:rPr>
            </w:pPr>
          </w:p>
        </w:tc>
        <w:tc>
          <w:tcPr>
            <w:tcW w:w="1694" w:type="dxa"/>
            <w:vAlign w:val="center"/>
          </w:tcPr>
          <w:p w:rsidR="007B1ECF" w:rsidRPr="00EB320D" w:rsidRDefault="007B1ECF">
            <w:pPr>
              <w:pStyle w:val="Tableheader"/>
              <w:autoSpaceDE w:val="0"/>
              <w:autoSpaceDN w:val="0"/>
              <w:adjustRightInd w:val="0"/>
              <w:jc w:val="center"/>
              <w:rPr>
                <w:lang w:eastAsia="en-GB"/>
              </w:rPr>
              <w:pPrChange w:id="12289" w:author="Booth Elysia" w:date="2020-05-08T12:13:00Z">
                <w:pPr>
                  <w:pStyle w:val="Tabletext11"/>
                  <w:jc w:val="center"/>
                </w:pPr>
              </w:pPrChange>
            </w:pPr>
            <w:r w:rsidRPr="00EB320D">
              <w:rPr>
                <w:i/>
                <w:szCs w:val="24"/>
              </w:rPr>
              <w:t>h</w:t>
            </w:r>
            <w:r w:rsidRPr="00EB320D">
              <w:rPr>
                <w:szCs w:val="24"/>
              </w:rPr>
              <w:t>/</w:t>
            </w:r>
            <w:r w:rsidRPr="00EB320D">
              <w:rPr>
                <w:i/>
                <w:szCs w:val="24"/>
              </w:rPr>
              <w:t>b</w:t>
            </w:r>
            <w:r w:rsidRPr="00EB320D">
              <w:rPr>
                <w:position w:val="-6"/>
                <w:sz w:val="18"/>
                <w:szCs w:val="24"/>
              </w:rPr>
              <w:t>min</w:t>
            </w:r>
            <w:r w:rsidRPr="00EB320D">
              <w:rPr>
                <w:szCs w:val="24"/>
              </w:rPr>
              <w:t> </w:t>
            </w:r>
            <w:r w:rsidRPr="00EB320D">
              <w:rPr>
                <w:rPrChange w:id="12290" w:author="Booth Elysia" w:date="2020-05-08T12:13:00Z">
                  <w:rPr>
                    <w:rFonts w:ascii="Cambria Math" w:hAnsi="Cambria Math"/>
                  </w:rPr>
                </w:rPrChange>
              </w:rPr>
              <w:t>&gt;</w:t>
            </w:r>
            <w:r w:rsidRPr="00EB320D">
              <w:rPr>
                <w:szCs w:val="24"/>
              </w:rPr>
              <w:t> 2,0</w:t>
            </w:r>
          </w:p>
        </w:tc>
        <w:tc>
          <w:tcPr>
            <w:tcW w:w="1759" w:type="dxa"/>
            <w:vAlign w:val="center"/>
          </w:tcPr>
          <w:p w:rsidR="007B1ECF" w:rsidRPr="00EB320D" w:rsidRDefault="007B1ECF">
            <w:pPr>
              <w:pStyle w:val="Tableheader"/>
              <w:autoSpaceDE w:val="0"/>
              <w:autoSpaceDN w:val="0"/>
              <w:adjustRightInd w:val="0"/>
              <w:jc w:val="center"/>
              <w:rPr>
                <w:lang w:eastAsia="en-GB"/>
              </w:rPr>
              <w:pPrChange w:id="12291" w:author="Booth Elysia" w:date="2020-05-08T12:13:00Z">
                <w:pPr>
                  <w:pStyle w:val="Tabletext11"/>
                  <w:jc w:val="center"/>
                </w:pPr>
              </w:pPrChange>
            </w:pPr>
            <w:r w:rsidRPr="00EB320D">
              <w:rPr>
                <w:szCs w:val="24"/>
              </w:rPr>
              <w:t>d</w:t>
            </w:r>
          </w:p>
        </w:tc>
      </w:tr>
      <w:tr w:rsidR="007B1ECF" w:rsidRPr="00EB320D" w:rsidTr="001524B8">
        <w:trPr>
          <w:cantSplit/>
          <w:jc w:val="center"/>
        </w:trPr>
        <w:tc>
          <w:tcPr>
            <w:tcW w:w="2478" w:type="dxa"/>
            <w:vMerge w:val="restart"/>
            <w:vAlign w:val="center"/>
          </w:tcPr>
          <w:p w:rsidR="007B1ECF" w:rsidRPr="00EB320D" w:rsidRDefault="007B1ECF">
            <w:pPr>
              <w:pStyle w:val="Tablebody"/>
              <w:autoSpaceDE w:val="0"/>
              <w:autoSpaceDN w:val="0"/>
              <w:adjustRightInd w:val="0"/>
              <w:jc w:val="both"/>
              <w:rPr>
                <w:szCs w:val="24"/>
              </w:rPr>
              <w:pPrChange w:id="12292" w:author="Booth Elysia" w:date="2020-05-08T12:13:00Z">
                <w:pPr>
                  <w:pStyle w:val="Tabletext11"/>
                </w:pPr>
              </w:pPrChange>
            </w:pPr>
            <w:r w:rsidRPr="00EB320D">
              <w:rPr>
                <w:szCs w:val="24"/>
              </w:rPr>
              <w:t>Rolled</w:t>
            </w:r>
          </w:p>
          <w:p w:rsidR="007B1ECF" w:rsidRPr="00EB320D" w:rsidRDefault="007B1ECF">
            <w:pPr>
              <w:pStyle w:val="Tablebody"/>
              <w:autoSpaceDE w:val="0"/>
              <w:autoSpaceDN w:val="0"/>
              <w:adjustRightInd w:val="0"/>
              <w:jc w:val="both"/>
              <w:rPr>
                <w:position w:val="6"/>
                <w:sz w:val="18"/>
                <w:rPrChange w:id="12293" w:author="Booth Elysia" w:date="2020-05-08T12:13:00Z">
                  <w:rPr>
                    <w:position w:val="6"/>
                  </w:rPr>
                </w:rPrChange>
              </w:rPr>
              <w:pPrChange w:id="12294" w:author="Booth Elysia" w:date="2020-05-08T12:13:00Z">
                <w:pPr>
                  <w:pStyle w:val="Tabletext11"/>
                </w:pPr>
              </w:pPrChange>
            </w:pPr>
            <w:r w:rsidRPr="00EB320D">
              <w:rPr>
                <w:szCs w:val="24"/>
              </w:rPr>
              <w:t>I-sections</w:t>
            </w:r>
            <w:r w:rsidRPr="00EB320D">
              <w:rPr>
                <w:rStyle w:val="citetfn"/>
                <w:sz w:val="18"/>
                <w:shd w:val="clear" w:color="auto" w:fill="auto"/>
                <w:rPrChange w:id="12295" w:author="Booth Elysia" w:date="2020-05-08T12:13:00Z">
                  <w:rPr>
                    <w:rStyle w:val="TableFootNoteXref"/>
                    <w:sz w:val="15"/>
                  </w:rPr>
                </w:rPrChange>
              </w:rPr>
              <w:t>a</w:t>
            </w:r>
          </w:p>
        </w:tc>
        <w:tc>
          <w:tcPr>
            <w:tcW w:w="3821" w:type="dxa"/>
            <w:vMerge w:val="restart"/>
            <w:vAlign w:val="center"/>
          </w:tcPr>
          <w:p w:rsidR="007B1ECF" w:rsidRPr="00EB320D" w:rsidRDefault="00D72683">
            <w:pPr>
              <w:pStyle w:val="Tablebody"/>
              <w:autoSpaceDE w:val="0"/>
              <w:autoSpaceDN w:val="0"/>
              <w:adjustRightInd w:val="0"/>
              <w:jc w:val="center"/>
              <w:rPr>
                <w:lang w:eastAsia="en-GB"/>
              </w:rPr>
              <w:pPrChange w:id="12296" w:author="Booth Elysia" w:date="2020-05-08T12:13:00Z">
                <w:pPr>
                  <w:pStyle w:val="Tabletext11"/>
                  <w:jc w:val="center"/>
                </w:pPr>
              </w:pPrChange>
            </w:pPr>
            <w:del w:id="12297" w:author="Booth Elysia" w:date="2020-05-08T12:13:00Z">
              <w:r>
                <w:rPr>
                  <w:noProof/>
                  <w:lang w:eastAsia="en-GB"/>
                </w:rPr>
                <w:drawing>
                  <wp:inline distT="0" distB="0" distL="0" distR="0" wp14:anchorId="54A87B0C" wp14:editId="5E856F59">
                    <wp:extent cx="1007364" cy="1252728"/>
                    <wp:effectExtent l="0" t="0" r="254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t8_4_002.tif"/>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1007364" cy="1252728"/>
                            </a:xfrm>
                            <a:prstGeom prst="rect">
                              <a:avLst/>
                            </a:prstGeom>
                          </pic:spPr>
                        </pic:pic>
                      </a:graphicData>
                    </a:graphic>
                  </wp:inline>
                </w:drawing>
              </w:r>
            </w:del>
            <w:ins w:id="12298"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Y:\\STD_MGT\\STDDEL\\PRODUCTION\\Standards\\00250\\208\\41_e_dr\\t8_4_002.tif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"Y:\\STD_MGT\\STDDEL\\PRODUCTION\\Standards\\00250\\208\\41_e_dr\\t8_4_002.tif"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C:\\Users\\A7AF6~1.DIO\\AppData\\Local\\Temp\\Rar$DIa11640.6943\\41_e_dr\\t8_4_002.tif" \* MERGEFORMATINET</w:instrText>
              </w:r>
              <w:r w:rsidR="00AB26C2">
                <w:rPr>
                  <w:szCs w:val="24"/>
                </w:rPr>
                <w:instrText xml:space="preserve"> </w:instrText>
              </w:r>
              <w:r w:rsidR="00AB26C2">
                <w:rPr>
                  <w:szCs w:val="24"/>
                </w:rPr>
                <w:fldChar w:fldCharType="separate"/>
              </w:r>
              <w:r w:rsidR="00AB26C2">
                <w:rPr>
                  <w:szCs w:val="24"/>
                </w:rPr>
                <w:pict w14:anchorId="024B2F3B">
                  <v:shape id="_x0000_i1311" type="#_x0000_t75" style="width:79.5pt;height:98.25pt">
                    <v:imagedata r:id="rId581"/>
                  </v:shape>
                </w:pict>
              </w:r>
              <w:r w:rsidR="00AB26C2">
                <w:rPr>
                  <w:szCs w:val="24"/>
                </w:rPr>
                <w:fldChar w:fldCharType="end"/>
              </w:r>
              <w:r w:rsidR="0029103D">
                <w:rPr>
                  <w:szCs w:val="24"/>
                </w:rPr>
                <w:fldChar w:fldCharType="end"/>
              </w:r>
              <w:r w:rsidR="00EB3EC5" w:rsidRPr="00EB320D">
                <w:rPr>
                  <w:szCs w:val="24"/>
                </w:rPr>
                <w:fldChar w:fldCharType="end"/>
              </w:r>
            </w:ins>
          </w:p>
        </w:tc>
        <w:tc>
          <w:tcPr>
            <w:tcW w:w="1694" w:type="dxa"/>
            <w:vAlign w:val="center"/>
          </w:tcPr>
          <w:p w:rsidR="007B1ECF" w:rsidRPr="00EB320D" w:rsidRDefault="007B1ECF">
            <w:pPr>
              <w:pStyle w:val="Tablebody"/>
              <w:autoSpaceDE w:val="0"/>
              <w:autoSpaceDN w:val="0"/>
              <w:adjustRightInd w:val="0"/>
              <w:jc w:val="center"/>
              <w:rPr>
                <w:lang w:eastAsia="en-GB"/>
              </w:rPr>
              <w:pPrChange w:id="12299" w:author="Booth Elysia" w:date="2020-05-08T12:13:00Z">
                <w:pPr>
                  <w:pStyle w:val="Tabletext11"/>
                  <w:jc w:val="center"/>
                </w:pPr>
              </w:pPrChange>
            </w:pPr>
            <w:r w:rsidRPr="00EB320D">
              <w:rPr>
                <w:i/>
                <w:szCs w:val="24"/>
              </w:rPr>
              <w:t>h</w:t>
            </w:r>
            <w:r w:rsidRPr="00EB320D">
              <w:rPr>
                <w:szCs w:val="24"/>
              </w:rPr>
              <w:t>/</w:t>
            </w:r>
            <w:r w:rsidRPr="00EB320D">
              <w:rPr>
                <w:i/>
                <w:szCs w:val="24"/>
              </w:rPr>
              <w:t>b</w:t>
            </w:r>
            <w:r w:rsidRPr="00EB320D">
              <w:rPr>
                <w:position w:val="-6"/>
                <w:sz w:val="18"/>
                <w:szCs w:val="24"/>
              </w:rPr>
              <w:t>min</w:t>
            </w:r>
            <w:r w:rsidRPr="00EB320D">
              <w:rPr>
                <w:szCs w:val="24"/>
              </w:rPr>
              <w:t> </w:t>
            </w:r>
            <w:r w:rsidRPr="00EB320D">
              <w:rPr>
                <w:rPrChange w:id="12300" w:author="Booth Elysia" w:date="2020-05-08T12:13:00Z">
                  <w:rPr>
                    <w:rFonts w:ascii="Cambria Math" w:hAnsi="Cambria Math"/>
                  </w:rPr>
                </w:rPrChange>
              </w:rPr>
              <w:t>≤</w:t>
            </w:r>
            <w:r w:rsidRPr="00EB320D">
              <w:rPr>
                <w:szCs w:val="24"/>
              </w:rPr>
              <w:t> 2,0</w:t>
            </w:r>
          </w:p>
        </w:tc>
        <w:tc>
          <w:tcPr>
            <w:tcW w:w="1759" w:type="dxa"/>
            <w:vAlign w:val="center"/>
          </w:tcPr>
          <w:p w:rsidR="007B1ECF" w:rsidRPr="00EB320D" w:rsidRDefault="007B1ECF">
            <w:pPr>
              <w:pStyle w:val="Tablebody"/>
              <w:autoSpaceDE w:val="0"/>
              <w:autoSpaceDN w:val="0"/>
              <w:adjustRightInd w:val="0"/>
              <w:jc w:val="center"/>
              <w:rPr>
                <w:lang w:eastAsia="en-GB"/>
              </w:rPr>
              <w:pPrChange w:id="12301" w:author="Booth Elysia" w:date="2020-05-08T12:13:00Z">
                <w:pPr>
                  <w:pStyle w:val="Tabletext11"/>
                  <w:jc w:val="center"/>
                </w:pPr>
              </w:pPrChange>
            </w:pPr>
            <w:r w:rsidRPr="00EB320D">
              <w:rPr>
                <w:szCs w:val="24"/>
              </w:rPr>
              <w:t>a</w:t>
            </w:r>
          </w:p>
        </w:tc>
      </w:tr>
      <w:tr w:rsidR="007B1ECF" w:rsidRPr="00EB320D" w:rsidTr="001524B8">
        <w:trPr>
          <w:cantSplit/>
          <w:jc w:val="center"/>
        </w:trPr>
        <w:tc>
          <w:tcPr>
            <w:tcW w:w="2478" w:type="dxa"/>
            <w:vMerge/>
            <w:vAlign w:val="center"/>
          </w:tcPr>
          <w:p w:rsidR="007B1ECF" w:rsidRPr="00EB320D" w:rsidRDefault="007B1ECF" w:rsidP="007B1ECF">
            <w:pPr>
              <w:pStyle w:val="Tabletext11"/>
              <w:rPr>
                <w:lang w:eastAsia="en-GB"/>
              </w:rPr>
            </w:pPr>
          </w:p>
        </w:tc>
        <w:tc>
          <w:tcPr>
            <w:tcW w:w="3821" w:type="dxa"/>
            <w:vMerge/>
            <w:vAlign w:val="center"/>
          </w:tcPr>
          <w:p w:rsidR="007B1ECF" w:rsidRPr="00EB320D" w:rsidRDefault="007B1ECF" w:rsidP="007B1ECF">
            <w:pPr>
              <w:pStyle w:val="Tabletext11"/>
              <w:jc w:val="center"/>
              <w:rPr>
                <w:lang w:eastAsia="en-GB"/>
              </w:rPr>
            </w:pPr>
          </w:p>
        </w:tc>
        <w:tc>
          <w:tcPr>
            <w:tcW w:w="1694" w:type="dxa"/>
            <w:vAlign w:val="center"/>
          </w:tcPr>
          <w:p w:rsidR="007B1ECF" w:rsidRPr="00EB320D" w:rsidRDefault="007B1ECF">
            <w:pPr>
              <w:pStyle w:val="Tablebody"/>
              <w:autoSpaceDE w:val="0"/>
              <w:autoSpaceDN w:val="0"/>
              <w:adjustRightInd w:val="0"/>
              <w:jc w:val="center"/>
              <w:rPr>
                <w:lang w:eastAsia="en-GB"/>
              </w:rPr>
              <w:pPrChange w:id="12302" w:author="Booth Elysia" w:date="2020-05-08T12:13:00Z">
                <w:pPr>
                  <w:pStyle w:val="Tabletext11"/>
                  <w:jc w:val="center"/>
                </w:pPr>
              </w:pPrChange>
            </w:pPr>
            <w:r w:rsidRPr="00EB320D">
              <w:rPr>
                <w:i/>
                <w:szCs w:val="24"/>
              </w:rPr>
              <w:t>h</w:t>
            </w:r>
            <w:r w:rsidRPr="00EB320D">
              <w:rPr>
                <w:szCs w:val="24"/>
              </w:rPr>
              <w:t>/</w:t>
            </w:r>
            <w:r w:rsidRPr="00EB320D">
              <w:rPr>
                <w:i/>
                <w:szCs w:val="24"/>
              </w:rPr>
              <w:t>b</w:t>
            </w:r>
            <w:r w:rsidRPr="00EB320D">
              <w:rPr>
                <w:position w:val="-6"/>
                <w:sz w:val="18"/>
                <w:szCs w:val="24"/>
              </w:rPr>
              <w:t>min</w:t>
            </w:r>
            <w:r w:rsidRPr="00EB320D">
              <w:rPr>
                <w:szCs w:val="24"/>
              </w:rPr>
              <w:t> </w:t>
            </w:r>
            <w:r w:rsidRPr="00EB320D">
              <w:rPr>
                <w:rPrChange w:id="12303" w:author="Booth Elysia" w:date="2020-05-08T12:13:00Z">
                  <w:rPr>
                    <w:rFonts w:ascii="Cambria Math" w:hAnsi="Cambria Math"/>
                  </w:rPr>
                </w:rPrChange>
              </w:rPr>
              <w:t>&gt;</w:t>
            </w:r>
            <w:r w:rsidRPr="00EB320D">
              <w:rPr>
                <w:szCs w:val="24"/>
              </w:rPr>
              <w:t> 2,0</w:t>
            </w:r>
          </w:p>
        </w:tc>
        <w:tc>
          <w:tcPr>
            <w:tcW w:w="1759" w:type="dxa"/>
            <w:vAlign w:val="center"/>
          </w:tcPr>
          <w:p w:rsidR="007B1ECF" w:rsidRPr="00EB320D" w:rsidRDefault="007B1ECF">
            <w:pPr>
              <w:pStyle w:val="Tablebody"/>
              <w:autoSpaceDE w:val="0"/>
              <w:autoSpaceDN w:val="0"/>
              <w:adjustRightInd w:val="0"/>
              <w:jc w:val="center"/>
              <w:rPr>
                <w:lang w:eastAsia="en-GB"/>
              </w:rPr>
              <w:pPrChange w:id="12304" w:author="Booth Elysia" w:date="2020-05-08T12:13:00Z">
                <w:pPr>
                  <w:pStyle w:val="Tabletext11"/>
                  <w:jc w:val="center"/>
                </w:pPr>
              </w:pPrChange>
            </w:pPr>
            <w:r w:rsidRPr="00EB320D">
              <w:rPr>
                <w:szCs w:val="24"/>
              </w:rPr>
              <w:t>b</w:t>
            </w:r>
          </w:p>
        </w:tc>
      </w:tr>
      <w:tr w:rsidR="007B1ECF" w:rsidRPr="00EB320D" w:rsidTr="001524B8">
        <w:trPr>
          <w:cantSplit/>
          <w:jc w:val="center"/>
        </w:trPr>
        <w:tc>
          <w:tcPr>
            <w:tcW w:w="2478" w:type="dxa"/>
            <w:tcBorders>
              <w:bottom w:val="single" w:sz="12" w:space="0" w:color="auto"/>
            </w:tcBorders>
            <w:vAlign w:val="center"/>
          </w:tcPr>
          <w:p w:rsidR="007B1ECF" w:rsidRPr="00EB320D" w:rsidRDefault="007B1ECF">
            <w:pPr>
              <w:pStyle w:val="Tablebody"/>
              <w:autoSpaceDE w:val="0"/>
              <w:autoSpaceDN w:val="0"/>
              <w:adjustRightInd w:val="0"/>
              <w:jc w:val="both"/>
              <w:rPr>
                <w:szCs w:val="24"/>
              </w:rPr>
              <w:pPrChange w:id="12305" w:author="Booth Elysia" w:date="2020-05-08T12:13:00Z">
                <w:pPr>
                  <w:pStyle w:val="Tabletext11"/>
                </w:pPr>
              </w:pPrChange>
            </w:pPr>
            <w:r w:rsidRPr="00EB320D">
              <w:rPr>
                <w:szCs w:val="24"/>
              </w:rPr>
              <w:t>Other sections</w:t>
            </w:r>
          </w:p>
          <w:p w:rsidR="007B1ECF" w:rsidRPr="00EB320D" w:rsidRDefault="007B1ECF">
            <w:pPr>
              <w:pStyle w:val="Tablebody"/>
              <w:autoSpaceDE w:val="0"/>
              <w:autoSpaceDN w:val="0"/>
              <w:adjustRightInd w:val="0"/>
              <w:jc w:val="both"/>
              <w:rPr>
                <w:lang w:val="fr-FR" w:eastAsia="en-GB"/>
              </w:rPr>
              <w:pPrChange w:id="12306" w:author="Booth Elysia" w:date="2020-05-08T12:13:00Z">
                <w:pPr>
                  <w:pStyle w:val="Tabletext11"/>
                </w:pPr>
              </w:pPrChange>
            </w:pPr>
            <w:r w:rsidRPr="00EB320D">
              <w:rPr>
                <w:rPrChange w:id="12307" w:author="Booth Elysia" w:date="2020-05-08T12:13:00Z">
                  <w:rPr>
                    <w:lang w:val="fr-FR"/>
                  </w:rPr>
                </w:rPrChange>
              </w:rPr>
              <w:t>(e.g. C-, U-, T-sections)</w:t>
            </w:r>
          </w:p>
        </w:tc>
        <w:tc>
          <w:tcPr>
            <w:tcW w:w="3821" w:type="dxa"/>
            <w:tcBorders>
              <w:bottom w:val="single" w:sz="12" w:space="0" w:color="auto"/>
            </w:tcBorders>
            <w:vAlign w:val="center"/>
          </w:tcPr>
          <w:p w:rsidR="007B1ECF" w:rsidRPr="00EB320D" w:rsidRDefault="00D72683">
            <w:pPr>
              <w:pStyle w:val="Tablebody"/>
              <w:autoSpaceDE w:val="0"/>
              <w:autoSpaceDN w:val="0"/>
              <w:adjustRightInd w:val="0"/>
              <w:jc w:val="center"/>
              <w:rPr>
                <w:lang w:val="fr-FR" w:eastAsia="en-GB"/>
              </w:rPr>
              <w:pPrChange w:id="12308" w:author="Booth Elysia" w:date="2020-05-08T12:13:00Z">
                <w:pPr>
                  <w:pStyle w:val="Tabletext11"/>
                  <w:jc w:val="center"/>
                </w:pPr>
              </w:pPrChange>
            </w:pPr>
            <w:del w:id="12309" w:author="Booth Elysia" w:date="2020-05-08T12:13:00Z">
              <w:r>
                <w:rPr>
                  <w:noProof/>
                  <w:lang w:eastAsia="en-GB"/>
                </w:rPr>
                <w:drawing>
                  <wp:inline distT="0" distB="0" distL="0" distR="0" wp14:anchorId="627674C2" wp14:editId="756A145C">
                    <wp:extent cx="701040" cy="438912"/>
                    <wp:effectExtent l="0" t="0" r="3810" b="0"/>
                    <wp:docPr id="151" name="Picture 151" descr="A picture containing tabl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t8_4_003.tif"/>
                            <pic:cNvPicPr/>
                          </pic:nvPicPr>
                          <pic:blipFill>
                            <a:blip r:embed="rId582" cstate="print">
                              <a:extLst>
                                <a:ext uri="{28A0092B-C50C-407E-A947-70E740481C1C}">
                                  <a14:useLocalDpi xmlns:a14="http://schemas.microsoft.com/office/drawing/2010/main" val="0"/>
                                </a:ext>
                              </a:extLst>
                            </a:blip>
                            <a:stretch>
                              <a:fillRect/>
                            </a:stretch>
                          </pic:blipFill>
                          <pic:spPr>
                            <a:xfrm>
                              <a:off x="0" y="0"/>
                              <a:ext cx="701040" cy="438912"/>
                            </a:xfrm>
                            <a:prstGeom prst="rect">
                              <a:avLst/>
                            </a:prstGeom>
                          </pic:spPr>
                        </pic:pic>
                      </a:graphicData>
                    </a:graphic>
                  </wp:inline>
                </w:drawing>
              </w:r>
            </w:del>
            <w:ins w:id="12310"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Y:\\STD_MGT\\STDDEL\\PRODUCTION\\Standards\\00250\\208\\41_e_dr\\t8_4_003.tif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"Y:\\STD_MGT\\STDDEL\\PRODUCTION\\Standards\\00250\\208\\41_e_dr\\t8_4_003.tif"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C:\\Users\\A7AF6~1.DIO\\AppData\\Local\\Temp\\Rar$DIa11640.6943\\41_e_dr\\t8_4_003.tif" \* MERGEFORMATINET</w:instrText>
              </w:r>
              <w:r w:rsidR="00AB26C2">
                <w:rPr>
                  <w:szCs w:val="24"/>
                </w:rPr>
                <w:instrText xml:space="preserve"> </w:instrText>
              </w:r>
              <w:r w:rsidR="00AB26C2">
                <w:rPr>
                  <w:szCs w:val="24"/>
                </w:rPr>
                <w:fldChar w:fldCharType="separate"/>
              </w:r>
              <w:r w:rsidR="00AB26C2">
                <w:rPr>
                  <w:szCs w:val="24"/>
                </w:rPr>
                <w:pict w14:anchorId="195F979E">
                  <v:shape id="_x0000_i1312" type="#_x0000_t75" style="width:54.75pt;height:34.5pt">
                    <v:imagedata r:id="rId583"/>
                  </v:shape>
                </w:pict>
              </w:r>
              <w:r w:rsidR="00AB26C2">
                <w:rPr>
                  <w:szCs w:val="24"/>
                </w:rPr>
                <w:fldChar w:fldCharType="end"/>
              </w:r>
              <w:r w:rsidR="0029103D">
                <w:rPr>
                  <w:szCs w:val="24"/>
                </w:rPr>
                <w:fldChar w:fldCharType="end"/>
              </w:r>
              <w:r w:rsidR="00EB3EC5" w:rsidRPr="00EB320D">
                <w:rPr>
                  <w:szCs w:val="24"/>
                </w:rPr>
                <w:fldChar w:fldCharType="end"/>
              </w:r>
            </w:ins>
          </w:p>
        </w:tc>
        <w:tc>
          <w:tcPr>
            <w:tcW w:w="1694" w:type="dxa"/>
            <w:tcBorders>
              <w:bottom w:val="single" w:sz="12" w:space="0" w:color="auto"/>
            </w:tcBorders>
            <w:vAlign w:val="center"/>
          </w:tcPr>
          <w:p w:rsidR="007B1ECF" w:rsidRPr="00EB320D" w:rsidRDefault="007B1ECF">
            <w:pPr>
              <w:pStyle w:val="Tablebody"/>
              <w:autoSpaceDE w:val="0"/>
              <w:autoSpaceDN w:val="0"/>
              <w:adjustRightInd w:val="0"/>
              <w:jc w:val="center"/>
              <w:rPr>
                <w:lang w:eastAsia="en-GB"/>
              </w:rPr>
              <w:pPrChange w:id="12311" w:author="Booth Elysia" w:date="2020-05-08T12:13:00Z">
                <w:pPr>
                  <w:pStyle w:val="Tabletext11"/>
                  <w:jc w:val="center"/>
                </w:pPr>
              </w:pPrChange>
            </w:pPr>
            <w:r w:rsidRPr="00EB320D">
              <w:rPr>
                <w:szCs w:val="24"/>
              </w:rPr>
              <w:t>—</w:t>
            </w:r>
          </w:p>
        </w:tc>
        <w:tc>
          <w:tcPr>
            <w:tcW w:w="1759" w:type="dxa"/>
            <w:tcBorders>
              <w:bottom w:val="single" w:sz="12" w:space="0" w:color="auto"/>
            </w:tcBorders>
            <w:vAlign w:val="center"/>
          </w:tcPr>
          <w:p w:rsidR="007B1ECF" w:rsidRPr="00EB320D" w:rsidRDefault="007B1ECF">
            <w:pPr>
              <w:pStyle w:val="Tablebody"/>
              <w:autoSpaceDE w:val="0"/>
              <w:autoSpaceDN w:val="0"/>
              <w:adjustRightInd w:val="0"/>
              <w:jc w:val="center"/>
              <w:rPr>
                <w:lang w:eastAsia="en-GB"/>
              </w:rPr>
              <w:pPrChange w:id="12312" w:author="Booth Elysia" w:date="2020-05-08T12:13:00Z">
                <w:pPr>
                  <w:pStyle w:val="Tabletext11"/>
                  <w:jc w:val="center"/>
                </w:pPr>
              </w:pPrChange>
            </w:pPr>
            <w:r w:rsidRPr="00EB320D">
              <w:rPr>
                <w:szCs w:val="24"/>
              </w:rPr>
              <w:t>d</w:t>
            </w:r>
          </w:p>
        </w:tc>
      </w:tr>
      <w:tr w:rsidR="007B1ECF" w:rsidRPr="00EB320D" w:rsidTr="001524B8">
        <w:trPr>
          <w:cantSplit/>
          <w:jc w:val="center"/>
        </w:trPr>
        <w:tc>
          <w:tcPr>
            <w:tcW w:w="9752" w:type="dxa"/>
            <w:gridSpan w:val="4"/>
            <w:tcBorders>
              <w:top w:val="single" w:sz="12" w:space="0" w:color="auto"/>
              <w:bottom w:val="single" w:sz="12" w:space="0" w:color="auto"/>
            </w:tcBorders>
            <w:vAlign w:val="center"/>
          </w:tcPr>
          <w:p w:rsidR="001524B8" w:rsidRDefault="001524B8" w:rsidP="00B108B1">
            <w:pPr>
              <w:pStyle w:val="Tablefootnote"/>
              <w:rPr>
                <w:del w:id="12313" w:author="Booth Elysia" w:date="2020-05-08T12:13:00Z"/>
              </w:rPr>
            </w:pPr>
            <w:del w:id="12314" w:author="Booth Elysia" w:date="2020-05-08T12:13:00Z">
              <w:r w:rsidRPr="003D1E75">
                <w:rPr>
                  <w:rStyle w:val="TableFootNoteXref"/>
                  <w:sz w:val="15"/>
                  <w:lang w:val="en-US"/>
                </w:rPr>
                <w:lastRenderedPageBreak/>
                <w:delText>a</w:delText>
              </w:r>
              <w:r w:rsidRPr="003D1E75">
                <w:tab/>
              </w:r>
              <w:r w:rsidRPr="003D1E75">
                <w:rPr>
                  <w:lang w:eastAsia="en-GB"/>
                </w:rPr>
                <w:delText xml:space="preserve">This may also be applied </w:delText>
              </w:r>
              <w:r w:rsidRPr="00FC0F1E">
                <w:rPr>
                  <w:lang w:eastAsia="en-GB"/>
                </w:rPr>
                <w:delText>to</w:delText>
              </w:r>
              <w:r w:rsidRPr="003D1E75">
                <w:rPr>
                  <w:lang w:eastAsia="en-GB"/>
                </w:rPr>
                <w:delText xml:space="preserve"> </w:delText>
              </w:r>
              <w:r w:rsidRPr="00FC0F1E">
                <w:rPr>
                  <w:lang w:eastAsia="en-GB"/>
                </w:rPr>
                <w:delText>doubly</w:delText>
              </w:r>
              <w:r w:rsidRPr="003D1E75">
                <w:rPr>
                  <w:lang w:eastAsia="en-GB"/>
                </w:rPr>
                <w:delText xml:space="preserve"> symmetric sections, where </w:delText>
              </w:r>
              <w:r w:rsidRPr="003D1E75">
                <w:rPr>
                  <w:i/>
                  <w:lang w:eastAsia="en-GB"/>
                </w:rPr>
                <w:delText>b</w:delText>
              </w:r>
              <w:r w:rsidRPr="003D1E75">
                <w:rPr>
                  <w:position w:val="-6"/>
                  <w:sz w:val="15"/>
                  <w:lang w:eastAsia="en-GB"/>
                </w:rPr>
                <w:delText>min</w:delText>
              </w:r>
              <w:r w:rsidRPr="003D1E75">
                <w:delText> </w:delText>
              </w:r>
              <w:r w:rsidRPr="003D1E75">
                <w:rPr>
                  <w:rFonts w:ascii="Cambria Math" w:hAnsi="Cambria Math"/>
                  <w:lang w:eastAsia="en-GB"/>
                </w:rPr>
                <w:delText>=</w:delText>
              </w:r>
              <w:r w:rsidRPr="003D1E75">
                <w:rPr>
                  <w:lang w:eastAsia="en-GB"/>
                </w:rPr>
                <w:delText> </w:delText>
              </w:r>
              <w:r w:rsidRPr="003D1E75">
                <w:rPr>
                  <w:i/>
                  <w:lang w:eastAsia="en-GB"/>
                </w:rPr>
                <w:delText>b</w:delText>
              </w:r>
              <w:r w:rsidR="00B108B1" w:rsidRPr="003D1E75">
                <w:delText>.</w:delText>
              </w:r>
            </w:del>
          </w:p>
          <w:p w:rsidR="007B1ECF" w:rsidRPr="00EB320D" w:rsidRDefault="007B1ECF">
            <w:pPr>
              <w:pStyle w:val="Tablefooternote"/>
              <w:autoSpaceDE w:val="0"/>
              <w:autoSpaceDN w:val="0"/>
              <w:adjustRightInd w:val="0"/>
              <w:rPr>
                <w:rPrChange w:id="12315" w:author="Booth Elysia" w:date="2020-05-08T12:13:00Z">
                  <w:rPr>
                    <w:position w:val="6"/>
                  </w:rPr>
                </w:rPrChange>
              </w:rPr>
              <w:pPrChange w:id="12316" w:author="Booth Elysia" w:date="2020-05-08T12:13:00Z">
                <w:pPr>
                  <w:pStyle w:val="ISOChange"/>
                  <w:spacing w:before="60" w:after="60" w:line="240" w:lineRule="auto"/>
                </w:pPr>
              </w:pPrChange>
            </w:pPr>
            <w:r w:rsidRPr="00EB320D">
              <w:rPr>
                <w:rPrChange w:id="12317" w:author="Booth Elysia" w:date="2020-05-08T12:13:00Z">
                  <w:rPr>
                    <w:rFonts w:asciiTheme="majorHAnsi" w:hAnsiTheme="majorHAnsi"/>
                  </w:rPr>
                </w:rPrChange>
              </w:rPr>
              <w:t>NOTE</w:t>
            </w:r>
            <w:r w:rsidRPr="00EB320D">
              <w:rPr>
                <w:rPrChange w:id="12318" w:author="Booth Elysia" w:date="2020-05-08T12:13:00Z">
                  <w:rPr>
                    <w:rFonts w:asciiTheme="majorHAnsi" w:hAnsiTheme="majorHAnsi"/>
                  </w:rPr>
                </w:rPrChange>
              </w:rPr>
              <w:tab/>
              <w:t xml:space="preserve">The selection of the buckling curve is based on the minimum flange width </w:t>
            </w:r>
            <w:r w:rsidRPr="00EB320D">
              <w:rPr>
                <w:i/>
                <w:rPrChange w:id="12319" w:author="Booth Elysia" w:date="2020-05-08T12:13:00Z">
                  <w:rPr>
                    <w:rFonts w:asciiTheme="majorHAnsi" w:hAnsiTheme="majorHAnsi"/>
                    <w:i/>
                  </w:rPr>
                </w:rPrChange>
              </w:rPr>
              <w:t>b</w:t>
            </w:r>
            <w:r w:rsidRPr="00EB320D">
              <w:rPr>
                <w:vertAlign w:val="subscript"/>
                <w:rPrChange w:id="12320" w:author="Booth Elysia" w:date="2020-05-08T12:13:00Z">
                  <w:rPr>
                    <w:rFonts w:asciiTheme="majorHAnsi" w:hAnsiTheme="majorHAnsi"/>
                    <w:vertAlign w:val="subscript"/>
                  </w:rPr>
                </w:rPrChange>
              </w:rPr>
              <w:t>min</w:t>
            </w:r>
            <w:r w:rsidRPr="00EB320D">
              <w:rPr>
                <w:rPrChange w:id="12321" w:author="Booth Elysia" w:date="2020-05-08T12:13:00Z">
                  <w:rPr>
                    <w:rFonts w:asciiTheme="majorHAnsi" w:hAnsiTheme="majorHAnsi"/>
                  </w:rPr>
                </w:rPrChange>
              </w:rPr>
              <w:t>, irrespective of this being the tension or compression flange.</w:t>
            </w:r>
          </w:p>
        </w:tc>
      </w:tr>
      <w:tr w:rsidR="007B1ECF" w:rsidRPr="00EB320D" w:rsidTr="001524B8">
        <w:trPr>
          <w:cantSplit/>
          <w:jc w:val="center"/>
          <w:ins w:id="12322" w:author="Booth Elysia" w:date="2020-05-08T12:13:00Z"/>
        </w:trPr>
        <w:tc>
          <w:tcPr>
            <w:tcW w:w="9752" w:type="dxa"/>
            <w:gridSpan w:val="4"/>
            <w:tcBorders>
              <w:top w:val="single" w:sz="12" w:space="0" w:color="auto"/>
              <w:bottom w:val="single" w:sz="12" w:space="0" w:color="auto"/>
            </w:tcBorders>
            <w:vAlign w:val="center"/>
          </w:tcPr>
          <w:p w:rsidR="007B1ECF" w:rsidRPr="00EB320D" w:rsidRDefault="007B1ECF" w:rsidP="007B1ECF">
            <w:pPr>
              <w:pStyle w:val="Tablefooter"/>
              <w:autoSpaceDE w:val="0"/>
              <w:autoSpaceDN w:val="0"/>
              <w:adjustRightInd w:val="0"/>
              <w:rPr>
                <w:ins w:id="12323" w:author="Booth Elysia" w:date="2020-05-08T12:13:00Z"/>
              </w:rPr>
            </w:pPr>
            <w:ins w:id="12324" w:author="Booth Elysia" w:date="2020-05-08T12:13:00Z">
              <w:r w:rsidRPr="00EB320D">
                <w:rPr>
                  <w:position w:val="6"/>
                  <w:sz w:val="18"/>
                  <w:szCs w:val="24"/>
                </w:rPr>
                <w:t>a</w:t>
              </w:r>
              <w:r w:rsidRPr="00EB320D">
                <w:rPr>
                  <w:szCs w:val="24"/>
                </w:rPr>
                <w:tab/>
                <w:t xml:space="preserve">This may also be applied to doubly symmetric sections, where </w:t>
              </w:r>
              <w:r w:rsidRPr="00EB320D">
                <w:rPr>
                  <w:i/>
                  <w:szCs w:val="24"/>
                </w:rPr>
                <w:t>b</w:t>
              </w:r>
              <w:r w:rsidRPr="00EB320D">
                <w:rPr>
                  <w:position w:val="-6"/>
                  <w:sz w:val="18"/>
                  <w:szCs w:val="24"/>
                </w:rPr>
                <w:t>min</w:t>
              </w:r>
              <w:r w:rsidRPr="00EB320D">
                <w:rPr>
                  <w:szCs w:val="24"/>
                </w:rPr>
                <w:t> = </w:t>
              </w:r>
              <w:r w:rsidRPr="00EB320D">
                <w:rPr>
                  <w:i/>
                  <w:szCs w:val="24"/>
                </w:rPr>
                <w:t>b</w:t>
              </w:r>
              <w:r w:rsidRPr="00EB320D">
                <w:rPr>
                  <w:szCs w:val="24"/>
                </w:rPr>
                <w:t>.</w:t>
              </w:r>
            </w:ins>
          </w:p>
        </w:tc>
      </w:tr>
    </w:tbl>
    <w:p w:rsidR="000249E1" w:rsidRPr="003D1E75" w:rsidRDefault="000249E1" w:rsidP="000249E1">
      <w:pPr>
        <w:rPr>
          <w:del w:id="12325" w:author="Booth Elysia" w:date="2020-05-08T12:13:00Z"/>
        </w:rPr>
      </w:pPr>
    </w:p>
    <w:p w:rsidR="007B1ECF" w:rsidRPr="00EB320D" w:rsidRDefault="007B1ECF">
      <w:pPr>
        <w:pStyle w:val="BodyText"/>
        <w:autoSpaceDE w:val="0"/>
        <w:autoSpaceDN w:val="0"/>
        <w:adjustRightInd w:val="0"/>
        <w:spacing w:before="120"/>
        <w:rPr>
          <w:szCs w:val="24"/>
        </w:rPr>
        <w:pPrChange w:id="12326" w:author="Booth Elysia" w:date="2020-05-08T12:13:00Z">
          <w:pPr/>
        </w:pPrChange>
      </w:pPr>
      <w:r w:rsidRPr="00EB320D">
        <w:rPr>
          <w:szCs w:val="24"/>
        </w:rPr>
        <w:t xml:space="preserve">(3) For doubly symmetric I- and H- sections and fork boundary conditions at both ends, the buckling reduction factor </w:t>
      </w:r>
      <w:r w:rsidRPr="00EB320D">
        <w:rPr>
          <w:i/>
          <w:rPrChange w:id="12327" w:author="Booth Elysia" w:date="2020-05-08T12:13:00Z">
            <w:rPr>
              <w:rFonts w:ascii="Cambria Math" w:hAnsi="Cambria Math"/>
              <w:i/>
              <w:lang w:eastAsia="ja-JP"/>
            </w:rPr>
          </w:rPrChange>
        </w:rPr>
        <w:t>χ</w:t>
      </w:r>
      <w:r w:rsidRPr="00EB320D">
        <w:rPr>
          <w:position w:val="-6"/>
          <w:sz w:val="18"/>
          <w:szCs w:val="24"/>
        </w:rPr>
        <w:t>LT</w:t>
      </w:r>
      <w:r w:rsidRPr="00EB320D">
        <w:rPr>
          <w:szCs w:val="24"/>
        </w:rPr>
        <w:t xml:space="preserve"> may be taken as:</w:t>
      </w:r>
    </w:p>
    <w:p w:rsidR="007B1ECF" w:rsidRPr="00EB320D" w:rsidRDefault="007B1ECF">
      <w:pPr>
        <w:pStyle w:val="Formula"/>
        <w:autoSpaceDE w:val="0"/>
        <w:autoSpaceDN w:val="0"/>
        <w:adjustRightInd w:val="0"/>
        <w:rPr>
          <w:ins w:id="12328" w:author="Booth Elysia" w:date="2020-05-08T12:13:00Z"/>
          <w:szCs w:val="24"/>
        </w:rPr>
      </w:pPr>
      <w:ins w:id="12329" w:author="Booth Elysia" w:date="2020-05-08T12:13:00Z">
        <w:r w:rsidRPr="00EB320D">
          <w:rPr>
            <w:position w:val="-42"/>
            <w:szCs w:val="24"/>
          </w:rPr>
          <w:object w:dxaOrig="4040" w:dyaOrig="820" w14:anchorId="627ABE67">
            <v:shape id="_x0000_i1313" type="#_x0000_t75" style="width:193.5pt;height:40.5pt" o:ole="">
              <v:imagedata r:id="rId584" o:title=""/>
            </v:shape>
            <o:OLEObject Type="Embed" ProgID="Equation.DSMT4" ShapeID="_x0000_i1313" DrawAspect="Content" ObjectID="_1667111501" r:id="rId585"/>
          </w:object>
        </w:r>
      </w:ins>
      <w:ins w:id="12330" w:author="Booth Elysia" w:date="2020-05-08T12:13:00Z">
        <w:r w:rsidRPr="00EB320D">
          <w:rPr>
            <w:szCs w:val="24"/>
          </w:rPr>
          <w:tab/>
          <w:t>(8.81)</w:t>
        </w:r>
      </w:ins>
    </w:p>
    <w:p w:rsidR="007B1ECF" w:rsidRPr="00EB320D" w:rsidRDefault="007B1ECF">
      <w:pPr>
        <w:pStyle w:val="BodyText"/>
        <w:keepNext/>
        <w:autoSpaceDE w:val="0"/>
        <w:autoSpaceDN w:val="0"/>
        <w:adjustRightInd w:val="0"/>
        <w:rPr>
          <w:moveTo w:id="12331" w:author="Booth Elysia" w:date="2020-05-08T12:13:00Z"/>
          <w:rPrChange w:id="12332" w:author="Booth Elysia" w:date="2020-05-08T12:13:00Z">
            <w:rPr>
              <w:moveTo w:id="12333" w:author="Booth Elysia" w:date="2020-05-08T12:13:00Z"/>
              <w:lang w:val="en-US"/>
            </w:rPr>
          </w:rPrChange>
        </w:rPr>
        <w:pPrChange w:id="12334" w:author="Booth Elysia" w:date="2020-05-08T12:13:00Z">
          <w:pPr/>
        </w:pPrChange>
      </w:pPr>
      <w:moveToRangeStart w:id="12335" w:author="Booth Elysia" w:date="2020-05-08T12:13:00Z" w:name="move39832467"/>
      <w:moveTo w:id="12336" w:author="Booth Elysia" w:date="2020-05-08T12:13:00Z">
        <w:r w:rsidRPr="00EB320D">
          <w:rPr>
            <w:rPrChange w:id="12337" w:author="Booth Elysia" w:date="2020-05-08T12:13:00Z">
              <w:rPr>
                <w:lang w:val="en-US" w:eastAsia="ja-JP"/>
              </w:rPr>
            </w:rPrChange>
          </w:rPr>
          <w:t>where</w:t>
        </w:r>
      </w:moveTo>
    </w:p>
    <w:moveToRangeEnd w:id="12335"/>
    <w:p w:rsidR="007B1ECF" w:rsidRPr="00EB320D" w:rsidRDefault="007B1ECF">
      <w:pPr>
        <w:pStyle w:val="Formula"/>
        <w:autoSpaceDE w:val="0"/>
        <w:autoSpaceDN w:val="0"/>
        <w:adjustRightInd w:val="0"/>
        <w:rPr>
          <w:ins w:id="12338" w:author="Booth Elysia" w:date="2020-05-08T12:13:00Z"/>
          <w:szCs w:val="24"/>
        </w:rPr>
      </w:pPr>
      <w:ins w:id="12339" w:author="Booth Elysia" w:date="2020-05-08T12:13:00Z">
        <w:r w:rsidRPr="00EB320D">
          <w:rPr>
            <w:position w:val="-46"/>
            <w:szCs w:val="24"/>
          </w:rPr>
          <w:object w:dxaOrig="4400" w:dyaOrig="1020" w14:anchorId="19E7503C">
            <v:shape id="_x0000_i1314" type="#_x0000_t75" style="width:219.75pt;height:50.25pt" o:ole="">
              <v:imagedata r:id="rId586" o:title=""/>
            </v:shape>
            <o:OLEObject Type="Embed" ProgID="Equation.DSMT4" ShapeID="_x0000_i1314" DrawAspect="Content" ObjectID="_1667111502" r:id="rId587"/>
          </w:object>
        </w:r>
      </w:ins>
      <w:ins w:id="12340" w:author="Booth Elysia" w:date="2020-05-08T12:13:00Z">
        <w:r w:rsidRPr="00EB320D">
          <w:rPr>
            <w:szCs w:val="24"/>
          </w:rPr>
          <w:tab/>
          <w:t>(8.82)</w:t>
        </w:r>
      </w:ins>
    </w:p>
    <w:tbl>
      <w:tblPr>
        <w:tblW w:w="0" w:type="auto"/>
        <w:tblInd w:w="440" w:type="dxa"/>
        <w:tblCellMar>
          <w:left w:w="100" w:type="dxa"/>
        </w:tblCellMar>
        <w:tblLook w:val="0000" w:firstRow="0" w:lastRow="0" w:firstColumn="0" w:lastColumn="0" w:noHBand="0" w:noVBand="0"/>
        <w:tblPrChange w:id="12341" w:author="Booth Elysia" w:date="2020-05-08T12:13:00Z">
          <w:tblPr>
            <w:tblStyle w:val="TableFormula"/>
            <w:tblW w:w="9752" w:type="dxa"/>
            <w:tblLook w:val="04A0" w:firstRow="1" w:lastRow="0" w:firstColumn="1" w:lastColumn="0" w:noHBand="0" w:noVBand="1"/>
          </w:tblPr>
        </w:tblPrChange>
      </w:tblPr>
      <w:tblGrid>
        <w:gridCol w:w="3152"/>
        <w:gridCol w:w="6160"/>
        <w:tblGridChange w:id="12342">
          <w:tblGrid>
            <w:gridCol w:w="440"/>
            <w:gridCol w:w="3152"/>
            <w:gridCol w:w="5027"/>
            <w:gridCol w:w="1133"/>
          </w:tblGrid>
        </w:tblGridChange>
      </w:tblGrid>
      <w:tr w:rsidR="007B1ECF" w:rsidRPr="00EB320D" w:rsidTr="002A205D">
        <w:tc>
          <w:tcPr>
            <w:tcW w:w="0" w:type="auto"/>
            <w:tcPrChange w:id="12343" w:author="Booth Elysia" w:date="2020-05-08T12:13:00Z">
              <w:tcPr>
                <w:tcW w:w="8618" w:type="dxa"/>
                <w:gridSpan w:val="3"/>
              </w:tcPr>
            </w:tcPrChange>
          </w:tcPr>
          <w:p w:rsidR="007B1ECF" w:rsidRPr="00EB320D" w:rsidRDefault="00AB26C2">
            <w:pPr>
              <w:pStyle w:val="Tablebody"/>
              <w:autoSpaceDE w:val="0"/>
              <w:autoSpaceDN w:val="0"/>
              <w:adjustRightInd w:val="0"/>
              <w:spacing w:after="180"/>
              <w:pPrChange w:id="12344" w:author="Booth Elysia" w:date="2020-05-08T12:13:00Z">
                <w:pPr>
                  <w:spacing w:after="220"/>
                </w:pPr>
              </w:pPrChange>
            </w:pPr>
            <m:oMath>
              <m:sSub>
                <m:sSubPr>
                  <m:ctrlPr>
                    <w:del w:id="12345" w:author="Booth Elysia" w:date="2020-05-08T12:13:00Z">
                      <w:rPr>
                        <w:rFonts w:ascii="Cambria Math" w:hAnsi="Cambria Math"/>
                      </w:rPr>
                    </w:del>
                  </m:ctrlPr>
                </m:sSubPr>
                <m:e>
                  <m:r>
                    <w:del w:id="12346" w:author="Booth Elysia" w:date="2020-05-08T12:13:00Z">
                      <w:rPr>
                        <w:rFonts w:ascii="Cambria Math" w:hAnsi="Cambria Math"/>
                      </w:rPr>
                      <m:t>χ</m:t>
                    </w:del>
                  </m:r>
                </m:e>
                <m:sub>
                  <m:r>
                    <w:del w:id="12347" w:author="Booth Elysia" w:date="2020-05-08T12:13:00Z">
                      <m:rPr>
                        <m:sty m:val="p"/>
                      </m:rPr>
                      <w:rPr>
                        <w:rFonts w:ascii="Cambria Math" w:hAnsi="Cambria Math" w:hint="eastAsia"/>
                      </w:rPr>
                      <m:t>LT</m:t>
                    </w:del>
                  </m:r>
                </m:sub>
              </m:sSub>
              <m:r>
                <w:del w:id="12348" w:author="Booth Elysia" w:date="2020-05-08T12:13:00Z">
                  <w:rPr>
                    <w:rFonts w:ascii="Cambria Math" w:hAnsi="Cambria Math" w:hint="eastAsia"/>
                  </w:rPr>
                  <m:t>=</m:t>
                </w:del>
              </m:r>
              <m:f>
                <m:fPr>
                  <m:ctrlPr>
                    <w:del w:id="12349" w:author="Booth Elysia" w:date="2020-05-08T12:13:00Z">
                      <w:rPr>
                        <w:rFonts w:ascii="Cambria Math" w:hAnsi="Cambria Math"/>
                      </w:rPr>
                    </w:del>
                  </m:ctrlPr>
                </m:fPr>
                <m:num>
                  <m:sSub>
                    <m:sSubPr>
                      <m:ctrlPr>
                        <w:del w:id="12350" w:author="Booth Elysia" w:date="2020-05-08T12:13:00Z">
                          <w:rPr>
                            <w:rFonts w:ascii="Cambria Math" w:hAnsi="Cambria Math"/>
                            <w:i/>
                          </w:rPr>
                        </w:del>
                      </m:ctrlPr>
                    </m:sSubPr>
                    <m:e>
                      <m:r>
                        <w:del w:id="12351" w:author="Booth Elysia" w:date="2020-05-08T12:13:00Z">
                          <w:rPr>
                            <w:rFonts w:ascii="Cambria Math" w:hAnsi="Cambria Math"/>
                          </w:rPr>
                          <m:t>f</m:t>
                        </w:del>
                      </m:r>
                    </m:e>
                    <m:sub>
                      <m:r>
                        <w:del w:id="12352" w:author="Booth Elysia" w:date="2020-05-08T12:13:00Z">
                          <m:rPr>
                            <m:sty m:val="p"/>
                          </m:rPr>
                          <w:rPr>
                            <w:rFonts w:ascii="Cambria Math" w:hAnsi="Cambria Math" w:hint="eastAsia"/>
                          </w:rPr>
                          <m:t>M</m:t>
                        </w:del>
                      </m:r>
                    </m:sub>
                  </m:sSub>
                </m:num>
                <m:den>
                  <m:sSub>
                    <m:sSubPr>
                      <m:ctrlPr>
                        <w:del w:id="12353" w:author="Booth Elysia" w:date="2020-05-08T12:13:00Z">
                          <w:rPr>
                            <w:rFonts w:ascii="Cambria Math" w:hAnsi="Cambria Math"/>
                          </w:rPr>
                        </w:del>
                      </m:ctrlPr>
                    </m:sSubPr>
                    <m:e>
                      <m:r>
                        <w:del w:id="12354" w:author="Booth Elysia" w:date="2020-05-08T12:13:00Z">
                          <m:rPr>
                            <m:sty m:val="p"/>
                          </m:rPr>
                          <w:rPr>
                            <w:rFonts w:ascii="Cambria Math" w:hAnsi="Cambria Math"/>
                          </w:rPr>
                          <m:t>Φ</m:t>
                        </w:del>
                      </m:r>
                    </m:e>
                    <m:sub>
                      <m:r>
                        <w:del w:id="12355" w:author="Booth Elysia" w:date="2020-05-08T12:13:00Z">
                          <m:rPr>
                            <m:sty m:val="p"/>
                          </m:rPr>
                          <w:rPr>
                            <w:rFonts w:ascii="Cambria Math" w:hAnsi="Cambria Math" w:hint="eastAsia"/>
                          </w:rPr>
                          <m:t>LT</m:t>
                        </w:del>
                      </m:r>
                    </m:sub>
                  </m:sSub>
                  <m:r>
                    <w:del w:id="12356" w:author="Booth Elysia" w:date="2020-05-08T12:13:00Z">
                      <w:rPr>
                        <w:rFonts w:ascii="Cambria Math" w:hAnsi="Cambria Math" w:hint="eastAsia"/>
                      </w:rPr>
                      <m:t>+</m:t>
                    </w:del>
                  </m:r>
                  <m:rad>
                    <m:radPr>
                      <m:degHide m:val="1"/>
                      <m:ctrlPr>
                        <w:del w:id="12357" w:author="Booth Elysia" w:date="2020-05-08T12:13:00Z">
                          <w:rPr>
                            <w:rFonts w:ascii="Cambria Math" w:hAnsi="Cambria Math"/>
                          </w:rPr>
                        </w:del>
                      </m:ctrlPr>
                    </m:radPr>
                    <m:deg/>
                    <m:e>
                      <m:sSubSup>
                        <m:sSubSupPr>
                          <m:ctrlPr>
                            <w:del w:id="12358" w:author="Booth Elysia" w:date="2020-05-08T12:13:00Z">
                              <w:rPr>
                                <w:rFonts w:ascii="Cambria Math" w:hAnsi="Cambria Math"/>
                              </w:rPr>
                            </w:del>
                          </m:ctrlPr>
                        </m:sSubSupPr>
                        <m:e>
                          <m:r>
                            <w:del w:id="12359" w:author="Booth Elysia" w:date="2020-05-08T12:13:00Z">
                              <m:rPr>
                                <m:sty m:val="p"/>
                              </m:rPr>
                              <w:rPr>
                                <w:rFonts w:ascii="Cambria Math" w:hAnsi="Cambria Math"/>
                              </w:rPr>
                              <m:t>Φ</m:t>
                            </w:del>
                          </m:r>
                        </m:e>
                        <m:sub>
                          <m:r>
                            <w:del w:id="12360" w:author="Booth Elysia" w:date="2020-05-08T12:13:00Z">
                              <m:rPr>
                                <m:sty m:val="p"/>
                              </m:rPr>
                              <w:rPr>
                                <w:rFonts w:ascii="Cambria Math" w:hAnsi="Cambria Math" w:hint="eastAsia"/>
                              </w:rPr>
                              <m:t>LT</m:t>
                            </w:del>
                          </m:r>
                        </m:sub>
                        <m:sup>
                          <m:r>
                            <w:del w:id="12361" w:author="Booth Elysia" w:date="2020-05-08T12:13:00Z">
                              <w:rPr>
                                <w:rFonts w:ascii="Cambria Math" w:hAnsi="Cambria Math" w:hint="eastAsia"/>
                              </w:rPr>
                              <m:t>2</m:t>
                            </w:del>
                          </m:r>
                        </m:sup>
                      </m:sSubSup>
                      <m:r>
                        <w:del w:id="12362" w:author="Booth Elysia" w:date="2020-05-08T12:13:00Z">
                          <w:rPr>
                            <w:rFonts w:ascii="Cambria Math" w:hAnsi="Cambria Math"/>
                          </w:rPr>
                          <m:t>-</m:t>
                        </w:del>
                      </m:r>
                      <m:sSub>
                        <m:sSubPr>
                          <m:ctrlPr>
                            <w:del w:id="12363" w:author="Booth Elysia" w:date="2020-05-08T12:13:00Z">
                              <w:rPr>
                                <w:rFonts w:ascii="Cambria Math" w:hAnsi="Cambria Math"/>
                                <w:i/>
                              </w:rPr>
                            </w:del>
                          </m:ctrlPr>
                        </m:sSubPr>
                        <m:e>
                          <m:r>
                            <w:del w:id="12364" w:author="Booth Elysia" w:date="2020-05-08T12:13:00Z">
                              <w:rPr>
                                <w:rFonts w:ascii="Cambria Math" w:hAnsi="Cambria Math"/>
                              </w:rPr>
                              <m:t>f</m:t>
                            </w:del>
                          </m:r>
                        </m:e>
                        <m:sub>
                          <m:r>
                            <w:del w:id="12365" w:author="Booth Elysia" w:date="2020-05-08T12:13:00Z">
                              <m:rPr>
                                <m:sty m:val="p"/>
                              </m:rPr>
                              <w:rPr>
                                <w:rFonts w:ascii="Cambria Math" w:hAnsi="Cambria Math" w:hint="eastAsia"/>
                              </w:rPr>
                              <m:t>M</m:t>
                            </w:del>
                          </m:r>
                        </m:sub>
                      </m:sSub>
                      <m:r>
                        <w:del w:id="12366" w:author="Booth Elysia" w:date="2020-05-08T12:13:00Z">
                          <w:rPr>
                            <w:rFonts w:ascii="Cambria Math" w:hAnsi="Cambria Math" w:hint="eastAsia"/>
                          </w:rPr>
                          <m:t xml:space="preserve"> </m:t>
                        </w:del>
                      </m:r>
                      <m:sSubSup>
                        <m:sSubSupPr>
                          <m:ctrlPr>
                            <w:del w:id="12367" w:author="Booth Elysia" w:date="2020-05-08T12:13:00Z">
                              <w:rPr>
                                <w:rFonts w:ascii="Cambria Math" w:hAnsi="Cambria Math"/>
                              </w:rPr>
                            </w:del>
                          </m:ctrlPr>
                        </m:sSubSupPr>
                        <m:e>
                          <m:acc>
                            <m:accPr>
                              <m:chr m:val="̅"/>
                              <m:ctrlPr>
                                <w:del w:id="12368" w:author="Booth Elysia" w:date="2020-05-08T12:13:00Z">
                                  <w:rPr>
                                    <w:rFonts w:ascii="Cambria Math" w:hAnsi="Cambria Math"/>
                                  </w:rPr>
                                </w:del>
                              </m:ctrlPr>
                            </m:accPr>
                            <m:e>
                              <m:r>
                                <w:del w:id="12369" w:author="Booth Elysia" w:date="2020-05-08T12:13:00Z">
                                  <w:rPr>
                                    <w:rFonts w:ascii="Cambria Math" w:hAnsi="Cambria Math"/>
                                  </w:rPr>
                                  <m:t>λ</m:t>
                                </w:del>
                              </m:r>
                            </m:e>
                          </m:acc>
                        </m:e>
                        <m:sub>
                          <m:r>
                            <w:del w:id="12370" w:author="Booth Elysia" w:date="2020-05-08T12:13:00Z">
                              <m:rPr>
                                <m:sty m:val="p"/>
                              </m:rPr>
                              <w:rPr>
                                <w:rFonts w:ascii="Cambria Math" w:hAnsi="Cambria Math" w:hint="eastAsia"/>
                              </w:rPr>
                              <m:t>LT</m:t>
                            </w:del>
                          </m:r>
                        </m:sub>
                        <m:sup>
                          <m:r>
                            <w:del w:id="12371" w:author="Booth Elysia" w:date="2020-05-08T12:13:00Z">
                              <w:rPr>
                                <w:rFonts w:ascii="Cambria Math" w:hAnsi="Cambria Math" w:hint="eastAsia"/>
                              </w:rPr>
                              <m:t>2</m:t>
                            </w:del>
                          </m:r>
                        </m:sup>
                      </m:sSubSup>
                    </m:e>
                  </m:rad>
                </m:den>
              </m:f>
              <m:r>
                <w:del w:id="12372" w:author="Booth Elysia" w:date="2020-05-08T12:13:00Z">
                  <m:rPr>
                    <m:nor/>
                  </m:rPr>
                  <m:t xml:space="preserve">  but</m:t>
                </w:del>
              </m:r>
              <m:sSub>
                <m:sSubPr>
                  <m:ctrlPr>
                    <w:del w:id="12373" w:author="Booth Elysia" w:date="2020-05-08T12:13:00Z">
                      <w:rPr>
                        <w:rFonts w:ascii="Cambria Math" w:hAnsi="Cambria Math"/>
                      </w:rPr>
                    </w:del>
                  </m:ctrlPr>
                </m:sSubPr>
                <m:e>
                  <m:r>
                    <w:del w:id="12374" w:author="Booth Elysia" w:date="2020-05-08T12:13:00Z">
                      <w:rPr>
                        <w:rFonts w:ascii="Cambria Math" w:hAnsi="Cambria Math"/>
                      </w:rPr>
                      <m:t xml:space="preserve">  χ</m:t>
                    </w:del>
                  </m:r>
                </m:e>
                <m:sub>
                  <m:r>
                    <w:del w:id="12375" w:author="Booth Elysia" w:date="2020-05-08T12:13:00Z">
                      <m:rPr>
                        <m:sty m:val="p"/>
                      </m:rPr>
                      <w:rPr>
                        <w:rFonts w:ascii="Cambria Math" w:hAnsi="Cambria Math" w:hint="eastAsia"/>
                      </w:rPr>
                      <m:t>LT</m:t>
                    </w:del>
                  </m:r>
                </m:sub>
              </m:sSub>
              <m:r>
                <w:del w:id="12376" w:author="Booth Elysia" w:date="2020-05-08T12:13:00Z">
                  <w:rPr>
                    <w:rFonts w:ascii="Cambria Math" w:hAnsi="Cambria Math"/>
                  </w:rPr>
                  <m:t>≤</m:t>
                </w:del>
              </m:r>
              <m:r>
                <w:del w:id="12377" w:author="Booth Elysia" w:date="2020-05-08T12:13:00Z">
                  <m:rPr>
                    <m:sty m:val="p"/>
                  </m:rPr>
                  <w:rPr>
                    <w:rFonts w:ascii="Cambria Math" w:hAnsi="Cambria Math" w:hint="eastAsia"/>
                  </w:rPr>
                  <m:t>1,0</m:t>
                </w:del>
              </m:r>
            </m:oMath>
            <w:ins w:id="12378" w:author="Booth Elysia" w:date="2020-05-08T12:13:00Z">
              <w:r w:rsidR="007B1ECF" w:rsidRPr="00EB320D">
                <w:rPr>
                  <w:i/>
                  <w:szCs w:val="24"/>
                </w:rPr>
                <w:t>α</w:t>
              </w:r>
              <w:r w:rsidR="007B1ECF" w:rsidRPr="00EB320D">
                <w:rPr>
                  <w:position w:val="-6"/>
                  <w:sz w:val="18"/>
                  <w:szCs w:val="24"/>
                </w:rPr>
                <w:t>LT</w:t>
              </w:r>
            </w:ins>
          </w:p>
        </w:tc>
        <w:tc>
          <w:tcPr>
            <w:tcW w:w="0" w:type="auto"/>
            <w:tcPrChange w:id="12379" w:author="Booth Elysia" w:date="2020-05-08T12:13:00Z">
              <w:tcPr>
                <w:tcW w:w="1133" w:type="dxa"/>
                <w:vAlign w:val="center"/>
              </w:tcPr>
            </w:tcPrChange>
          </w:tcPr>
          <w:p w:rsidR="007B1ECF" w:rsidRPr="00EB320D" w:rsidRDefault="00C17D80">
            <w:pPr>
              <w:pStyle w:val="Tablebody"/>
              <w:autoSpaceDE w:val="0"/>
              <w:autoSpaceDN w:val="0"/>
              <w:adjustRightInd w:val="0"/>
              <w:spacing w:after="180"/>
              <w:pPrChange w:id="12380" w:author="Booth Elysia" w:date="2020-05-08T12:13:00Z">
                <w:pPr>
                  <w:spacing w:after="220"/>
                  <w:jc w:val="right"/>
                </w:pPr>
              </w:pPrChange>
            </w:pPr>
            <w:del w:id="1238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81</w:delText>
              </w:r>
              <w:r w:rsidRPr="00FC0F1E">
                <w:fldChar w:fldCharType="end"/>
              </w:r>
              <w:r w:rsidRPr="00FC0F1E">
                <w:delText>)</w:delText>
              </w:r>
            </w:del>
            <w:ins w:id="12382" w:author="Booth Elysia" w:date="2020-05-08T12:13:00Z">
              <w:r w:rsidR="007B1ECF" w:rsidRPr="00EB320D">
                <w:rPr>
                  <w:szCs w:val="24"/>
                </w:rPr>
                <w:t xml:space="preserve">is the imperfection factor taken from </w:t>
              </w:r>
              <w:r w:rsidR="007B1ECF" w:rsidRPr="00EB320D">
                <w:rPr>
                  <w:rStyle w:val="citetbl"/>
                  <w:szCs w:val="24"/>
                  <w:shd w:val="clear" w:color="auto" w:fill="auto"/>
                </w:rPr>
                <w:t>Table 8.5</w:t>
              </w:r>
              <w:r w:rsidR="007B1ECF" w:rsidRPr="00EB320D">
                <w:rPr>
                  <w:szCs w:val="24"/>
                </w:rPr>
                <w:t>;</w:t>
              </w:r>
            </w:ins>
          </w:p>
        </w:tc>
      </w:tr>
      <w:tr w:rsidR="007B1ECF" w:rsidRPr="00EB320D" w:rsidTr="002A205D">
        <w:trPr>
          <w:ins w:id="12383" w:author="Booth Elysia" w:date="2020-05-08T12:13:00Z"/>
        </w:trPr>
        <w:tc>
          <w:tcPr>
            <w:tcW w:w="0" w:type="auto"/>
          </w:tcPr>
          <w:p w:rsidR="007B1ECF" w:rsidRPr="00EB320D" w:rsidRDefault="007B1ECF" w:rsidP="007B1ECF">
            <w:pPr>
              <w:pStyle w:val="Tablebody"/>
              <w:autoSpaceDE w:val="0"/>
              <w:autoSpaceDN w:val="0"/>
              <w:adjustRightInd w:val="0"/>
              <w:spacing w:after="180"/>
              <w:rPr>
                <w:ins w:id="12384" w:author="Booth Elysia" w:date="2020-05-08T12:13:00Z"/>
              </w:rPr>
            </w:pPr>
            <w:ins w:id="12385" w:author="Booth Elysia" w:date="2020-05-08T12:13:00Z">
              <w:r w:rsidRPr="00EB320D">
                <w:rPr>
                  <w:position w:val="-12"/>
                  <w:szCs w:val="24"/>
                </w:rPr>
                <w:object w:dxaOrig="380" w:dyaOrig="380" w14:anchorId="48267F3F">
                  <v:shape id="_x0000_i1315" type="#_x0000_t75" style="width:18.75pt;height:18.75pt" o:ole="">
                    <v:imagedata r:id="rId588" o:title=""/>
                  </v:shape>
                  <o:OLEObject Type="Embed" ProgID="Equation.DSMT4" ShapeID="_x0000_i1315" DrawAspect="Content" ObjectID="_1667111503" r:id="rId589"/>
                </w:object>
              </w:r>
            </w:ins>
          </w:p>
        </w:tc>
        <w:tc>
          <w:tcPr>
            <w:tcW w:w="0" w:type="auto"/>
          </w:tcPr>
          <w:p w:rsidR="007B1ECF" w:rsidRPr="00EB320D" w:rsidRDefault="007B1ECF" w:rsidP="007B1ECF">
            <w:pPr>
              <w:pStyle w:val="Tablebody"/>
              <w:autoSpaceDE w:val="0"/>
              <w:autoSpaceDN w:val="0"/>
              <w:adjustRightInd w:val="0"/>
              <w:spacing w:after="180"/>
              <w:rPr>
                <w:ins w:id="12386" w:author="Booth Elysia" w:date="2020-05-08T12:13:00Z"/>
              </w:rPr>
            </w:pPr>
            <w:moveToRangeStart w:id="12387" w:author="Booth Elysia" w:date="2020-05-08T12:13:00Z" w:name="move39832468"/>
            <w:moveTo w:id="12388" w:author="Booth Elysia" w:date="2020-05-08T12:13:00Z">
              <w:r w:rsidRPr="00EB320D">
                <w:rPr>
                  <w:szCs w:val="24"/>
                </w:rPr>
                <w:t xml:space="preserve">is the relative slenderness for lateral torsional buckling, as defined in </w:t>
              </w:r>
              <w:r w:rsidRPr="00EB320D">
                <w:rPr>
                  <w:rStyle w:val="citesec"/>
                  <w:szCs w:val="24"/>
                  <w:shd w:val="clear" w:color="auto" w:fill="auto"/>
                </w:rPr>
                <w:t>8.3.2.2</w:t>
              </w:r>
              <w:r w:rsidRPr="00EB320D">
                <w:rPr>
                  <w:szCs w:val="24"/>
                </w:rPr>
                <w:t>;</w:t>
              </w:r>
            </w:moveTo>
            <w:moveToRangeEnd w:id="12387"/>
          </w:p>
        </w:tc>
      </w:tr>
      <w:tr w:rsidR="007B1ECF" w:rsidRPr="00EB320D" w:rsidTr="002A205D">
        <w:trPr>
          <w:ins w:id="12389" w:author="Booth Elysia" w:date="2020-05-08T12:13:00Z"/>
        </w:trPr>
        <w:tc>
          <w:tcPr>
            <w:tcW w:w="0" w:type="auto"/>
          </w:tcPr>
          <w:p w:rsidR="007B1ECF" w:rsidRPr="00EB320D" w:rsidRDefault="007B1ECF" w:rsidP="007B1ECF">
            <w:pPr>
              <w:pStyle w:val="Tablebody"/>
              <w:autoSpaceDE w:val="0"/>
              <w:autoSpaceDN w:val="0"/>
              <w:adjustRightInd w:val="0"/>
              <w:spacing w:after="180"/>
              <w:rPr>
                <w:ins w:id="12390" w:author="Booth Elysia" w:date="2020-05-08T12:13:00Z"/>
              </w:rPr>
            </w:pPr>
            <w:ins w:id="12391" w:author="Booth Elysia" w:date="2020-05-08T12:13:00Z">
              <w:r w:rsidRPr="00EB320D">
                <w:rPr>
                  <w:position w:val="-12"/>
                  <w:szCs w:val="24"/>
                </w:rPr>
                <w:object w:dxaOrig="260" w:dyaOrig="380" w14:anchorId="10492630">
                  <v:shape id="_x0000_i1316" type="#_x0000_t75" style="width:12.75pt;height:18.75pt" o:ole="">
                    <v:imagedata r:id="rId590" o:title=""/>
                  </v:shape>
                  <o:OLEObject Type="Embed" ProgID="Equation.DSMT4" ShapeID="_x0000_i1316" DrawAspect="Content" ObjectID="_1667111504" r:id="rId591"/>
                </w:object>
              </w:r>
            </w:ins>
          </w:p>
        </w:tc>
        <w:tc>
          <w:tcPr>
            <w:tcW w:w="0" w:type="auto"/>
          </w:tcPr>
          <w:p w:rsidR="007B1ECF" w:rsidRPr="00EB320D" w:rsidRDefault="007B1ECF" w:rsidP="007B1ECF">
            <w:pPr>
              <w:pStyle w:val="Tablebody"/>
              <w:autoSpaceDE w:val="0"/>
              <w:autoSpaceDN w:val="0"/>
              <w:adjustRightInd w:val="0"/>
              <w:spacing w:after="180"/>
              <w:rPr>
                <w:ins w:id="12392" w:author="Booth Elysia" w:date="2020-05-08T12:13:00Z"/>
              </w:rPr>
            </w:pPr>
            <w:moveToRangeStart w:id="12393" w:author="Booth Elysia" w:date="2020-05-08T12:13:00Z" w:name="move39832469"/>
            <w:moveTo w:id="12394" w:author="Booth Elysia" w:date="2020-05-08T12:13:00Z">
              <w:r w:rsidRPr="00EB320D">
                <w:rPr>
                  <w:szCs w:val="24"/>
                </w:rPr>
                <w:t xml:space="preserve">is the corresponding relative slenderness for weak axis flexural buckling, as defined in </w:t>
              </w:r>
              <w:r w:rsidRPr="00EB320D">
                <w:rPr>
                  <w:rStyle w:val="citesec"/>
                  <w:szCs w:val="24"/>
                  <w:shd w:val="clear" w:color="auto" w:fill="auto"/>
                </w:rPr>
                <w:t>8.3.1.2</w:t>
              </w:r>
              <w:r w:rsidRPr="00EB320D">
                <w:rPr>
                  <w:szCs w:val="24"/>
                </w:rPr>
                <w:t xml:space="preserve">, with the buckling length </w:t>
              </w:r>
              <w:r w:rsidRPr="00EB320D">
                <w:rPr>
                  <w:i/>
                  <w:szCs w:val="24"/>
                </w:rPr>
                <w:t>L</w:t>
              </w:r>
              <w:r w:rsidRPr="00EB320D">
                <w:rPr>
                  <w:position w:val="-6"/>
                  <w:sz w:val="18"/>
                  <w:szCs w:val="24"/>
                </w:rPr>
                <w:t>cr,z</w:t>
              </w:r>
              <w:r w:rsidRPr="00EB320D">
                <w:rPr>
                  <w:szCs w:val="24"/>
                </w:rPr>
                <w:t>, taken as the distance between the discrete lateral restraints;</w:t>
              </w:r>
            </w:moveTo>
            <w:moveToRangeEnd w:id="12393"/>
          </w:p>
        </w:tc>
      </w:tr>
      <w:tr w:rsidR="007B1ECF" w:rsidRPr="00EB320D" w:rsidTr="002A205D">
        <w:trPr>
          <w:ins w:id="12395" w:author="Booth Elysia" w:date="2020-05-08T12:13:00Z"/>
        </w:trPr>
        <w:tc>
          <w:tcPr>
            <w:tcW w:w="0" w:type="auto"/>
          </w:tcPr>
          <w:p w:rsidR="007B1ECF" w:rsidRPr="00EB320D" w:rsidRDefault="007B1ECF" w:rsidP="007B1ECF">
            <w:pPr>
              <w:pStyle w:val="Tablebody"/>
              <w:autoSpaceDE w:val="0"/>
              <w:autoSpaceDN w:val="0"/>
              <w:adjustRightInd w:val="0"/>
              <w:spacing w:after="180"/>
              <w:rPr>
                <w:ins w:id="12396" w:author="Booth Elysia" w:date="2020-05-08T12:13:00Z"/>
              </w:rPr>
            </w:pPr>
            <w:ins w:id="12397" w:author="Booth Elysia" w:date="2020-05-08T12:13:00Z">
              <w:r w:rsidRPr="00EB320D">
                <w:rPr>
                  <w:i/>
                  <w:szCs w:val="24"/>
                </w:rPr>
                <w:t>f</w:t>
              </w:r>
              <w:r w:rsidRPr="00EB320D">
                <w:rPr>
                  <w:position w:val="-6"/>
                  <w:sz w:val="18"/>
                  <w:szCs w:val="24"/>
                </w:rPr>
                <w:t>M</w:t>
              </w:r>
            </w:ins>
          </w:p>
        </w:tc>
        <w:tc>
          <w:tcPr>
            <w:tcW w:w="0" w:type="auto"/>
          </w:tcPr>
          <w:p w:rsidR="007B1ECF" w:rsidRPr="00EB320D" w:rsidRDefault="007B1ECF" w:rsidP="007B1ECF">
            <w:pPr>
              <w:pStyle w:val="Tablebody"/>
              <w:autoSpaceDE w:val="0"/>
              <w:autoSpaceDN w:val="0"/>
              <w:adjustRightInd w:val="0"/>
              <w:spacing w:after="180"/>
              <w:rPr>
                <w:ins w:id="12398" w:author="Booth Elysia" w:date="2020-05-08T12:13:00Z"/>
              </w:rPr>
            </w:pPr>
            <w:moveToRangeStart w:id="12399" w:author="Booth Elysia" w:date="2020-05-08T12:13:00Z" w:name="move39832470"/>
            <w:moveTo w:id="12400" w:author="Booth Elysia" w:date="2020-05-08T12:13:00Z">
              <w:r w:rsidRPr="00EB320D">
                <w:rPr>
                  <w:szCs w:val="24"/>
                </w:rPr>
                <w:t xml:space="preserve">is a factor that accounts for the effect of the bending moment distribution between discrete lateral restraints. </w:t>
              </w:r>
              <w:moveToRangeStart w:id="12401" w:author="Booth Elysia" w:date="2020-05-08T12:13:00Z" w:name="move39832471"/>
              <w:moveToRangeEnd w:id="12399"/>
              <w:r w:rsidRPr="00EB320D">
                <w:rPr>
                  <w:szCs w:val="24"/>
                </w:rPr>
                <w:t xml:space="preserve">It may conservatively be taken as 1,0 in cases that cannot be approximated by the diagrams in </w:t>
              </w:r>
              <w:r w:rsidRPr="00EB320D">
                <w:rPr>
                  <w:rStyle w:val="citetbl"/>
                  <w:szCs w:val="24"/>
                  <w:shd w:val="clear" w:color="auto" w:fill="auto"/>
                </w:rPr>
                <w:t>Table 8.6</w:t>
              </w:r>
              <w:r w:rsidRPr="00EB320D">
                <w:rPr>
                  <w:szCs w:val="24"/>
                </w:rPr>
                <w:t>.</w:t>
              </w:r>
            </w:moveTo>
            <w:moveToRangeEnd w:id="12401"/>
          </w:p>
        </w:tc>
      </w:tr>
    </w:tbl>
    <w:p w:rsidR="000249E1" w:rsidRPr="003D1E75" w:rsidRDefault="00D536DD" w:rsidP="00F734D1">
      <w:pPr>
        <w:keepNext/>
        <w:rPr>
          <w:del w:id="12402" w:author="Booth Elysia" w:date="2020-05-08T12:13:00Z"/>
        </w:rPr>
      </w:pPr>
      <w:del w:id="12403" w:author="Booth Elysia" w:date="2020-05-08T12:13:00Z">
        <w:r w:rsidRPr="003D1E75">
          <w:delText>where</w:delText>
        </w:r>
      </w:del>
    </w:p>
    <w:tbl>
      <w:tblPr>
        <w:tblStyle w:val="TableFormula"/>
        <w:tblW w:w="9752" w:type="dxa"/>
        <w:tblLook w:val="04A0" w:firstRow="1" w:lastRow="0" w:firstColumn="1" w:lastColumn="0" w:noHBand="0" w:noVBand="1"/>
      </w:tblPr>
      <w:tblGrid>
        <w:gridCol w:w="8619"/>
        <w:gridCol w:w="1133"/>
      </w:tblGrid>
      <w:tr w:rsidR="00C17D80" w:rsidRPr="003D1E75" w:rsidTr="00AE563D">
        <w:trPr>
          <w:del w:id="12404" w:author="Booth Elysia" w:date="2020-05-08T12:13:00Z"/>
        </w:trPr>
        <w:tc>
          <w:tcPr>
            <w:tcW w:w="8618" w:type="dxa"/>
          </w:tcPr>
          <w:p w:rsidR="00C17D80" w:rsidRPr="003D1E75" w:rsidRDefault="00AB26C2" w:rsidP="00AE563D">
            <w:pPr>
              <w:spacing w:after="220"/>
              <w:rPr>
                <w:del w:id="12405" w:author="Booth Elysia" w:date="2020-05-08T12:13:00Z"/>
              </w:rPr>
            </w:pPr>
            <m:oMathPara>
              <m:oMath>
                <m:sSub>
                  <m:sSubPr>
                    <m:ctrlPr>
                      <w:del w:id="12406" w:author="Booth Elysia" w:date="2020-05-08T12:13:00Z">
                        <w:rPr>
                          <w:rFonts w:ascii="Cambria Math" w:hAnsi="Cambria Math"/>
                        </w:rPr>
                      </w:del>
                    </m:ctrlPr>
                  </m:sSubPr>
                  <m:e>
                    <m:r>
                      <w:del w:id="12407" w:author="Booth Elysia" w:date="2020-05-08T12:13:00Z">
                        <w:rPr>
                          <w:rFonts w:ascii="Cambria Math" w:hAnsi="Cambria Math"/>
                        </w:rPr>
                        <m:t>ϕ</m:t>
                      </w:del>
                    </m:r>
                  </m:e>
                  <m:sub>
                    <m:r>
                      <w:del w:id="12408" w:author="Booth Elysia" w:date="2020-05-08T12:13:00Z">
                        <m:rPr>
                          <m:sty m:val="p"/>
                        </m:rPr>
                        <w:rPr>
                          <w:rFonts w:ascii="Cambria Math" w:hAnsi="Cambria Math" w:hint="eastAsia"/>
                        </w:rPr>
                        <m:t>LT</m:t>
                      </w:del>
                    </m:r>
                  </m:sub>
                </m:sSub>
                <m:r>
                  <w:del w:id="12409" w:author="Booth Elysia" w:date="2020-05-08T12:13:00Z">
                    <w:rPr>
                      <w:rFonts w:ascii="Cambria Math" w:hAnsi="Cambria Math" w:hint="eastAsia"/>
                    </w:rPr>
                    <m:t>=</m:t>
                  </w:del>
                </m:r>
                <m:r>
                  <w:del w:id="12410" w:author="Booth Elysia" w:date="2020-05-08T12:13:00Z">
                    <m:rPr>
                      <m:sty m:val="p"/>
                    </m:rPr>
                    <w:rPr>
                      <w:rFonts w:ascii="Cambria Math" w:hAnsi="Cambria Math" w:hint="eastAsia"/>
                    </w:rPr>
                    <m:t>0,5</m:t>
                  </w:del>
                </m:r>
                <m:d>
                  <m:dPr>
                    <m:begChr m:val="["/>
                    <m:endChr m:val="]"/>
                    <m:ctrlPr>
                      <w:del w:id="12411" w:author="Booth Elysia" w:date="2020-05-08T12:13:00Z">
                        <w:rPr>
                          <w:rFonts w:ascii="Cambria Math" w:hAnsi="Cambria Math"/>
                        </w:rPr>
                      </w:del>
                    </m:ctrlPr>
                  </m:dPr>
                  <m:e>
                    <m:r>
                      <w:del w:id="12412" w:author="Booth Elysia" w:date="2020-05-08T12:13:00Z">
                        <m:rPr>
                          <m:sty m:val="p"/>
                        </m:rPr>
                        <w:rPr>
                          <w:rFonts w:ascii="Cambria Math" w:hAnsi="Cambria Math" w:hint="eastAsia"/>
                        </w:rPr>
                        <m:t>1+</m:t>
                      </w:del>
                    </m:r>
                    <m:sSub>
                      <m:sSubPr>
                        <m:ctrlPr>
                          <w:del w:id="12413" w:author="Booth Elysia" w:date="2020-05-08T12:13:00Z">
                            <w:rPr>
                              <w:rFonts w:ascii="Cambria Math" w:hAnsi="Cambria Math"/>
                            </w:rPr>
                          </w:del>
                        </m:ctrlPr>
                      </m:sSubPr>
                      <m:e>
                        <m:r>
                          <w:del w:id="12414" w:author="Booth Elysia" w:date="2020-05-08T12:13:00Z">
                            <w:rPr>
                              <w:rFonts w:ascii="Cambria Math" w:hAnsi="Cambria Math"/>
                            </w:rPr>
                            <m:t>f</m:t>
                          </w:del>
                        </m:r>
                      </m:e>
                      <m:sub>
                        <m:r>
                          <w:del w:id="12415" w:author="Booth Elysia" w:date="2020-05-08T12:13:00Z">
                            <m:rPr>
                              <m:sty m:val="p"/>
                            </m:rPr>
                            <w:rPr>
                              <w:rFonts w:ascii="Cambria Math" w:hAnsi="Cambria Math" w:hint="eastAsia"/>
                            </w:rPr>
                            <m:t>M</m:t>
                          </w:del>
                        </m:r>
                      </m:sub>
                    </m:sSub>
                    <m:d>
                      <m:dPr>
                        <m:ctrlPr>
                          <w:del w:id="12416" w:author="Booth Elysia" w:date="2020-05-08T12:13:00Z">
                            <w:rPr>
                              <w:rFonts w:ascii="Cambria Math" w:hAnsi="Cambria Math"/>
                            </w:rPr>
                          </w:del>
                        </m:ctrlPr>
                      </m:dPr>
                      <m:e>
                        <m:sSup>
                          <m:sSupPr>
                            <m:ctrlPr>
                              <w:del w:id="12417" w:author="Booth Elysia" w:date="2020-05-08T12:13:00Z">
                                <w:rPr>
                                  <w:rFonts w:ascii="Cambria Math" w:hAnsi="Cambria Math"/>
                                  <w:i/>
                                </w:rPr>
                              </w:del>
                            </m:ctrlPr>
                          </m:sSupPr>
                          <m:e>
                            <m:d>
                              <m:dPr>
                                <m:ctrlPr>
                                  <w:del w:id="12418" w:author="Booth Elysia" w:date="2020-05-08T12:13:00Z">
                                    <w:rPr>
                                      <w:rFonts w:ascii="Cambria Math" w:hAnsi="Cambria Math"/>
                                      <w:i/>
                                    </w:rPr>
                                  </w:del>
                                </m:ctrlPr>
                              </m:dPr>
                              <m:e>
                                <m:f>
                                  <m:fPr>
                                    <m:ctrlPr>
                                      <w:del w:id="12419" w:author="Booth Elysia" w:date="2020-05-08T12:13:00Z">
                                        <w:rPr>
                                          <w:rFonts w:ascii="Cambria Math" w:hAnsi="Cambria Math"/>
                                          <w:i/>
                                        </w:rPr>
                                      </w:del>
                                    </m:ctrlPr>
                                  </m:fPr>
                                  <m:num>
                                    <m:sSub>
                                      <m:sSubPr>
                                        <m:ctrlPr>
                                          <w:del w:id="12420" w:author="Booth Elysia" w:date="2020-05-08T12:13:00Z">
                                            <w:rPr>
                                              <w:rFonts w:ascii="Cambria Math" w:hAnsi="Cambria Math"/>
                                            </w:rPr>
                                          </w:del>
                                        </m:ctrlPr>
                                      </m:sSubPr>
                                      <m:e>
                                        <m:acc>
                                          <m:accPr>
                                            <m:chr m:val="̅"/>
                                            <m:ctrlPr>
                                              <w:del w:id="12421" w:author="Booth Elysia" w:date="2020-05-08T12:13:00Z">
                                                <w:rPr>
                                                  <w:rFonts w:ascii="Cambria Math" w:hAnsi="Cambria Math"/>
                                                </w:rPr>
                                              </w:del>
                                            </m:ctrlPr>
                                          </m:accPr>
                                          <m:e>
                                            <m:r>
                                              <w:del w:id="12422" w:author="Booth Elysia" w:date="2020-05-08T12:13:00Z">
                                                <w:rPr>
                                                  <w:rFonts w:ascii="Cambria Math" w:hAnsi="Cambria Math"/>
                                                </w:rPr>
                                                <m:t>λ</m:t>
                                              </w:del>
                                            </m:r>
                                          </m:e>
                                        </m:acc>
                                      </m:e>
                                      <m:sub>
                                        <m:r>
                                          <w:del w:id="12423" w:author="Booth Elysia" w:date="2020-05-08T12:13:00Z">
                                            <m:rPr>
                                              <m:sty m:val="p"/>
                                            </m:rPr>
                                            <w:rPr>
                                              <w:rFonts w:ascii="Cambria Math" w:hAnsi="Cambria Math" w:hint="eastAsia"/>
                                            </w:rPr>
                                            <m:t>LT</m:t>
                                          </w:del>
                                        </m:r>
                                      </m:sub>
                                    </m:sSub>
                                  </m:num>
                                  <m:den>
                                    <m:sSub>
                                      <m:sSubPr>
                                        <m:ctrlPr>
                                          <w:del w:id="12424" w:author="Booth Elysia" w:date="2020-05-08T12:13:00Z">
                                            <w:rPr>
                                              <w:rFonts w:ascii="Cambria Math" w:hAnsi="Cambria Math"/>
                                            </w:rPr>
                                          </w:del>
                                        </m:ctrlPr>
                                      </m:sSubPr>
                                      <m:e>
                                        <m:acc>
                                          <m:accPr>
                                            <m:chr m:val="̅"/>
                                            <m:ctrlPr>
                                              <w:del w:id="12425" w:author="Booth Elysia" w:date="2020-05-08T12:13:00Z">
                                                <w:rPr>
                                                  <w:rFonts w:ascii="Cambria Math" w:hAnsi="Cambria Math"/>
                                                </w:rPr>
                                              </w:del>
                                            </m:ctrlPr>
                                          </m:accPr>
                                          <m:e>
                                            <m:r>
                                              <w:del w:id="12426" w:author="Booth Elysia" w:date="2020-05-08T12:13:00Z">
                                                <w:rPr>
                                                  <w:rFonts w:ascii="Cambria Math" w:hAnsi="Cambria Math"/>
                                                </w:rPr>
                                                <m:t>λ</m:t>
                                              </w:del>
                                            </m:r>
                                          </m:e>
                                        </m:acc>
                                      </m:e>
                                      <m:sub>
                                        <m:r>
                                          <w:del w:id="12427" w:author="Booth Elysia" w:date="2020-05-08T12:13:00Z">
                                            <m:rPr>
                                              <m:sty m:val="p"/>
                                            </m:rPr>
                                            <w:rPr>
                                              <w:rFonts w:ascii="Cambria Math" w:hAnsi="Cambria Math" w:hint="eastAsia"/>
                                            </w:rPr>
                                            <m:t>z</m:t>
                                          </w:del>
                                        </m:r>
                                      </m:sub>
                                    </m:sSub>
                                  </m:den>
                                </m:f>
                              </m:e>
                            </m:d>
                          </m:e>
                          <m:sup>
                            <m:r>
                              <w:del w:id="12428" w:author="Booth Elysia" w:date="2020-05-08T12:13:00Z">
                                <w:rPr>
                                  <w:rFonts w:ascii="Cambria Math" w:hAnsi="Cambria Math" w:hint="eastAsia"/>
                                </w:rPr>
                                <m:t>2</m:t>
                              </w:del>
                            </m:r>
                          </m:sup>
                        </m:sSup>
                        <m:sSub>
                          <m:sSubPr>
                            <m:ctrlPr>
                              <w:del w:id="12429" w:author="Booth Elysia" w:date="2020-05-08T12:13:00Z">
                                <w:rPr>
                                  <w:rFonts w:ascii="Cambria Math" w:hAnsi="Cambria Math"/>
                                </w:rPr>
                              </w:del>
                            </m:ctrlPr>
                          </m:sSubPr>
                          <m:e>
                            <m:r>
                              <w:del w:id="12430" w:author="Booth Elysia" w:date="2020-05-08T12:13:00Z">
                                <w:rPr>
                                  <w:rFonts w:ascii="Cambria Math" w:hAnsi="Cambria Math"/>
                                </w:rPr>
                                <m:t>α</m:t>
                              </w:del>
                            </m:r>
                          </m:e>
                          <m:sub>
                            <m:r>
                              <w:del w:id="12431" w:author="Booth Elysia" w:date="2020-05-08T12:13:00Z">
                                <m:rPr>
                                  <m:sty m:val="p"/>
                                </m:rPr>
                                <w:rPr>
                                  <w:rFonts w:ascii="Cambria Math" w:hAnsi="Cambria Math" w:hint="eastAsia"/>
                                </w:rPr>
                                <m:t>LT</m:t>
                              </w:del>
                            </m:r>
                          </m:sub>
                        </m:sSub>
                        <m:d>
                          <m:dPr>
                            <m:ctrlPr>
                              <w:del w:id="12432" w:author="Booth Elysia" w:date="2020-05-08T12:13:00Z">
                                <w:rPr>
                                  <w:rFonts w:ascii="Cambria Math" w:hAnsi="Cambria Math"/>
                                </w:rPr>
                              </w:del>
                            </m:ctrlPr>
                          </m:dPr>
                          <m:e>
                            <m:sSub>
                              <m:sSubPr>
                                <m:ctrlPr>
                                  <w:del w:id="12433" w:author="Booth Elysia" w:date="2020-05-08T12:13:00Z">
                                    <w:rPr>
                                      <w:rFonts w:ascii="Cambria Math" w:hAnsi="Cambria Math"/>
                                    </w:rPr>
                                  </w:del>
                                </m:ctrlPr>
                              </m:sSubPr>
                              <m:e>
                                <m:acc>
                                  <m:accPr>
                                    <m:chr m:val="̅"/>
                                    <m:ctrlPr>
                                      <w:del w:id="12434" w:author="Booth Elysia" w:date="2020-05-08T12:13:00Z">
                                        <w:rPr>
                                          <w:rFonts w:ascii="Cambria Math" w:hAnsi="Cambria Math"/>
                                        </w:rPr>
                                      </w:del>
                                    </m:ctrlPr>
                                  </m:accPr>
                                  <m:e>
                                    <m:r>
                                      <w:del w:id="12435" w:author="Booth Elysia" w:date="2020-05-08T12:13:00Z">
                                        <w:rPr>
                                          <w:rFonts w:ascii="Cambria Math" w:hAnsi="Cambria Math"/>
                                        </w:rPr>
                                        <m:t>λ</m:t>
                                      </w:del>
                                    </m:r>
                                  </m:e>
                                </m:acc>
                              </m:e>
                              <m:sub>
                                <m:r>
                                  <w:del w:id="12436" w:author="Booth Elysia" w:date="2020-05-08T12:13:00Z">
                                    <m:rPr>
                                      <m:sty m:val="p"/>
                                    </m:rPr>
                                    <w:rPr>
                                      <w:rFonts w:ascii="Cambria Math" w:hAnsi="Cambria Math" w:hint="eastAsia"/>
                                    </w:rPr>
                                    <m:t>z</m:t>
                                  </w:del>
                                </m:r>
                              </m:sub>
                            </m:sSub>
                            <m:r>
                              <w:del w:id="12437" w:author="Booth Elysia" w:date="2020-05-08T12:13:00Z">
                                <m:rPr>
                                  <m:sty m:val="p"/>
                                </m:rPr>
                                <w:rPr>
                                  <w:rFonts w:ascii="Cambria Math" w:hAnsi="Cambria Math"/>
                                </w:rPr>
                                <m:t>-0,2</m:t>
                              </w:del>
                            </m:r>
                          </m:e>
                        </m:d>
                        <m:r>
                          <w:del w:id="12438" w:author="Booth Elysia" w:date="2020-05-08T12:13:00Z">
                            <m:rPr>
                              <m:sty m:val="p"/>
                            </m:rPr>
                            <w:rPr>
                              <w:rFonts w:ascii="Cambria Math" w:hAnsi="Cambria Math" w:hint="eastAsia"/>
                            </w:rPr>
                            <m:t>+</m:t>
                          </w:del>
                        </m:r>
                        <m:sSubSup>
                          <m:sSubSupPr>
                            <m:ctrlPr>
                              <w:del w:id="12439" w:author="Booth Elysia" w:date="2020-05-08T12:13:00Z">
                                <w:rPr>
                                  <w:rFonts w:ascii="Cambria Math" w:hAnsi="Cambria Math"/>
                                </w:rPr>
                              </w:del>
                            </m:ctrlPr>
                          </m:sSubSupPr>
                          <m:e>
                            <m:acc>
                              <m:accPr>
                                <m:chr m:val="̅"/>
                                <m:ctrlPr>
                                  <w:del w:id="12440" w:author="Booth Elysia" w:date="2020-05-08T12:13:00Z">
                                    <w:rPr>
                                      <w:rFonts w:ascii="Cambria Math" w:hAnsi="Cambria Math"/>
                                    </w:rPr>
                                  </w:del>
                                </m:ctrlPr>
                              </m:accPr>
                              <m:e>
                                <m:r>
                                  <w:del w:id="12441" w:author="Booth Elysia" w:date="2020-05-08T12:13:00Z">
                                    <w:rPr>
                                      <w:rFonts w:ascii="Cambria Math" w:hAnsi="Cambria Math"/>
                                    </w:rPr>
                                    <m:t>λ</m:t>
                                  </w:del>
                                </m:r>
                              </m:e>
                            </m:acc>
                          </m:e>
                          <m:sub>
                            <m:r>
                              <w:del w:id="12442" w:author="Booth Elysia" w:date="2020-05-08T12:13:00Z">
                                <m:rPr>
                                  <m:sty m:val="p"/>
                                </m:rPr>
                                <w:rPr>
                                  <w:rFonts w:ascii="Cambria Math" w:hAnsi="Cambria Math" w:hint="eastAsia"/>
                                </w:rPr>
                                <m:t>LT</m:t>
                              </w:del>
                            </m:r>
                          </m:sub>
                          <m:sup>
                            <m:r>
                              <w:del w:id="12443" w:author="Booth Elysia" w:date="2020-05-08T12:13:00Z">
                                <m:rPr>
                                  <m:sty m:val="p"/>
                                </m:rPr>
                                <w:rPr>
                                  <w:rFonts w:ascii="Cambria Math" w:hAnsi="Cambria Math" w:hint="eastAsia"/>
                                </w:rPr>
                                <m:t>2</m:t>
                              </w:del>
                            </m:r>
                          </m:sup>
                        </m:sSubSup>
                      </m:e>
                    </m:d>
                  </m:e>
                </m:d>
              </m:oMath>
            </m:oMathPara>
          </w:p>
        </w:tc>
        <w:tc>
          <w:tcPr>
            <w:tcW w:w="1133" w:type="dxa"/>
            <w:vAlign w:val="center"/>
          </w:tcPr>
          <w:p w:rsidR="00C17D80" w:rsidRPr="003D1E75" w:rsidRDefault="00C17D80" w:rsidP="00AE563D">
            <w:pPr>
              <w:spacing w:after="220"/>
              <w:jc w:val="right"/>
              <w:rPr>
                <w:del w:id="12444" w:author="Booth Elysia" w:date="2020-05-08T12:13:00Z"/>
              </w:rPr>
            </w:pPr>
            <w:del w:id="1244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82</w:delText>
              </w:r>
              <w:r w:rsidRPr="00FC0F1E">
                <w:fldChar w:fldCharType="end"/>
              </w:r>
              <w:r w:rsidRPr="00FC0F1E">
                <w:delText>)</w:delText>
              </w:r>
            </w:del>
          </w:p>
        </w:tc>
      </w:tr>
    </w:tbl>
    <w:p w:rsidR="000249E1" w:rsidRPr="003D1E75" w:rsidRDefault="000249E1" w:rsidP="00E8260E">
      <w:pPr>
        <w:pStyle w:val="dl"/>
        <w:spacing w:after="120"/>
        <w:ind w:left="938" w:hanging="676"/>
        <w:rPr>
          <w:del w:id="12446" w:author="Booth Elysia" w:date="2020-05-08T12:13:00Z"/>
        </w:rPr>
      </w:pPr>
      <w:del w:id="12447" w:author="Booth Elysia" w:date="2020-05-08T12:13:00Z">
        <w:r w:rsidRPr="003D1E75">
          <w:rPr>
            <w:i/>
          </w:rPr>
          <w:delText>α</w:delText>
        </w:r>
        <w:r w:rsidRPr="003D1E75">
          <w:rPr>
            <w:position w:val="-6"/>
            <w:sz w:val="18"/>
          </w:rPr>
          <w:delText>LT</w:delText>
        </w:r>
        <w:r w:rsidRPr="003D1E75">
          <w:tab/>
          <w:delText xml:space="preserve">is the imperfection factor taken from </w:delText>
        </w:r>
      </w:del>
      <w:r w:rsidR="007B1ECF" w:rsidRPr="00EB320D">
        <w:rPr>
          <w:szCs w:val="24"/>
        </w:rPr>
        <w:t>Table 8.5</w:t>
      </w:r>
      <w:del w:id="12448" w:author="Booth Elysia" w:date="2020-05-08T12:13:00Z">
        <w:r w:rsidRPr="003D1E75">
          <w:delText>;</w:delText>
        </w:r>
      </w:del>
    </w:p>
    <w:p w:rsidR="000249E1" w:rsidRPr="003D1E75" w:rsidRDefault="00AB26C2" w:rsidP="00E8260E">
      <w:pPr>
        <w:pStyle w:val="dl"/>
        <w:spacing w:after="120"/>
        <w:ind w:left="938" w:hanging="676"/>
        <w:rPr>
          <w:del w:id="12449" w:author="Booth Elysia" w:date="2020-05-08T12:13:00Z"/>
        </w:rPr>
      </w:pPr>
      <m:oMath>
        <m:sSub>
          <m:sSubPr>
            <m:ctrlPr>
              <w:del w:id="12450" w:author="Booth Elysia" w:date="2020-05-08T12:13:00Z">
                <w:rPr>
                  <w:rFonts w:ascii="Cambria Math" w:hAnsi="Cambria Math"/>
                </w:rPr>
              </w:del>
            </m:ctrlPr>
          </m:sSubPr>
          <m:e>
            <m:acc>
              <m:accPr>
                <m:chr m:val="̅"/>
                <m:ctrlPr>
                  <w:del w:id="12451" w:author="Booth Elysia" w:date="2020-05-08T12:13:00Z">
                    <w:rPr>
                      <w:rFonts w:ascii="Cambria Math" w:hAnsi="Cambria Math"/>
                    </w:rPr>
                  </w:del>
                </m:ctrlPr>
              </m:accPr>
              <m:e>
                <m:r>
                  <w:del w:id="12452" w:author="Booth Elysia" w:date="2020-05-08T12:13:00Z">
                    <w:rPr>
                      <w:rFonts w:ascii="Cambria Math" w:hAnsi="Cambria Math"/>
                    </w:rPr>
                    <m:t>λ</m:t>
                  </w:del>
                </m:r>
              </m:e>
            </m:acc>
          </m:e>
          <m:sub>
            <m:r>
              <w:del w:id="12453" w:author="Booth Elysia" w:date="2020-05-08T12:13:00Z">
                <m:rPr>
                  <m:sty m:val="p"/>
                </m:rPr>
                <w:rPr>
                  <w:rFonts w:ascii="Cambria Math" w:hAnsi="Cambria Math" w:hint="eastAsia"/>
                </w:rPr>
                <m:t>LT</m:t>
              </w:del>
            </m:r>
          </m:sub>
        </m:sSub>
      </m:oMath>
      <w:del w:id="12454" w:author="Booth Elysia" w:date="2020-05-08T12:13:00Z">
        <w:r w:rsidR="000249E1" w:rsidRPr="003D1E75">
          <w:tab/>
        </w:r>
      </w:del>
      <w:moveFromRangeStart w:id="12455" w:author="Booth Elysia" w:date="2020-05-08T12:13:00Z" w:name="move39832468"/>
      <w:moveFrom w:id="12456" w:author="Booth Elysia" w:date="2020-05-08T12:13:00Z">
        <w:r w:rsidR="007B1ECF" w:rsidRPr="00EB320D">
          <w:rPr>
            <w:szCs w:val="24"/>
          </w:rPr>
          <w:t xml:space="preserve">is the relative slenderness for lateral torsional buckling, as defined in </w:t>
        </w:r>
        <w:r w:rsidR="007B1ECF" w:rsidRPr="00EB320D">
          <w:rPr>
            <w:rStyle w:val="citesec"/>
            <w:szCs w:val="24"/>
            <w:shd w:val="clear" w:color="auto" w:fill="auto"/>
          </w:rPr>
          <w:t>8.3.2.2</w:t>
        </w:r>
        <w:r w:rsidR="007B1ECF" w:rsidRPr="00EB320D">
          <w:rPr>
            <w:szCs w:val="24"/>
          </w:rPr>
          <w:t>;</w:t>
        </w:r>
      </w:moveFrom>
      <w:moveFromRangeEnd w:id="12455"/>
    </w:p>
    <w:p w:rsidR="000249E1" w:rsidRPr="003D1E75" w:rsidRDefault="00AB26C2" w:rsidP="00E8260E">
      <w:pPr>
        <w:pStyle w:val="dl"/>
        <w:spacing w:after="120"/>
        <w:ind w:left="938" w:hanging="676"/>
        <w:rPr>
          <w:del w:id="12457" w:author="Booth Elysia" w:date="2020-05-08T12:13:00Z"/>
        </w:rPr>
      </w:pPr>
      <m:oMath>
        <m:sSub>
          <m:sSubPr>
            <m:ctrlPr>
              <w:del w:id="12458" w:author="Booth Elysia" w:date="2020-05-08T12:13:00Z">
                <w:rPr>
                  <w:rFonts w:ascii="Cambria Math" w:hAnsi="Cambria Math"/>
                </w:rPr>
              </w:del>
            </m:ctrlPr>
          </m:sSubPr>
          <m:e>
            <m:acc>
              <m:accPr>
                <m:chr m:val="̅"/>
                <m:ctrlPr>
                  <w:del w:id="12459" w:author="Booth Elysia" w:date="2020-05-08T12:13:00Z">
                    <w:rPr>
                      <w:rFonts w:ascii="Cambria Math" w:hAnsi="Cambria Math"/>
                    </w:rPr>
                  </w:del>
                </m:ctrlPr>
              </m:accPr>
              <m:e>
                <m:r>
                  <w:del w:id="12460" w:author="Booth Elysia" w:date="2020-05-08T12:13:00Z">
                    <w:rPr>
                      <w:rFonts w:ascii="Cambria Math" w:hAnsi="Cambria Math"/>
                    </w:rPr>
                    <m:t>λ</m:t>
                  </w:del>
                </m:r>
              </m:e>
            </m:acc>
          </m:e>
          <m:sub>
            <m:r>
              <w:del w:id="12461" w:author="Booth Elysia" w:date="2020-05-08T12:13:00Z">
                <m:rPr>
                  <m:sty m:val="p"/>
                </m:rPr>
                <w:rPr>
                  <w:rFonts w:ascii="Cambria Math" w:hAnsi="Cambria Math" w:hint="eastAsia"/>
                </w:rPr>
                <m:t>z</m:t>
              </w:del>
            </m:r>
          </m:sub>
        </m:sSub>
      </m:oMath>
      <w:del w:id="12462" w:author="Booth Elysia" w:date="2020-05-08T12:13:00Z">
        <w:r w:rsidR="000249E1" w:rsidRPr="003D1E75">
          <w:tab/>
        </w:r>
      </w:del>
      <w:moveFromRangeStart w:id="12463" w:author="Booth Elysia" w:date="2020-05-08T12:13:00Z" w:name="move39832469"/>
      <w:moveFrom w:id="12464" w:author="Booth Elysia" w:date="2020-05-08T12:13:00Z">
        <w:r w:rsidR="007B1ECF" w:rsidRPr="00EB320D">
          <w:rPr>
            <w:szCs w:val="24"/>
          </w:rPr>
          <w:t xml:space="preserve">is the corresponding relative slenderness for weak axis flexural buckling, as defined in </w:t>
        </w:r>
        <w:r w:rsidR="007B1ECF" w:rsidRPr="00EB320D">
          <w:rPr>
            <w:rStyle w:val="citesec"/>
            <w:szCs w:val="24"/>
            <w:shd w:val="clear" w:color="auto" w:fill="auto"/>
          </w:rPr>
          <w:t>8.3.1.2</w:t>
        </w:r>
        <w:r w:rsidR="007B1ECF" w:rsidRPr="00EB320D">
          <w:rPr>
            <w:szCs w:val="24"/>
          </w:rPr>
          <w:t xml:space="preserve">, with the buckling length </w:t>
        </w:r>
        <w:r w:rsidR="007B1ECF" w:rsidRPr="00EB320D">
          <w:rPr>
            <w:i/>
            <w:szCs w:val="24"/>
          </w:rPr>
          <w:t>L</w:t>
        </w:r>
        <w:r w:rsidR="007B1ECF" w:rsidRPr="00EB320D">
          <w:rPr>
            <w:position w:val="-6"/>
            <w:sz w:val="18"/>
            <w:szCs w:val="24"/>
          </w:rPr>
          <w:t>cr,z</w:t>
        </w:r>
        <w:r w:rsidR="007B1ECF" w:rsidRPr="00EB320D">
          <w:rPr>
            <w:szCs w:val="24"/>
          </w:rPr>
          <w:t>, taken as the distance between the discrete lateral restraints;</w:t>
        </w:r>
      </w:moveFrom>
      <w:moveFromRangeEnd w:id="12463"/>
    </w:p>
    <w:p w:rsidR="000249E1" w:rsidRPr="003D1E75" w:rsidRDefault="000249E1" w:rsidP="00D536DD">
      <w:pPr>
        <w:pStyle w:val="dl"/>
        <w:ind w:left="938" w:hanging="676"/>
        <w:rPr>
          <w:del w:id="12465" w:author="Booth Elysia" w:date="2020-05-08T12:13:00Z"/>
        </w:rPr>
      </w:pPr>
      <w:del w:id="12466" w:author="Booth Elysia" w:date="2020-05-08T12:13:00Z">
        <w:r w:rsidRPr="003D1E75">
          <w:rPr>
            <w:i/>
          </w:rPr>
          <w:lastRenderedPageBreak/>
          <w:delText>f</w:delText>
        </w:r>
        <w:r w:rsidRPr="003D1E75">
          <w:rPr>
            <w:position w:val="-6"/>
            <w:sz w:val="18"/>
          </w:rPr>
          <w:delText>M</w:delText>
        </w:r>
        <w:r w:rsidRPr="003D1E75">
          <w:tab/>
        </w:r>
      </w:del>
      <w:moveFromRangeStart w:id="12467" w:author="Booth Elysia" w:date="2020-05-08T12:13:00Z" w:name="move39832470"/>
      <w:moveFrom w:id="12468" w:author="Booth Elysia" w:date="2020-05-08T12:13:00Z">
        <w:r w:rsidR="007B1ECF" w:rsidRPr="00EB320D">
          <w:rPr>
            <w:szCs w:val="24"/>
          </w:rPr>
          <w:t xml:space="preserve">is a factor that accounts for the effect of the bending moment distribution between discrete lateral restraints. </w:t>
        </w:r>
        <w:moveFromRangeStart w:id="12469" w:author="Booth Elysia" w:date="2020-05-08T12:13:00Z" w:name="move39832471"/>
        <w:moveFromRangeEnd w:id="12467"/>
        <w:r w:rsidR="007B1ECF" w:rsidRPr="00EB320D">
          <w:rPr>
            <w:szCs w:val="24"/>
          </w:rPr>
          <w:t xml:space="preserve">It may conservatively be taken as 1,0 in cases that cannot be approximated by the diagrams in </w:t>
        </w:r>
        <w:r w:rsidR="007B1ECF" w:rsidRPr="00EB320D">
          <w:rPr>
            <w:rStyle w:val="citetbl"/>
            <w:szCs w:val="24"/>
            <w:shd w:val="clear" w:color="auto" w:fill="auto"/>
          </w:rPr>
          <w:t>Table 8.6</w:t>
        </w:r>
        <w:r w:rsidR="007B1ECF" w:rsidRPr="00EB320D">
          <w:rPr>
            <w:szCs w:val="24"/>
          </w:rPr>
          <w:t>.</w:t>
        </w:r>
      </w:moveFrom>
      <w:moveFromRangeEnd w:id="12469"/>
    </w:p>
    <w:p w:rsidR="007B1ECF" w:rsidRPr="00EB320D" w:rsidRDefault="000249E1">
      <w:pPr>
        <w:pStyle w:val="Tabletitle"/>
        <w:autoSpaceDE w:val="0"/>
        <w:autoSpaceDN w:val="0"/>
        <w:adjustRightInd w:val="0"/>
        <w:outlineLvl w:val="0"/>
        <w:rPr>
          <w:szCs w:val="24"/>
        </w:rPr>
        <w:pPrChange w:id="12470" w:author="Booth Elysia" w:date="2020-05-08T12:13:00Z">
          <w:pPr>
            <w:pStyle w:val="Tabletitle"/>
          </w:pPr>
        </w:pPrChange>
      </w:pPr>
      <w:del w:id="12471" w:author="Booth Elysia" w:date="2020-05-08T12:13:00Z">
        <w:r w:rsidRPr="003D1E75">
          <w:delText>Table </w:delText>
        </w:r>
        <w:r w:rsidR="00D536DD" w:rsidRPr="003D1E75">
          <w:rPr>
            <w:b w:val="0"/>
          </w:rPr>
          <w:fldChar w:fldCharType="begin" w:fldLock="1"/>
        </w:r>
        <w:r w:rsidR="00D536DD" w:rsidRPr="003D1E75">
          <w:delInstrText xml:space="preserve"> STYLEREF 1 \s </w:delInstrText>
        </w:r>
        <w:r w:rsidR="00D536DD" w:rsidRPr="003D1E75">
          <w:rPr>
            <w:b w:val="0"/>
          </w:rPr>
          <w:fldChar w:fldCharType="separate"/>
        </w:r>
        <w:r w:rsidR="00DA15EC" w:rsidRPr="003D1E75">
          <w:rPr>
            <w:noProof/>
          </w:rPr>
          <w:delText>8</w:delText>
        </w:r>
        <w:r w:rsidR="00D536DD" w:rsidRPr="003D1E75">
          <w:rPr>
            <w:b w:val="0"/>
            <w:noProof/>
          </w:rPr>
          <w:fldChar w:fldCharType="end"/>
        </w:r>
        <w:r w:rsidR="00D536DD" w:rsidRPr="003D1E75">
          <w:delText>.</w:delText>
        </w:r>
        <w:r w:rsidR="00D536DD" w:rsidRPr="003D1E75">
          <w:rPr>
            <w:b w:val="0"/>
          </w:rPr>
          <w:fldChar w:fldCharType="begin"/>
        </w:r>
        <w:r w:rsidR="00D536DD" w:rsidRPr="003D1E75">
          <w:delInstrText xml:space="preserve"> SEQ Table \* ARABIC \s 1 </w:delInstrText>
        </w:r>
        <w:r w:rsidR="00D536DD" w:rsidRPr="003D1E75">
          <w:rPr>
            <w:b w:val="0"/>
          </w:rPr>
          <w:fldChar w:fldCharType="separate"/>
        </w:r>
        <w:r w:rsidR="00B7413D">
          <w:rPr>
            <w:noProof/>
          </w:rPr>
          <w:delText>5</w:delText>
        </w:r>
        <w:r w:rsidR="00D536DD" w:rsidRPr="003D1E75">
          <w:rPr>
            <w:b w:val="0"/>
            <w:noProof/>
          </w:rPr>
          <w:fldChar w:fldCharType="end"/>
        </w:r>
      </w:del>
      <w:r w:rsidR="007B1ECF" w:rsidRPr="00EB320D">
        <w:rPr>
          <w:szCs w:val="24"/>
        </w:rPr>
        <w:t xml:space="preserve"> — Imperfection factor </w:t>
      </w:r>
      <w:r w:rsidR="007B1ECF" w:rsidRPr="00EB320D">
        <w:rPr>
          <w:i/>
          <w:rPrChange w:id="12472" w:author="Booth Elysia" w:date="2020-05-08T12:13:00Z">
            <w:rPr>
              <w:rFonts w:ascii="Cambria Math" w:hAnsi="Cambria Math"/>
              <w:i/>
            </w:rPr>
          </w:rPrChange>
        </w:rPr>
        <w:t>α</w:t>
      </w:r>
      <w:r w:rsidR="007B1ECF" w:rsidRPr="00EB320D">
        <w:rPr>
          <w:position w:val="-6"/>
          <w:sz w:val="18"/>
        </w:rPr>
        <w:t>LT</w:t>
      </w:r>
      <w:r w:rsidR="007B1ECF" w:rsidRPr="00EB320D">
        <w:rPr>
          <w:szCs w:val="24"/>
        </w:rPr>
        <w:t xml:space="preserve"> for lateral torsional buckling of doubly symmetric I- and H</w:t>
      </w:r>
      <w:r w:rsidR="007B1ECF" w:rsidRPr="00EB320D">
        <w:rPr>
          <w:szCs w:val="24"/>
        </w:rPr>
        <w:noBreakHyphen/>
        <w:t>sections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861"/>
        <w:gridCol w:w="2877"/>
        <w:gridCol w:w="896"/>
        <w:gridCol w:w="1581"/>
        <w:gridCol w:w="3537"/>
        <w:tblGridChange w:id="12473">
          <w:tblGrid>
            <w:gridCol w:w="861"/>
            <w:gridCol w:w="2877"/>
            <w:gridCol w:w="896"/>
            <w:gridCol w:w="1581"/>
            <w:gridCol w:w="3537"/>
          </w:tblGrid>
        </w:tblGridChange>
      </w:tblGrid>
      <w:tr w:rsidR="007B1ECF" w:rsidRPr="00EB320D" w:rsidTr="002431B5">
        <w:trPr>
          <w:cnfStyle w:val="100000000000" w:firstRow="1" w:lastRow="0" w:firstColumn="0" w:lastColumn="0" w:oddVBand="0" w:evenVBand="0" w:oddHBand="0" w:evenHBand="0" w:firstRowFirstColumn="0" w:firstRowLastColumn="0" w:lastRowFirstColumn="0" w:lastRowLastColumn="0"/>
          <w:cantSplit/>
          <w:tblHeader/>
          <w:jc w:val="center"/>
        </w:trPr>
        <w:tc>
          <w:tcPr>
            <w:tcW w:w="3738" w:type="dxa"/>
            <w:gridSpan w:val="2"/>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2474" w:author="Booth Elysia" w:date="2020-05-08T12:13:00Z">
                <w:pPr>
                  <w:pStyle w:val="Tabletext11"/>
                  <w:keepNext/>
                  <w:jc w:val="center"/>
                </w:pPr>
              </w:pPrChange>
            </w:pPr>
            <w:r w:rsidRPr="00EB320D">
              <w:rPr>
                <w:b/>
                <w:szCs w:val="24"/>
              </w:rPr>
              <w:t>Cross-section</w:t>
            </w:r>
          </w:p>
        </w:tc>
        <w:tc>
          <w:tcPr>
            <w:tcW w:w="2477" w:type="dxa"/>
            <w:gridSpan w:val="2"/>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2475" w:author="Booth Elysia" w:date="2020-05-08T12:13:00Z">
                <w:pPr>
                  <w:pStyle w:val="Tabletext11"/>
                  <w:keepNext/>
                  <w:jc w:val="center"/>
                </w:pPr>
              </w:pPrChange>
            </w:pPr>
            <w:r w:rsidRPr="00EB320D">
              <w:rPr>
                <w:b/>
                <w:szCs w:val="24"/>
              </w:rPr>
              <w:t>Limits</w:t>
            </w:r>
          </w:p>
        </w:tc>
        <w:tc>
          <w:tcPr>
            <w:tcW w:w="3537"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pPrChange w:id="12476" w:author="Booth Elysia" w:date="2020-05-08T12:13:00Z">
                <w:pPr>
                  <w:pStyle w:val="Tabletext11"/>
                  <w:keepNext/>
                  <w:jc w:val="center"/>
                </w:pPr>
              </w:pPrChange>
            </w:pPr>
            <w:r w:rsidRPr="00EB320D">
              <w:rPr>
                <w:i/>
                <w:rPrChange w:id="12477" w:author="Booth Elysia" w:date="2020-05-08T12:13:00Z">
                  <w:rPr>
                    <w:rFonts w:ascii="Cambria Math" w:hAnsi="Cambria Math"/>
                    <w:i/>
                  </w:rPr>
                </w:rPrChange>
              </w:rPr>
              <w:t>α</w:t>
            </w:r>
            <w:r w:rsidRPr="00EB320D">
              <w:rPr>
                <w:position w:val="-6"/>
                <w:sz w:val="18"/>
                <w:rPrChange w:id="12478" w:author="Booth Elysia" w:date="2020-05-08T12:13:00Z">
                  <w:rPr>
                    <w:rFonts w:asciiTheme="majorHAnsi" w:hAnsiTheme="majorHAnsi"/>
                    <w:position w:val="-6"/>
                    <w:sz w:val="18"/>
                  </w:rPr>
                </w:rPrChange>
              </w:rPr>
              <w:t>LT</w:t>
            </w:r>
          </w:p>
        </w:tc>
      </w:tr>
      <w:tr w:rsidR="007B1ECF" w:rsidRPr="00EB320D" w:rsidTr="002431B5">
        <w:trPr>
          <w:cantSplit/>
          <w:jc w:val="center"/>
        </w:trPr>
        <w:tc>
          <w:tcPr>
            <w:tcW w:w="861" w:type="dxa"/>
            <w:vMerge w:val="restart"/>
            <w:tcBorders>
              <w:top w:val="single" w:sz="12" w:space="0" w:color="auto"/>
            </w:tcBorders>
            <w:textDirection w:val="btLr"/>
            <w:vAlign w:val="center"/>
          </w:tcPr>
          <w:p w:rsidR="007B1ECF" w:rsidRPr="00EB320D" w:rsidRDefault="007B1ECF">
            <w:pPr>
              <w:pStyle w:val="Tableheader"/>
              <w:autoSpaceDE w:val="0"/>
              <w:autoSpaceDN w:val="0"/>
              <w:adjustRightInd w:val="0"/>
              <w:jc w:val="center"/>
              <w:rPr>
                <w:rPrChange w:id="12479" w:author="Booth Elysia" w:date="2020-05-08T12:13:00Z">
                  <w:rPr>
                    <w:i/>
                  </w:rPr>
                </w:rPrChange>
              </w:rPr>
              <w:pPrChange w:id="12480" w:author="Booth Elysia" w:date="2020-05-08T12:13:00Z">
                <w:pPr>
                  <w:pStyle w:val="Tabletext11"/>
                  <w:keepNext/>
                  <w:jc w:val="center"/>
                </w:pPr>
              </w:pPrChange>
            </w:pPr>
            <w:r w:rsidRPr="00EB320D">
              <w:rPr>
                <w:rPrChange w:id="12481" w:author="Booth Elysia" w:date="2020-05-08T12:13:00Z">
                  <w:rPr>
                    <w:rFonts w:asciiTheme="majorHAnsi" w:hAnsiTheme="majorHAnsi"/>
                  </w:rPr>
                </w:rPrChange>
              </w:rPr>
              <w:t>Rolled I-sections</w:t>
            </w:r>
          </w:p>
        </w:tc>
        <w:tc>
          <w:tcPr>
            <w:tcW w:w="2877" w:type="dxa"/>
            <w:vMerge w:val="restart"/>
            <w:tcBorders>
              <w:top w:val="single" w:sz="12" w:space="0" w:color="auto"/>
            </w:tcBorders>
            <w:vAlign w:val="center"/>
          </w:tcPr>
          <w:p w:rsidR="007B1ECF" w:rsidRPr="00EB320D" w:rsidRDefault="00D72683">
            <w:pPr>
              <w:pStyle w:val="Tableheader"/>
              <w:autoSpaceDE w:val="0"/>
              <w:autoSpaceDN w:val="0"/>
              <w:adjustRightInd w:val="0"/>
              <w:jc w:val="center"/>
              <w:pPrChange w:id="12482" w:author="Booth Elysia" w:date="2020-05-08T12:13:00Z">
                <w:pPr>
                  <w:pStyle w:val="Tabletext11"/>
                  <w:keepNext/>
                  <w:jc w:val="center"/>
                </w:pPr>
              </w:pPrChange>
            </w:pPr>
            <w:del w:id="12483" w:author="Booth Elysia" w:date="2020-05-08T12:13:00Z">
              <w:r>
                <w:rPr>
                  <w:noProof/>
                  <w:lang w:eastAsia="en-GB"/>
                </w:rPr>
                <w:drawing>
                  <wp:inline distT="0" distB="0" distL="0" distR="0" wp14:anchorId="466379AD" wp14:editId="713FB384">
                    <wp:extent cx="841248" cy="1330452"/>
                    <wp:effectExtent l="0" t="0" r="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t8_5_001.tif"/>
                            <pic:cNvPicPr/>
                          </pic:nvPicPr>
                          <pic:blipFill>
                            <a:blip r:embed="rId592" cstate="print">
                              <a:extLst>
                                <a:ext uri="{28A0092B-C50C-407E-A947-70E740481C1C}">
                                  <a14:useLocalDpi xmlns:a14="http://schemas.microsoft.com/office/drawing/2010/main" val="0"/>
                                </a:ext>
                              </a:extLst>
                            </a:blip>
                            <a:stretch>
                              <a:fillRect/>
                            </a:stretch>
                          </pic:blipFill>
                          <pic:spPr>
                            <a:xfrm>
                              <a:off x="0" y="0"/>
                              <a:ext cx="841248" cy="1330452"/>
                            </a:xfrm>
                            <a:prstGeom prst="rect">
                              <a:avLst/>
                            </a:prstGeom>
                          </pic:spPr>
                        </pic:pic>
                      </a:graphicData>
                    </a:graphic>
                  </wp:inline>
                </w:drawing>
              </w:r>
            </w:del>
            <w:ins w:id="12484"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Y:\\STD_MGT\\STDDEL\\PRODUCTION\\Standards\\00250\\208\\41_e_dr\\t8_5_001.tif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"Y:\\STD_MGT\\STDDEL\\PRODUCTION\\Standards\\00250\\208\\41_e_dr\\t8_5_001.tif"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C:\\Users\\A7AF6~1.DIO\\AppData\\Local\\Temp\\Rar$DIa11640.6943\\41_e_dr\\t8_5_001.tif" \* MERGEFORMATINET</w:instrText>
              </w:r>
              <w:r w:rsidR="00AB26C2">
                <w:rPr>
                  <w:szCs w:val="24"/>
                </w:rPr>
                <w:instrText xml:space="preserve"> </w:instrText>
              </w:r>
              <w:r w:rsidR="00AB26C2">
                <w:rPr>
                  <w:szCs w:val="24"/>
                </w:rPr>
                <w:fldChar w:fldCharType="separate"/>
              </w:r>
              <w:r w:rsidR="00AB26C2">
                <w:rPr>
                  <w:szCs w:val="24"/>
                </w:rPr>
                <w:pict w14:anchorId="03485030">
                  <v:shape id="_x0000_i1317" type="#_x0000_t75" style="width:66.75pt;height:104.25pt">
                    <v:imagedata r:id="rId593"/>
                  </v:shape>
                </w:pict>
              </w:r>
              <w:r w:rsidR="00AB26C2">
                <w:rPr>
                  <w:szCs w:val="24"/>
                </w:rPr>
                <w:fldChar w:fldCharType="end"/>
              </w:r>
              <w:r w:rsidR="0029103D">
                <w:rPr>
                  <w:szCs w:val="24"/>
                </w:rPr>
                <w:fldChar w:fldCharType="end"/>
              </w:r>
              <w:r w:rsidR="00EB3EC5" w:rsidRPr="00EB320D">
                <w:rPr>
                  <w:szCs w:val="24"/>
                </w:rPr>
                <w:fldChar w:fldCharType="end"/>
              </w:r>
            </w:ins>
          </w:p>
        </w:tc>
        <w:tc>
          <w:tcPr>
            <w:tcW w:w="896" w:type="dxa"/>
            <w:vMerge w:val="restart"/>
            <w:tcBorders>
              <w:top w:val="single" w:sz="12" w:space="0" w:color="auto"/>
            </w:tcBorders>
            <w:textDirection w:val="btLr"/>
            <w:vAlign w:val="center"/>
          </w:tcPr>
          <w:p w:rsidR="007B1ECF" w:rsidRPr="00EB320D" w:rsidRDefault="007B1ECF">
            <w:pPr>
              <w:pStyle w:val="Tableheader"/>
              <w:autoSpaceDE w:val="0"/>
              <w:autoSpaceDN w:val="0"/>
              <w:adjustRightInd w:val="0"/>
              <w:jc w:val="center"/>
              <w:pPrChange w:id="12485" w:author="Booth Elysia" w:date="2020-05-08T12:13:00Z">
                <w:pPr>
                  <w:pStyle w:val="Tabletext11"/>
                  <w:keepNext/>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12486" w:author="Booth Elysia" w:date="2020-05-08T12:13:00Z">
                  <w:rPr>
                    <w:rFonts w:ascii="Cambria Math" w:hAnsi="Cambria Math"/>
                  </w:rPr>
                </w:rPrChange>
              </w:rPr>
              <w:t>&gt;</w:t>
            </w:r>
            <w:r w:rsidRPr="00EB320D">
              <w:rPr>
                <w:szCs w:val="24"/>
              </w:rPr>
              <w:t> 1,2</w:t>
            </w:r>
          </w:p>
        </w:tc>
        <w:tc>
          <w:tcPr>
            <w:tcW w:w="1581" w:type="dxa"/>
            <w:tcBorders>
              <w:top w:val="single" w:sz="12" w:space="0" w:color="auto"/>
            </w:tcBorders>
            <w:vAlign w:val="center"/>
          </w:tcPr>
          <w:p w:rsidR="007B1ECF" w:rsidRPr="00EB320D" w:rsidRDefault="007B1ECF">
            <w:pPr>
              <w:pStyle w:val="Tableheader"/>
              <w:autoSpaceDE w:val="0"/>
              <w:autoSpaceDN w:val="0"/>
              <w:adjustRightInd w:val="0"/>
              <w:jc w:val="center"/>
              <w:pPrChange w:id="12487" w:author="Booth Elysia" w:date="2020-05-08T12:13:00Z">
                <w:pPr>
                  <w:pStyle w:val="Tabletext11"/>
                  <w:keepNext/>
                  <w:jc w:val="center"/>
                </w:pPr>
              </w:pPrChange>
            </w:pPr>
            <w:r w:rsidRPr="00EB320D">
              <w:rPr>
                <w:i/>
                <w:szCs w:val="24"/>
              </w:rPr>
              <w:t>t</w:t>
            </w:r>
            <w:r w:rsidRPr="00EB320D">
              <w:rPr>
                <w:position w:val="-6"/>
                <w:sz w:val="18"/>
                <w:szCs w:val="24"/>
              </w:rPr>
              <w:t>f</w:t>
            </w:r>
            <w:r w:rsidRPr="00EB320D">
              <w:rPr>
                <w:szCs w:val="24"/>
              </w:rPr>
              <w:t> </w:t>
            </w:r>
            <w:r w:rsidRPr="00EB320D">
              <w:rPr>
                <w:rPrChange w:id="12488" w:author="Booth Elysia" w:date="2020-05-08T12:13:00Z">
                  <w:rPr>
                    <w:rFonts w:ascii="Cambria Math" w:hAnsi="Cambria Math"/>
                  </w:rPr>
                </w:rPrChange>
              </w:rPr>
              <w:t>≤</w:t>
            </w:r>
            <w:r w:rsidRPr="00EB320D">
              <w:rPr>
                <w:szCs w:val="24"/>
              </w:rPr>
              <w:t> 40 mm</w:t>
            </w:r>
          </w:p>
        </w:tc>
        <w:tc>
          <w:tcPr>
            <w:tcW w:w="3537" w:type="dxa"/>
            <w:tcBorders>
              <w:top w:val="single" w:sz="12" w:space="0" w:color="auto"/>
            </w:tcBorders>
            <w:vAlign w:val="center"/>
          </w:tcPr>
          <w:p w:rsidR="007B1ECF" w:rsidRPr="00EB320D" w:rsidRDefault="000249E1">
            <w:pPr>
              <w:pStyle w:val="Tableheader"/>
              <w:tabs>
                <w:tab w:val="center" w:pos="1700"/>
                <w:tab w:val="right" w:pos="3400"/>
              </w:tabs>
              <w:autoSpaceDE w:val="0"/>
              <w:autoSpaceDN w:val="0"/>
              <w:adjustRightInd w:val="0"/>
              <w:jc w:val="both"/>
              <w:pPrChange w:id="12489" w:author="Booth Elysia" w:date="2020-05-08T12:13:00Z">
                <w:pPr>
                  <w:pStyle w:val="Tabletext11"/>
                  <w:keepNext/>
                  <w:jc w:val="center"/>
                </w:pPr>
              </w:pPrChange>
            </w:pPr>
            <m:oMath>
              <m:r>
                <w:del w:id="12490" w:author="Booth Elysia" w:date="2020-05-08T12:13:00Z">
                  <w:rPr>
                    <w:rFonts w:ascii="Cambria Math" w:hAnsi="Cambria Math" w:hint="eastAsia"/>
                  </w:rPr>
                  <m:t>0,12</m:t>
                </w:del>
              </m:r>
              <m:rad>
                <m:radPr>
                  <m:degHide m:val="1"/>
                  <m:ctrlPr>
                    <w:del w:id="12491" w:author="Booth Elysia" w:date="2020-05-08T12:13:00Z">
                      <w:rPr>
                        <w:rFonts w:ascii="Cambria Math" w:hAnsi="Cambria Math"/>
                        <w:i/>
                      </w:rPr>
                    </w:del>
                  </m:ctrlPr>
                </m:radPr>
                <m:deg/>
                <m:e>
                  <m:f>
                    <m:fPr>
                      <m:ctrlPr>
                        <w:del w:id="12492" w:author="Booth Elysia" w:date="2020-05-08T12:13:00Z">
                          <w:rPr>
                            <w:rFonts w:ascii="Cambria Math" w:hAnsi="Cambria Math"/>
                            <w:i/>
                          </w:rPr>
                        </w:del>
                      </m:ctrlPr>
                    </m:fPr>
                    <m:num>
                      <m:sSub>
                        <m:sSubPr>
                          <m:ctrlPr>
                            <w:del w:id="12493" w:author="Booth Elysia" w:date="2020-05-08T12:13:00Z">
                              <w:rPr>
                                <w:rFonts w:ascii="Cambria Math" w:hAnsi="Cambria Math"/>
                                <w:i/>
                              </w:rPr>
                            </w:del>
                          </m:ctrlPr>
                        </m:sSubPr>
                        <m:e>
                          <m:r>
                            <w:del w:id="12494" w:author="Booth Elysia" w:date="2020-05-08T12:13:00Z">
                              <w:rPr>
                                <w:rFonts w:ascii="Cambria Math" w:hAnsi="Cambria Math"/>
                              </w:rPr>
                              <m:t>W</m:t>
                            </w:del>
                          </m:r>
                        </m:e>
                        <m:sub>
                          <m:r>
                            <w:del w:id="12495" w:author="Booth Elysia" w:date="2020-05-08T12:13:00Z">
                              <m:rPr>
                                <m:sty m:val="p"/>
                              </m:rPr>
                              <w:rPr>
                                <w:rFonts w:ascii="Cambria Math" w:hAnsi="Cambria Math" w:hint="eastAsia"/>
                              </w:rPr>
                              <m:t>el,y</m:t>
                            </w:del>
                          </m:r>
                        </m:sub>
                      </m:sSub>
                    </m:num>
                    <m:den>
                      <m:sSub>
                        <m:sSubPr>
                          <m:ctrlPr>
                            <w:del w:id="12496" w:author="Booth Elysia" w:date="2020-05-08T12:13:00Z">
                              <w:rPr>
                                <w:rFonts w:ascii="Cambria Math" w:hAnsi="Cambria Math"/>
                                <w:i/>
                              </w:rPr>
                            </w:del>
                          </m:ctrlPr>
                        </m:sSubPr>
                        <m:e>
                          <m:r>
                            <w:del w:id="12497" w:author="Booth Elysia" w:date="2020-05-08T12:13:00Z">
                              <w:rPr>
                                <w:rFonts w:ascii="Cambria Math" w:hAnsi="Cambria Math"/>
                              </w:rPr>
                              <m:t>W</m:t>
                            </w:del>
                          </m:r>
                        </m:e>
                        <m:sub>
                          <m:r>
                            <w:del w:id="12498" w:author="Booth Elysia" w:date="2020-05-08T12:13:00Z">
                              <m:rPr>
                                <m:sty m:val="p"/>
                              </m:rPr>
                              <w:rPr>
                                <w:rFonts w:ascii="Cambria Math" w:hAnsi="Cambria Math" w:hint="eastAsia"/>
                              </w:rPr>
                              <m:t>el,z</m:t>
                            </w:del>
                          </m:r>
                        </m:sub>
                      </m:sSub>
                    </m:den>
                  </m:f>
                </m:e>
              </m:rad>
              <m:r>
                <w:del w:id="12499" w:author="Booth Elysia" w:date="2020-05-08T12:13:00Z">
                  <m:rPr>
                    <m:sty m:val="p"/>
                  </m:rPr>
                  <w:rPr>
                    <w:rFonts w:ascii="Cambria Math" w:hAnsi="Cambria Math"/>
                  </w:rPr>
                  <m:t xml:space="preserve">   but:   </m:t>
                </w:del>
              </m:r>
              <m:sSub>
                <m:sSubPr>
                  <m:ctrlPr>
                    <w:del w:id="12500" w:author="Booth Elysia" w:date="2020-05-08T12:13:00Z">
                      <w:rPr>
                        <w:rFonts w:ascii="Cambria Math" w:hAnsi="Cambria Math"/>
                        <w:i/>
                      </w:rPr>
                    </w:del>
                  </m:ctrlPr>
                </m:sSubPr>
                <m:e>
                  <m:r>
                    <w:del w:id="12501" w:author="Booth Elysia" w:date="2020-05-08T12:13:00Z">
                      <w:rPr>
                        <w:rFonts w:ascii="Cambria Math" w:hAnsi="Cambria Math"/>
                      </w:rPr>
                      <m:t>α</m:t>
                    </w:del>
                  </m:r>
                </m:e>
                <m:sub>
                  <m:r>
                    <w:del w:id="12502" w:author="Booth Elysia" w:date="2020-05-08T12:13:00Z">
                      <w:rPr>
                        <w:rFonts w:ascii="Cambria Math" w:hAnsi="Cambria Math"/>
                      </w:rPr>
                      <m:t>LT</m:t>
                    </w:del>
                  </m:r>
                </m:sub>
              </m:sSub>
              <m:r>
                <w:del w:id="12503" w:author="Booth Elysia" w:date="2020-05-08T12:13:00Z">
                  <w:rPr>
                    <w:rFonts w:ascii="Cambria Math" w:hAnsi="Cambria Math"/>
                  </w:rPr>
                  <m:t>≤0,34</m:t>
                </w:del>
              </m:r>
            </m:oMath>
            <w:ins w:id="12504" w:author="Booth Elysia" w:date="2020-05-08T12:13:00Z">
              <w:r w:rsidR="007B1ECF" w:rsidRPr="00EB320D">
                <w:rPr>
                  <w:position w:val="-34"/>
                  <w:szCs w:val="24"/>
                </w:rPr>
                <w:object w:dxaOrig="2860" w:dyaOrig="820" w14:anchorId="568F9458">
                  <v:shape id="_x0000_i1318" type="#_x0000_t75" style="width:143.25pt;height:40.5pt" o:ole="">
                    <v:imagedata r:id="rId594" o:title=""/>
                  </v:shape>
                  <o:OLEObject Type="Embed" ProgID="Equation.DSMT4" ShapeID="_x0000_i1318" DrawAspect="Content" ObjectID="_1667111505" r:id="rId595"/>
                </w:object>
              </w:r>
            </w:ins>
          </w:p>
        </w:tc>
      </w:tr>
      <w:tr w:rsidR="007B1ECF" w:rsidRPr="00EB320D" w:rsidTr="002431B5">
        <w:trPr>
          <w:cantSplit/>
          <w:jc w:val="center"/>
        </w:trPr>
        <w:tc>
          <w:tcPr>
            <w:tcW w:w="861" w:type="dxa"/>
            <w:vMerge/>
            <w:vAlign w:val="center"/>
          </w:tcPr>
          <w:p w:rsidR="007B1ECF" w:rsidRPr="00EB320D" w:rsidRDefault="007B1ECF" w:rsidP="007B1ECF">
            <w:pPr>
              <w:pStyle w:val="Tabletext11"/>
              <w:keepNext/>
              <w:jc w:val="center"/>
            </w:pPr>
          </w:p>
        </w:tc>
        <w:tc>
          <w:tcPr>
            <w:tcW w:w="2877" w:type="dxa"/>
            <w:vMerge/>
            <w:vAlign w:val="center"/>
          </w:tcPr>
          <w:p w:rsidR="007B1ECF" w:rsidRPr="00EB320D" w:rsidRDefault="007B1ECF" w:rsidP="007B1ECF">
            <w:pPr>
              <w:pStyle w:val="Tabletext11"/>
              <w:keepNext/>
              <w:jc w:val="center"/>
            </w:pPr>
          </w:p>
        </w:tc>
        <w:tc>
          <w:tcPr>
            <w:tcW w:w="896" w:type="dxa"/>
            <w:vMerge/>
            <w:textDirection w:val="btLr"/>
            <w:vAlign w:val="center"/>
          </w:tcPr>
          <w:p w:rsidR="007B1ECF" w:rsidRPr="00EB320D" w:rsidRDefault="007B1ECF" w:rsidP="007B1ECF">
            <w:pPr>
              <w:pStyle w:val="Tabletext11"/>
              <w:keepNext/>
              <w:jc w:val="center"/>
            </w:pPr>
          </w:p>
        </w:tc>
        <w:tc>
          <w:tcPr>
            <w:tcW w:w="1581" w:type="dxa"/>
            <w:vAlign w:val="center"/>
          </w:tcPr>
          <w:p w:rsidR="007B1ECF" w:rsidRPr="00EB320D" w:rsidRDefault="007B1ECF">
            <w:pPr>
              <w:pStyle w:val="Tableheader"/>
              <w:autoSpaceDE w:val="0"/>
              <w:autoSpaceDN w:val="0"/>
              <w:adjustRightInd w:val="0"/>
              <w:jc w:val="center"/>
              <w:pPrChange w:id="12505" w:author="Booth Elysia" w:date="2020-05-08T12:13:00Z">
                <w:pPr>
                  <w:pStyle w:val="Tabletext11"/>
                  <w:keepNext/>
                  <w:jc w:val="center"/>
                </w:pPr>
              </w:pPrChange>
            </w:pPr>
            <w:r w:rsidRPr="00EB320D">
              <w:rPr>
                <w:i/>
                <w:szCs w:val="24"/>
              </w:rPr>
              <w:t>t</w:t>
            </w:r>
            <w:r w:rsidRPr="00EB320D">
              <w:rPr>
                <w:position w:val="-6"/>
                <w:sz w:val="18"/>
                <w:szCs w:val="24"/>
              </w:rPr>
              <w:t>f</w:t>
            </w:r>
            <w:r w:rsidRPr="00EB320D">
              <w:rPr>
                <w:szCs w:val="24"/>
              </w:rPr>
              <w:t> </w:t>
            </w:r>
            <w:r w:rsidRPr="00EB320D">
              <w:rPr>
                <w:rPrChange w:id="12506" w:author="Booth Elysia" w:date="2020-05-08T12:13:00Z">
                  <w:rPr>
                    <w:rFonts w:ascii="Cambria Math" w:hAnsi="Cambria Math"/>
                  </w:rPr>
                </w:rPrChange>
              </w:rPr>
              <w:t>&gt;</w:t>
            </w:r>
            <w:r w:rsidRPr="00EB320D">
              <w:rPr>
                <w:szCs w:val="24"/>
              </w:rPr>
              <w:t> 40 mm</w:t>
            </w:r>
          </w:p>
        </w:tc>
        <w:tc>
          <w:tcPr>
            <w:tcW w:w="3537" w:type="dxa"/>
            <w:vAlign w:val="center"/>
          </w:tcPr>
          <w:p w:rsidR="007B1ECF" w:rsidRPr="00EB320D" w:rsidRDefault="000249E1">
            <w:pPr>
              <w:pStyle w:val="Tableheader"/>
              <w:tabs>
                <w:tab w:val="center" w:pos="1700"/>
                <w:tab w:val="right" w:pos="3400"/>
              </w:tabs>
              <w:autoSpaceDE w:val="0"/>
              <w:autoSpaceDN w:val="0"/>
              <w:adjustRightInd w:val="0"/>
              <w:jc w:val="both"/>
              <w:pPrChange w:id="12507" w:author="Booth Elysia" w:date="2020-05-08T12:13:00Z">
                <w:pPr>
                  <w:pStyle w:val="Tabletext11"/>
                  <w:keepNext/>
                  <w:jc w:val="center"/>
                </w:pPr>
              </w:pPrChange>
            </w:pPr>
            <m:oMath>
              <m:r>
                <w:del w:id="12508" w:author="Booth Elysia" w:date="2020-05-08T12:13:00Z">
                  <w:rPr>
                    <w:rFonts w:ascii="Cambria Math" w:hAnsi="Cambria Math" w:hint="eastAsia"/>
                  </w:rPr>
                  <m:t>0,16</m:t>
                </w:del>
              </m:r>
              <m:rad>
                <m:radPr>
                  <m:degHide m:val="1"/>
                  <m:ctrlPr>
                    <w:del w:id="12509" w:author="Booth Elysia" w:date="2020-05-08T12:13:00Z">
                      <w:rPr>
                        <w:rFonts w:ascii="Cambria Math" w:hAnsi="Cambria Math"/>
                        <w:i/>
                      </w:rPr>
                    </w:del>
                  </m:ctrlPr>
                </m:radPr>
                <m:deg/>
                <m:e>
                  <m:f>
                    <m:fPr>
                      <m:ctrlPr>
                        <w:del w:id="12510" w:author="Booth Elysia" w:date="2020-05-08T12:13:00Z">
                          <w:rPr>
                            <w:rFonts w:ascii="Cambria Math" w:hAnsi="Cambria Math"/>
                            <w:i/>
                          </w:rPr>
                        </w:del>
                      </m:ctrlPr>
                    </m:fPr>
                    <m:num>
                      <m:sSub>
                        <m:sSubPr>
                          <m:ctrlPr>
                            <w:del w:id="12511" w:author="Booth Elysia" w:date="2020-05-08T12:13:00Z">
                              <w:rPr>
                                <w:rFonts w:ascii="Cambria Math" w:hAnsi="Cambria Math"/>
                                <w:i/>
                              </w:rPr>
                            </w:del>
                          </m:ctrlPr>
                        </m:sSubPr>
                        <m:e>
                          <m:r>
                            <w:del w:id="12512" w:author="Booth Elysia" w:date="2020-05-08T12:13:00Z">
                              <w:rPr>
                                <w:rFonts w:ascii="Cambria Math" w:hAnsi="Cambria Math"/>
                              </w:rPr>
                              <m:t>W</m:t>
                            </w:del>
                          </m:r>
                        </m:e>
                        <m:sub>
                          <m:r>
                            <w:del w:id="12513" w:author="Booth Elysia" w:date="2020-05-08T12:13:00Z">
                              <m:rPr>
                                <m:sty m:val="p"/>
                              </m:rPr>
                              <w:rPr>
                                <w:rFonts w:ascii="Cambria Math" w:hAnsi="Cambria Math" w:hint="eastAsia"/>
                              </w:rPr>
                              <m:t>el,y</m:t>
                            </w:del>
                          </m:r>
                        </m:sub>
                      </m:sSub>
                    </m:num>
                    <m:den>
                      <m:sSub>
                        <m:sSubPr>
                          <m:ctrlPr>
                            <w:del w:id="12514" w:author="Booth Elysia" w:date="2020-05-08T12:13:00Z">
                              <w:rPr>
                                <w:rFonts w:ascii="Cambria Math" w:hAnsi="Cambria Math"/>
                                <w:i/>
                              </w:rPr>
                            </w:del>
                          </m:ctrlPr>
                        </m:sSubPr>
                        <m:e>
                          <m:r>
                            <w:del w:id="12515" w:author="Booth Elysia" w:date="2020-05-08T12:13:00Z">
                              <w:rPr>
                                <w:rFonts w:ascii="Cambria Math" w:hAnsi="Cambria Math"/>
                              </w:rPr>
                              <m:t>W</m:t>
                            </w:del>
                          </m:r>
                        </m:e>
                        <m:sub>
                          <m:r>
                            <w:del w:id="12516" w:author="Booth Elysia" w:date="2020-05-08T12:13:00Z">
                              <m:rPr>
                                <m:sty m:val="p"/>
                              </m:rPr>
                              <w:rPr>
                                <w:rFonts w:ascii="Cambria Math" w:hAnsi="Cambria Math" w:hint="eastAsia"/>
                              </w:rPr>
                              <m:t>el,z</m:t>
                            </w:del>
                          </m:r>
                        </m:sub>
                      </m:sSub>
                    </m:den>
                  </m:f>
                </m:e>
              </m:rad>
              <m:r>
                <w:del w:id="12517" w:author="Booth Elysia" w:date="2020-05-08T12:13:00Z">
                  <m:rPr>
                    <m:sty m:val="p"/>
                  </m:rPr>
                  <w:rPr>
                    <w:rFonts w:ascii="Cambria Math" w:hAnsi="Cambria Math"/>
                  </w:rPr>
                  <m:t xml:space="preserve">   but:   </m:t>
                </w:del>
              </m:r>
              <m:sSub>
                <m:sSubPr>
                  <m:ctrlPr>
                    <w:del w:id="12518" w:author="Booth Elysia" w:date="2020-05-08T12:13:00Z">
                      <w:rPr>
                        <w:rFonts w:ascii="Cambria Math" w:hAnsi="Cambria Math"/>
                        <w:i/>
                      </w:rPr>
                    </w:del>
                  </m:ctrlPr>
                </m:sSubPr>
                <m:e>
                  <m:r>
                    <w:del w:id="12519" w:author="Booth Elysia" w:date="2020-05-08T12:13:00Z">
                      <w:rPr>
                        <w:rFonts w:ascii="Cambria Math" w:hAnsi="Cambria Math"/>
                      </w:rPr>
                      <m:t>α</m:t>
                    </w:del>
                  </m:r>
                </m:e>
                <m:sub>
                  <m:r>
                    <w:del w:id="12520" w:author="Booth Elysia" w:date="2020-05-08T12:13:00Z">
                      <w:rPr>
                        <w:rFonts w:ascii="Cambria Math" w:hAnsi="Cambria Math"/>
                      </w:rPr>
                      <m:t>LT</m:t>
                    </w:del>
                  </m:r>
                </m:sub>
              </m:sSub>
              <m:r>
                <w:del w:id="12521" w:author="Booth Elysia" w:date="2020-05-08T12:13:00Z">
                  <w:rPr>
                    <w:rFonts w:ascii="Cambria Math" w:hAnsi="Cambria Math"/>
                  </w:rPr>
                  <m:t>≤0,49</m:t>
                </w:del>
              </m:r>
            </m:oMath>
            <w:ins w:id="12522" w:author="Booth Elysia" w:date="2020-05-08T12:13:00Z">
              <w:r w:rsidR="007B1ECF" w:rsidRPr="00EB320D">
                <w:rPr>
                  <w:position w:val="-34"/>
                  <w:szCs w:val="24"/>
                </w:rPr>
                <w:object w:dxaOrig="2860" w:dyaOrig="820" w14:anchorId="14E3033F">
                  <v:shape id="_x0000_i1319" type="#_x0000_t75" style="width:143.25pt;height:40.5pt" o:ole="">
                    <v:imagedata r:id="rId596" o:title=""/>
                  </v:shape>
                  <o:OLEObject Type="Embed" ProgID="Equation.DSMT4" ShapeID="_x0000_i1319" DrawAspect="Content" ObjectID="_1667111506" r:id="rId597"/>
                </w:object>
              </w:r>
            </w:ins>
          </w:p>
        </w:tc>
      </w:tr>
      <w:tr w:rsidR="007B1ECF" w:rsidRPr="00EB320D" w:rsidTr="002431B5">
        <w:trPr>
          <w:cantSplit/>
          <w:trHeight w:val="1304"/>
          <w:jc w:val="center"/>
        </w:trPr>
        <w:tc>
          <w:tcPr>
            <w:tcW w:w="861" w:type="dxa"/>
            <w:vMerge/>
            <w:vAlign w:val="center"/>
          </w:tcPr>
          <w:p w:rsidR="007B1ECF" w:rsidRPr="00EB320D" w:rsidRDefault="007B1ECF" w:rsidP="007B1ECF">
            <w:pPr>
              <w:pStyle w:val="Tabletext11"/>
              <w:keepNext/>
              <w:jc w:val="center"/>
            </w:pPr>
          </w:p>
        </w:tc>
        <w:tc>
          <w:tcPr>
            <w:tcW w:w="2877" w:type="dxa"/>
            <w:vMerge/>
            <w:vAlign w:val="center"/>
          </w:tcPr>
          <w:p w:rsidR="007B1ECF" w:rsidRPr="00EB320D" w:rsidRDefault="007B1ECF" w:rsidP="007B1ECF">
            <w:pPr>
              <w:pStyle w:val="Tabletext11"/>
              <w:keepNext/>
              <w:jc w:val="center"/>
            </w:pPr>
          </w:p>
        </w:tc>
        <w:tc>
          <w:tcPr>
            <w:tcW w:w="896" w:type="dxa"/>
            <w:textDirection w:val="btLr"/>
            <w:vAlign w:val="center"/>
          </w:tcPr>
          <w:p w:rsidR="007B1ECF" w:rsidRPr="00EB320D" w:rsidRDefault="007B1ECF">
            <w:pPr>
              <w:pStyle w:val="Tablebody"/>
              <w:autoSpaceDE w:val="0"/>
              <w:autoSpaceDN w:val="0"/>
              <w:adjustRightInd w:val="0"/>
              <w:jc w:val="center"/>
              <w:pPrChange w:id="12523" w:author="Booth Elysia" w:date="2020-05-08T12:13:00Z">
                <w:pPr>
                  <w:pStyle w:val="Tabletext11"/>
                  <w:keepNext/>
                  <w:jc w:val="center"/>
                </w:pPr>
              </w:pPrChange>
            </w:pPr>
            <w:r w:rsidRPr="00EB320D">
              <w:rPr>
                <w:i/>
                <w:szCs w:val="24"/>
              </w:rPr>
              <w:t>h</w:t>
            </w:r>
            <w:r w:rsidRPr="00EB320D">
              <w:rPr>
                <w:szCs w:val="24"/>
              </w:rPr>
              <w:t>/</w:t>
            </w:r>
            <w:r w:rsidRPr="00EB320D">
              <w:rPr>
                <w:i/>
                <w:szCs w:val="24"/>
              </w:rPr>
              <w:t>b</w:t>
            </w:r>
            <w:r w:rsidRPr="00EB320D">
              <w:rPr>
                <w:szCs w:val="24"/>
              </w:rPr>
              <w:t> </w:t>
            </w:r>
            <w:r w:rsidRPr="00EB320D">
              <w:rPr>
                <w:rPrChange w:id="12524" w:author="Booth Elysia" w:date="2020-05-08T12:13:00Z">
                  <w:rPr>
                    <w:rFonts w:ascii="Cambria Math" w:hAnsi="Cambria Math"/>
                  </w:rPr>
                </w:rPrChange>
              </w:rPr>
              <w:t>≤</w:t>
            </w:r>
            <w:r w:rsidRPr="00EB320D">
              <w:rPr>
                <w:szCs w:val="24"/>
              </w:rPr>
              <w:t> 1,2</w:t>
            </w:r>
          </w:p>
        </w:tc>
        <w:tc>
          <w:tcPr>
            <w:tcW w:w="1581" w:type="dxa"/>
            <w:vAlign w:val="center"/>
          </w:tcPr>
          <w:p w:rsidR="007B1ECF" w:rsidRPr="00EB320D" w:rsidRDefault="007B1ECF">
            <w:pPr>
              <w:pStyle w:val="Tablebody"/>
              <w:autoSpaceDE w:val="0"/>
              <w:autoSpaceDN w:val="0"/>
              <w:adjustRightInd w:val="0"/>
              <w:jc w:val="center"/>
              <w:pPrChange w:id="12525" w:author="Booth Elysia" w:date="2020-05-08T12:13:00Z">
                <w:pPr>
                  <w:pStyle w:val="Tabletext11"/>
                  <w:keepNext/>
                  <w:jc w:val="center"/>
                </w:pPr>
              </w:pPrChange>
            </w:pPr>
            <w:r w:rsidRPr="00EB320D">
              <w:rPr>
                <w:szCs w:val="24"/>
              </w:rPr>
              <w:t>—</w:t>
            </w:r>
          </w:p>
        </w:tc>
        <w:tc>
          <w:tcPr>
            <w:tcW w:w="3537" w:type="dxa"/>
            <w:vAlign w:val="center"/>
          </w:tcPr>
          <w:p w:rsidR="007B1ECF" w:rsidRPr="00EB320D" w:rsidRDefault="000249E1">
            <w:pPr>
              <w:pStyle w:val="Tablebody"/>
              <w:tabs>
                <w:tab w:val="center" w:pos="1700"/>
                <w:tab w:val="right" w:pos="3400"/>
              </w:tabs>
              <w:autoSpaceDE w:val="0"/>
              <w:autoSpaceDN w:val="0"/>
              <w:adjustRightInd w:val="0"/>
              <w:jc w:val="both"/>
              <w:pPrChange w:id="12526" w:author="Booth Elysia" w:date="2020-05-08T12:13:00Z">
                <w:pPr>
                  <w:pStyle w:val="Tabletext11"/>
                  <w:keepNext/>
                  <w:jc w:val="center"/>
                </w:pPr>
              </w:pPrChange>
            </w:pPr>
            <m:oMath>
              <m:r>
                <w:del w:id="12527" w:author="Booth Elysia" w:date="2020-05-08T12:13:00Z">
                  <w:rPr>
                    <w:rFonts w:ascii="Cambria Math" w:hAnsi="Cambria Math" w:hint="eastAsia"/>
                  </w:rPr>
                  <m:t>0,16</m:t>
                </w:del>
              </m:r>
              <m:rad>
                <m:radPr>
                  <m:degHide m:val="1"/>
                  <m:ctrlPr>
                    <w:del w:id="12528" w:author="Booth Elysia" w:date="2020-05-08T12:13:00Z">
                      <w:rPr>
                        <w:rFonts w:ascii="Cambria Math" w:hAnsi="Cambria Math"/>
                        <w:i/>
                      </w:rPr>
                    </w:del>
                  </m:ctrlPr>
                </m:radPr>
                <m:deg/>
                <m:e>
                  <m:f>
                    <m:fPr>
                      <m:ctrlPr>
                        <w:del w:id="12529" w:author="Booth Elysia" w:date="2020-05-08T12:13:00Z">
                          <w:rPr>
                            <w:rFonts w:ascii="Cambria Math" w:hAnsi="Cambria Math"/>
                            <w:i/>
                          </w:rPr>
                        </w:del>
                      </m:ctrlPr>
                    </m:fPr>
                    <m:num>
                      <m:sSub>
                        <m:sSubPr>
                          <m:ctrlPr>
                            <w:del w:id="12530" w:author="Booth Elysia" w:date="2020-05-08T12:13:00Z">
                              <w:rPr>
                                <w:rFonts w:ascii="Cambria Math" w:hAnsi="Cambria Math"/>
                                <w:i/>
                              </w:rPr>
                            </w:del>
                          </m:ctrlPr>
                        </m:sSubPr>
                        <m:e>
                          <m:r>
                            <w:del w:id="12531" w:author="Booth Elysia" w:date="2020-05-08T12:13:00Z">
                              <w:rPr>
                                <w:rFonts w:ascii="Cambria Math" w:hAnsi="Cambria Math"/>
                              </w:rPr>
                              <m:t>W</m:t>
                            </w:del>
                          </m:r>
                        </m:e>
                        <m:sub>
                          <m:r>
                            <w:del w:id="12532" w:author="Booth Elysia" w:date="2020-05-08T12:13:00Z">
                              <m:rPr>
                                <m:sty m:val="p"/>
                              </m:rPr>
                              <w:rPr>
                                <w:rFonts w:ascii="Cambria Math" w:hAnsi="Cambria Math" w:hint="eastAsia"/>
                              </w:rPr>
                              <m:t>el,y</m:t>
                            </w:del>
                          </m:r>
                        </m:sub>
                      </m:sSub>
                    </m:num>
                    <m:den>
                      <m:sSub>
                        <m:sSubPr>
                          <m:ctrlPr>
                            <w:del w:id="12533" w:author="Booth Elysia" w:date="2020-05-08T12:13:00Z">
                              <w:rPr>
                                <w:rFonts w:ascii="Cambria Math" w:hAnsi="Cambria Math"/>
                                <w:i/>
                              </w:rPr>
                            </w:del>
                          </m:ctrlPr>
                        </m:sSubPr>
                        <m:e>
                          <m:r>
                            <w:del w:id="12534" w:author="Booth Elysia" w:date="2020-05-08T12:13:00Z">
                              <w:rPr>
                                <w:rFonts w:ascii="Cambria Math" w:hAnsi="Cambria Math"/>
                              </w:rPr>
                              <m:t>W</m:t>
                            </w:del>
                          </m:r>
                        </m:e>
                        <m:sub>
                          <m:r>
                            <w:del w:id="12535" w:author="Booth Elysia" w:date="2020-05-08T12:13:00Z">
                              <m:rPr>
                                <m:sty m:val="p"/>
                              </m:rPr>
                              <w:rPr>
                                <w:rFonts w:ascii="Cambria Math" w:hAnsi="Cambria Math" w:hint="eastAsia"/>
                              </w:rPr>
                              <m:t>el,z</m:t>
                            </w:del>
                          </m:r>
                        </m:sub>
                      </m:sSub>
                    </m:den>
                  </m:f>
                </m:e>
              </m:rad>
              <m:r>
                <w:del w:id="12536" w:author="Booth Elysia" w:date="2020-05-08T12:13:00Z">
                  <m:rPr>
                    <m:sty m:val="p"/>
                  </m:rPr>
                  <w:rPr>
                    <w:rFonts w:ascii="Cambria Math" w:hAnsi="Cambria Math"/>
                  </w:rPr>
                  <m:t xml:space="preserve">   but:   </m:t>
                </w:del>
              </m:r>
              <m:sSub>
                <m:sSubPr>
                  <m:ctrlPr>
                    <w:del w:id="12537" w:author="Booth Elysia" w:date="2020-05-08T12:13:00Z">
                      <w:rPr>
                        <w:rFonts w:ascii="Cambria Math" w:hAnsi="Cambria Math"/>
                        <w:i/>
                      </w:rPr>
                    </w:del>
                  </m:ctrlPr>
                </m:sSubPr>
                <m:e>
                  <m:r>
                    <w:del w:id="12538" w:author="Booth Elysia" w:date="2020-05-08T12:13:00Z">
                      <w:rPr>
                        <w:rFonts w:ascii="Cambria Math" w:hAnsi="Cambria Math"/>
                      </w:rPr>
                      <m:t>α</m:t>
                    </w:del>
                  </m:r>
                </m:e>
                <m:sub>
                  <m:r>
                    <w:del w:id="12539" w:author="Booth Elysia" w:date="2020-05-08T12:13:00Z">
                      <w:rPr>
                        <w:rFonts w:ascii="Cambria Math" w:hAnsi="Cambria Math"/>
                      </w:rPr>
                      <m:t>LT</m:t>
                    </w:del>
                  </m:r>
                </m:sub>
              </m:sSub>
              <m:r>
                <w:del w:id="12540" w:author="Booth Elysia" w:date="2020-05-08T12:13:00Z">
                  <w:rPr>
                    <w:rFonts w:ascii="Cambria Math" w:hAnsi="Cambria Math"/>
                  </w:rPr>
                  <m:t>≤0,49</m:t>
                </w:del>
              </m:r>
            </m:oMath>
            <w:ins w:id="12541" w:author="Booth Elysia" w:date="2020-05-08T12:13:00Z">
              <w:r w:rsidR="007B1ECF" w:rsidRPr="00EB320D">
                <w:rPr>
                  <w:position w:val="-34"/>
                  <w:szCs w:val="24"/>
                </w:rPr>
                <w:object w:dxaOrig="2860" w:dyaOrig="820" w14:anchorId="4E4D5E85">
                  <v:shape id="_x0000_i1320" type="#_x0000_t75" style="width:143.25pt;height:40.5pt" o:ole="">
                    <v:imagedata r:id="rId598" o:title=""/>
                  </v:shape>
                  <o:OLEObject Type="Embed" ProgID="Equation.DSMT4" ShapeID="_x0000_i1320" DrawAspect="Content" ObjectID="_1667111507" r:id="rId599"/>
                </w:object>
              </w:r>
            </w:ins>
          </w:p>
        </w:tc>
      </w:tr>
      <w:tr w:rsidR="007B1ECF" w:rsidRPr="00EB320D" w:rsidTr="002431B5">
        <w:trPr>
          <w:cantSplit/>
          <w:jc w:val="center"/>
        </w:trPr>
        <w:tc>
          <w:tcPr>
            <w:tcW w:w="861" w:type="dxa"/>
            <w:vMerge w:val="restart"/>
            <w:textDirection w:val="btLr"/>
            <w:vAlign w:val="center"/>
          </w:tcPr>
          <w:p w:rsidR="007B1ECF" w:rsidRPr="00EB320D" w:rsidRDefault="007B1ECF">
            <w:pPr>
              <w:pStyle w:val="Tablebody"/>
              <w:autoSpaceDE w:val="0"/>
              <w:autoSpaceDN w:val="0"/>
              <w:adjustRightInd w:val="0"/>
              <w:jc w:val="center"/>
              <w:pPrChange w:id="12542" w:author="Booth Elysia" w:date="2020-05-08T12:13:00Z">
                <w:pPr>
                  <w:pStyle w:val="Tabletext11"/>
                  <w:keepNext/>
                  <w:jc w:val="center"/>
                </w:pPr>
              </w:pPrChange>
            </w:pPr>
            <w:r w:rsidRPr="00EB320D">
              <w:rPr>
                <w:rPrChange w:id="12543" w:author="Booth Elysia" w:date="2020-05-08T12:13:00Z">
                  <w:rPr>
                    <w:rFonts w:asciiTheme="majorHAnsi" w:hAnsiTheme="majorHAnsi"/>
                  </w:rPr>
                </w:rPrChange>
              </w:rPr>
              <w:t>Welded I-sections</w:t>
            </w:r>
          </w:p>
        </w:tc>
        <w:tc>
          <w:tcPr>
            <w:tcW w:w="2877" w:type="dxa"/>
            <w:vMerge w:val="restart"/>
            <w:vAlign w:val="center"/>
          </w:tcPr>
          <w:p w:rsidR="007B1ECF" w:rsidRPr="00EB320D" w:rsidRDefault="00D72683">
            <w:pPr>
              <w:pStyle w:val="Tablebody"/>
              <w:autoSpaceDE w:val="0"/>
              <w:autoSpaceDN w:val="0"/>
              <w:adjustRightInd w:val="0"/>
              <w:jc w:val="center"/>
              <w:pPrChange w:id="12544" w:author="Booth Elysia" w:date="2020-05-08T12:13:00Z">
                <w:pPr>
                  <w:pStyle w:val="Tabletext11"/>
                  <w:keepNext/>
                  <w:jc w:val="center"/>
                </w:pPr>
              </w:pPrChange>
            </w:pPr>
            <w:del w:id="12545" w:author="Booth Elysia" w:date="2020-05-08T12:13:00Z">
              <w:r>
                <w:rPr>
                  <w:noProof/>
                  <w:lang w:eastAsia="en-GB"/>
                </w:rPr>
                <w:drawing>
                  <wp:inline distT="0" distB="0" distL="0" distR="0" wp14:anchorId="7493CA57" wp14:editId="64C662F7">
                    <wp:extent cx="475488" cy="858012"/>
                    <wp:effectExtent l="0" t="0" r="1270" b="0"/>
                    <wp:docPr id="153" name="Picture 15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t8_5_002.tif"/>
                            <pic:cNvPicPr/>
                          </pic:nvPicPr>
                          <pic:blipFill>
                            <a:blip r:embed="rId600" cstate="print">
                              <a:extLst>
                                <a:ext uri="{28A0092B-C50C-407E-A947-70E740481C1C}">
                                  <a14:useLocalDpi xmlns:a14="http://schemas.microsoft.com/office/drawing/2010/main" val="0"/>
                                </a:ext>
                              </a:extLst>
                            </a:blip>
                            <a:stretch>
                              <a:fillRect/>
                            </a:stretch>
                          </pic:blipFill>
                          <pic:spPr>
                            <a:xfrm>
                              <a:off x="0" y="0"/>
                              <a:ext cx="475488" cy="858012"/>
                            </a:xfrm>
                            <a:prstGeom prst="rect">
                              <a:avLst/>
                            </a:prstGeom>
                          </pic:spPr>
                        </pic:pic>
                      </a:graphicData>
                    </a:graphic>
                  </wp:inline>
                </w:drawing>
              </w:r>
            </w:del>
            <w:ins w:id="1254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Y:\\STD_MGT\\STDDEL\\PRODUCTION\\Standards\\00250\\208\\41_e_dr\\t8_5_002.tif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"Y:\\STD_MGT\\STDDEL\\PRODUCTION\\Standards\\00250\\208\\41_e_dr\\t8_5_002.tif"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C:\\Users\\A7AF6~1.DIO\\AppData\\Local\\Temp\\Rar$DIa11640.6943\\41_e_dr\\t8_5_002.tif" \* MERGEFORMATINET</w:instrText>
              </w:r>
              <w:r w:rsidR="00AB26C2">
                <w:rPr>
                  <w:szCs w:val="24"/>
                </w:rPr>
                <w:instrText xml:space="preserve"> </w:instrText>
              </w:r>
              <w:r w:rsidR="00AB26C2">
                <w:rPr>
                  <w:szCs w:val="24"/>
                </w:rPr>
                <w:fldChar w:fldCharType="separate"/>
              </w:r>
              <w:r w:rsidR="00AB26C2">
                <w:rPr>
                  <w:szCs w:val="24"/>
                </w:rPr>
                <w:pict w14:anchorId="0838E602">
                  <v:shape id="_x0000_i1321" type="#_x0000_t75" style="width:37.5pt;height:67.5pt">
                    <v:imagedata r:id="rId601"/>
                  </v:shape>
                </w:pict>
              </w:r>
              <w:r w:rsidR="00AB26C2">
                <w:rPr>
                  <w:szCs w:val="24"/>
                </w:rPr>
                <w:fldChar w:fldCharType="end"/>
              </w:r>
              <w:r w:rsidR="0029103D">
                <w:rPr>
                  <w:szCs w:val="24"/>
                </w:rPr>
                <w:fldChar w:fldCharType="end"/>
              </w:r>
              <w:r w:rsidR="00EB3EC5" w:rsidRPr="00EB320D">
                <w:rPr>
                  <w:szCs w:val="24"/>
                </w:rPr>
                <w:fldChar w:fldCharType="end"/>
              </w:r>
            </w:ins>
          </w:p>
        </w:tc>
        <w:tc>
          <w:tcPr>
            <w:tcW w:w="2477" w:type="dxa"/>
            <w:gridSpan w:val="2"/>
            <w:vAlign w:val="center"/>
          </w:tcPr>
          <w:p w:rsidR="007B1ECF" w:rsidRPr="00EB320D" w:rsidRDefault="007B1ECF">
            <w:pPr>
              <w:pStyle w:val="Tablebody"/>
              <w:autoSpaceDE w:val="0"/>
              <w:autoSpaceDN w:val="0"/>
              <w:adjustRightInd w:val="0"/>
              <w:jc w:val="center"/>
              <w:pPrChange w:id="12547" w:author="Booth Elysia" w:date="2020-05-08T12:13:00Z">
                <w:pPr>
                  <w:pStyle w:val="Tabletext11"/>
                  <w:keepNext/>
                  <w:jc w:val="center"/>
                </w:pPr>
              </w:pPrChange>
            </w:pPr>
            <w:r w:rsidRPr="00EB320D">
              <w:rPr>
                <w:i/>
                <w:szCs w:val="24"/>
              </w:rPr>
              <w:t>t</w:t>
            </w:r>
            <w:r w:rsidRPr="00EB320D">
              <w:rPr>
                <w:position w:val="-6"/>
                <w:sz w:val="18"/>
                <w:szCs w:val="24"/>
              </w:rPr>
              <w:t>f</w:t>
            </w:r>
            <w:r w:rsidRPr="00EB320D">
              <w:rPr>
                <w:szCs w:val="24"/>
              </w:rPr>
              <w:t> </w:t>
            </w:r>
            <w:r w:rsidRPr="00EB320D">
              <w:rPr>
                <w:rPrChange w:id="12548" w:author="Booth Elysia" w:date="2020-05-08T12:13:00Z">
                  <w:rPr>
                    <w:rFonts w:ascii="Cambria Math" w:hAnsi="Cambria Math"/>
                  </w:rPr>
                </w:rPrChange>
              </w:rPr>
              <w:t>≤</w:t>
            </w:r>
            <w:r w:rsidRPr="00EB320D">
              <w:rPr>
                <w:szCs w:val="24"/>
              </w:rPr>
              <w:t> 40 mm</w:t>
            </w:r>
          </w:p>
        </w:tc>
        <w:tc>
          <w:tcPr>
            <w:tcW w:w="3537" w:type="dxa"/>
            <w:vAlign w:val="center"/>
          </w:tcPr>
          <w:p w:rsidR="007B1ECF" w:rsidRPr="00EB320D" w:rsidRDefault="000249E1">
            <w:pPr>
              <w:pStyle w:val="Tablebody"/>
              <w:tabs>
                <w:tab w:val="center" w:pos="1700"/>
                <w:tab w:val="right" w:pos="3400"/>
              </w:tabs>
              <w:autoSpaceDE w:val="0"/>
              <w:autoSpaceDN w:val="0"/>
              <w:adjustRightInd w:val="0"/>
              <w:jc w:val="both"/>
              <w:pPrChange w:id="12549" w:author="Booth Elysia" w:date="2020-05-08T12:13:00Z">
                <w:pPr>
                  <w:pStyle w:val="Tabletext11"/>
                  <w:keepNext/>
                  <w:jc w:val="center"/>
                </w:pPr>
              </w:pPrChange>
            </w:pPr>
            <m:oMath>
              <m:r>
                <w:del w:id="12550" w:author="Booth Elysia" w:date="2020-05-08T12:13:00Z">
                  <w:rPr>
                    <w:rFonts w:ascii="Cambria Math" w:hAnsi="Cambria Math" w:hint="eastAsia"/>
                  </w:rPr>
                  <m:t>0,21</m:t>
                </w:del>
              </m:r>
              <m:rad>
                <m:radPr>
                  <m:degHide m:val="1"/>
                  <m:ctrlPr>
                    <w:del w:id="12551" w:author="Booth Elysia" w:date="2020-05-08T12:13:00Z">
                      <w:rPr>
                        <w:rFonts w:ascii="Cambria Math" w:hAnsi="Cambria Math"/>
                        <w:i/>
                      </w:rPr>
                    </w:del>
                  </m:ctrlPr>
                </m:radPr>
                <m:deg/>
                <m:e>
                  <m:f>
                    <m:fPr>
                      <m:ctrlPr>
                        <w:del w:id="12552" w:author="Booth Elysia" w:date="2020-05-08T12:13:00Z">
                          <w:rPr>
                            <w:rFonts w:ascii="Cambria Math" w:hAnsi="Cambria Math"/>
                            <w:i/>
                          </w:rPr>
                        </w:del>
                      </m:ctrlPr>
                    </m:fPr>
                    <m:num>
                      <m:sSub>
                        <m:sSubPr>
                          <m:ctrlPr>
                            <w:del w:id="12553" w:author="Booth Elysia" w:date="2020-05-08T12:13:00Z">
                              <w:rPr>
                                <w:rFonts w:ascii="Cambria Math" w:hAnsi="Cambria Math"/>
                                <w:i/>
                              </w:rPr>
                            </w:del>
                          </m:ctrlPr>
                        </m:sSubPr>
                        <m:e>
                          <m:r>
                            <w:del w:id="12554" w:author="Booth Elysia" w:date="2020-05-08T12:13:00Z">
                              <w:rPr>
                                <w:rFonts w:ascii="Cambria Math" w:hAnsi="Cambria Math"/>
                              </w:rPr>
                              <m:t>W</m:t>
                            </w:del>
                          </m:r>
                        </m:e>
                        <m:sub>
                          <m:r>
                            <w:del w:id="12555" w:author="Booth Elysia" w:date="2020-05-08T12:13:00Z">
                              <m:rPr>
                                <m:sty m:val="p"/>
                              </m:rPr>
                              <w:rPr>
                                <w:rFonts w:ascii="Cambria Math" w:hAnsi="Cambria Math" w:hint="eastAsia"/>
                              </w:rPr>
                              <m:t>el,y</m:t>
                            </w:del>
                          </m:r>
                        </m:sub>
                      </m:sSub>
                    </m:num>
                    <m:den>
                      <m:sSub>
                        <m:sSubPr>
                          <m:ctrlPr>
                            <w:del w:id="12556" w:author="Booth Elysia" w:date="2020-05-08T12:13:00Z">
                              <w:rPr>
                                <w:rFonts w:ascii="Cambria Math" w:hAnsi="Cambria Math"/>
                                <w:i/>
                              </w:rPr>
                            </w:del>
                          </m:ctrlPr>
                        </m:sSubPr>
                        <m:e>
                          <m:r>
                            <w:del w:id="12557" w:author="Booth Elysia" w:date="2020-05-08T12:13:00Z">
                              <w:rPr>
                                <w:rFonts w:ascii="Cambria Math" w:hAnsi="Cambria Math"/>
                              </w:rPr>
                              <m:t>W</m:t>
                            </w:del>
                          </m:r>
                        </m:e>
                        <m:sub>
                          <m:r>
                            <w:del w:id="12558" w:author="Booth Elysia" w:date="2020-05-08T12:13:00Z">
                              <m:rPr>
                                <m:sty m:val="p"/>
                              </m:rPr>
                              <w:rPr>
                                <w:rFonts w:ascii="Cambria Math" w:hAnsi="Cambria Math" w:hint="eastAsia"/>
                              </w:rPr>
                              <m:t>el,z</m:t>
                            </w:del>
                          </m:r>
                        </m:sub>
                      </m:sSub>
                    </m:den>
                  </m:f>
                </m:e>
              </m:rad>
              <m:r>
                <w:del w:id="12559" w:author="Booth Elysia" w:date="2020-05-08T12:13:00Z">
                  <m:rPr>
                    <m:sty m:val="p"/>
                  </m:rPr>
                  <w:rPr>
                    <w:rFonts w:ascii="Cambria Math" w:hAnsi="Cambria Math"/>
                  </w:rPr>
                  <m:t xml:space="preserve">   but:   </m:t>
                </w:del>
              </m:r>
              <m:sSub>
                <m:sSubPr>
                  <m:ctrlPr>
                    <w:del w:id="12560" w:author="Booth Elysia" w:date="2020-05-08T12:13:00Z">
                      <w:rPr>
                        <w:rFonts w:ascii="Cambria Math" w:hAnsi="Cambria Math"/>
                        <w:i/>
                      </w:rPr>
                    </w:del>
                  </m:ctrlPr>
                </m:sSubPr>
                <m:e>
                  <m:r>
                    <w:del w:id="12561" w:author="Booth Elysia" w:date="2020-05-08T12:13:00Z">
                      <w:rPr>
                        <w:rFonts w:ascii="Cambria Math" w:hAnsi="Cambria Math"/>
                      </w:rPr>
                      <m:t>α</m:t>
                    </w:del>
                  </m:r>
                </m:e>
                <m:sub>
                  <m:r>
                    <w:del w:id="12562" w:author="Booth Elysia" w:date="2020-05-08T12:13:00Z">
                      <w:rPr>
                        <w:rFonts w:ascii="Cambria Math" w:hAnsi="Cambria Math"/>
                      </w:rPr>
                      <m:t>LT</m:t>
                    </w:del>
                  </m:r>
                </m:sub>
              </m:sSub>
              <m:r>
                <w:del w:id="12563" w:author="Booth Elysia" w:date="2020-05-08T12:13:00Z">
                  <w:rPr>
                    <w:rFonts w:ascii="Cambria Math" w:hAnsi="Cambria Math"/>
                  </w:rPr>
                  <m:t>≤0,64</m:t>
                </w:del>
              </m:r>
            </m:oMath>
            <w:ins w:id="12564" w:author="Booth Elysia" w:date="2020-05-08T12:13:00Z">
              <w:r w:rsidR="007B1ECF" w:rsidRPr="00EB320D">
                <w:rPr>
                  <w:position w:val="-34"/>
                  <w:szCs w:val="24"/>
                </w:rPr>
                <w:object w:dxaOrig="2860" w:dyaOrig="820" w14:anchorId="446B7BFB">
                  <v:shape id="_x0000_i1322" type="#_x0000_t75" style="width:143.25pt;height:40.5pt" o:ole="">
                    <v:imagedata r:id="rId602" o:title=""/>
                  </v:shape>
                  <o:OLEObject Type="Embed" ProgID="Equation.DSMT4" ShapeID="_x0000_i1322" DrawAspect="Content" ObjectID="_1667111508" r:id="rId603"/>
                </w:object>
              </w:r>
            </w:ins>
          </w:p>
        </w:tc>
      </w:tr>
      <w:tr w:rsidR="007B1ECF" w:rsidRPr="00EB320D" w:rsidTr="002431B5">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Change w:id="12565"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
          </w:tblPrExChange>
        </w:tblPrEx>
        <w:trPr>
          <w:cantSplit/>
          <w:jc w:val="center"/>
          <w:trPrChange w:id="12566" w:author="Booth Elysia" w:date="2020-05-08T12:13:00Z">
            <w:trPr>
              <w:cantSplit/>
              <w:jc w:val="center"/>
            </w:trPr>
          </w:trPrChange>
        </w:trPr>
        <w:tc>
          <w:tcPr>
            <w:tcW w:w="0" w:type="dxa"/>
            <w:vMerge/>
            <w:tcBorders>
              <w:bottom w:val="single" w:sz="12" w:space="0" w:color="auto"/>
            </w:tcBorders>
            <w:vAlign w:val="center"/>
            <w:tcPrChange w:id="12567" w:author="Booth Elysia" w:date="2020-05-08T12:13:00Z">
              <w:tcPr>
                <w:tcW w:w="861" w:type="dxa"/>
                <w:vMerge/>
                <w:vAlign w:val="center"/>
              </w:tcPr>
            </w:tcPrChange>
          </w:tcPr>
          <w:p w:rsidR="007B1ECF" w:rsidRPr="00EB320D" w:rsidRDefault="007B1ECF" w:rsidP="007B1ECF">
            <w:pPr>
              <w:pStyle w:val="Tabletext11"/>
              <w:keepNext/>
            </w:pPr>
          </w:p>
        </w:tc>
        <w:tc>
          <w:tcPr>
            <w:tcW w:w="0" w:type="dxa"/>
            <w:vMerge/>
            <w:tcBorders>
              <w:bottom w:val="single" w:sz="12" w:space="0" w:color="auto"/>
            </w:tcBorders>
            <w:vAlign w:val="center"/>
            <w:tcPrChange w:id="12568" w:author="Booth Elysia" w:date="2020-05-08T12:13:00Z">
              <w:tcPr>
                <w:tcW w:w="2877" w:type="dxa"/>
                <w:vMerge/>
                <w:vAlign w:val="center"/>
              </w:tcPr>
            </w:tcPrChange>
          </w:tcPr>
          <w:p w:rsidR="007B1ECF" w:rsidRPr="00EB320D" w:rsidRDefault="007B1ECF" w:rsidP="007B1ECF">
            <w:pPr>
              <w:pStyle w:val="Tabletext11"/>
              <w:keepNext/>
            </w:pPr>
          </w:p>
        </w:tc>
        <w:tc>
          <w:tcPr>
            <w:tcW w:w="0" w:type="dxa"/>
            <w:gridSpan w:val="2"/>
            <w:tcBorders>
              <w:bottom w:val="single" w:sz="12" w:space="0" w:color="auto"/>
            </w:tcBorders>
            <w:vAlign w:val="center"/>
            <w:tcPrChange w:id="12569" w:author="Booth Elysia" w:date="2020-05-08T12:13:00Z">
              <w:tcPr>
                <w:tcW w:w="2477" w:type="dxa"/>
                <w:gridSpan w:val="2"/>
                <w:vAlign w:val="center"/>
              </w:tcPr>
            </w:tcPrChange>
          </w:tcPr>
          <w:p w:rsidR="007B1ECF" w:rsidRPr="00EB320D" w:rsidRDefault="007B1ECF">
            <w:pPr>
              <w:pStyle w:val="Tablebody"/>
              <w:autoSpaceDE w:val="0"/>
              <w:autoSpaceDN w:val="0"/>
              <w:adjustRightInd w:val="0"/>
              <w:jc w:val="center"/>
              <w:pPrChange w:id="12570" w:author="Booth Elysia" w:date="2020-05-08T12:13:00Z">
                <w:pPr>
                  <w:pStyle w:val="Tabletext11"/>
                  <w:keepNext/>
                  <w:jc w:val="center"/>
                </w:pPr>
              </w:pPrChange>
            </w:pPr>
            <w:r w:rsidRPr="00EB320D">
              <w:rPr>
                <w:i/>
                <w:szCs w:val="24"/>
              </w:rPr>
              <w:t>t</w:t>
            </w:r>
            <w:r w:rsidRPr="00EB320D">
              <w:rPr>
                <w:position w:val="-6"/>
                <w:sz w:val="18"/>
                <w:szCs w:val="24"/>
              </w:rPr>
              <w:t>f</w:t>
            </w:r>
            <w:r w:rsidRPr="00EB320D">
              <w:rPr>
                <w:szCs w:val="24"/>
              </w:rPr>
              <w:t> </w:t>
            </w:r>
            <w:r w:rsidRPr="00EB320D">
              <w:rPr>
                <w:rPrChange w:id="12571" w:author="Booth Elysia" w:date="2020-05-08T12:13:00Z">
                  <w:rPr>
                    <w:rFonts w:ascii="Cambria Math" w:hAnsi="Cambria Math"/>
                  </w:rPr>
                </w:rPrChange>
              </w:rPr>
              <w:t>&gt;</w:t>
            </w:r>
            <w:r w:rsidRPr="00EB320D">
              <w:rPr>
                <w:szCs w:val="24"/>
              </w:rPr>
              <w:t> 40 mm</w:t>
            </w:r>
          </w:p>
        </w:tc>
        <w:tc>
          <w:tcPr>
            <w:tcW w:w="0" w:type="dxa"/>
            <w:tcBorders>
              <w:bottom w:val="single" w:sz="12" w:space="0" w:color="auto"/>
            </w:tcBorders>
            <w:vAlign w:val="center"/>
            <w:tcPrChange w:id="12572" w:author="Booth Elysia" w:date="2020-05-08T12:13:00Z">
              <w:tcPr>
                <w:tcW w:w="3537" w:type="dxa"/>
                <w:vAlign w:val="center"/>
              </w:tcPr>
            </w:tcPrChange>
          </w:tcPr>
          <w:p w:rsidR="007B1ECF" w:rsidRPr="00EB320D" w:rsidRDefault="000249E1">
            <w:pPr>
              <w:pStyle w:val="Tablebody"/>
              <w:tabs>
                <w:tab w:val="center" w:pos="1700"/>
                <w:tab w:val="right" w:pos="3400"/>
              </w:tabs>
              <w:autoSpaceDE w:val="0"/>
              <w:autoSpaceDN w:val="0"/>
              <w:adjustRightInd w:val="0"/>
              <w:jc w:val="both"/>
              <w:pPrChange w:id="12573" w:author="Booth Elysia" w:date="2020-05-08T12:13:00Z">
                <w:pPr>
                  <w:pStyle w:val="Tabletext11"/>
                  <w:keepNext/>
                  <w:jc w:val="center"/>
                </w:pPr>
              </w:pPrChange>
            </w:pPr>
            <m:oMath>
              <m:r>
                <w:del w:id="12574" w:author="Booth Elysia" w:date="2020-05-08T12:13:00Z">
                  <w:rPr>
                    <w:rFonts w:ascii="Cambria Math" w:hAnsi="Cambria Math" w:hint="eastAsia"/>
                  </w:rPr>
                  <m:t>0,25</m:t>
                </w:del>
              </m:r>
              <m:rad>
                <m:radPr>
                  <m:degHide m:val="1"/>
                  <m:ctrlPr>
                    <w:del w:id="12575" w:author="Booth Elysia" w:date="2020-05-08T12:13:00Z">
                      <w:rPr>
                        <w:rFonts w:ascii="Cambria Math" w:hAnsi="Cambria Math"/>
                        <w:i/>
                      </w:rPr>
                    </w:del>
                  </m:ctrlPr>
                </m:radPr>
                <m:deg/>
                <m:e>
                  <m:f>
                    <m:fPr>
                      <m:ctrlPr>
                        <w:del w:id="12576" w:author="Booth Elysia" w:date="2020-05-08T12:13:00Z">
                          <w:rPr>
                            <w:rFonts w:ascii="Cambria Math" w:hAnsi="Cambria Math"/>
                            <w:i/>
                          </w:rPr>
                        </w:del>
                      </m:ctrlPr>
                    </m:fPr>
                    <m:num>
                      <m:sSub>
                        <m:sSubPr>
                          <m:ctrlPr>
                            <w:del w:id="12577" w:author="Booth Elysia" w:date="2020-05-08T12:13:00Z">
                              <w:rPr>
                                <w:rFonts w:ascii="Cambria Math" w:hAnsi="Cambria Math"/>
                                <w:i/>
                              </w:rPr>
                            </w:del>
                          </m:ctrlPr>
                        </m:sSubPr>
                        <m:e>
                          <m:r>
                            <w:del w:id="12578" w:author="Booth Elysia" w:date="2020-05-08T12:13:00Z">
                              <w:rPr>
                                <w:rFonts w:ascii="Cambria Math" w:hAnsi="Cambria Math"/>
                              </w:rPr>
                              <m:t>W</m:t>
                            </w:del>
                          </m:r>
                        </m:e>
                        <m:sub>
                          <m:r>
                            <w:del w:id="12579" w:author="Booth Elysia" w:date="2020-05-08T12:13:00Z">
                              <m:rPr>
                                <m:sty m:val="p"/>
                              </m:rPr>
                              <w:rPr>
                                <w:rFonts w:ascii="Cambria Math" w:hAnsi="Cambria Math" w:hint="eastAsia"/>
                              </w:rPr>
                              <m:t>el,y</m:t>
                            </w:del>
                          </m:r>
                        </m:sub>
                      </m:sSub>
                    </m:num>
                    <m:den>
                      <m:sSub>
                        <m:sSubPr>
                          <m:ctrlPr>
                            <w:del w:id="12580" w:author="Booth Elysia" w:date="2020-05-08T12:13:00Z">
                              <w:rPr>
                                <w:rFonts w:ascii="Cambria Math" w:hAnsi="Cambria Math"/>
                                <w:i/>
                              </w:rPr>
                            </w:del>
                          </m:ctrlPr>
                        </m:sSubPr>
                        <m:e>
                          <m:r>
                            <w:del w:id="12581" w:author="Booth Elysia" w:date="2020-05-08T12:13:00Z">
                              <w:rPr>
                                <w:rFonts w:ascii="Cambria Math" w:hAnsi="Cambria Math"/>
                              </w:rPr>
                              <m:t>W</m:t>
                            </w:del>
                          </m:r>
                        </m:e>
                        <m:sub>
                          <m:r>
                            <w:del w:id="12582" w:author="Booth Elysia" w:date="2020-05-08T12:13:00Z">
                              <m:rPr>
                                <m:sty m:val="p"/>
                              </m:rPr>
                              <w:rPr>
                                <w:rFonts w:ascii="Cambria Math" w:hAnsi="Cambria Math" w:hint="eastAsia"/>
                              </w:rPr>
                              <m:t>el,z</m:t>
                            </w:del>
                          </m:r>
                        </m:sub>
                      </m:sSub>
                    </m:den>
                  </m:f>
                </m:e>
              </m:rad>
              <m:r>
                <w:del w:id="12583" w:author="Booth Elysia" w:date="2020-05-08T12:13:00Z">
                  <m:rPr>
                    <m:sty m:val="p"/>
                  </m:rPr>
                  <w:rPr>
                    <w:rFonts w:ascii="Cambria Math" w:hAnsi="Cambria Math"/>
                  </w:rPr>
                  <m:t xml:space="preserve">   but:   </m:t>
                </w:del>
              </m:r>
              <m:sSub>
                <m:sSubPr>
                  <m:ctrlPr>
                    <w:del w:id="12584" w:author="Booth Elysia" w:date="2020-05-08T12:13:00Z">
                      <w:rPr>
                        <w:rFonts w:ascii="Cambria Math" w:hAnsi="Cambria Math"/>
                        <w:i/>
                      </w:rPr>
                    </w:del>
                  </m:ctrlPr>
                </m:sSubPr>
                <m:e>
                  <m:r>
                    <w:del w:id="12585" w:author="Booth Elysia" w:date="2020-05-08T12:13:00Z">
                      <w:rPr>
                        <w:rFonts w:ascii="Cambria Math" w:hAnsi="Cambria Math"/>
                      </w:rPr>
                      <m:t>α</m:t>
                    </w:del>
                  </m:r>
                </m:e>
                <m:sub>
                  <m:r>
                    <w:del w:id="12586" w:author="Booth Elysia" w:date="2020-05-08T12:13:00Z">
                      <w:rPr>
                        <w:rFonts w:ascii="Cambria Math" w:hAnsi="Cambria Math"/>
                      </w:rPr>
                      <m:t>LT</m:t>
                    </w:del>
                  </m:r>
                </m:sub>
              </m:sSub>
              <m:r>
                <w:del w:id="12587" w:author="Booth Elysia" w:date="2020-05-08T12:13:00Z">
                  <w:rPr>
                    <w:rFonts w:ascii="Cambria Math" w:hAnsi="Cambria Math"/>
                  </w:rPr>
                  <m:t>≤0,76</m:t>
                </w:del>
              </m:r>
            </m:oMath>
            <w:ins w:id="12588" w:author="Booth Elysia" w:date="2020-05-08T12:13:00Z">
              <w:r w:rsidR="007B1ECF" w:rsidRPr="00EB320D">
                <w:rPr>
                  <w:position w:val="-34"/>
                  <w:szCs w:val="24"/>
                </w:rPr>
                <w:object w:dxaOrig="2860" w:dyaOrig="820" w14:anchorId="08EF5CDB">
                  <v:shape id="_x0000_i1323" type="#_x0000_t75" style="width:143.25pt;height:40.5pt" o:ole="">
                    <v:imagedata r:id="rId604" o:title=""/>
                  </v:shape>
                  <o:OLEObject Type="Embed" ProgID="Equation.DSMT4" ShapeID="_x0000_i1323" DrawAspect="Content" ObjectID="_1667111509" r:id="rId605"/>
                </w:object>
              </w:r>
            </w:ins>
          </w:p>
        </w:tc>
      </w:tr>
    </w:tbl>
    <w:p w:rsidR="000249E1" w:rsidRPr="003D1E75" w:rsidRDefault="000249E1" w:rsidP="000249E1">
      <w:pPr>
        <w:spacing w:after="0" w:line="240" w:lineRule="auto"/>
        <w:jc w:val="left"/>
        <w:rPr>
          <w:del w:id="12589" w:author="Booth Elysia" w:date="2020-05-08T12:13:00Z"/>
        </w:rPr>
      </w:pPr>
    </w:p>
    <w:p w:rsidR="007B1ECF" w:rsidRPr="00EB320D" w:rsidRDefault="007B1ECF">
      <w:pPr>
        <w:pStyle w:val="Tabletitle"/>
        <w:pageBreakBefore/>
        <w:autoSpaceDE w:val="0"/>
        <w:autoSpaceDN w:val="0"/>
        <w:adjustRightInd w:val="0"/>
        <w:outlineLvl w:val="0"/>
        <w:rPr>
          <w:szCs w:val="24"/>
        </w:rPr>
        <w:pPrChange w:id="12590" w:author="Booth Elysia" w:date="2020-05-08T12:13:00Z">
          <w:pPr>
            <w:pStyle w:val="Tabletitle"/>
            <w:keepNext w:val="0"/>
          </w:pPr>
        </w:pPrChange>
      </w:pPr>
      <w:r w:rsidRPr="00EB320D">
        <w:rPr>
          <w:szCs w:val="24"/>
        </w:rPr>
        <w:lastRenderedPageBreak/>
        <w:t>Table </w:t>
      </w:r>
      <w:del w:id="12591" w:author="Booth Elysia" w:date="2020-05-08T12:13:00Z">
        <w:r w:rsidR="00654022" w:rsidRPr="003D1E75">
          <w:rPr>
            <w:b w:val="0"/>
          </w:rPr>
          <w:fldChar w:fldCharType="begin" w:fldLock="1"/>
        </w:r>
        <w:r w:rsidR="00654022" w:rsidRPr="003D1E75">
          <w:delInstrText xml:space="preserve"> STYLEREF 1 \s </w:delInstrText>
        </w:r>
        <w:r w:rsidR="00654022" w:rsidRPr="003D1E75">
          <w:rPr>
            <w:b w:val="0"/>
          </w:rPr>
          <w:fldChar w:fldCharType="separate"/>
        </w:r>
        <w:r w:rsidR="00DA15EC" w:rsidRPr="003D1E75">
          <w:rPr>
            <w:noProof/>
          </w:rPr>
          <w:delText>8</w:delText>
        </w:r>
        <w:r w:rsidR="00654022" w:rsidRPr="003D1E75">
          <w:rPr>
            <w:b w:val="0"/>
            <w:noProof/>
          </w:rPr>
          <w:fldChar w:fldCharType="end"/>
        </w:r>
        <w:r w:rsidR="00654022" w:rsidRPr="003D1E75">
          <w:delText>.</w:delText>
        </w:r>
        <w:r w:rsidR="00654022" w:rsidRPr="003D1E75">
          <w:rPr>
            <w:b w:val="0"/>
          </w:rPr>
          <w:fldChar w:fldCharType="begin"/>
        </w:r>
        <w:r w:rsidR="00654022" w:rsidRPr="003D1E75">
          <w:delInstrText xml:space="preserve"> SEQ Table \* ARABIC \s 1 </w:delInstrText>
        </w:r>
        <w:r w:rsidR="00654022" w:rsidRPr="003D1E75">
          <w:rPr>
            <w:b w:val="0"/>
          </w:rPr>
          <w:fldChar w:fldCharType="separate"/>
        </w:r>
        <w:r w:rsidR="00B7413D">
          <w:rPr>
            <w:noProof/>
          </w:rPr>
          <w:delText>6</w:delText>
        </w:r>
        <w:r w:rsidR="00654022" w:rsidRPr="003D1E75">
          <w:rPr>
            <w:b w:val="0"/>
            <w:noProof/>
          </w:rPr>
          <w:fldChar w:fldCharType="end"/>
        </w:r>
      </w:del>
      <w:ins w:id="12592" w:author="Booth Elysia" w:date="2020-05-08T12:13:00Z">
        <w:r w:rsidRPr="00EB320D">
          <w:rPr>
            <w:szCs w:val="24"/>
          </w:rPr>
          <w:t>8.6</w:t>
        </w:r>
      </w:ins>
      <w:r w:rsidRPr="00EB320D">
        <w:rPr>
          <w:szCs w:val="24"/>
        </w:rPr>
        <w:t xml:space="preserve"> — Factors </w:t>
      </w:r>
      <w:r w:rsidRPr="00EB320D">
        <w:rPr>
          <w:i/>
        </w:rPr>
        <w:t>f</w:t>
      </w:r>
      <w:r w:rsidRPr="00EB320D">
        <w:rPr>
          <w:position w:val="-6"/>
          <w:sz w:val="18"/>
        </w:rPr>
        <w:t>M</w:t>
      </w:r>
      <w:r w:rsidRPr="00EB320D">
        <w:rPr>
          <w:szCs w:val="24"/>
        </w:rPr>
        <w:t xml:space="preserve"> and </w:t>
      </w:r>
      <w:r w:rsidRPr="00EB320D">
        <w:rPr>
          <w:i/>
        </w:rPr>
        <w:t>k</w:t>
      </w:r>
      <w:r w:rsidRPr="00EB320D">
        <w:rPr>
          <w:position w:val="-6"/>
          <w:sz w:val="18"/>
        </w:rPr>
        <w:t>c</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12593"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2098"/>
        <w:gridCol w:w="5436"/>
        <w:gridCol w:w="2218"/>
        <w:tblGridChange w:id="12594">
          <w:tblGrid>
            <w:gridCol w:w="2098"/>
            <w:gridCol w:w="5436"/>
            <w:gridCol w:w="2218"/>
          </w:tblGrid>
        </w:tblGridChange>
      </w:tblGrid>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12595" w:author="Booth Elysia" w:date="2020-05-08T12:13:00Z">
            <w:trPr>
              <w:cantSplit/>
              <w:tblHeader/>
              <w:jc w:val="center"/>
            </w:trPr>
          </w:trPrChange>
        </w:trPr>
        <w:tc>
          <w:tcPr>
            <w:tcW w:w="2098" w:type="dxa"/>
            <w:tcBorders>
              <w:top w:val="single" w:sz="12" w:space="0" w:color="auto"/>
              <w:bottom w:val="single" w:sz="12" w:space="0" w:color="auto"/>
            </w:tcBorders>
            <w:vAlign w:val="center"/>
            <w:tcPrChange w:id="12596" w:author="Booth Elysia" w:date="2020-05-08T12:13:00Z">
              <w:tcPr>
                <w:tcW w:w="1969"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2597"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Load case</w:t>
            </w:r>
          </w:p>
        </w:tc>
        <w:tc>
          <w:tcPr>
            <w:tcW w:w="5436" w:type="dxa"/>
            <w:tcBorders>
              <w:top w:val="single" w:sz="12" w:space="0" w:color="auto"/>
              <w:bottom w:val="single" w:sz="12" w:space="0" w:color="auto"/>
            </w:tcBorders>
            <w:vAlign w:val="center"/>
            <w:tcPrChange w:id="12598" w:author="Booth Elysia" w:date="2020-05-08T12:13:00Z">
              <w:tcPr>
                <w:tcW w:w="5103"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2599" w:author="Booth Elysia" w:date="2020-05-08T12:13:00Z">
                  <w:rPr>
                    <w:b/>
                  </w:rPr>
                </w:rPrChange>
              </w:rPr>
              <w:pPrChange w:id="12600"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Factor</w:t>
            </w:r>
            <w:r w:rsidRPr="00EB320D">
              <w:rPr>
                <w:rPrChange w:id="12601" w:author="Booth Elysia" w:date="2020-05-08T12:13:00Z">
                  <w:rPr>
                    <w:b/>
                  </w:rPr>
                </w:rPrChange>
              </w:rPr>
              <w:t xml:space="preserve"> </w:t>
            </w:r>
            <w:r w:rsidRPr="00EB320D">
              <w:rPr>
                <w:i/>
                <w:szCs w:val="24"/>
              </w:rPr>
              <w:t>f</w:t>
            </w:r>
            <w:r w:rsidRPr="00EB320D">
              <w:rPr>
                <w:position w:val="-6"/>
                <w:sz w:val="18"/>
                <w:szCs w:val="24"/>
              </w:rPr>
              <w:t>M</w:t>
            </w:r>
          </w:p>
        </w:tc>
        <w:tc>
          <w:tcPr>
            <w:tcW w:w="2218" w:type="dxa"/>
            <w:tcBorders>
              <w:top w:val="single" w:sz="12" w:space="0" w:color="auto"/>
              <w:bottom w:val="single" w:sz="12" w:space="0" w:color="auto"/>
            </w:tcBorders>
            <w:vAlign w:val="center"/>
            <w:tcPrChange w:id="12602" w:author="Booth Elysia" w:date="2020-05-08T12:13:00Z">
              <w:tcPr>
                <w:tcW w:w="2082"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2603" w:author="Booth Elysia" w:date="2020-05-08T12:13:00Z">
                  <w:rPr>
                    <w:b/>
                  </w:rPr>
                </w:rPrChange>
              </w:rPr>
              <w:pPrChange w:id="12604"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Factor</w:t>
            </w:r>
            <w:r w:rsidRPr="00EB320D">
              <w:rPr>
                <w:szCs w:val="24"/>
              </w:rPr>
              <w:t xml:space="preserve"> </w:t>
            </w:r>
            <w:r w:rsidRPr="00EB320D">
              <w:rPr>
                <w:i/>
                <w:szCs w:val="24"/>
              </w:rPr>
              <w:t>k</w:t>
            </w:r>
            <w:r w:rsidRPr="00EB320D">
              <w:rPr>
                <w:position w:val="-6"/>
                <w:sz w:val="18"/>
                <w:szCs w:val="24"/>
              </w:rPr>
              <w:t>c</w:t>
            </w:r>
          </w:p>
        </w:tc>
      </w:tr>
      <w:tr w:rsidR="007B1ECF" w:rsidRPr="00EB320D" w:rsidTr="00037C76">
        <w:trPr>
          <w:cantSplit/>
          <w:trHeight w:val="783"/>
          <w:jc w:val="center"/>
          <w:trPrChange w:id="12605" w:author="Booth Elysia" w:date="2020-05-08T12:13:00Z">
            <w:trPr>
              <w:cantSplit/>
              <w:jc w:val="center"/>
            </w:trPr>
          </w:trPrChange>
        </w:trPr>
        <w:tc>
          <w:tcPr>
            <w:tcW w:w="2098" w:type="dxa"/>
            <w:tcBorders>
              <w:top w:val="single" w:sz="12" w:space="0" w:color="auto"/>
            </w:tcBorders>
            <w:vAlign w:val="center"/>
            <w:tcPrChange w:id="12606" w:author="Booth Elysia" w:date="2020-05-08T12:13:00Z">
              <w:tcPr>
                <w:tcW w:w="1969" w:type="dxa"/>
                <w:tcBorders>
                  <w:top w:val="single" w:sz="12" w:space="0" w:color="auto"/>
                </w:tcBorders>
                <w:vAlign w:val="center"/>
              </w:tcPr>
            </w:tcPrChange>
          </w:tcPr>
          <w:p w:rsidR="00037C76" w:rsidRPr="00EB320D" w:rsidRDefault="007B1ECF">
            <w:pPr>
              <w:pStyle w:val="Tablebody"/>
              <w:autoSpaceDE w:val="0"/>
              <w:autoSpaceDN w:val="0"/>
              <w:adjustRightInd w:val="0"/>
              <w:jc w:val="center"/>
              <w:rPr>
                <w:szCs w:val="24"/>
              </w:rPr>
              <w:pPrChange w:id="12607" w:author="Booth Elysia" w:date="2020-05-08T12:13:00Z">
                <w:pPr>
                  <w:pStyle w:val="Tabletext11"/>
                  <w:jc w:val="center"/>
                </w:pPr>
              </w:pPrChange>
            </w:pPr>
            <w:r w:rsidRPr="00EB320D">
              <w:rPr>
                <w:i/>
                <w:szCs w:val="24"/>
              </w:rPr>
              <w:t>M</w:t>
            </w:r>
            <w:r w:rsidRPr="00EB320D">
              <w:rPr>
                <w:szCs w:val="24"/>
              </w:rPr>
              <w:t> </w:t>
            </w:r>
            <w:r w:rsidRPr="00EB320D">
              <w:rPr>
                <w:rPrChange w:id="12608" w:author="Booth Elysia" w:date="2020-05-08T12:13:00Z">
                  <w:rPr>
                    <w:rFonts w:ascii="Cambria Math" w:hAnsi="Cambria Math"/>
                  </w:rPr>
                </w:rPrChange>
              </w:rPr>
              <w:t>=</w:t>
            </w:r>
            <w:r w:rsidRPr="00EB320D">
              <w:rPr>
                <w:szCs w:val="24"/>
              </w:rPr>
              <w:t> uniform</w:t>
            </w:r>
          </w:p>
          <w:p w:rsidR="007B1ECF" w:rsidRPr="00EB320D" w:rsidRDefault="00D72683">
            <w:pPr>
              <w:pStyle w:val="Tablebody"/>
              <w:autoSpaceDE w:val="0"/>
              <w:autoSpaceDN w:val="0"/>
              <w:adjustRightInd w:val="0"/>
              <w:jc w:val="center"/>
              <w:pPrChange w:id="12609" w:author="Booth Elysia" w:date="2020-05-08T12:13:00Z">
                <w:pPr>
                  <w:pStyle w:val="Tabletext11"/>
                  <w:jc w:val="center"/>
                </w:pPr>
              </w:pPrChange>
            </w:pPr>
            <w:del w:id="12610" w:author="Booth Elysia" w:date="2020-05-08T12:13:00Z">
              <w:r>
                <w:rPr>
                  <w:noProof/>
                  <w:lang w:eastAsia="en-GB"/>
                </w:rPr>
                <w:drawing>
                  <wp:inline distT="0" distB="0" distL="0" distR="0" wp14:anchorId="3E2C7037" wp14:editId="49D9D17C">
                    <wp:extent cx="585216" cy="134112"/>
                    <wp:effectExtent l="0" t="0" r="5715" b="0"/>
                    <wp:docPr id="154" name="Picture 154"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t8_6_001.tif"/>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585216" cy="134112"/>
                            </a:xfrm>
                            <a:prstGeom prst="rect">
                              <a:avLst/>
                            </a:prstGeom>
                          </pic:spPr>
                        </pic:pic>
                      </a:graphicData>
                    </a:graphic>
                  </wp:inline>
                </w:drawing>
              </w:r>
            </w:del>
            <w:ins w:id="1261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Y:\\STD_MGT\\STDDEL\\PRODUCTION\\Standards\\00250\\208\\41_e_dr\\t8_6_001.tif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C:\\Users\\A7AF6~1.DIO\\AppData\\Local\\Temp\\Rar$DIa11640.6943\\41_e_dr\\t8_6_001.tif" \* MERGEFORMATINET</w:instrText>
              </w:r>
              <w:r w:rsidR="00AB26C2">
                <w:rPr>
                  <w:szCs w:val="24"/>
                </w:rPr>
                <w:instrText xml:space="preserve"> </w:instrText>
              </w:r>
              <w:r w:rsidR="00AB26C2">
                <w:rPr>
                  <w:szCs w:val="24"/>
                </w:rPr>
                <w:fldChar w:fldCharType="separate"/>
              </w:r>
              <w:r w:rsidR="00AB26C2">
                <w:rPr>
                  <w:szCs w:val="24"/>
                </w:rPr>
                <w:pict w14:anchorId="09DC806C">
                  <v:shape id="_x0000_i1324" type="#_x0000_t75" style="width:46.5pt;height:10.5pt">
                    <v:imagedata r:id="rId607"/>
                  </v:shape>
                </w:pict>
              </w:r>
              <w:r w:rsidR="00AB26C2">
                <w:rPr>
                  <w:szCs w:val="24"/>
                </w:rPr>
                <w:fldChar w:fldCharType="end"/>
              </w:r>
              <w:r w:rsidR="0029103D">
                <w:rPr>
                  <w:szCs w:val="24"/>
                </w:rPr>
                <w:fldChar w:fldCharType="end"/>
              </w:r>
              <w:r w:rsidR="00EB3EC5" w:rsidRPr="00EB320D">
                <w:rPr>
                  <w:szCs w:val="24"/>
                </w:rPr>
                <w:fldChar w:fldCharType="end"/>
              </w:r>
            </w:ins>
          </w:p>
        </w:tc>
        <w:tc>
          <w:tcPr>
            <w:tcW w:w="5436" w:type="dxa"/>
            <w:tcBorders>
              <w:top w:val="single" w:sz="12" w:space="0" w:color="auto"/>
            </w:tcBorders>
            <w:vAlign w:val="center"/>
            <w:tcPrChange w:id="12612" w:author="Booth Elysia" w:date="2020-05-08T12:13:00Z">
              <w:tcPr>
                <w:tcW w:w="5103"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2613" w:author="Booth Elysia" w:date="2020-05-08T12:13:00Z">
                <w:pPr>
                  <w:pStyle w:val="Tabletext11"/>
                  <w:jc w:val="center"/>
                </w:pPr>
              </w:pPrChange>
            </w:pPr>
            <w:r w:rsidRPr="00EB320D">
              <w:rPr>
                <w:szCs w:val="24"/>
              </w:rPr>
              <w:t>1,00</w:t>
            </w:r>
          </w:p>
        </w:tc>
        <w:tc>
          <w:tcPr>
            <w:tcW w:w="2218" w:type="dxa"/>
            <w:tcBorders>
              <w:top w:val="single" w:sz="12" w:space="0" w:color="auto"/>
            </w:tcBorders>
            <w:vAlign w:val="center"/>
            <w:tcPrChange w:id="12614" w:author="Booth Elysia" w:date="2020-05-08T12:13:00Z">
              <w:tcPr>
                <w:tcW w:w="2082"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2615" w:author="Booth Elysia" w:date="2020-05-08T12:13:00Z">
                <w:pPr>
                  <w:pStyle w:val="Tabletext11"/>
                  <w:jc w:val="center"/>
                </w:pPr>
              </w:pPrChange>
            </w:pPr>
            <w:r w:rsidRPr="00EB320D">
              <w:rPr>
                <w:szCs w:val="24"/>
              </w:rPr>
              <w:t>1,00</w:t>
            </w:r>
          </w:p>
        </w:tc>
      </w:tr>
      <w:tr w:rsidR="007B1ECF" w:rsidRPr="00EB320D" w:rsidTr="006E4008">
        <w:trPr>
          <w:cantSplit/>
          <w:jc w:val="center"/>
          <w:trPrChange w:id="12616" w:author="Booth Elysia" w:date="2020-05-08T12:13:00Z">
            <w:trPr>
              <w:cantSplit/>
              <w:jc w:val="center"/>
            </w:trPr>
          </w:trPrChange>
        </w:trPr>
        <w:tc>
          <w:tcPr>
            <w:tcW w:w="2098" w:type="dxa"/>
            <w:vAlign w:val="center"/>
            <w:tcPrChange w:id="12617" w:author="Booth Elysia" w:date="2020-05-08T12:13:00Z">
              <w:tcPr>
                <w:tcW w:w="1969" w:type="dxa"/>
                <w:vAlign w:val="center"/>
              </w:tcPr>
            </w:tcPrChange>
          </w:tcPr>
          <w:p w:rsidR="000249E1" w:rsidRPr="00FC0F1E" w:rsidRDefault="00D72683" w:rsidP="00E8260E">
            <w:pPr>
              <w:pStyle w:val="Tabletext11"/>
              <w:jc w:val="center"/>
              <w:rPr>
                <w:del w:id="12618" w:author="Booth Elysia" w:date="2020-05-08T12:13:00Z"/>
              </w:rPr>
            </w:pPr>
            <w:del w:id="12619" w:author="Booth Elysia" w:date="2020-05-08T12:13:00Z">
              <w:r>
                <w:rPr>
                  <w:noProof/>
                  <w:lang w:eastAsia="en-GB"/>
                </w:rPr>
                <w:drawing>
                  <wp:inline distT="0" distB="0" distL="0" distR="0" wp14:anchorId="5B81D6A7" wp14:editId="1F149CDC">
                    <wp:extent cx="923544" cy="155448"/>
                    <wp:effectExtent l="0" t="0" r="0" b="0"/>
                    <wp:docPr id="155" name="Picture 15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t8_6_002.tif"/>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923544" cy="155448"/>
                            </a:xfrm>
                            <a:prstGeom prst="rect">
                              <a:avLst/>
                            </a:prstGeom>
                          </pic:spPr>
                        </pic:pic>
                      </a:graphicData>
                    </a:graphic>
                  </wp:inline>
                </w:drawing>
              </w:r>
            </w:del>
          </w:p>
          <w:p w:rsidR="007B1ECF" w:rsidRPr="00EB320D" w:rsidRDefault="00EB3EC5" w:rsidP="007B1ECF">
            <w:pPr>
              <w:pStyle w:val="Tablebody"/>
              <w:autoSpaceDE w:val="0"/>
              <w:autoSpaceDN w:val="0"/>
              <w:adjustRightInd w:val="0"/>
              <w:jc w:val="center"/>
              <w:rPr>
                <w:ins w:id="12620" w:author="Booth Elysia" w:date="2020-05-08T12:13:00Z"/>
                <w:szCs w:val="24"/>
              </w:rPr>
            </w:pPr>
            <w:ins w:id="12621" w:author="Booth Elysia" w:date="2020-05-08T12:13:00Z">
              <w:r w:rsidRPr="00EB320D">
                <w:rPr>
                  <w:szCs w:val="24"/>
                </w:rPr>
                <w:fldChar w:fldCharType="begin"/>
              </w:r>
              <w:r w:rsidRPr="00EB320D">
                <w:rPr>
                  <w:szCs w:val="24"/>
                </w:rPr>
                <w:instrText xml:space="preserve"> INCLUDEPICTURE Y:\\STD_MGT\\STDDEL\\PRODUCTION\\Standards\\00250\\208\\41_e_dr\\t8_6_002.tif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C:\\Users\\A7AF6~1.DIO\\AppData\\Local\\Temp\\Rar$DIa11640.6943\\41_e_dr\\t8_6_002.tif" \* MERGEFORMATINET</w:instrText>
              </w:r>
              <w:r w:rsidR="00AB26C2">
                <w:rPr>
                  <w:szCs w:val="24"/>
                </w:rPr>
                <w:instrText xml:space="preserve"> </w:instrText>
              </w:r>
              <w:r w:rsidR="00AB26C2">
                <w:rPr>
                  <w:szCs w:val="24"/>
                </w:rPr>
                <w:fldChar w:fldCharType="separate"/>
              </w:r>
              <w:r w:rsidR="00AB26C2">
                <w:rPr>
                  <w:szCs w:val="24"/>
                </w:rPr>
                <w:pict w14:anchorId="6B37615A">
                  <v:shape id="_x0000_i1325" type="#_x0000_t75" style="width:72.75pt;height:12pt">
                    <v:imagedata r:id="rId609"/>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Tablebody"/>
              <w:autoSpaceDE w:val="0"/>
              <w:autoSpaceDN w:val="0"/>
              <w:adjustRightInd w:val="0"/>
              <w:jc w:val="center"/>
              <w:pPrChange w:id="12622" w:author="Booth Elysia" w:date="2020-05-08T12:13:00Z">
                <w:pPr>
                  <w:pStyle w:val="Tabletext11"/>
                  <w:jc w:val="center"/>
                </w:pPr>
              </w:pPrChange>
            </w:pPr>
            <w:r w:rsidRPr="00EB320D">
              <w:rPr>
                <w:rPrChange w:id="12623" w:author="Booth Elysia" w:date="2020-05-08T12:13:00Z">
                  <w:rPr>
                    <w:rFonts w:ascii="Cambria Math" w:hAnsi="Cambria Math"/>
                  </w:rPr>
                </w:rPrChange>
              </w:rPr>
              <w:noBreakHyphen/>
            </w:r>
            <w:r w:rsidRPr="00EB320D">
              <w:rPr>
                <w:szCs w:val="24"/>
              </w:rPr>
              <w:t>1 </w:t>
            </w:r>
            <w:r w:rsidRPr="00EB320D">
              <w:rPr>
                <w:rPrChange w:id="12624" w:author="Booth Elysia" w:date="2020-05-08T12:13:00Z">
                  <w:rPr>
                    <w:rFonts w:ascii="Cambria Math" w:hAnsi="Cambria Math"/>
                  </w:rPr>
                </w:rPrChange>
              </w:rPr>
              <w:t>≤</w:t>
            </w:r>
            <w:r w:rsidRPr="00EB320D">
              <w:rPr>
                <w:szCs w:val="24"/>
              </w:rPr>
              <w:t> </w:t>
            </w:r>
            <w:r w:rsidRPr="00EB320D">
              <w:rPr>
                <w:i/>
                <w:szCs w:val="24"/>
              </w:rPr>
              <w:t>ψ</w:t>
            </w:r>
            <w:r w:rsidRPr="00EB320D">
              <w:rPr>
                <w:szCs w:val="24"/>
              </w:rPr>
              <w:t> </w:t>
            </w:r>
            <w:r w:rsidRPr="00EB320D">
              <w:rPr>
                <w:rPrChange w:id="12625" w:author="Booth Elysia" w:date="2020-05-08T12:13:00Z">
                  <w:rPr>
                    <w:rFonts w:ascii="Cambria Math" w:hAnsi="Cambria Math"/>
                  </w:rPr>
                </w:rPrChange>
              </w:rPr>
              <w:t>≤</w:t>
            </w:r>
            <w:r w:rsidRPr="00EB320D">
              <w:rPr>
                <w:szCs w:val="24"/>
              </w:rPr>
              <w:t> </w:t>
            </w:r>
            <w:r w:rsidRPr="00EB320D">
              <w:rPr>
                <w:rPrChange w:id="12626" w:author="Booth Elysia" w:date="2020-05-08T12:13:00Z">
                  <w:rPr>
                    <w:rFonts w:ascii="Cambria Math" w:hAnsi="Cambria Math"/>
                  </w:rPr>
                </w:rPrChange>
              </w:rPr>
              <w:t>+</w:t>
            </w:r>
            <w:r w:rsidRPr="00EB320D">
              <w:rPr>
                <w:szCs w:val="24"/>
              </w:rPr>
              <w:t>1</w:t>
            </w:r>
          </w:p>
        </w:tc>
        <w:tc>
          <w:tcPr>
            <w:tcW w:w="5436" w:type="dxa"/>
            <w:vAlign w:val="center"/>
            <w:tcPrChange w:id="12627" w:author="Booth Elysia" w:date="2020-05-08T12:13:00Z">
              <w:tcPr>
                <w:tcW w:w="5103" w:type="dxa"/>
                <w:vAlign w:val="center"/>
              </w:tcPr>
            </w:tcPrChange>
          </w:tcPr>
          <w:p w:rsidR="007B1ECF" w:rsidRPr="00EB320D" w:rsidRDefault="000249E1">
            <w:pPr>
              <w:pStyle w:val="Tablebody"/>
              <w:tabs>
                <w:tab w:val="center" w:pos="2650"/>
                <w:tab w:val="right" w:pos="5300"/>
              </w:tabs>
              <w:autoSpaceDE w:val="0"/>
              <w:autoSpaceDN w:val="0"/>
              <w:adjustRightInd w:val="0"/>
              <w:jc w:val="center"/>
              <w:rPr>
                <w:rPrChange w:id="12628" w:author="Booth Elysia" w:date="2020-05-08T12:13:00Z">
                  <w:rPr/>
                </w:rPrChange>
              </w:rPr>
              <w:pPrChange w:id="12629" w:author="Booth Elysia" w:date="2020-05-08T12:13:00Z">
                <w:pPr>
                  <w:pStyle w:val="Tabletext11"/>
                  <w:jc w:val="center"/>
                </w:pPr>
              </w:pPrChange>
            </w:pPr>
            <m:oMath>
              <m:r>
                <w:del w:id="12630" w:author="Booth Elysia" w:date="2020-05-08T12:13:00Z">
                  <w:rPr>
                    <w:rFonts w:ascii="Cambria Math" w:hAnsi="Cambria Math"/>
                  </w:rPr>
                  <m:t>1,25-0,1 ψ-0,15</m:t>
                </w:del>
              </m:r>
              <m:sSup>
                <m:sSupPr>
                  <m:ctrlPr>
                    <w:del w:id="12631" w:author="Booth Elysia" w:date="2020-05-08T12:13:00Z">
                      <w:rPr>
                        <w:rFonts w:ascii="Cambria Math" w:hAnsi="Cambria Math"/>
                        <w:i/>
                      </w:rPr>
                    </w:del>
                  </m:ctrlPr>
                </m:sSupPr>
                <m:e>
                  <m:r>
                    <w:del w:id="12632" w:author="Booth Elysia" w:date="2020-05-08T12:13:00Z">
                      <w:rPr>
                        <w:rFonts w:ascii="Cambria Math" w:hAnsi="Cambria Math"/>
                      </w:rPr>
                      <m:t>ψ</m:t>
                    </w:del>
                  </m:r>
                </m:e>
                <m:sup>
                  <m:r>
                    <w:del w:id="12633" w:author="Booth Elysia" w:date="2020-05-08T12:13:00Z">
                      <w:rPr>
                        <w:rFonts w:ascii="Cambria Math" w:hAnsi="Cambria Math" w:hint="eastAsia"/>
                      </w:rPr>
                      <m:t>2</m:t>
                    </w:del>
                  </m:r>
                </m:sup>
              </m:sSup>
            </m:oMath>
            <w:ins w:id="12634" w:author="Booth Elysia" w:date="2020-05-08T12:13:00Z">
              <w:r w:rsidR="007B1ECF" w:rsidRPr="00EB320D">
                <w:rPr>
                  <w:position w:val="-10"/>
                  <w:szCs w:val="24"/>
                </w:rPr>
                <w:object w:dxaOrig="1939" w:dyaOrig="380" w14:anchorId="33CD0938">
                  <v:shape id="_x0000_i1326" type="#_x0000_t75" style="width:97.5pt;height:18.75pt" o:ole="">
                    <v:imagedata r:id="rId610" o:title=""/>
                  </v:shape>
                  <o:OLEObject Type="Embed" ProgID="Equation.DSMT4" ShapeID="_x0000_i1326" DrawAspect="Content" ObjectID="_1667111510" r:id="rId611"/>
                </w:object>
              </w:r>
            </w:ins>
          </w:p>
        </w:tc>
        <w:tc>
          <w:tcPr>
            <w:tcW w:w="2218" w:type="dxa"/>
            <w:vAlign w:val="center"/>
            <w:tcPrChange w:id="12635" w:author="Booth Elysia" w:date="2020-05-08T12:13:00Z">
              <w:tcPr>
                <w:tcW w:w="2082" w:type="dxa"/>
                <w:vAlign w:val="center"/>
              </w:tcPr>
            </w:tcPrChange>
          </w:tcPr>
          <w:p w:rsidR="007B1ECF" w:rsidRPr="00EB320D" w:rsidRDefault="00AB26C2">
            <w:pPr>
              <w:pStyle w:val="Tablebody"/>
              <w:tabs>
                <w:tab w:val="center" w:pos="1040"/>
                <w:tab w:val="right" w:pos="2080"/>
              </w:tabs>
              <w:autoSpaceDE w:val="0"/>
              <w:autoSpaceDN w:val="0"/>
              <w:adjustRightInd w:val="0"/>
              <w:jc w:val="center"/>
              <w:rPr>
                <w:rPrChange w:id="12636" w:author="Booth Elysia" w:date="2020-05-08T12:13:00Z">
                  <w:rPr/>
                </w:rPrChange>
              </w:rPr>
              <w:pPrChange w:id="12637" w:author="Booth Elysia" w:date="2020-05-08T12:13:00Z">
                <w:pPr>
                  <w:pStyle w:val="Tabletext11"/>
                  <w:jc w:val="center"/>
                </w:pPr>
              </w:pPrChange>
            </w:pPr>
            <m:oMath>
              <m:f>
                <m:fPr>
                  <m:ctrlPr>
                    <w:del w:id="12638" w:author="Booth Elysia" w:date="2020-05-08T12:13:00Z">
                      <w:rPr>
                        <w:rFonts w:ascii="Cambria Math" w:hAnsi="Cambria Math"/>
                        <w:i/>
                      </w:rPr>
                    </w:del>
                  </m:ctrlPr>
                </m:fPr>
                <m:num>
                  <m:r>
                    <w:del w:id="12639" w:author="Booth Elysia" w:date="2020-05-08T12:13:00Z">
                      <w:rPr>
                        <w:rFonts w:ascii="Cambria Math" w:hAnsi="Cambria Math" w:hint="eastAsia"/>
                      </w:rPr>
                      <m:t>1</m:t>
                    </w:del>
                  </m:r>
                </m:num>
                <m:den>
                  <m:r>
                    <w:del w:id="12640" w:author="Booth Elysia" w:date="2020-05-08T12:13:00Z">
                      <w:rPr>
                        <w:rFonts w:ascii="Cambria Math" w:hAnsi="Cambria Math"/>
                      </w:rPr>
                      <m:t>1,33-0,33ψ</m:t>
                    </w:del>
                  </m:r>
                </m:den>
              </m:f>
            </m:oMath>
            <w:ins w:id="12641" w:author="Booth Elysia" w:date="2020-05-08T12:13:00Z">
              <w:r w:rsidR="007B1ECF" w:rsidRPr="00EB320D">
                <w:rPr>
                  <w:position w:val="-26"/>
                  <w:szCs w:val="24"/>
                </w:rPr>
                <w:object w:dxaOrig="1219" w:dyaOrig="620" w14:anchorId="4CC6D444">
                  <v:shape id="_x0000_i1327" type="#_x0000_t75" style="width:61.5pt;height:31.5pt" o:ole="">
                    <v:imagedata r:id="rId612" o:title=""/>
                  </v:shape>
                  <o:OLEObject Type="Embed" ProgID="Equation.DSMT4" ShapeID="_x0000_i1327" DrawAspect="Content" ObjectID="_1667111511" r:id="rId613"/>
                </w:object>
              </w:r>
            </w:ins>
          </w:p>
        </w:tc>
      </w:tr>
      <w:tr w:rsidR="007B1ECF" w:rsidRPr="00EB320D" w:rsidTr="006E4008">
        <w:trPr>
          <w:cantSplit/>
          <w:jc w:val="center"/>
          <w:trPrChange w:id="12642" w:author="Booth Elysia" w:date="2020-05-08T12:13:00Z">
            <w:trPr>
              <w:cantSplit/>
              <w:jc w:val="center"/>
            </w:trPr>
          </w:trPrChange>
        </w:trPr>
        <w:tc>
          <w:tcPr>
            <w:tcW w:w="2098" w:type="dxa"/>
            <w:vAlign w:val="center"/>
            <w:tcPrChange w:id="12643" w:author="Booth Elysia" w:date="2020-05-08T12:13:00Z">
              <w:tcPr>
                <w:tcW w:w="1969" w:type="dxa"/>
                <w:vAlign w:val="center"/>
              </w:tcPr>
            </w:tcPrChange>
          </w:tcPr>
          <w:p w:rsidR="007B1ECF" w:rsidRPr="00EB320D" w:rsidRDefault="00D72683">
            <w:pPr>
              <w:pStyle w:val="Tablebody"/>
              <w:autoSpaceDE w:val="0"/>
              <w:autoSpaceDN w:val="0"/>
              <w:adjustRightInd w:val="0"/>
              <w:jc w:val="center"/>
              <w:pPrChange w:id="12644" w:author="Booth Elysia" w:date="2020-05-08T12:13:00Z">
                <w:pPr>
                  <w:pStyle w:val="Tabletext11"/>
                  <w:jc w:val="center"/>
                </w:pPr>
              </w:pPrChange>
            </w:pPr>
            <w:del w:id="12645" w:author="Booth Elysia" w:date="2020-05-08T12:13:00Z">
              <w:r>
                <w:rPr>
                  <w:noProof/>
                  <w:lang w:eastAsia="en-GB"/>
                </w:rPr>
                <w:drawing>
                  <wp:inline distT="0" distB="0" distL="0" distR="0" wp14:anchorId="7B606295" wp14:editId="3BB2D54F">
                    <wp:extent cx="585216" cy="112776"/>
                    <wp:effectExtent l="0" t="0" r="5715" b="1905"/>
                    <wp:docPr id="159" name="Picture 15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t8_6_003.tif"/>
                            <pic:cNvPicPr/>
                          </pic:nvPicPr>
                          <pic:blipFill>
                            <a:blip r:embed="rId614" cstate="print">
                              <a:extLst>
                                <a:ext uri="{28A0092B-C50C-407E-A947-70E740481C1C}">
                                  <a14:useLocalDpi xmlns:a14="http://schemas.microsoft.com/office/drawing/2010/main" val="0"/>
                                </a:ext>
                              </a:extLst>
                            </a:blip>
                            <a:stretch>
                              <a:fillRect/>
                            </a:stretch>
                          </pic:blipFill>
                          <pic:spPr>
                            <a:xfrm>
                              <a:off x="0" y="0"/>
                              <a:ext cx="585216" cy="112776"/>
                            </a:xfrm>
                            <a:prstGeom prst="rect">
                              <a:avLst/>
                            </a:prstGeom>
                          </pic:spPr>
                        </pic:pic>
                      </a:graphicData>
                    </a:graphic>
                  </wp:inline>
                </w:drawing>
              </w:r>
            </w:del>
            <w:ins w:id="1264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Y:\\STD_MGT\\STDDEL\\PRODUCTION\\Standards\\00250\\208\\41_e_dr\\t8_6_003.tif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C:\\Users\\A7AF6~1.DIO\\AppData\\Local\\Temp\\Rar$DIa11640.6943\\41_e_dr\\t8_6_003.tif" \* MERGEFORMATINET</w:instrText>
              </w:r>
              <w:r w:rsidR="00AB26C2">
                <w:rPr>
                  <w:szCs w:val="24"/>
                </w:rPr>
                <w:instrText xml:space="preserve"> </w:instrText>
              </w:r>
              <w:r w:rsidR="00AB26C2">
                <w:rPr>
                  <w:szCs w:val="24"/>
                </w:rPr>
                <w:fldChar w:fldCharType="separate"/>
              </w:r>
              <w:r w:rsidR="00AB26C2">
                <w:rPr>
                  <w:szCs w:val="24"/>
                </w:rPr>
                <w:pict w14:anchorId="469E9822">
                  <v:shape id="_x0000_i1328" type="#_x0000_t75" style="width:46.5pt;height:9pt">
                    <v:imagedata r:id="rId615"/>
                  </v:shape>
                </w:pict>
              </w:r>
              <w:r w:rsidR="00AB26C2">
                <w:rPr>
                  <w:szCs w:val="24"/>
                </w:rPr>
                <w:fldChar w:fldCharType="end"/>
              </w:r>
              <w:r w:rsidR="0029103D">
                <w:rPr>
                  <w:szCs w:val="24"/>
                </w:rPr>
                <w:fldChar w:fldCharType="end"/>
              </w:r>
              <w:r w:rsidR="00EB3EC5" w:rsidRPr="00EB320D">
                <w:rPr>
                  <w:szCs w:val="24"/>
                </w:rPr>
                <w:fldChar w:fldCharType="end"/>
              </w:r>
            </w:ins>
          </w:p>
        </w:tc>
        <w:tc>
          <w:tcPr>
            <w:tcW w:w="5436" w:type="dxa"/>
            <w:vAlign w:val="center"/>
            <w:tcPrChange w:id="12647" w:author="Booth Elysia" w:date="2020-05-08T12:13:00Z">
              <w:tcPr>
                <w:tcW w:w="5103" w:type="dxa"/>
                <w:vAlign w:val="center"/>
              </w:tcPr>
            </w:tcPrChange>
          </w:tcPr>
          <w:p w:rsidR="007B1ECF" w:rsidRPr="00EB320D" w:rsidRDefault="007B1ECF">
            <w:pPr>
              <w:pStyle w:val="Tablebody"/>
              <w:autoSpaceDE w:val="0"/>
              <w:autoSpaceDN w:val="0"/>
              <w:adjustRightInd w:val="0"/>
              <w:jc w:val="center"/>
              <w:pPrChange w:id="12648" w:author="Booth Elysia" w:date="2020-05-08T12:13:00Z">
                <w:pPr>
                  <w:pStyle w:val="Tabletext11"/>
                  <w:jc w:val="center"/>
                </w:pPr>
              </w:pPrChange>
            </w:pPr>
            <w:r w:rsidRPr="00EB320D">
              <w:rPr>
                <w:szCs w:val="24"/>
              </w:rPr>
              <w:t>1,05</w:t>
            </w:r>
          </w:p>
        </w:tc>
        <w:tc>
          <w:tcPr>
            <w:tcW w:w="2218" w:type="dxa"/>
            <w:vAlign w:val="center"/>
            <w:tcPrChange w:id="12649" w:author="Booth Elysia" w:date="2020-05-08T12:13:00Z">
              <w:tcPr>
                <w:tcW w:w="2082" w:type="dxa"/>
                <w:vAlign w:val="center"/>
              </w:tcPr>
            </w:tcPrChange>
          </w:tcPr>
          <w:p w:rsidR="007B1ECF" w:rsidRPr="00EB320D" w:rsidRDefault="007B1ECF">
            <w:pPr>
              <w:pStyle w:val="Tablebody"/>
              <w:autoSpaceDE w:val="0"/>
              <w:autoSpaceDN w:val="0"/>
              <w:adjustRightInd w:val="0"/>
              <w:jc w:val="center"/>
              <w:pPrChange w:id="12650" w:author="Booth Elysia" w:date="2020-05-08T12:13:00Z">
                <w:pPr>
                  <w:pStyle w:val="Tabletext11"/>
                  <w:jc w:val="center"/>
                </w:pPr>
              </w:pPrChange>
            </w:pPr>
            <w:r w:rsidRPr="00EB320D">
              <w:rPr>
                <w:szCs w:val="24"/>
              </w:rPr>
              <w:t>0,94</w:t>
            </w:r>
          </w:p>
        </w:tc>
      </w:tr>
      <w:tr w:rsidR="007B1ECF" w:rsidRPr="00EB320D" w:rsidTr="006E4008">
        <w:trPr>
          <w:cantSplit/>
          <w:jc w:val="center"/>
          <w:trPrChange w:id="12651" w:author="Booth Elysia" w:date="2020-05-08T12:13:00Z">
            <w:trPr>
              <w:cantSplit/>
              <w:jc w:val="center"/>
            </w:trPr>
          </w:trPrChange>
        </w:trPr>
        <w:tc>
          <w:tcPr>
            <w:tcW w:w="2098" w:type="dxa"/>
            <w:vAlign w:val="center"/>
            <w:tcPrChange w:id="12652" w:author="Booth Elysia" w:date="2020-05-08T12:13:00Z">
              <w:tcPr>
                <w:tcW w:w="1969" w:type="dxa"/>
                <w:vAlign w:val="center"/>
              </w:tcPr>
            </w:tcPrChange>
          </w:tcPr>
          <w:p w:rsidR="007B1ECF" w:rsidRPr="00EB320D" w:rsidRDefault="00D72683">
            <w:pPr>
              <w:pStyle w:val="Tablebody"/>
              <w:autoSpaceDE w:val="0"/>
              <w:autoSpaceDN w:val="0"/>
              <w:adjustRightInd w:val="0"/>
              <w:jc w:val="center"/>
              <w:pPrChange w:id="12653" w:author="Booth Elysia" w:date="2020-05-08T12:13:00Z">
                <w:pPr>
                  <w:pStyle w:val="Tabletext11"/>
                  <w:jc w:val="center"/>
                </w:pPr>
              </w:pPrChange>
            </w:pPr>
            <w:del w:id="12654" w:author="Booth Elysia" w:date="2020-05-08T12:13:00Z">
              <w:r>
                <w:rPr>
                  <w:noProof/>
                  <w:lang w:eastAsia="en-GB"/>
                </w:rPr>
                <w:drawing>
                  <wp:inline distT="0" distB="0" distL="0" distR="0" wp14:anchorId="6D45BF6D" wp14:editId="27CDA3F9">
                    <wp:extent cx="769620" cy="665988"/>
                    <wp:effectExtent l="0" t="0" r="0" b="1270"/>
                    <wp:docPr id="160" name="Picture 1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8_6_004.tif"/>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769620" cy="665988"/>
                            </a:xfrm>
                            <a:prstGeom prst="rect">
                              <a:avLst/>
                            </a:prstGeom>
                          </pic:spPr>
                        </pic:pic>
                      </a:graphicData>
                    </a:graphic>
                  </wp:inline>
                </w:drawing>
              </w:r>
            </w:del>
            <w:ins w:id="12655"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Y:\\STD_MGT\\STDDEL\\PRODUCTION\\Standards\\00250\\208\\41_e_dr\\t8_6_004.tif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"Y:\\STD_MGT\\STDDEL\\PRODUCTION\\Standards\\00250\\208\\41_e_dr\\t8_6_004.tif"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C:\\Users\\A7AF6~1.DIO\\AppData\\Local\\Temp\\Rar$DIa11640.6943\\41_e_dr\\t8_6_004.tif" \* MERGEFORMATINET</w:instrText>
              </w:r>
              <w:r w:rsidR="00AB26C2">
                <w:rPr>
                  <w:szCs w:val="24"/>
                </w:rPr>
                <w:instrText xml:space="preserve"> </w:instrText>
              </w:r>
              <w:r w:rsidR="00AB26C2">
                <w:rPr>
                  <w:szCs w:val="24"/>
                </w:rPr>
                <w:fldChar w:fldCharType="separate"/>
              </w:r>
              <w:r w:rsidR="00AB26C2">
                <w:rPr>
                  <w:szCs w:val="24"/>
                </w:rPr>
                <w:pict w14:anchorId="4D3F2C96">
                  <v:shape id="_x0000_i1329" type="#_x0000_t75" style="width:60.75pt;height:52.5pt">
                    <v:imagedata r:id="rId617"/>
                  </v:shape>
                </w:pict>
              </w:r>
              <w:r w:rsidR="00AB26C2">
                <w:rPr>
                  <w:szCs w:val="24"/>
                </w:rPr>
                <w:fldChar w:fldCharType="end"/>
              </w:r>
              <w:r w:rsidR="0029103D">
                <w:rPr>
                  <w:szCs w:val="24"/>
                </w:rPr>
                <w:fldChar w:fldCharType="end"/>
              </w:r>
              <w:r w:rsidR="00EB3EC5" w:rsidRPr="00EB320D">
                <w:rPr>
                  <w:szCs w:val="24"/>
                </w:rPr>
                <w:fldChar w:fldCharType="end"/>
              </w:r>
            </w:ins>
          </w:p>
        </w:tc>
        <w:tc>
          <w:tcPr>
            <w:tcW w:w="5436" w:type="dxa"/>
            <w:vAlign w:val="center"/>
            <w:tcPrChange w:id="12656" w:author="Booth Elysia" w:date="2020-05-08T12:13:00Z">
              <w:tcPr>
                <w:tcW w:w="5103" w:type="dxa"/>
                <w:vAlign w:val="center"/>
              </w:tcPr>
            </w:tcPrChange>
          </w:tcPr>
          <w:p w:rsidR="000249E1" w:rsidRPr="003D1E75" w:rsidRDefault="000249E1" w:rsidP="00E8260E">
            <w:pPr>
              <w:pStyle w:val="Tabletext11"/>
              <w:jc w:val="left"/>
              <w:rPr>
                <w:del w:id="12657" w:author="Booth Elysia" w:date="2020-05-08T12:13:00Z"/>
              </w:rPr>
            </w:pPr>
            <m:oMathPara>
              <m:oMath>
                <m:r>
                  <w:del w:id="12658" w:author="Booth Elysia" w:date="2020-05-08T12:13:00Z">
                    <m:rPr>
                      <m:sty m:val="p"/>
                    </m:rPr>
                    <w:rPr>
                      <w:rFonts w:ascii="Cambria Math" w:hAnsi="Cambria Math" w:hint="eastAsia"/>
                    </w:rPr>
                    <m:t xml:space="preserve">For </m:t>
                  </w:del>
                </m:r>
                <m:r>
                  <w:del w:id="12659" w:author="Booth Elysia" w:date="2020-05-08T12:13:00Z">
                    <w:rPr>
                      <w:rFonts w:ascii="Cambria Math" w:hAnsi="Cambria Math"/>
                    </w:rPr>
                    <m:t>0≤</m:t>
                  </w:del>
                </m:r>
                <m:f>
                  <m:fPr>
                    <m:ctrlPr>
                      <w:del w:id="12660" w:author="Booth Elysia" w:date="2020-05-08T12:13:00Z">
                        <w:rPr>
                          <w:rFonts w:ascii="Cambria Math" w:hAnsi="Cambria Math"/>
                          <w:i/>
                        </w:rPr>
                      </w:del>
                    </m:ctrlPr>
                  </m:fPr>
                  <m:num>
                    <m:sSub>
                      <m:sSubPr>
                        <m:ctrlPr>
                          <w:del w:id="12661" w:author="Booth Elysia" w:date="2020-05-08T12:13:00Z">
                            <w:rPr>
                              <w:rFonts w:ascii="Cambria Math" w:hAnsi="Cambria Math"/>
                              <w:i/>
                            </w:rPr>
                          </w:del>
                        </m:ctrlPr>
                      </m:sSubPr>
                      <m:e>
                        <m:r>
                          <w:del w:id="12662" w:author="Booth Elysia" w:date="2020-05-08T12:13:00Z">
                            <w:rPr>
                              <w:rFonts w:ascii="Cambria Math" w:hAnsi="Cambria Math"/>
                            </w:rPr>
                            <m:t>M</m:t>
                          </w:del>
                        </m:r>
                      </m:e>
                      <m:sub>
                        <m:r>
                          <w:del w:id="12663" w:author="Booth Elysia" w:date="2020-05-08T12:13:00Z">
                            <w:rPr>
                              <w:rFonts w:ascii="Cambria Math" w:hAnsi="Cambria Math" w:hint="eastAsia"/>
                            </w:rPr>
                            <m:t>0</m:t>
                          </w:del>
                        </m:r>
                      </m:sub>
                    </m:sSub>
                  </m:num>
                  <m:den>
                    <m:sSub>
                      <m:sSubPr>
                        <m:ctrlPr>
                          <w:del w:id="12664" w:author="Booth Elysia" w:date="2020-05-08T12:13:00Z">
                            <w:rPr>
                              <w:rFonts w:ascii="Cambria Math" w:hAnsi="Cambria Math"/>
                              <w:i/>
                            </w:rPr>
                          </w:del>
                        </m:ctrlPr>
                      </m:sSubPr>
                      <m:e>
                        <m:r>
                          <w:del w:id="12665" w:author="Booth Elysia" w:date="2020-05-08T12:13:00Z">
                            <w:rPr>
                              <w:rFonts w:ascii="Cambria Math" w:hAnsi="Cambria Math"/>
                            </w:rPr>
                            <m:t>M</m:t>
                          </w:del>
                        </m:r>
                      </m:e>
                      <m:sub>
                        <m:r>
                          <w:del w:id="12666" w:author="Booth Elysia" w:date="2020-05-08T12:13:00Z">
                            <m:rPr>
                              <m:sty m:val="p"/>
                            </m:rPr>
                            <w:rPr>
                              <w:rFonts w:ascii="Cambria Math" w:hAnsi="Cambria Math" w:hint="eastAsia"/>
                            </w:rPr>
                            <m:t>h</m:t>
                          </w:del>
                        </m:r>
                      </m:sub>
                    </m:sSub>
                  </m:den>
                </m:f>
                <m:r>
                  <w:del w:id="12667" w:author="Booth Elysia" w:date="2020-05-08T12:13:00Z">
                    <w:rPr>
                      <w:rFonts w:ascii="Cambria Math" w:hAnsi="Cambria Math" w:hint="eastAsia"/>
                    </w:rPr>
                    <m:t>&lt;2,0:   1,0+1,35</m:t>
                  </w:del>
                </m:r>
                <m:f>
                  <m:fPr>
                    <m:ctrlPr>
                      <w:del w:id="12668" w:author="Booth Elysia" w:date="2020-05-08T12:13:00Z">
                        <w:rPr>
                          <w:rFonts w:ascii="Cambria Math" w:hAnsi="Cambria Math"/>
                          <w:i/>
                        </w:rPr>
                      </w:del>
                    </m:ctrlPr>
                  </m:fPr>
                  <m:num>
                    <m:sSub>
                      <m:sSubPr>
                        <m:ctrlPr>
                          <w:del w:id="12669" w:author="Booth Elysia" w:date="2020-05-08T12:13:00Z">
                            <w:rPr>
                              <w:rFonts w:ascii="Cambria Math" w:hAnsi="Cambria Math"/>
                              <w:i/>
                            </w:rPr>
                          </w:del>
                        </m:ctrlPr>
                      </m:sSubPr>
                      <m:e>
                        <m:r>
                          <w:del w:id="12670" w:author="Booth Elysia" w:date="2020-05-08T12:13:00Z">
                            <w:rPr>
                              <w:rFonts w:ascii="Cambria Math" w:hAnsi="Cambria Math"/>
                            </w:rPr>
                            <m:t>M</m:t>
                          </w:del>
                        </m:r>
                      </m:e>
                      <m:sub>
                        <m:r>
                          <w:del w:id="12671" w:author="Booth Elysia" w:date="2020-05-08T12:13:00Z">
                            <w:rPr>
                              <w:rFonts w:ascii="Cambria Math" w:hAnsi="Cambria Math" w:hint="eastAsia"/>
                            </w:rPr>
                            <m:t>0</m:t>
                          </w:del>
                        </m:r>
                      </m:sub>
                    </m:sSub>
                  </m:num>
                  <m:den>
                    <m:sSub>
                      <m:sSubPr>
                        <m:ctrlPr>
                          <w:del w:id="12672" w:author="Booth Elysia" w:date="2020-05-08T12:13:00Z">
                            <w:rPr>
                              <w:rFonts w:ascii="Cambria Math" w:hAnsi="Cambria Math"/>
                              <w:i/>
                            </w:rPr>
                          </w:del>
                        </m:ctrlPr>
                      </m:sSubPr>
                      <m:e>
                        <m:r>
                          <w:del w:id="12673" w:author="Booth Elysia" w:date="2020-05-08T12:13:00Z">
                            <w:rPr>
                              <w:rFonts w:ascii="Cambria Math" w:hAnsi="Cambria Math"/>
                            </w:rPr>
                            <m:t>M</m:t>
                          </w:del>
                        </m:r>
                      </m:e>
                      <m:sub>
                        <m:r>
                          <w:del w:id="12674" w:author="Booth Elysia" w:date="2020-05-08T12:13:00Z">
                            <m:rPr>
                              <m:sty m:val="p"/>
                            </m:rPr>
                            <w:rPr>
                              <w:rFonts w:ascii="Cambria Math" w:hAnsi="Cambria Math" w:hint="eastAsia"/>
                            </w:rPr>
                            <m:t>h</m:t>
                          </w:del>
                        </m:r>
                      </m:sub>
                    </m:sSub>
                  </m:den>
                </m:f>
                <m:r>
                  <w:del w:id="12675" w:author="Booth Elysia" w:date="2020-05-08T12:13:00Z">
                    <w:rPr>
                      <w:rFonts w:ascii="Cambria Math" w:hAnsi="Cambria Math"/>
                    </w:rPr>
                    <m:t>-0,33</m:t>
                  </w:del>
                </m:r>
                <m:sSup>
                  <m:sSupPr>
                    <m:ctrlPr>
                      <w:del w:id="12676" w:author="Booth Elysia" w:date="2020-05-08T12:13:00Z">
                        <w:rPr>
                          <w:rFonts w:ascii="Cambria Math" w:hAnsi="Cambria Math"/>
                          <w:i/>
                        </w:rPr>
                      </w:del>
                    </m:ctrlPr>
                  </m:sSupPr>
                  <m:e>
                    <m:d>
                      <m:dPr>
                        <m:ctrlPr>
                          <w:del w:id="12677" w:author="Booth Elysia" w:date="2020-05-08T12:13:00Z">
                            <w:rPr>
                              <w:rFonts w:ascii="Cambria Math" w:hAnsi="Cambria Math"/>
                              <w:i/>
                            </w:rPr>
                          </w:del>
                        </m:ctrlPr>
                      </m:dPr>
                      <m:e>
                        <m:f>
                          <m:fPr>
                            <m:ctrlPr>
                              <w:del w:id="12678" w:author="Booth Elysia" w:date="2020-05-08T12:13:00Z">
                                <w:rPr>
                                  <w:rFonts w:ascii="Cambria Math" w:hAnsi="Cambria Math"/>
                                  <w:i/>
                                </w:rPr>
                              </w:del>
                            </m:ctrlPr>
                          </m:fPr>
                          <m:num>
                            <m:sSub>
                              <m:sSubPr>
                                <m:ctrlPr>
                                  <w:del w:id="12679" w:author="Booth Elysia" w:date="2020-05-08T12:13:00Z">
                                    <w:rPr>
                                      <w:rFonts w:ascii="Cambria Math" w:hAnsi="Cambria Math"/>
                                      <w:i/>
                                    </w:rPr>
                                  </w:del>
                                </m:ctrlPr>
                              </m:sSubPr>
                              <m:e>
                                <m:r>
                                  <w:del w:id="12680" w:author="Booth Elysia" w:date="2020-05-08T12:13:00Z">
                                    <w:rPr>
                                      <w:rFonts w:ascii="Cambria Math" w:hAnsi="Cambria Math"/>
                                    </w:rPr>
                                    <m:t>M</m:t>
                                  </w:del>
                                </m:r>
                              </m:e>
                              <m:sub>
                                <m:r>
                                  <w:del w:id="12681" w:author="Booth Elysia" w:date="2020-05-08T12:13:00Z">
                                    <w:rPr>
                                      <w:rFonts w:ascii="Cambria Math" w:hAnsi="Cambria Math" w:hint="eastAsia"/>
                                    </w:rPr>
                                    <m:t>0</m:t>
                                  </w:del>
                                </m:r>
                              </m:sub>
                            </m:sSub>
                          </m:num>
                          <m:den>
                            <m:sSub>
                              <m:sSubPr>
                                <m:ctrlPr>
                                  <w:del w:id="12682" w:author="Booth Elysia" w:date="2020-05-08T12:13:00Z">
                                    <w:rPr>
                                      <w:rFonts w:ascii="Cambria Math" w:hAnsi="Cambria Math"/>
                                      <w:i/>
                                    </w:rPr>
                                  </w:del>
                                </m:ctrlPr>
                              </m:sSubPr>
                              <m:e>
                                <m:r>
                                  <w:del w:id="12683" w:author="Booth Elysia" w:date="2020-05-08T12:13:00Z">
                                    <w:rPr>
                                      <w:rFonts w:ascii="Cambria Math" w:hAnsi="Cambria Math"/>
                                    </w:rPr>
                                    <m:t>M</m:t>
                                  </w:del>
                                </m:r>
                              </m:e>
                              <m:sub>
                                <m:r>
                                  <w:del w:id="12684" w:author="Booth Elysia" w:date="2020-05-08T12:13:00Z">
                                    <m:rPr>
                                      <m:sty m:val="p"/>
                                    </m:rPr>
                                    <w:rPr>
                                      <w:rFonts w:ascii="Cambria Math" w:hAnsi="Cambria Math" w:hint="eastAsia"/>
                                    </w:rPr>
                                    <m:t>h</m:t>
                                  </w:del>
                                </m:r>
                              </m:sub>
                            </m:sSub>
                          </m:den>
                        </m:f>
                      </m:e>
                    </m:d>
                  </m:e>
                  <m:sup>
                    <m:r>
                      <w:del w:id="12685" w:author="Booth Elysia" w:date="2020-05-08T12:13:00Z">
                        <w:rPr>
                          <w:rFonts w:ascii="Cambria Math" w:hAnsi="Cambria Math" w:hint="eastAsia"/>
                        </w:rPr>
                        <m:t>3</m:t>
                      </w:del>
                    </m:r>
                  </m:sup>
                </m:sSup>
              </m:oMath>
            </m:oMathPara>
          </w:p>
          <w:p w:rsidR="007B1ECF" w:rsidRPr="00EB320D" w:rsidRDefault="000249E1" w:rsidP="007B1ECF">
            <w:pPr>
              <w:pStyle w:val="Tablebody"/>
              <w:tabs>
                <w:tab w:val="center" w:pos="2650"/>
                <w:tab w:val="right" w:pos="5300"/>
              </w:tabs>
              <w:autoSpaceDE w:val="0"/>
              <w:autoSpaceDN w:val="0"/>
              <w:adjustRightInd w:val="0"/>
              <w:jc w:val="center"/>
              <w:rPr>
                <w:ins w:id="12686" w:author="Booth Elysia" w:date="2020-05-08T12:13:00Z"/>
                <w:szCs w:val="24"/>
              </w:rPr>
            </w:pPr>
            <m:oMath>
              <m:r>
                <w:del w:id="12687" w:author="Booth Elysia" w:date="2020-05-08T12:13:00Z">
                  <m:rPr>
                    <m:sty m:val="p"/>
                  </m:rPr>
                  <w:rPr>
                    <w:rFonts w:ascii="Cambria Math" w:hAnsi="Cambria Math" w:hint="eastAsia"/>
                  </w:rPr>
                  <m:t xml:space="preserve">For </m:t>
                </w:del>
              </m:r>
              <m:f>
                <m:fPr>
                  <m:ctrlPr>
                    <w:del w:id="12688" w:author="Booth Elysia" w:date="2020-05-08T12:13:00Z">
                      <w:rPr>
                        <w:rFonts w:ascii="Cambria Math" w:hAnsi="Cambria Math"/>
                        <w:i/>
                      </w:rPr>
                    </w:del>
                  </m:ctrlPr>
                </m:fPr>
                <m:num>
                  <m:sSub>
                    <m:sSubPr>
                      <m:ctrlPr>
                        <w:del w:id="12689" w:author="Booth Elysia" w:date="2020-05-08T12:13:00Z">
                          <w:rPr>
                            <w:rFonts w:ascii="Cambria Math" w:hAnsi="Cambria Math"/>
                            <w:i/>
                          </w:rPr>
                        </w:del>
                      </m:ctrlPr>
                    </m:sSubPr>
                    <m:e>
                      <m:r>
                        <w:del w:id="12690" w:author="Booth Elysia" w:date="2020-05-08T12:13:00Z">
                          <w:rPr>
                            <w:rFonts w:ascii="Cambria Math" w:hAnsi="Cambria Math"/>
                          </w:rPr>
                          <m:t>M</m:t>
                        </w:del>
                      </m:r>
                    </m:e>
                    <m:sub>
                      <m:r>
                        <w:del w:id="12691" w:author="Booth Elysia" w:date="2020-05-08T12:13:00Z">
                          <w:rPr>
                            <w:rFonts w:ascii="Cambria Math" w:hAnsi="Cambria Math" w:hint="eastAsia"/>
                          </w:rPr>
                          <m:t>0</m:t>
                        </w:del>
                      </m:r>
                    </m:sub>
                  </m:sSub>
                </m:num>
                <m:den>
                  <m:sSub>
                    <m:sSubPr>
                      <m:ctrlPr>
                        <w:del w:id="12692" w:author="Booth Elysia" w:date="2020-05-08T12:13:00Z">
                          <w:rPr>
                            <w:rFonts w:ascii="Cambria Math" w:hAnsi="Cambria Math"/>
                            <w:i/>
                          </w:rPr>
                        </w:del>
                      </m:ctrlPr>
                    </m:sSubPr>
                    <m:e>
                      <m:r>
                        <w:del w:id="12693" w:author="Booth Elysia" w:date="2020-05-08T12:13:00Z">
                          <w:rPr>
                            <w:rFonts w:ascii="Cambria Math" w:hAnsi="Cambria Math"/>
                          </w:rPr>
                          <m:t>M</m:t>
                        </w:del>
                      </m:r>
                    </m:e>
                    <m:sub>
                      <m:r>
                        <w:del w:id="12694" w:author="Booth Elysia" w:date="2020-05-08T12:13:00Z">
                          <m:rPr>
                            <m:sty m:val="p"/>
                          </m:rPr>
                          <w:rPr>
                            <w:rFonts w:ascii="Cambria Math" w:hAnsi="Cambria Math" w:hint="eastAsia"/>
                          </w:rPr>
                          <m:t>h</m:t>
                        </w:del>
                      </m:r>
                    </m:sub>
                  </m:sSub>
                </m:den>
              </m:f>
              <m:r>
                <w:del w:id="12695" w:author="Booth Elysia" w:date="2020-05-08T12:13:00Z">
                  <w:rPr>
                    <w:rFonts w:ascii="Cambria Math" w:hAnsi="Cambria Math"/>
                  </w:rPr>
                  <m:t>≥2:1,05</m:t>
                </w:del>
              </m:r>
            </m:oMath>
            <w:ins w:id="12696" w:author="Booth Elysia" w:date="2020-05-08T12:13:00Z">
              <w:r w:rsidR="007B1ECF" w:rsidRPr="00EB320D">
                <w:rPr>
                  <w:position w:val="-32"/>
                  <w:szCs w:val="24"/>
                </w:rPr>
                <w:object w:dxaOrig="4280" w:dyaOrig="820" w14:anchorId="6D8AB8A7">
                  <v:shape id="_x0000_i1330" type="#_x0000_t75" style="width:213.75pt;height:40.5pt" o:ole="">
                    <v:imagedata r:id="rId618" o:title=""/>
                  </v:shape>
                  <o:OLEObject Type="Embed" ProgID="Equation.DSMT4" ShapeID="_x0000_i1330" DrawAspect="Content" ObjectID="_1667111512" r:id="rId619"/>
                </w:object>
              </w:r>
            </w:ins>
          </w:p>
          <w:p w:rsidR="007B1ECF" w:rsidRPr="00EB320D" w:rsidRDefault="007B1ECF">
            <w:pPr>
              <w:pStyle w:val="Tablebody"/>
              <w:tabs>
                <w:tab w:val="center" w:pos="2650"/>
                <w:tab w:val="right" w:pos="5300"/>
              </w:tabs>
              <w:autoSpaceDE w:val="0"/>
              <w:autoSpaceDN w:val="0"/>
              <w:adjustRightInd w:val="0"/>
              <w:jc w:val="center"/>
              <w:pPrChange w:id="12697" w:author="Booth Elysia" w:date="2020-05-08T12:13:00Z">
                <w:pPr>
                  <w:pStyle w:val="Tabletext11"/>
                  <w:jc w:val="left"/>
                </w:pPr>
              </w:pPrChange>
            </w:pPr>
            <w:ins w:id="12698" w:author="Booth Elysia" w:date="2020-05-08T12:13:00Z">
              <w:r w:rsidRPr="00EB320D">
                <w:rPr>
                  <w:position w:val="-30"/>
                  <w:szCs w:val="24"/>
                </w:rPr>
                <w:object w:dxaOrig="1600" w:dyaOrig="700" w14:anchorId="7DDAC1A5">
                  <v:shape id="_x0000_i1331" type="#_x0000_t75" style="width:80.25pt;height:35.25pt" o:ole="">
                    <v:imagedata r:id="rId620" o:title=""/>
                  </v:shape>
                  <o:OLEObject Type="Embed" ProgID="Equation.DSMT4" ShapeID="_x0000_i1331" DrawAspect="Content" ObjectID="_1667111513" r:id="rId621"/>
                </w:object>
              </w:r>
            </w:ins>
          </w:p>
        </w:tc>
        <w:tc>
          <w:tcPr>
            <w:tcW w:w="2218" w:type="dxa"/>
            <w:vAlign w:val="center"/>
            <w:tcPrChange w:id="12699" w:author="Booth Elysia" w:date="2020-05-08T12:13:00Z">
              <w:tcPr>
                <w:tcW w:w="2082" w:type="dxa"/>
                <w:vAlign w:val="center"/>
              </w:tcPr>
            </w:tcPrChange>
          </w:tcPr>
          <w:p w:rsidR="000249E1" w:rsidRPr="003D1E75" w:rsidRDefault="00AB26C2" w:rsidP="00E8260E">
            <w:pPr>
              <w:pStyle w:val="Tabletext11"/>
              <w:jc w:val="left"/>
              <w:rPr>
                <w:del w:id="12700" w:author="Booth Elysia" w:date="2020-05-08T12:13:00Z"/>
              </w:rPr>
            </w:pPr>
            <m:oMathPara>
              <m:oMathParaPr>
                <m:jc m:val="center"/>
              </m:oMathParaPr>
              <m:oMath>
                <m:f>
                  <m:fPr>
                    <m:ctrlPr>
                      <w:del w:id="12701" w:author="Booth Elysia" w:date="2020-05-08T12:13:00Z">
                        <w:rPr>
                          <w:rFonts w:ascii="Cambria Math" w:hAnsi="Cambria Math"/>
                          <w:i/>
                        </w:rPr>
                      </w:del>
                    </m:ctrlPr>
                  </m:fPr>
                  <m:num>
                    <m:sSub>
                      <m:sSubPr>
                        <m:ctrlPr>
                          <w:del w:id="12702" w:author="Booth Elysia" w:date="2020-05-08T12:13:00Z">
                            <w:rPr>
                              <w:rFonts w:ascii="Cambria Math" w:hAnsi="Cambria Math"/>
                              <w:i/>
                            </w:rPr>
                          </w:del>
                        </m:ctrlPr>
                      </m:sSubPr>
                      <m:e>
                        <m:r>
                          <w:del w:id="12703" w:author="Booth Elysia" w:date="2020-05-08T12:13:00Z">
                            <w:rPr>
                              <w:rFonts w:ascii="Cambria Math" w:hAnsi="Cambria Math"/>
                            </w:rPr>
                            <m:t>M</m:t>
                          </w:del>
                        </m:r>
                      </m:e>
                      <m:sub>
                        <m:r>
                          <w:del w:id="12704" w:author="Booth Elysia" w:date="2020-05-08T12:13:00Z">
                            <w:rPr>
                              <w:rFonts w:ascii="Cambria Math" w:hAnsi="Cambria Math" w:hint="eastAsia"/>
                            </w:rPr>
                            <m:t>0</m:t>
                          </w:del>
                        </m:r>
                      </m:sub>
                    </m:sSub>
                  </m:num>
                  <m:den>
                    <m:sSub>
                      <m:sSubPr>
                        <m:ctrlPr>
                          <w:del w:id="12705" w:author="Booth Elysia" w:date="2020-05-08T12:13:00Z">
                            <w:rPr>
                              <w:rFonts w:ascii="Cambria Math" w:hAnsi="Cambria Math"/>
                              <w:i/>
                            </w:rPr>
                          </w:del>
                        </m:ctrlPr>
                      </m:sSubPr>
                      <m:e>
                        <m:r>
                          <w:del w:id="12706" w:author="Booth Elysia" w:date="2020-05-08T12:13:00Z">
                            <w:rPr>
                              <w:rFonts w:ascii="Cambria Math" w:hAnsi="Cambria Math"/>
                            </w:rPr>
                            <m:t>M</m:t>
                          </w:del>
                        </m:r>
                      </m:e>
                      <m:sub>
                        <m:r>
                          <w:del w:id="12707" w:author="Booth Elysia" w:date="2020-05-08T12:13:00Z">
                            <m:rPr>
                              <m:sty m:val="p"/>
                            </m:rPr>
                            <w:rPr>
                              <w:rFonts w:ascii="Cambria Math" w:hAnsi="Cambria Math" w:hint="eastAsia"/>
                            </w:rPr>
                            <m:t>h</m:t>
                          </w:del>
                        </m:r>
                      </m:sub>
                    </m:sSub>
                  </m:den>
                </m:f>
                <m:r>
                  <w:del w:id="12708" w:author="Booth Elysia" w:date="2020-05-08T12:13:00Z">
                    <w:rPr>
                      <w:rFonts w:ascii="Cambria Math" w:hAnsi="Cambria Math" w:hint="eastAsia"/>
                    </w:rPr>
                    <m:t>&lt;1,0:  1,00</m:t>
                  </w:del>
                </m:r>
              </m:oMath>
            </m:oMathPara>
          </w:p>
          <w:p w:rsidR="007B1ECF" w:rsidRPr="00EB320D" w:rsidRDefault="00AB26C2" w:rsidP="007B1ECF">
            <w:pPr>
              <w:pStyle w:val="Tablebody"/>
              <w:tabs>
                <w:tab w:val="center" w:pos="1040"/>
                <w:tab w:val="right" w:pos="2080"/>
              </w:tabs>
              <w:autoSpaceDE w:val="0"/>
              <w:autoSpaceDN w:val="0"/>
              <w:adjustRightInd w:val="0"/>
              <w:rPr>
                <w:ins w:id="12709" w:author="Booth Elysia" w:date="2020-05-08T12:13:00Z"/>
                <w:szCs w:val="24"/>
              </w:rPr>
            </w:pPr>
            <m:oMath>
              <m:f>
                <m:fPr>
                  <m:ctrlPr>
                    <w:del w:id="12710" w:author="Booth Elysia" w:date="2020-05-08T12:13:00Z">
                      <w:rPr>
                        <w:rFonts w:ascii="Cambria Math" w:hAnsi="Cambria Math"/>
                        <w:i/>
                      </w:rPr>
                    </w:del>
                  </m:ctrlPr>
                </m:fPr>
                <m:num>
                  <m:sSub>
                    <m:sSubPr>
                      <m:ctrlPr>
                        <w:del w:id="12711" w:author="Booth Elysia" w:date="2020-05-08T12:13:00Z">
                          <w:rPr>
                            <w:rFonts w:ascii="Cambria Math" w:hAnsi="Cambria Math"/>
                            <w:i/>
                          </w:rPr>
                        </w:del>
                      </m:ctrlPr>
                    </m:sSubPr>
                    <m:e>
                      <m:r>
                        <w:del w:id="12712" w:author="Booth Elysia" w:date="2020-05-08T12:13:00Z">
                          <w:rPr>
                            <w:rFonts w:ascii="Cambria Math" w:hAnsi="Cambria Math"/>
                          </w:rPr>
                          <m:t>M</m:t>
                        </w:del>
                      </m:r>
                    </m:e>
                    <m:sub>
                      <m:r>
                        <w:del w:id="12713" w:author="Booth Elysia" w:date="2020-05-08T12:13:00Z">
                          <w:rPr>
                            <w:rFonts w:ascii="Cambria Math" w:hAnsi="Cambria Math" w:hint="eastAsia"/>
                          </w:rPr>
                          <m:t>0</m:t>
                        </w:del>
                      </m:r>
                    </m:sub>
                  </m:sSub>
                </m:num>
                <m:den>
                  <m:sSub>
                    <m:sSubPr>
                      <m:ctrlPr>
                        <w:del w:id="12714" w:author="Booth Elysia" w:date="2020-05-08T12:13:00Z">
                          <w:rPr>
                            <w:rFonts w:ascii="Cambria Math" w:hAnsi="Cambria Math"/>
                            <w:i/>
                          </w:rPr>
                        </w:del>
                      </m:ctrlPr>
                    </m:sSubPr>
                    <m:e>
                      <m:r>
                        <w:del w:id="12715" w:author="Booth Elysia" w:date="2020-05-08T12:13:00Z">
                          <w:rPr>
                            <w:rFonts w:ascii="Cambria Math" w:hAnsi="Cambria Math"/>
                          </w:rPr>
                          <m:t>M</m:t>
                        </w:del>
                      </m:r>
                    </m:e>
                    <m:sub>
                      <m:r>
                        <w:del w:id="12716" w:author="Booth Elysia" w:date="2020-05-08T12:13:00Z">
                          <m:rPr>
                            <m:sty m:val="p"/>
                          </m:rPr>
                          <w:rPr>
                            <w:rFonts w:ascii="Cambria Math" w:hAnsi="Cambria Math" w:hint="eastAsia"/>
                          </w:rPr>
                          <m:t>h</m:t>
                        </w:del>
                      </m:r>
                    </m:sub>
                  </m:sSub>
                </m:den>
              </m:f>
              <m:r>
                <w:del w:id="12717" w:author="Booth Elysia" w:date="2020-05-08T12:13:00Z">
                  <w:rPr>
                    <w:rFonts w:ascii="Cambria Math" w:hAnsi="Cambria Math"/>
                  </w:rPr>
                  <m:t>≥1,0:  0,90</m:t>
                </w:del>
              </m:r>
            </m:oMath>
            <w:ins w:id="12718" w:author="Booth Elysia" w:date="2020-05-08T12:13:00Z">
              <w:r w:rsidR="007B1ECF" w:rsidRPr="00EB320D">
                <w:rPr>
                  <w:szCs w:val="24"/>
                </w:rPr>
                <w:tab/>
              </w:r>
            </w:ins>
            <w:ins w:id="12719" w:author="Booth Elysia" w:date="2020-05-08T12:13:00Z">
              <w:r w:rsidR="007B1ECF" w:rsidRPr="00EB320D">
                <w:rPr>
                  <w:position w:val="-30"/>
                  <w:szCs w:val="24"/>
                </w:rPr>
                <w:object w:dxaOrig="1480" w:dyaOrig="700" w14:anchorId="2F98AB2C">
                  <v:shape id="_x0000_i1332" type="#_x0000_t75" style="width:74.25pt;height:35.25pt" o:ole="">
                    <v:imagedata r:id="rId622" o:title=""/>
                  </v:shape>
                  <o:OLEObject Type="Embed" ProgID="Equation.DSMT4" ShapeID="_x0000_i1332" DrawAspect="Content" ObjectID="_1667111514" r:id="rId623"/>
                </w:object>
              </w:r>
            </w:ins>
          </w:p>
          <w:p w:rsidR="007B1ECF" w:rsidRPr="00EB320D" w:rsidRDefault="007B1ECF">
            <w:pPr>
              <w:pStyle w:val="Tablebody"/>
              <w:tabs>
                <w:tab w:val="center" w:pos="1040"/>
                <w:tab w:val="right" w:pos="2080"/>
              </w:tabs>
              <w:autoSpaceDE w:val="0"/>
              <w:autoSpaceDN w:val="0"/>
              <w:adjustRightInd w:val="0"/>
              <w:rPr>
                <w:rPrChange w:id="12720" w:author="Booth Elysia" w:date="2020-05-08T12:13:00Z">
                  <w:rPr/>
                </w:rPrChange>
              </w:rPr>
              <w:pPrChange w:id="12721" w:author="Booth Elysia" w:date="2020-05-08T12:13:00Z">
                <w:pPr>
                  <w:pStyle w:val="Tabletext11"/>
                  <w:jc w:val="left"/>
                </w:pPr>
              </w:pPrChange>
            </w:pPr>
            <w:ins w:id="12722" w:author="Booth Elysia" w:date="2020-05-08T12:13:00Z">
              <w:r w:rsidRPr="00EB320D">
                <w:rPr>
                  <w:szCs w:val="24"/>
                </w:rPr>
                <w:tab/>
              </w:r>
            </w:ins>
            <w:ins w:id="12723" w:author="Booth Elysia" w:date="2020-05-08T12:13:00Z">
              <w:r w:rsidRPr="00EB320D">
                <w:rPr>
                  <w:position w:val="-30"/>
                  <w:szCs w:val="24"/>
                </w:rPr>
                <w:object w:dxaOrig="1500" w:dyaOrig="700" w14:anchorId="0EEB7A20">
                  <v:shape id="_x0000_i1333" type="#_x0000_t75" style="width:1in;height:35.25pt" o:ole="">
                    <v:imagedata r:id="rId624" o:title=""/>
                  </v:shape>
                  <o:OLEObject Type="Embed" ProgID="Equation.DSMT4" ShapeID="_x0000_i1333" DrawAspect="Content" ObjectID="_1667111515" r:id="rId625"/>
                </w:object>
              </w:r>
            </w:ins>
          </w:p>
        </w:tc>
      </w:tr>
      <w:tr w:rsidR="007B1ECF" w:rsidRPr="00EB320D" w:rsidTr="006E4008">
        <w:trPr>
          <w:cantSplit/>
          <w:jc w:val="center"/>
          <w:trPrChange w:id="12724" w:author="Booth Elysia" w:date="2020-05-08T12:13:00Z">
            <w:trPr>
              <w:cantSplit/>
              <w:jc w:val="center"/>
            </w:trPr>
          </w:trPrChange>
        </w:trPr>
        <w:tc>
          <w:tcPr>
            <w:tcW w:w="2098" w:type="dxa"/>
            <w:vAlign w:val="center"/>
            <w:tcPrChange w:id="12725" w:author="Booth Elysia" w:date="2020-05-08T12:13:00Z">
              <w:tcPr>
                <w:tcW w:w="1969" w:type="dxa"/>
                <w:vAlign w:val="center"/>
              </w:tcPr>
            </w:tcPrChange>
          </w:tcPr>
          <w:p w:rsidR="007B1ECF" w:rsidRPr="00EB320D" w:rsidRDefault="00D72683">
            <w:pPr>
              <w:pStyle w:val="Tablebody"/>
              <w:autoSpaceDE w:val="0"/>
              <w:autoSpaceDN w:val="0"/>
              <w:adjustRightInd w:val="0"/>
              <w:jc w:val="center"/>
              <w:pPrChange w:id="12726" w:author="Booth Elysia" w:date="2020-05-08T12:13:00Z">
                <w:pPr>
                  <w:pStyle w:val="Tabletext11"/>
                  <w:jc w:val="center"/>
                </w:pPr>
              </w:pPrChange>
            </w:pPr>
            <w:del w:id="12727" w:author="Booth Elysia" w:date="2020-05-08T12:13:00Z">
              <w:r>
                <w:rPr>
                  <w:noProof/>
                  <w:lang w:eastAsia="en-GB"/>
                </w:rPr>
                <w:drawing>
                  <wp:inline distT="0" distB="0" distL="0" distR="0" wp14:anchorId="336F3C4F" wp14:editId="4D6970A0">
                    <wp:extent cx="769620" cy="301752"/>
                    <wp:effectExtent l="0" t="0" r="0" b="3175"/>
                    <wp:docPr id="162" name="Picture 162"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8_6_005.tif"/>
                            <pic:cNvPicPr/>
                          </pic:nvPicPr>
                          <pic:blipFill>
                            <a:blip r:embed="rId626" cstate="print">
                              <a:extLst>
                                <a:ext uri="{28A0092B-C50C-407E-A947-70E740481C1C}">
                                  <a14:useLocalDpi xmlns:a14="http://schemas.microsoft.com/office/drawing/2010/main" val="0"/>
                                </a:ext>
                              </a:extLst>
                            </a:blip>
                            <a:stretch>
                              <a:fillRect/>
                            </a:stretch>
                          </pic:blipFill>
                          <pic:spPr>
                            <a:xfrm>
                              <a:off x="0" y="0"/>
                              <a:ext cx="769620" cy="301752"/>
                            </a:xfrm>
                            <a:prstGeom prst="rect">
                              <a:avLst/>
                            </a:prstGeom>
                          </pic:spPr>
                        </pic:pic>
                      </a:graphicData>
                    </a:graphic>
                  </wp:inline>
                </w:drawing>
              </w:r>
            </w:del>
            <w:ins w:id="12728"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Y:\\STD_MGT\\STDDEL\\PRODUCTION\\Standards\\00250\\208\\41_e_dr\\t8_6_005.tif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"C:\\Users\\A7AF6~1.DIO\\AppData\\Local\\Temp\\Rar$DIa11640.6943\\41_e_dr\\t8_6_005.tif" \* MERGEFORMATINET</w:instrText>
              </w:r>
              <w:r w:rsidR="00AB26C2">
                <w:rPr>
                  <w:szCs w:val="24"/>
                </w:rPr>
                <w:instrText xml:space="preserve"> </w:instrText>
              </w:r>
              <w:r w:rsidR="00AB26C2">
                <w:rPr>
                  <w:szCs w:val="24"/>
                </w:rPr>
                <w:fldChar w:fldCharType="separate"/>
              </w:r>
              <w:r w:rsidR="00AB26C2">
                <w:rPr>
                  <w:szCs w:val="24"/>
                </w:rPr>
                <w:pict w14:anchorId="0B9E6756">
                  <v:shape id="_x0000_i1334" type="#_x0000_t75" style="width:60.75pt;height:24pt">
                    <v:imagedata r:id="rId627"/>
                  </v:shape>
                </w:pict>
              </w:r>
              <w:r w:rsidR="00AB26C2">
                <w:rPr>
                  <w:szCs w:val="24"/>
                </w:rPr>
                <w:fldChar w:fldCharType="end"/>
              </w:r>
              <w:r w:rsidR="0029103D">
                <w:rPr>
                  <w:szCs w:val="24"/>
                </w:rPr>
                <w:fldChar w:fldCharType="end"/>
              </w:r>
              <w:r w:rsidR="00EB3EC5" w:rsidRPr="00EB320D">
                <w:rPr>
                  <w:szCs w:val="24"/>
                </w:rPr>
                <w:fldChar w:fldCharType="end"/>
              </w:r>
            </w:ins>
          </w:p>
        </w:tc>
        <w:tc>
          <w:tcPr>
            <w:tcW w:w="5436" w:type="dxa"/>
            <w:vAlign w:val="center"/>
            <w:tcPrChange w:id="12729" w:author="Booth Elysia" w:date="2020-05-08T12:13:00Z">
              <w:tcPr>
                <w:tcW w:w="5103" w:type="dxa"/>
                <w:vAlign w:val="center"/>
              </w:tcPr>
            </w:tcPrChange>
          </w:tcPr>
          <w:p w:rsidR="000249E1" w:rsidRPr="003D1E75" w:rsidRDefault="000249E1" w:rsidP="00E8260E">
            <w:pPr>
              <w:pStyle w:val="Tabletext11"/>
              <w:jc w:val="center"/>
              <w:rPr>
                <w:del w:id="12730" w:author="Booth Elysia" w:date="2020-05-08T12:13:00Z"/>
              </w:rPr>
            </w:pPr>
            <m:oMathPara>
              <m:oMath>
                <m:r>
                  <w:del w:id="12731" w:author="Booth Elysia" w:date="2020-05-08T12:13:00Z">
                    <m:rPr>
                      <m:sty m:val="p"/>
                    </m:rPr>
                    <w:rPr>
                      <w:rFonts w:ascii="Cambria Math" w:hAnsi="Cambria Math" w:hint="eastAsia"/>
                    </w:rPr>
                    <m:t xml:space="preserve">For </m:t>
                  </w:del>
                </m:r>
                <m:r>
                  <w:del w:id="12732" w:author="Booth Elysia" w:date="2020-05-08T12:13:00Z">
                    <w:rPr>
                      <w:rFonts w:ascii="Cambria Math" w:hAnsi="Cambria Math"/>
                    </w:rPr>
                    <m:t>0≤</m:t>
                  </w:del>
                </m:r>
                <m:f>
                  <m:fPr>
                    <m:ctrlPr>
                      <w:del w:id="12733" w:author="Booth Elysia" w:date="2020-05-08T12:13:00Z">
                        <w:rPr>
                          <w:rFonts w:ascii="Cambria Math" w:hAnsi="Cambria Math"/>
                          <w:i/>
                        </w:rPr>
                      </w:del>
                    </m:ctrlPr>
                  </m:fPr>
                  <m:num>
                    <m:sSub>
                      <m:sSubPr>
                        <m:ctrlPr>
                          <w:del w:id="12734" w:author="Booth Elysia" w:date="2020-05-08T12:13:00Z">
                            <w:rPr>
                              <w:rFonts w:ascii="Cambria Math" w:hAnsi="Cambria Math"/>
                              <w:i/>
                            </w:rPr>
                          </w:del>
                        </m:ctrlPr>
                      </m:sSubPr>
                      <m:e>
                        <m:r>
                          <w:del w:id="12735" w:author="Booth Elysia" w:date="2020-05-08T12:13:00Z">
                            <w:rPr>
                              <w:rFonts w:ascii="Cambria Math" w:hAnsi="Cambria Math"/>
                            </w:rPr>
                            <m:t>M</m:t>
                          </w:del>
                        </m:r>
                      </m:e>
                      <m:sub>
                        <m:r>
                          <w:del w:id="12736" w:author="Booth Elysia" w:date="2020-05-08T12:13:00Z">
                            <w:rPr>
                              <w:rFonts w:ascii="Cambria Math" w:hAnsi="Cambria Math" w:hint="eastAsia"/>
                            </w:rPr>
                            <m:t>0</m:t>
                          </w:del>
                        </m:r>
                      </m:sub>
                    </m:sSub>
                  </m:num>
                  <m:den>
                    <m:sSub>
                      <m:sSubPr>
                        <m:ctrlPr>
                          <w:del w:id="12737" w:author="Booth Elysia" w:date="2020-05-08T12:13:00Z">
                            <w:rPr>
                              <w:rFonts w:ascii="Cambria Math" w:hAnsi="Cambria Math"/>
                              <w:i/>
                            </w:rPr>
                          </w:del>
                        </m:ctrlPr>
                      </m:sSubPr>
                      <m:e>
                        <m:r>
                          <w:del w:id="12738" w:author="Booth Elysia" w:date="2020-05-08T12:13:00Z">
                            <w:rPr>
                              <w:rFonts w:ascii="Cambria Math" w:hAnsi="Cambria Math"/>
                            </w:rPr>
                            <m:t>M</m:t>
                          </w:del>
                        </m:r>
                      </m:e>
                      <m:sub>
                        <m:r>
                          <w:del w:id="12739" w:author="Booth Elysia" w:date="2020-05-08T12:13:00Z">
                            <m:rPr>
                              <m:sty m:val="p"/>
                            </m:rPr>
                            <w:rPr>
                              <w:rFonts w:ascii="Cambria Math" w:hAnsi="Cambria Math" w:hint="eastAsia"/>
                            </w:rPr>
                            <m:t>h</m:t>
                          </w:del>
                        </m:r>
                      </m:sub>
                    </m:sSub>
                  </m:den>
                </m:f>
                <m:r>
                  <w:del w:id="12740" w:author="Booth Elysia" w:date="2020-05-08T12:13:00Z">
                    <w:rPr>
                      <w:rFonts w:ascii="Cambria Math" w:hAnsi="Cambria Math" w:hint="eastAsia"/>
                    </w:rPr>
                    <m:t>&lt;1,47:   1,25+0,5</m:t>
                  </w:del>
                </m:r>
                <m:sSup>
                  <m:sSupPr>
                    <m:ctrlPr>
                      <w:del w:id="12741" w:author="Booth Elysia" w:date="2020-05-08T12:13:00Z">
                        <w:rPr>
                          <w:rFonts w:ascii="Cambria Math" w:hAnsi="Cambria Math"/>
                          <w:i/>
                        </w:rPr>
                      </w:del>
                    </m:ctrlPr>
                  </m:sSupPr>
                  <m:e>
                    <m:d>
                      <m:dPr>
                        <m:ctrlPr>
                          <w:del w:id="12742" w:author="Booth Elysia" w:date="2020-05-08T12:13:00Z">
                            <w:rPr>
                              <w:rFonts w:ascii="Cambria Math" w:hAnsi="Cambria Math"/>
                              <w:i/>
                            </w:rPr>
                          </w:del>
                        </m:ctrlPr>
                      </m:dPr>
                      <m:e>
                        <m:f>
                          <m:fPr>
                            <m:ctrlPr>
                              <w:del w:id="12743" w:author="Booth Elysia" w:date="2020-05-08T12:13:00Z">
                                <w:rPr>
                                  <w:rFonts w:ascii="Cambria Math" w:hAnsi="Cambria Math"/>
                                  <w:i/>
                                </w:rPr>
                              </w:del>
                            </m:ctrlPr>
                          </m:fPr>
                          <m:num>
                            <m:sSub>
                              <m:sSubPr>
                                <m:ctrlPr>
                                  <w:del w:id="12744" w:author="Booth Elysia" w:date="2020-05-08T12:13:00Z">
                                    <w:rPr>
                                      <w:rFonts w:ascii="Cambria Math" w:hAnsi="Cambria Math"/>
                                      <w:i/>
                                    </w:rPr>
                                  </w:del>
                                </m:ctrlPr>
                              </m:sSubPr>
                              <m:e>
                                <m:r>
                                  <w:del w:id="12745" w:author="Booth Elysia" w:date="2020-05-08T12:13:00Z">
                                    <w:rPr>
                                      <w:rFonts w:ascii="Cambria Math" w:hAnsi="Cambria Math"/>
                                    </w:rPr>
                                    <m:t>M</m:t>
                                  </w:del>
                                </m:r>
                              </m:e>
                              <m:sub>
                                <m:r>
                                  <w:del w:id="12746" w:author="Booth Elysia" w:date="2020-05-08T12:13:00Z">
                                    <w:rPr>
                                      <w:rFonts w:ascii="Cambria Math" w:hAnsi="Cambria Math" w:hint="eastAsia"/>
                                    </w:rPr>
                                    <m:t>0</m:t>
                                  </w:del>
                                </m:r>
                              </m:sub>
                            </m:sSub>
                          </m:num>
                          <m:den>
                            <m:sSub>
                              <m:sSubPr>
                                <m:ctrlPr>
                                  <w:del w:id="12747" w:author="Booth Elysia" w:date="2020-05-08T12:13:00Z">
                                    <w:rPr>
                                      <w:rFonts w:ascii="Cambria Math" w:hAnsi="Cambria Math"/>
                                      <w:i/>
                                    </w:rPr>
                                  </w:del>
                                </m:ctrlPr>
                              </m:sSubPr>
                              <m:e>
                                <m:r>
                                  <w:del w:id="12748" w:author="Booth Elysia" w:date="2020-05-08T12:13:00Z">
                                    <w:rPr>
                                      <w:rFonts w:ascii="Cambria Math" w:hAnsi="Cambria Math"/>
                                    </w:rPr>
                                    <m:t>M</m:t>
                                  </w:del>
                                </m:r>
                              </m:e>
                              <m:sub>
                                <m:r>
                                  <w:del w:id="12749" w:author="Booth Elysia" w:date="2020-05-08T12:13:00Z">
                                    <m:rPr>
                                      <m:sty m:val="p"/>
                                    </m:rPr>
                                    <w:rPr>
                                      <w:rFonts w:ascii="Cambria Math" w:hAnsi="Cambria Math" w:hint="eastAsia"/>
                                    </w:rPr>
                                    <m:t>h</m:t>
                                  </w:del>
                                </m:r>
                              </m:sub>
                            </m:sSub>
                          </m:den>
                        </m:f>
                      </m:e>
                    </m:d>
                  </m:e>
                  <m:sup>
                    <m:r>
                      <w:del w:id="12750" w:author="Booth Elysia" w:date="2020-05-08T12:13:00Z">
                        <w:rPr>
                          <w:rFonts w:ascii="Cambria Math" w:hAnsi="Cambria Math" w:hint="eastAsia"/>
                        </w:rPr>
                        <m:t>2</m:t>
                      </w:del>
                    </m:r>
                  </m:sup>
                </m:sSup>
                <m:r>
                  <w:del w:id="12751" w:author="Booth Elysia" w:date="2020-05-08T12:13:00Z">
                    <w:rPr>
                      <w:rFonts w:ascii="Cambria Math" w:hAnsi="Cambria Math"/>
                    </w:rPr>
                    <m:t>-0,275</m:t>
                  </w:del>
                </m:r>
                <m:sSup>
                  <m:sSupPr>
                    <m:ctrlPr>
                      <w:del w:id="12752" w:author="Booth Elysia" w:date="2020-05-08T12:13:00Z">
                        <w:rPr>
                          <w:rFonts w:ascii="Cambria Math" w:hAnsi="Cambria Math"/>
                          <w:i/>
                        </w:rPr>
                      </w:del>
                    </m:ctrlPr>
                  </m:sSupPr>
                  <m:e>
                    <m:d>
                      <m:dPr>
                        <m:ctrlPr>
                          <w:del w:id="12753" w:author="Booth Elysia" w:date="2020-05-08T12:13:00Z">
                            <w:rPr>
                              <w:rFonts w:ascii="Cambria Math" w:hAnsi="Cambria Math"/>
                              <w:i/>
                            </w:rPr>
                          </w:del>
                        </m:ctrlPr>
                      </m:dPr>
                      <m:e>
                        <m:f>
                          <m:fPr>
                            <m:ctrlPr>
                              <w:del w:id="12754" w:author="Booth Elysia" w:date="2020-05-08T12:13:00Z">
                                <w:rPr>
                                  <w:rFonts w:ascii="Cambria Math" w:hAnsi="Cambria Math"/>
                                  <w:i/>
                                </w:rPr>
                              </w:del>
                            </m:ctrlPr>
                          </m:fPr>
                          <m:num>
                            <m:sSub>
                              <m:sSubPr>
                                <m:ctrlPr>
                                  <w:del w:id="12755" w:author="Booth Elysia" w:date="2020-05-08T12:13:00Z">
                                    <w:rPr>
                                      <w:rFonts w:ascii="Cambria Math" w:hAnsi="Cambria Math"/>
                                      <w:i/>
                                    </w:rPr>
                                  </w:del>
                                </m:ctrlPr>
                              </m:sSubPr>
                              <m:e>
                                <m:r>
                                  <w:del w:id="12756" w:author="Booth Elysia" w:date="2020-05-08T12:13:00Z">
                                    <w:rPr>
                                      <w:rFonts w:ascii="Cambria Math" w:hAnsi="Cambria Math"/>
                                    </w:rPr>
                                    <m:t>M</m:t>
                                  </w:del>
                                </m:r>
                              </m:e>
                              <m:sub>
                                <m:r>
                                  <w:del w:id="12757" w:author="Booth Elysia" w:date="2020-05-08T12:13:00Z">
                                    <w:rPr>
                                      <w:rFonts w:ascii="Cambria Math" w:hAnsi="Cambria Math" w:hint="eastAsia"/>
                                    </w:rPr>
                                    <m:t>0</m:t>
                                  </w:del>
                                </m:r>
                              </m:sub>
                            </m:sSub>
                          </m:num>
                          <m:den>
                            <m:sSub>
                              <m:sSubPr>
                                <m:ctrlPr>
                                  <w:del w:id="12758" w:author="Booth Elysia" w:date="2020-05-08T12:13:00Z">
                                    <w:rPr>
                                      <w:rFonts w:ascii="Cambria Math" w:hAnsi="Cambria Math"/>
                                      <w:i/>
                                    </w:rPr>
                                  </w:del>
                                </m:ctrlPr>
                              </m:sSubPr>
                              <m:e>
                                <m:r>
                                  <w:del w:id="12759" w:author="Booth Elysia" w:date="2020-05-08T12:13:00Z">
                                    <w:rPr>
                                      <w:rFonts w:ascii="Cambria Math" w:hAnsi="Cambria Math"/>
                                    </w:rPr>
                                    <m:t>M</m:t>
                                  </w:del>
                                </m:r>
                              </m:e>
                              <m:sub>
                                <m:r>
                                  <w:del w:id="12760" w:author="Booth Elysia" w:date="2020-05-08T12:13:00Z">
                                    <m:rPr>
                                      <m:sty m:val="p"/>
                                    </m:rPr>
                                    <w:rPr>
                                      <w:rFonts w:ascii="Cambria Math" w:hAnsi="Cambria Math" w:hint="eastAsia"/>
                                    </w:rPr>
                                    <m:t>h</m:t>
                                  </w:del>
                                </m:r>
                              </m:sub>
                            </m:sSub>
                          </m:den>
                        </m:f>
                      </m:e>
                    </m:d>
                  </m:e>
                  <m:sup>
                    <m:r>
                      <w:del w:id="12761" w:author="Booth Elysia" w:date="2020-05-08T12:13:00Z">
                        <w:rPr>
                          <w:rFonts w:ascii="Cambria Math" w:hAnsi="Cambria Math" w:hint="eastAsia"/>
                        </w:rPr>
                        <m:t>4</m:t>
                      </w:del>
                    </m:r>
                  </m:sup>
                </m:sSup>
              </m:oMath>
            </m:oMathPara>
          </w:p>
          <w:p w:rsidR="007B1ECF" w:rsidRPr="00EB320D" w:rsidRDefault="000249E1" w:rsidP="007B1ECF">
            <w:pPr>
              <w:pStyle w:val="Tablebody"/>
              <w:tabs>
                <w:tab w:val="center" w:pos="2650"/>
                <w:tab w:val="right" w:pos="5300"/>
              </w:tabs>
              <w:autoSpaceDE w:val="0"/>
              <w:autoSpaceDN w:val="0"/>
              <w:adjustRightInd w:val="0"/>
              <w:rPr>
                <w:ins w:id="12762" w:author="Booth Elysia" w:date="2020-05-08T12:13:00Z"/>
                <w:szCs w:val="24"/>
              </w:rPr>
            </w:pPr>
            <m:oMath>
              <m:r>
                <w:del w:id="12763" w:author="Booth Elysia" w:date="2020-05-08T12:13:00Z">
                  <m:rPr>
                    <m:sty m:val="p"/>
                  </m:rPr>
                  <w:rPr>
                    <w:rFonts w:ascii="Cambria Math" w:hAnsi="Cambria Math" w:hint="eastAsia"/>
                  </w:rPr>
                  <m:t xml:space="preserve">For </m:t>
                </w:del>
              </m:r>
              <m:f>
                <m:fPr>
                  <m:ctrlPr>
                    <w:del w:id="12764" w:author="Booth Elysia" w:date="2020-05-08T12:13:00Z">
                      <w:rPr>
                        <w:rFonts w:ascii="Cambria Math" w:hAnsi="Cambria Math"/>
                        <w:i/>
                      </w:rPr>
                    </w:del>
                  </m:ctrlPr>
                </m:fPr>
                <m:num>
                  <m:sSub>
                    <m:sSubPr>
                      <m:ctrlPr>
                        <w:del w:id="12765" w:author="Booth Elysia" w:date="2020-05-08T12:13:00Z">
                          <w:rPr>
                            <w:rFonts w:ascii="Cambria Math" w:hAnsi="Cambria Math"/>
                            <w:i/>
                          </w:rPr>
                        </w:del>
                      </m:ctrlPr>
                    </m:sSubPr>
                    <m:e>
                      <m:r>
                        <w:del w:id="12766" w:author="Booth Elysia" w:date="2020-05-08T12:13:00Z">
                          <w:rPr>
                            <w:rFonts w:ascii="Cambria Math" w:hAnsi="Cambria Math"/>
                          </w:rPr>
                          <m:t>M</m:t>
                        </w:del>
                      </m:r>
                    </m:e>
                    <m:sub>
                      <m:r>
                        <w:del w:id="12767" w:author="Booth Elysia" w:date="2020-05-08T12:13:00Z">
                          <w:rPr>
                            <w:rFonts w:ascii="Cambria Math" w:hAnsi="Cambria Math" w:hint="eastAsia"/>
                          </w:rPr>
                          <m:t>0</m:t>
                        </w:del>
                      </m:r>
                    </m:sub>
                  </m:sSub>
                </m:num>
                <m:den>
                  <m:sSub>
                    <m:sSubPr>
                      <m:ctrlPr>
                        <w:del w:id="12768" w:author="Booth Elysia" w:date="2020-05-08T12:13:00Z">
                          <w:rPr>
                            <w:rFonts w:ascii="Cambria Math" w:hAnsi="Cambria Math"/>
                            <w:i/>
                          </w:rPr>
                        </w:del>
                      </m:ctrlPr>
                    </m:sSubPr>
                    <m:e>
                      <m:r>
                        <w:del w:id="12769" w:author="Booth Elysia" w:date="2020-05-08T12:13:00Z">
                          <w:rPr>
                            <w:rFonts w:ascii="Cambria Math" w:hAnsi="Cambria Math"/>
                          </w:rPr>
                          <m:t>M</m:t>
                        </w:del>
                      </m:r>
                    </m:e>
                    <m:sub>
                      <m:r>
                        <w:del w:id="12770" w:author="Booth Elysia" w:date="2020-05-08T12:13:00Z">
                          <m:rPr>
                            <m:sty m:val="p"/>
                          </m:rPr>
                          <w:rPr>
                            <w:rFonts w:ascii="Cambria Math" w:hAnsi="Cambria Math" w:hint="eastAsia"/>
                          </w:rPr>
                          <m:t>h</m:t>
                        </w:del>
                      </m:r>
                    </m:sub>
                  </m:sSub>
                </m:den>
              </m:f>
              <m:r>
                <w:del w:id="12771" w:author="Booth Elysia" w:date="2020-05-08T12:13:00Z">
                  <w:rPr>
                    <w:rFonts w:ascii="Cambria Math" w:hAnsi="Cambria Math"/>
                  </w:rPr>
                  <m:t>≥1,47:1,05</m:t>
                </w:del>
              </m:r>
            </m:oMath>
            <w:ins w:id="12772" w:author="Booth Elysia" w:date="2020-05-08T12:13:00Z">
              <w:r w:rsidR="007B1ECF" w:rsidRPr="00EB320D">
                <w:rPr>
                  <w:szCs w:val="24"/>
                </w:rPr>
                <w:tab/>
              </w:r>
            </w:ins>
            <w:ins w:id="12773" w:author="Booth Elysia" w:date="2020-05-08T12:13:00Z">
              <w:r w:rsidR="007B1ECF" w:rsidRPr="00EB320D">
                <w:rPr>
                  <w:position w:val="-32"/>
                  <w:szCs w:val="24"/>
                </w:rPr>
                <w:object w:dxaOrig="4840" w:dyaOrig="820" w14:anchorId="7295414C">
                  <v:shape id="_x0000_i1335" type="#_x0000_t75" style="width:240pt;height:40.5pt" o:ole="">
                    <v:imagedata r:id="rId628" o:title=""/>
                  </v:shape>
                  <o:OLEObject Type="Embed" ProgID="Equation.DSMT4" ShapeID="_x0000_i1335" DrawAspect="Content" ObjectID="_1667111516" r:id="rId629"/>
                </w:object>
              </w:r>
            </w:ins>
          </w:p>
          <w:p w:rsidR="007B1ECF" w:rsidRPr="00EB320D" w:rsidRDefault="007B1ECF">
            <w:pPr>
              <w:pStyle w:val="Tablebody"/>
              <w:tabs>
                <w:tab w:val="center" w:pos="2650"/>
                <w:tab w:val="right" w:pos="5300"/>
              </w:tabs>
              <w:autoSpaceDE w:val="0"/>
              <w:autoSpaceDN w:val="0"/>
              <w:adjustRightInd w:val="0"/>
              <w:jc w:val="center"/>
              <w:pPrChange w:id="12774" w:author="Booth Elysia" w:date="2020-05-08T12:13:00Z">
                <w:pPr>
                  <w:pStyle w:val="Tabletext11"/>
                  <w:jc w:val="center"/>
                </w:pPr>
              </w:pPrChange>
            </w:pPr>
            <w:ins w:id="12775" w:author="Booth Elysia" w:date="2020-05-08T12:13:00Z">
              <w:r w:rsidRPr="00EB320D">
                <w:rPr>
                  <w:position w:val="-30"/>
                  <w:szCs w:val="24"/>
                </w:rPr>
                <w:object w:dxaOrig="1900" w:dyaOrig="700" w14:anchorId="62F6E516">
                  <v:shape id="_x0000_i1336" type="#_x0000_t75" style="width:95.25pt;height:35.25pt" o:ole="">
                    <v:imagedata r:id="rId630" o:title=""/>
                  </v:shape>
                  <o:OLEObject Type="Embed" ProgID="Equation.DSMT4" ShapeID="_x0000_i1336" DrawAspect="Content" ObjectID="_1667111517" r:id="rId631"/>
                </w:object>
              </w:r>
            </w:ins>
          </w:p>
        </w:tc>
        <w:tc>
          <w:tcPr>
            <w:tcW w:w="2218" w:type="dxa"/>
            <w:vAlign w:val="center"/>
            <w:tcPrChange w:id="12776" w:author="Booth Elysia" w:date="2020-05-08T12:13:00Z">
              <w:tcPr>
                <w:tcW w:w="2082" w:type="dxa"/>
                <w:vAlign w:val="center"/>
              </w:tcPr>
            </w:tcPrChange>
          </w:tcPr>
          <w:p w:rsidR="000249E1" w:rsidRPr="003D1E75" w:rsidRDefault="00AB26C2" w:rsidP="00E8260E">
            <w:pPr>
              <w:pStyle w:val="Tabletext11"/>
              <w:jc w:val="left"/>
              <w:rPr>
                <w:del w:id="12777" w:author="Booth Elysia" w:date="2020-05-08T12:13:00Z"/>
              </w:rPr>
            </w:pPr>
            <m:oMathPara>
              <m:oMathParaPr>
                <m:jc m:val="center"/>
              </m:oMathParaPr>
              <m:oMath>
                <m:f>
                  <m:fPr>
                    <m:ctrlPr>
                      <w:del w:id="12778" w:author="Booth Elysia" w:date="2020-05-08T12:13:00Z">
                        <w:rPr>
                          <w:rFonts w:ascii="Cambria Math" w:hAnsi="Cambria Math"/>
                          <w:i/>
                        </w:rPr>
                      </w:del>
                    </m:ctrlPr>
                  </m:fPr>
                  <m:num>
                    <m:sSub>
                      <m:sSubPr>
                        <m:ctrlPr>
                          <w:del w:id="12779" w:author="Booth Elysia" w:date="2020-05-08T12:13:00Z">
                            <w:rPr>
                              <w:rFonts w:ascii="Cambria Math" w:hAnsi="Cambria Math"/>
                              <w:i/>
                            </w:rPr>
                          </w:del>
                        </m:ctrlPr>
                      </m:sSubPr>
                      <m:e>
                        <m:r>
                          <w:del w:id="12780" w:author="Booth Elysia" w:date="2020-05-08T12:13:00Z">
                            <w:rPr>
                              <w:rFonts w:ascii="Cambria Math" w:hAnsi="Cambria Math"/>
                            </w:rPr>
                            <m:t>M</m:t>
                          </w:del>
                        </m:r>
                      </m:e>
                      <m:sub>
                        <m:r>
                          <w:del w:id="12781" w:author="Booth Elysia" w:date="2020-05-08T12:13:00Z">
                            <w:rPr>
                              <w:rFonts w:ascii="Cambria Math" w:hAnsi="Cambria Math" w:hint="eastAsia"/>
                            </w:rPr>
                            <m:t>0</m:t>
                          </w:del>
                        </m:r>
                      </m:sub>
                    </m:sSub>
                  </m:num>
                  <m:den>
                    <m:sSub>
                      <m:sSubPr>
                        <m:ctrlPr>
                          <w:del w:id="12782" w:author="Booth Elysia" w:date="2020-05-08T12:13:00Z">
                            <w:rPr>
                              <w:rFonts w:ascii="Cambria Math" w:hAnsi="Cambria Math"/>
                              <w:i/>
                            </w:rPr>
                          </w:del>
                        </m:ctrlPr>
                      </m:sSubPr>
                      <m:e>
                        <m:r>
                          <w:del w:id="12783" w:author="Booth Elysia" w:date="2020-05-08T12:13:00Z">
                            <w:rPr>
                              <w:rFonts w:ascii="Cambria Math" w:hAnsi="Cambria Math"/>
                            </w:rPr>
                            <m:t>M</m:t>
                          </w:del>
                        </m:r>
                      </m:e>
                      <m:sub>
                        <m:r>
                          <w:del w:id="12784" w:author="Booth Elysia" w:date="2020-05-08T12:13:00Z">
                            <m:rPr>
                              <m:sty m:val="p"/>
                            </m:rPr>
                            <w:rPr>
                              <w:rFonts w:ascii="Cambria Math" w:hAnsi="Cambria Math" w:hint="eastAsia"/>
                            </w:rPr>
                            <m:t>h</m:t>
                          </w:del>
                        </m:r>
                      </m:sub>
                    </m:sSub>
                  </m:den>
                </m:f>
                <m:r>
                  <w:del w:id="12785" w:author="Booth Elysia" w:date="2020-05-08T12:13:00Z">
                    <w:rPr>
                      <w:rFonts w:ascii="Cambria Math" w:hAnsi="Cambria Math" w:hint="eastAsia"/>
                    </w:rPr>
                    <m:t>&lt;0,5:  0,75</m:t>
                  </w:del>
                </m:r>
              </m:oMath>
            </m:oMathPara>
          </w:p>
          <w:p w:rsidR="007B1ECF" w:rsidRPr="00EB320D" w:rsidRDefault="00AB26C2" w:rsidP="007B1ECF">
            <w:pPr>
              <w:pStyle w:val="Tablebody"/>
              <w:tabs>
                <w:tab w:val="center" w:pos="1040"/>
                <w:tab w:val="right" w:pos="2080"/>
              </w:tabs>
              <w:autoSpaceDE w:val="0"/>
              <w:autoSpaceDN w:val="0"/>
              <w:adjustRightInd w:val="0"/>
              <w:rPr>
                <w:ins w:id="12786" w:author="Booth Elysia" w:date="2020-05-08T12:13:00Z"/>
                <w:szCs w:val="24"/>
              </w:rPr>
            </w:pPr>
            <m:oMath>
              <m:f>
                <m:fPr>
                  <m:ctrlPr>
                    <w:del w:id="12787" w:author="Booth Elysia" w:date="2020-05-08T12:13:00Z">
                      <w:rPr>
                        <w:rFonts w:ascii="Cambria Math" w:hAnsi="Cambria Math"/>
                        <w:i/>
                      </w:rPr>
                    </w:del>
                  </m:ctrlPr>
                </m:fPr>
                <m:num>
                  <m:sSub>
                    <m:sSubPr>
                      <m:ctrlPr>
                        <w:del w:id="12788" w:author="Booth Elysia" w:date="2020-05-08T12:13:00Z">
                          <w:rPr>
                            <w:rFonts w:ascii="Cambria Math" w:hAnsi="Cambria Math"/>
                            <w:i/>
                          </w:rPr>
                        </w:del>
                      </m:ctrlPr>
                    </m:sSubPr>
                    <m:e>
                      <m:r>
                        <w:del w:id="12789" w:author="Booth Elysia" w:date="2020-05-08T12:13:00Z">
                          <w:rPr>
                            <w:rFonts w:ascii="Cambria Math" w:hAnsi="Cambria Math"/>
                          </w:rPr>
                          <m:t>M</m:t>
                        </w:del>
                      </m:r>
                    </m:e>
                    <m:sub>
                      <m:r>
                        <w:del w:id="12790" w:author="Booth Elysia" w:date="2020-05-08T12:13:00Z">
                          <w:rPr>
                            <w:rFonts w:ascii="Cambria Math" w:hAnsi="Cambria Math" w:hint="eastAsia"/>
                          </w:rPr>
                          <m:t>0</m:t>
                        </w:del>
                      </m:r>
                    </m:sub>
                  </m:sSub>
                </m:num>
                <m:den>
                  <m:sSub>
                    <m:sSubPr>
                      <m:ctrlPr>
                        <w:del w:id="12791" w:author="Booth Elysia" w:date="2020-05-08T12:13:00Z">
                          <w:rPr>
                            <w:rFonts w:ascii="Cambria Math" w:hAnsi="Cambria Math"/>
                            <w:i/>
                          </w:rPr>
                        </w:del>
                      </m:ctrlPr>
                    </m:sSubPr>
                    <m:e>
                      <m:r>
                        <w:del w:id="12792" w:author="Booth Elysia" w:date="2020-05-08T12:13:00Z">
                          <w:rPr>
                            <w:rFonts w:ascii="Cambria Math" w:hAnsi="Cambria Math"/>
                          </w:rPr>
                          <m:t>M</m:t>
                        </w:del>
                      </m:r>
                    </m:e>
                    <m:sub>
                      <m:r>
                        <w:del w:id="12793" w:author="Booth Elysia" w:date="2020-05-08T12:13:00Z">
                          <m:rPr>
                            <m:sty m:val="p"/>
                          </m:rPr>
                          <w:rPr>
                            <w:rFonts w:ascii="Cambria Math" w:hAnsi="Cambria Math" w:hint="eastAsia"/>
                          </w:rPr>
                          <m:t>h</m:t>
                        </w:del>
                      </m:r>
                    </m:sub>
                  </m:sSub>
                </m:den>
              </m:f>
              <m:r>
                <w:del w:id="12794" w:author="Booth Elysia" w:date="2020-05-08T12:13:00Z">
                  <w:rPr>
                    <w:rFonts w:ascii="Cambria Math" w:hAnsi="Cambria Math"/>
                  </w:rPr>
                  <m:t>≥0,5:  0,91</m:t>
                </w:del>
              </m:r>
            </m:oMath>
            <w:ins w:id="12795" w:author="Booth Elysia" w:date="2020-05-08T12:13:00Z">
              <w:r w:rsidR="007B1ECF" w:rsidRPr="00EB320D">
                <w:rPr>
                  <w:szCs w:val="24"/>
                </w:rPr>
                <w:tab/>
              </w:r>
            </w:ins>
            <w:ins w:id="12796" w:author="Booth Elysia" w:date="2020-05-08T12:13:00Z">
              <w:r w:rsidR="007B1ECF" w:rsidRPr="00EB320D">
                <w:rPr>
                  <w:position w:val="-30"/>
                  <w:szCs w:val="24"/>
                </w:rPr>
                <w:object w:dxaOrig="1480" w:dyaOrig="700" w14:anchorId="62D49822">
                  <v:shape id="_x0000_i1337" type="#_x0000_t75" style="width:74.25pt;height:35.25pt" o:ole="">
                    <v:imagedata r:id="rId632" o:title=""/>
                  </v:shape>
                  <o:OLEObject Type="Embed" ProgID="Equation.DSMT4" ShapeID="_x0000_i1337" DrawAspect="Content" ObjectID="_1667111518" r:id="rId633"/>
                </w:object>
              </w:r>
            </w:ins>
          </w:p>
          <w:p w:rsidR="007B1ECF" w:rsidRPr="00EB320D" w:rsidRDefault="007B1ECF">
            <w:pPr>
              <w:pStyle w:val="Tablebody"/>
              <w:tabs>
                <w:tab w:val="center" w:pos="1040"/>
                <w:tab w:val="right" w:pos="2080"/>
              </w:tabs>
              <w:autoSpaceDE w:val="0"/>
              <w:autoSpaceDN w:val="0"/>
              <w:adjustRightInd w:val="0"/>
              <w:rPr>
                <w:rPrChange w:id="12797" w:author="Booth Elysia" w:date="2020-05-08T12:13:00Z">
                  <w:rPr/>
                </w:rPrChange>
              </w:rPr>
              <w:pPrChange w:id="12798" w:author="Booth Elysia" w:date="2020-05-08T12:13:00Z">
                <w:pPr>
                  <w:pStyle w:val="Tabletext11"/>
                  <w:jc w:val="left"/>
                </w:pPr>
              </w:pPrChange>
            </w:pPr>
            <w:ins w:id="12799" w:author="Booth Elysia" w:date="2020-05-08T12:13:00Z">
              <w:r w:rsidRPr="00EB320D">
                <w:rPr>
                  <w:szCs w:val="24"/>
                </w:rPr>
                <w:tab/>
              </w:r>
            </w:ins>
            <w:ins w:id="12800" w:author="Booth Elysia" w:date="2020-05-08T12:13:00Z">
              <w:r w:rsidRPr="00EB320D">
                <w:rPr>
                  <w:position w:val="-30"/>
                  <w:szCs w:val="24"/>
                </w:rPr>
                <w:object w:dxaOrig="1500" w:dyaOrig="700" w14:anchorId="10DD385B">
                  <v:shape id="_x0000_i1338" type="#_x0000_t75" style="width:1in;height:35.25pt" o:ole="">
                    <v:imagedata r:id="rId634" o:title=""/>
                  </v:shape>
                  <o:OLEObject Type="Embed" ProgID="Equation.DSMT4" ShapeID="_x0000_i1338" DrawAspect="Content" ObjectID="_1667111519" r:id="rId635"/>
                </w:object>
              </w:r>
            </w:ins>
          </w:p>
        </w:tc>
      </w:tr>
      <w:tr w:rsidR="007B1ECF" w:rsidRPr="00EB320D" w:rsidTr="006E4008">
        <w:trPr>
          <w:cantSplit/>
          <w:jc w:val="center"/>
          <w:trPrChange w:id="12801" w:author="Booth Elysia" w:date="2020-05-08T12:13:00Z">
            <w:trPr>
              <w:cantSplit/>
              <w:jc w:val="center"/>
            </w:trPr>
          </w:trPrChange>
        </w:trPr>
        <w:tc>
          <w:tcPr>
            <w:tcW w:w="2098" w:type="dxa"/>
            <w:vAlign w:val="center"/>
            <w:tcPrChange w:id="12802" w:author="Booth Elysia" w:date="2020-05-08T12:13:00Z">
              <w:tcPr>
                <w:tcW w:w="1969" w:type="dxa"/>
                <w:vAlign w:val="center"/>
              </w:tcPr>
            </w:tcPrChange>
          </w:tcPr>
          <w:p w:rsidR="007B1ECF" w:rsidRPr="00EB320D" w:rsidRDefault="00D72683">
            <w:pPr>
              <w:pStyle w:val="Tablebody"/>
              <w:autoSpaceDE w:val="0"/>
              <w:autoSpaceDN w:val="0"/>
              <w:adjustRightInd w:val="0"/>
              <w:jc w:val="center"/>
              <w:pPrChange w:id="12803" w:author="Booth Elysia" w:date="2020-05-08T12:13:00Z">
                <w:pPr>
                  <w:pStyle w:val="Tabletext11"/>
                  <w:jc w:val="center"/>
                </w:pPr>
              </w:pPrChange>
            </w:pPr>
            <w:del w:id="12804" w:author="Booth Elysia" w:date="2020-05-08T12:13:00Z">
              <w:r>
                <w:rPr>
                  <w:noProof/>
                  <w:lang w:eastAsia="en-GB"/>
                </w:rPr>
                <w:drawing>
                  <wp:inline distT="0" distB="0" distL="0" distR="0" wp14:anchorId="2A1EF93D" wp14:editId="014C73D4">
                    <wp:extent cx="585216" cy="105156"/>
                    <wp:effectExtent l="0" t="0" r="5715" b="9525"/>
                    <wp:docPr id="163" name="Picture 163" descr="A picture containing draw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8_6_006.tif"/>
                            <pic:cNvPicPr/>
                          </pic:nvPicPr>
                          <pic:blipFill>
                            <a:blip r:embed="rId636" cstate="print">
                              <a:extLst>
                                <a:ext uri="{28A0092B-C50C-407E-A947-70E740481C1C}">
                                  <a14:useLocalDpi xmlns:a14="http://schemas.microsoft.com/office/drawing/2010/main" val="0"/>
                                </a:ext>
                              </a:extLst>
                            </a:blip>
                            <a:stretch>
                              <a:fillRect/>
                            </a:stretch>
                          </pic:blipFill>
                          <pic:spPr>
                            <a:xfrm>
                              <a:off x="0" y="0"/>
                              <a:ext cx="585216" cy="105156"/>
                            </a:xfrm>
                            <a:prstGeom prst="rect">
                              <a:avLst/>
                            </a:prstGeom>
                          </pic:spPr>
                        </pic:pic>
                      </a:graphicData>
                    </a:graphic>
                  </wp:inline>
                </w:drawing>
              </w:r>
            </w:del>
            <w:ins w:id="12805"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Y:\\STD_MGT\\STDDEL\\PRODUCTION\\Standards\\00250\\208\\41_e_dr\\t8_6_006.tif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C:\\Users\\A7AF6~1.DIO\\AppData\\Local\\Temp\\Rar$DIa11640.6943\\41_e_dr\\t8_6_006.tif" \* MERGEFORMATINET</w:instrText>
              </w:r>
              <w:r w:rsidR="00AB26C2">
                <w:rPr>
                  <w:szCs w:val="24"/>
                </w:rPr>
                <w:instrText xml:space="preserve"> </w:instrText>
              </w:r>
              <w:r w:rsidR="00AB26C2">
                <w:rPr>
                  <w:szCs w:val="24"/>
                </w:rPr>
                <w:fldChar w:fldCharType="separate"/>
              </w:r>
              <w:r w:rsidR="00AB26C2">
                <w:rPr>
                  <w:szCs w:val="24"/>
                </w:rPr>
                <w:pict w14:anchorId="56EF16D9">
                  <v:shape id="_x0000_i1339" type="#_x0000_t75" style="width:46.5pt;height:8.25pt">
                    <v:imagedata r:id="rId637"/>
                  </v:shape>
                </w:pict>
              </w:r>
              <w:r w:rsidR="00AB26C2">
                <w:rPr>
                  <w:szCs w:val="24"/>
                </w:rPr>
                <w:fldChar w:fldCharType="end"/>
              </w:r>
              <w:r w:rsidR="0029103D">
                <w:rPr>
                  <w:szCs w:val="24"/>
                </w:rPr>
                <w:fldChar w:fldCharType="end"/>
              </w:r>
              <w:r w:rsidR="00EB3EC5" w:rsidRPr="00EB320D">
                <w:rPr>
                  <w:szCs w:val="24"/>
                </w:rPr>
                <w:fldChar w:fldCharType="end"/>
              </w:r>
            </w:ins>
          </w:p>
        </w:tc>
        <w:tc>
          <w:tcPr>
            <w:tcW w:w="5436" w:type="dxa"/>
            <w:vAlign w:val="center"/>
            <w:tcPrChange w:id="12806" w:author="Booth Elysia" w:date="2020-05-08T12:13:00Z">
              <w:tcPr>
                <w:tcW w:w="5103" w:type="dxa"/>
                <w:vAlign w:val="center"/>
              </w:tcPr>
            </w:tcPrChange>
          </w:tcPr>
          <w:p w:rsidR="007B1ECF" w:rsidRPr="00EB320D" w:rsidRDefault="007B1ECF">
            <w:pPr>
              <w:pStyle w:val="Tablebody"/>
              <w:autoSpaceDE w:val="0"/>
              <w:autoSpaceDN w:val="0"/>
              <w:adjustRightInd w:val="0"/>
              <w:jc w:val="center"/>
              <w:pPrChange w:id="12807" w:author="Booth Elysia" w:date="2020-05-08T12:13:00Z">
                <w:pPr>
                  <w:pStyle w:val="Tabletext11"/>
                  <w:jc w:val="center"/>
                </w:pPr>
              </w:pPrChange>
            </w:pPr>
            <w:r w:rsidRPr="00EB320D">
              <w:rPr>
                <w:szCs w:val="24"/>
              </w:rPr>
              <w:t>1,10</w:t>
            </w:r>
          </w:p>
        </w:tc>
        <w:tc>
          <w:tcPr>
            <w:tcW w:w="2218" w:type="dxa"/>
            <w:vAlign w:val="center"/>
            <w:tcPrChange w:id="12808" w:author="Booth Elysia" w:date="2020-05-08T12:13:00Z">
              <w:tcPr>
                <w:tcW w:w="2082" w:type="dxa"/>
                <w:vAlign w:val="center"/>
              </w:tcPr>
            </w:tcPrChange>
          </w:tcPr>
          <w:p w:rsidR="007B1ECF" w:rsidRPr="00EB320D" w:rsidRDefault="007B1ECF">
            <w:pPr>
              <w:pStyle w:val="Tablebody"/>
              <w:autoSpaceDE w:val="0"/>
              <w:autoSpaceDN w:val="0"/>
              <w:adjustRightInd w:val="0"/>
              <w:jc w:val="center"/>
              <w:pPrChange w:id="12809" w:author="Booth Elysia" w:date="2020-05-08T12:13:00Z">
                <w:pPr>
                  <w:pStyle w:val="Tabletext11"/>
                  <w:jc w:val="center"/>
                </w:pPr>
              </w:pPrChange>
            </w:pPr>
            <w:r w:rsidRPr="00EB320D">
              <w:rPr>
                <w:szCs w:val="24"/>
              </w:rPr>
              <w:t>0,86</w:t>
            </w:r>
          </w:p>
        </w:tc>
      </w:tr>
      <w:tr w:rsidR="007B1ECF" w:rsidRPr="00EB320D" w:rsidTr="006E4008">
        <w:trPr>
          <w:cantSplit/>
          <w:jc w:val="center"/>
          <w:trPrChange w:id="12810" w:author="Booth Elysia" w:date="2020-05-08T12:13:00Z">
            <w:trPr>
              <w:cantSplit/>
              <w:jc w:val="center"/>
            </w:trPr>
          </w:trPrChange>
        </w:trPr>
        <w:tc>
          <w:tcPr>
            <w:tcW w:w="2098" w:type="dxa"/>
            <w:vAlign w:val="center"/>
            <w:tcPrChange w:id="12811" w:author="Booth Elysia" w:date="2020-05-08T12:13:00Z">
              <w:tcPr>
                <w:tcW w:w="1969" w:type="dxa"/>
                <w:vAlign w:val="center"/>
              </w:tcPr>
            </w:tcPrChange>
          </w:tcPr>
          <w:p w:rsidR="007B1ECF" w:rsidRPr="00EB320D" w:rsidRDefault="00D72683">
            <w:pPr>
              <w:pStyle w:val="Tablebody"/>
              <w:autoSpaceDE w:val="0"/>
              <w:autoSpaceDN w:val="0"/>
              <w:adjustRightInd w:val="0"/>
              <w:jc w:val="center"/>
              <w:pPrChange w:id="12812" w:author="Booth Elysia" w:date="2020-05-08T12:13:00Z">
                <w:pPr>
                  <w:pStyle w:val="Tabletext11"/>
                  <w:jc w:val="center"/>
                </w:pPr>
              </w:pPrChange>
            </w:pPr>
            <w:del w:id="12813" w:author="Booth Elysia" w:date="2020-05-08T12:13:00Z">
              <w:r>
                <w:rPr>
                  <w:noProof/>
                  <w:lang w:eastAsia="en-GB"/>
                </w:rPr>
                <w:drawing>
                  <wp:inline distT="0" distB="0" distL="0" distR="0" wp14:anchorId="55C864AC" wp14:editId="03CAF860">
                    <wp:extent cx="769620" cy="685800"/>
                    <wp:effectExtent l="0" t="0" r="0" b="0"/>
                    <wp:docPr id="165" name="Picture 165"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8_6_007.tif"/>
                            <pic:cNvPicPr/>
                          </pic:nvPicPr>
                          <pic:blipFill>
                            <a:blip r:embed="rId638" cstate="print">
                              <a:extLst>
                                <a:ext uri="{28A0092B-C50C-407E-A947-70E740481C1C}">
                                  <a14:useLocalDpi xmlns:a14="http://schemas.microsoft.com/office/drawing/2010/main" val="0"/>
                                </a:ext>
                              </a:extLst>
                            </a:blip>
                            <a:stretch>
                              <a:fillRect/>
                            </a:stretch>
                          </pic:blipFill>
                          <pic:spPr>
                            <a:xfrm>
                              <a:off x="0" y="0"/>
                              <a:ext cx="769620" cy="685800"/>
                            </a:xfrm>
                            <a:prstGeom prst="rect">
                              <a:avLst/>
                            </a:prstGeom>
                          </pic:spPr>
                        </pic:pic>
                      </a:graphicData>
                    </a:graphic>
                  </wp:inline>
                </w:drawing>
              </w:r>
            </w:del>
            <w:ins w:id="12814"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Y:\\STD_MGT\\STDDEL\\PRODUCTION\\Standards\\00250\\208\\41_e_dr\\t8_6_007.tif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"Y:\\STD_MGT\\STDDEL\\PRODUCTION\\Standards\\00250\\208\\41_e_dr\\t8_6_007.tif"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"C:\\Users\\A7AF6~1.DIO\\AppData\\Local\\Temp\\Rar$DIa11640.6943\\41_e_dr\\t8_6_007.tif" \* MERGEFORMATINET</w:instrText>
              </w:r>
              <w:r w:rsidR="00AB26C2">
                <w:rPr>
                  <w:szCs w:val="24"/>
                </w:rPr>
                <w:instrText xml:space="preserve"> </w:instrText>
              </w:r>
              <w:r w:rsidR="00AB26C2">
                <w:rPr>
                  <w:szCs w:val="24"/>
                </w:rPr>
                <w:fldChar w:fldCharType="separate"/>
              </w:r>
              <w:r w:rsidR="00AB26C2">
                <w:rPr>
                  <w:szCs w:val="24"/>
                </w:rPr>
                <w:pict w14:anchorId="2D4C5D0C">
                  <v:shape id="_x0000_i1340" type="#_x0000_t75" style="width:60.75pt;height:54pt">
                    <v:imagedata r:id="rId639"/>
                  </v:shape>
                </w:pict>
              </w:r>
              <w:r w:rsidR="00AB26C2">
                <w:rPr>
                  <w:szCs w:val="24"/>
                </w:rPr>
                <w:fldChar w:fldCharType="end"/>
              </w:r>
              <w:r w:rsidR="0029103D">
                <w:rPr>
                  <w:szCs w:val="24"/>
                </w:rPr>
                <w:fldChar w:fldCharType="end"/>
              </w:r>
              <w:r w:rsidR="00EB3EC5" w:rsidRPr="00EB320D">
                <w:rPr>
                  <w:szCs w:val="24"/>
                </w:rPr>
                <w:fldChar w:fldCharType="end"/>
              </w:r>
            </w:ins>
          </w:p>
        </w:tc>
        <w:tc>
          <w:tcPr>
            <w:tcW w:w="5436" w:type="dxa"/>
            <w:vAlign w:val="center"/>
            <w:tcPrChange w:id="12815" w:author="Booth Elysia" w:date="2020-05-08T12:13:00Z">
              <w:tcPr>
                <w:tcW w:w="5103" w:type="dxa"/>
                <w:vAlign w:val="center"/>
              </w:tcPr>
            </w:tcPrChange>
          </w:tcPr>
          <w:p w:rsidR="000249E1" w:rsidRPr="003D1E75" w:rsidRDefault="000249E1" w:rsidP="00E8260E">
            <w:pPr>
              <w:pStyle w:val="Tabletext11"/>
              <w:jc w:val="center"/>
              <w:rPr>
                <w:del w:id="12816" w:author="Booth Elysia" w:date="2020-05-08T12:13:00Z"/>
              </w:rPr>
            </w:pPr>
            <m:oMathPara>
              <m:oMath>
                <m:r>
                  <w:del w:id="12817" w:author="Booth Elysia" w:date="2020-05-08T12:13:00Z">
                    <m:rPr>
                      <m:sty m:val="p"/>
                    </m:rPr>
                    <w:rPr>
                      <w:rFonts w:ascii="Cambria Math" w:hAnsi="Cambria Math" w:hint="eastAsia"/>
                    </w:rPr>
                    <m:t xml:space="preserve">For </m:t>
                  </w:del>
                </m:r>
                <m:r>
                  <w:del w:id="12818" w:author="Booth Elysia" w:date="2020-05-08T12:13:00Z">
                    <w:rPr>
                      <w:rFonts w:ascii="Cambria Math" w:hAnsi="Cambria Math"/>
                    </w:rPr>
                    <m:t>0≤</m:t>
                  </w:del>
                </m:r>
                <m:f>
                  <m:fPr>
                    <m:ctrlPr>
                      <w:del w:id="12819" w:author="Booth Elysia" w:date="2020-05-08T12:13:00Z">
                        <w:rPr>
                          <w:rFonts w:ascii="Cambria Math" w:hAnsi="Cambria Math"/>
                          <w:i/>
                        </w:rPr>
                      </w:del>
                    </m:ctrlPr>
                  </m:fPr>
                  <m:num>
                    <m:sSub>
                      <m:sSubPr>
                        <m:ctrlPr>
                          <w:del w:id="12820" w:author="Booth Elysia" w:date="2020-05-08T12:13:00Z">
                            <w:rPr>
                              <w:rFonts w:ascii="Cambria Math" w:hAnsi="Cambria Math"/>
                              <w:i/>
                            </w:rPr>
                          </w:del>
                        </m:ctrlPr>
                      </m:sSubPr>
                      <m:e>
                        <m:r>
                          <w:del w:id="12821" w:author="Booth Elysia" w:date="2020-05-08T12:13:00Z">
                            <w:rPr>
                              <w:rFonts w:ascii="Cambria Math" w:hAnsi="Cambria Math"/>
                            </w:rPr>
                            <m:t>M</m:t>
                          </w:del>
                        </m:r>
                      </m:e>
                      <m:sub>
                        <m:r>
                          <w:del w:id="12822" w:author="Booth Elysia" w:date="2020-05-08T12:13:00Z">
                            <w:rPr>
                              <w:rFonts w:ascii="Cambria Math" w:hAnsi="Cambria Math" w:hint="eastAsia"/>
                            </w:rPr>
                            <m:t>0</m:t>
                          </w:del>
                        </m:r>
                      </m:sub>
                    </m:sSub>
                  </m:num>
                  <m:den>
                    <m:sSub>
                      <m:sSubPr>
                        <m:ctrlPr>
                          <w:del w:id="12823" w:author="Booth Elysia" w:date="2020-05-08T12:13:00Z">
                            <w:rPr>
                              <w:rFonts w:ascii="Cambria Math" w:hAnsi="Cambria Math"/>
                              <w:i/>
                            </w:rPr>
                          </w:del>
                        </m:ctrlPr>
                      </m:sSubPr>
                      <m:e>
                        <m:r>
                          <w:del w:id="12824" w:author="Booth Elysia" w:date="2020-05-08T12:13:00Z">
                            <w:rPr>
                              <w:rFonts w:ascii="Cambria Math" w:hAnsi="Cambria Math"/>
                            </w:rPr>
                            <m:t>M</m:t>
                          </w:del>
                        </m:r>
                      </m:e>
                      <m:sub>
                        <m:r>
                          <w:del w:id="12825" w:author="Booth Elysia" w:date="2020-05-08T12:13:00Z">
                            <m:rPr>
                              <m:sty m:val="p"/>
                            </m:rPr>
                            <w:rPr>
                              <w:rFonts w:ascii="Cambria Math" w:hAnsi="Cambria Math" w:hint="eastAsia"/>
                            </w:rPr>
                            <m:t>h</m:t>
                          </w:del>
                        </m:r>
                      </m:sub>
                    </m:sSub>
                  </m:den>
                </m:f>
                <m:r>
                  <w:del w:id="12826" w:author="Booth Elysia" w:date="2020-05-08T12:13:00Z">
                    <w:rPr>
                      <w:rFonts w:ascii="Cambria Math" w:hAnsi="Cambria Math" w:hint="eastAsia"/>
                    </w:rPr>
                    <m:t>&lt;2,0:   1,0+1,25</m:t>
                  </w:del>
                </m:r>
                <m:f>
                  <m:fPr>
                    <m:ctrlPr>
                      <w:del w:id="12827" w:author="Booth Elysia" w:date="2020-05-08T12:13:00Z">
                        <w:rPr>
                          <w:rFonts w:ascii="Cambria Math" w:hAnsi="Cambria Math"/>
                          <w:i/>
                        </w:rPr>
                      </w:del>
                    </m:ctrlPr>
                  </m:fPr>
                  <m:num>
                    <m:sSub>
                      <m:sSubPr>
                        <m:ctrlPr>
                          <w:del w:id="12828" w:author="Booth Elysia" w:date="2020-05-08T12:13:00Z">
                            <w:rPr>
                              <w:rFonts w:ascii="Cambria Math" w:hAnsi="Cambria Math"/>
                              <w:i/>
                            </w:rPr>
                          </w:del>
                        </m:ctrlPr>
                      </m:sSubPr>
                      <m:e>
                        <m:r>
                          <w:del w:id="12829" w:author="Booth Elysia" w:date="2020-05-08T12:13:00Z">
                            <w:rPr>
                              <w:rFonts w:ascii="Cambria Math" w:hAnsi="Cambria Math"/>
                            </w:rPr>
                            <m:t>M</m:t>
                          </w:del>
                        </m:r>
                      </m:e>
                      <m:sub>
                        <m:r>
                          <w:del w:id="12830" w:author="Booth Elysia" w:date="2020-05-08T12:13:00Z">
                            <w:rPr>
                              <w:rFonts w:ascii="Cambria Math" w:hAnsi="Cambria Math" w:hint="eastAsia"/>
                            </w:rPr>
                            <m:t>0</m:t>
                          </w:del>
                        </m:r>
                      </m:sub>
                    </m:sSub>
                  </m:num>
                  <m:den>
                    <m:sSub>
                      <m:sSubPr>
                        <m:ctrlPr>
                          <w:del w:id="12831" w:author="Booth Elysia" w:date="2020-05-08T12:13:00Z">
                            <w:rPr>
                              <w:rFonts w:ascii="Cambria Math" w:hAnsi="Cambria Math"/>
                              <w:i/>
                            </w:rPr>
                          </w:del>
                        </m:ctrlPr>
                      </m:sSubPr>
                      <m:e>
                        <m:r>
                          <w:del w:id="12832" w:author="Booth Elysia" w:date="2020-05-08T12:13:00Z">
                            <w:rPr>
                              <w:rFonts w:ascii="Cambria Math" w:hAnsi="Cambria Math"/>
                            </w:rPr>
                            <m:t>M</m:t>
                          </w:del>
                        </m:r>
                      </m:e>
                      <m:sub>
                        <m:r>
                          <w:del w:id="12833" w:author="Booth Elysia" w:date="2020-05-08T12:13:00Z">
                            <m:rPr>
                              <m:sty m:val="p"/>
                            </m:rPr>
                            <w:rPr>
                              <w:rFonts w:ascii="Cambria Math" w:hAnsi="Cambria Math" w:hint="eastAsia"/>
                            </w:rPr>
                            <m:t>h</m:t>
                          </w:del>
                        </m:r>
                      </m:sub>
                    </m:sSub>
                  </m:den>
                </m:f>
                <m:r>
                  <w:del w:id="12834" w:author="Booth Elysia" w:date="2020-05-08T12:13:00Z">
                    <w:rPr>
                      <w:rFonts w:ascii="Cambria Math" w:hAnsi="Cambria Math"/>
                    </w:rPr>
                    <m:t>-0,30</m:t>
                  </w:del>
                </m:r>
                <m:sSup>
                  <m:sSupPr>
                    <m:ctrlPr>
                      <w:del w:id="12835" w:author="Booth Elysia" w:date="2020-05-08T12:13:00Z">
                        <w:rPr>
                          <w:rFonts w:ascii="Cambria Math" w:hAnsi="Cambria Math"/>
                          <w:i/>
                        </w:rPr>
                      </w:del>
                    </m:ctrlPr>
                  </m:sSupPr>
                  <m:e>
                    <m:d>
                      <m:dPr>
                        <m:ctrlPr>
                          <w:del w:id="12836" w:author="Booth Elysia" w:date="2020-05-08T12:13:00Z">
                            <w:rPr>
                              <w:rFonts w:ascii="Cambria Math" w:hAnsi="Cambria Math"/>
                              <w:i/>
                            </w:rPr>
                          </w:del>
                        </m:ctrlPr>
                      </m:dPr>
                      <m:e>
                        <m:f>
                          <m:fPr>
                            <m:ctrlPr>
                              <w:del w:id="12837" w:author="Booth Elysia" w:date="2020-05-08T12:13:00Z">
                                <w:rPr>
                                  <w:rFonts w:ascii="Cambria Math" w:hAnsi="Cambria Math"/>
                                  <w:i/>
                                </w:rPr>
                              </w:del>
                            </m:ctrlPr>
                          </m:fPr>
                          <m:num>
                            <m:sSub>
                              <m:sSubPr>
                                <m:ctrlPr>
                                  <w:del w:id="12838" w:author="Booth Elysia" w:date="2020-05-08T12:13:00Z">
                                    <w:rPr>
                                      <w:rFonts w:ascii="Cambria Math" w:hAnsi="Cambria Math"/>
                                      <w:i/>
                                    </w:rPr>
                                  </w:del>
                                </m:ctrlPr>
                              </m:sSubPr>
                              <m:e>
                                <m:r>
                                  <w:del w:id="12839" w:author="Booth Elysia" w:date="2020-05-08T12:13:00Z">
                                    <w:rPr>
                                      <w:rFonts w:ascii="Cambria Math" w:hAnsi="Cambria Math"/>
                                    </w:rPr>
                                    <m:t>M</m:t>
                                  </w:del>
                                </m:r>
                              </m:e>
                              <m:sub>
                                <m:r>
                                  <w:del w:id="12840" w:author="Booth Elysia" w:date="2020-05-08T12:13:00Z">
                                    <w:rPr>
                                      <w:rFonts w:ascii="Cambria Math" w:hAnsi="Cambria Math" w:hint="eastAsia"/>
                                    </w:rPr>
                                    <m:t>0</m:t>
                                  </w:del>
                                </m:r>
                              </m:sub>
                            </m:sSub>
                          </m:num>
                          <m:den>
                            <m:sSub>
                              <m:sSubPr>
                                <m:ctrlPr>
                                  <w:del w:id="12841" w:author="Booth Elysia" w:date="2020-05-08T12:13:00Z">
                                    <w:rPr>
                                      <w:rFonts w:ascii="Cambria Math" w:hAnsi="Cambria Math"/>
                                      <w:i/>
                                    </w:rPr>
                                  </w:del>
                                </m:ctrlPr>
                              </m:sSubPr>
                              <m:e>
                                <m:r>
                                  <w:del w:id="12842" w:author="Booth Elysia" w:date="2020-05-08T12:13:00Z">
                                    <w:rPr>
                                      <w:rFonts w:ascii="Cambria Math" w:hAnsi="Cambria Math"/>
                                    </w:rPr>
                                    <m:t>M</m:t>
                                  </w:del>
                                </m:r>
                              </m:e>
                              <m:sub>
                                <m:r>
                                  <w:del w:id="12843" w:author="Booth Elysia" w:date="2020-05-08T12:13:00Z">
                                    <m:rPr>
                                      <m:sty m:val="p"/>
                                    </m:rPr>
                                    <w:rPr>
                                      <w:rFonts w:ascii="Cambria Math" w:hAnsi="Cambria Math" w:hint="eastAsia"/>
                                    </w:rPr>
                                    <m:t>h</m:t>
                                  </w:del>
                                </m:r>
                              </m:sub>
                            </m:sSub>
                          </m:den>
                        </m:f>
                      </m:e>
                    </m:d>
                  </m:e>
                  <m:sup>
                    <m:r>
                      <w:del w:id="12844" w:author="Booth Elysia" w:date="2020-05-08T12:13:00Z">
                        <w:rPr>
                          <w:rFonts w:ascii="Cambria Math" w:hAnsi="Cambria Math" w:hint="eastAsia"/>
                        </w:rPr>
                        <m:t>3</m:t>
                      </w:del>
                    </m:r>
                  </m:sup>
                </m:sSup>
              </m:oMath>
            </m:oMathPara>
          </w:p>
          <w:p w:rsidR="007B1ECF" w:rsidRPr="00EB320D" w:rsidRDefault="000249E1" w:rsidP="007B1ECF">
            <w:pPr>
              <w:pStyle w:val="Tablebody"/>
              <w:tabs>
                <w:tab w:val="center" w:pos="2650"/>
                <w:tab w:val="right" w:pos="5300"/>
              </w:tabs>
              <w:autoSpaceDE w:val="0"/>
              <w:autoSpaceDN w:val="0"/>
              <w:adjustRightInd w:val="0"/>
              <w:rPr>
                <w:ins w:id="12845" w:author="Booth Elysia" w:date="2020-05-08T12:13:00Z"/>
                <w:szCs w:val="24"/>
              </w:rPr>
            </w:pPr>
            <m:oMath>
              <m:r>
                <w:del w:id="12846" w:author="Booth Elysia" w:date="2020-05-08T12:13:00Z">
                  <m:rPr>
                    <m:sty m:val="p"/>
                  </m:rPr>
                  <w:rPr>
                    <w:rFonts w:ascii="Cambria Math" w:hAnsi="Cambria Math" w:hint="eastAsia"/>
                  </w:rPr>
                  <m:t xml:space="preserve">For </m:t>
                </w:del>
              </m:r>
              <m:f>
                <m:fPr>
                  <m:ctrlPr>
                    <w:del w:id="12847" w:author="Booth Elysia" w:date="2020-05-08T12:13:00Z">
                      <w:rPr>
                        <w:rFonts w:ascii="Cambria Math" w:hAnsi="Cambria Math"/>
                        <w:i/>
                      </w:rPr>
                    </w:del>
                  </m:ctrlPr>
                </m:fPr>
                <m:num>
                  <m:sSub>
                    <m:sSubPr>
                      <m:ctrlPr>
                        <w:del w:id="12848" w:author="Booth Elysia" w:date="2020-05-08T12:13:00Z">
                          <w:rPr>
                            <w:rFonts w:ascii="Cambria Math" w:hAnsi="Cambria Math"/>
                            <w:i/>
                          </w:rPr>
                        </w:del>
                      </m:ctrlPr>
                    </m:sSubPr>
                    <m:e>
                      <m:r>
                        <w:del w:id="12849" w:author="Booth Elysia" w:date="2020-05-08T12:13:00Z">
                          <w:rPr>
                            <w:rFonts w:ascii="Cambria Math" w:hAnsi="Cambria Math"/>
                          </w:rPr>
                          <m:t>M</m:t>
                        </w:del>
                      </m:r>
                    </m:e>
                    <m:sub>
                      <m:r>
                        <w:del w:id="12850" w:author="Booth Elysia" w:date="2020-05-08T12:13:00Z">
                          <w:rPr>
                            <w:rFonts w:ascii="Cambria Math" w:hAnsi="Cambria Math" w:hint="eastAsia"/>
                          </w:rPr>
                          <m:t>0</m:t>
                        </w:del>
                      </m:r>
                    </m:sub>
                  </m:sSub>
                </m:num>
                <m:den>
                  <m:sSub>
                    <m:sSubPr>
                      <m:ctrlPr>
                        <w:del w:id="12851" w:author="Booth Elysia" w:date="2020-05-08T12:13:00Z">
                          <w:rPr>
                            <w:rFonts w:ascii="Cambria Math" w:hAnsi="Cambria Math"/>
                            <w:i/>
                          </w:rPr>
                        </w:del>
                      </m:ctrlPr>
                    </m:sSubPr>
                    <m:e>
                      <m:r>
                        <w:del w:id="12852" w:author="Booth Elysia" w:date="2020-05-08T12:13:00Z">
                          <w:rPr>
                            <w:rFonts w:ascii="Cambria Math" w:hAnsi="Cambria Math"/>
                          </w:rPr>
                          <m:t>M</m:t>
                        </w:del>
                      </m:r>
                    </m:e>
                    <m:sub>
                      <m:r>
                        <w:del w:id="12853" w:author="Booth Elysia" w:date="2020-05-08T12:13:00Z">
                          <m:rPr>
                            <m:sty m:val="p"/>
                          </m:rPr>
                          <w:rPr>
                            <w:rFonts w:ascii="Cambria Math" w:hAnsi="Cambria Math" w:hint="eastAsia"/>
                          </w:rPr>
                          <m:t>h</m:t>
                        </w:del>
                      </m:r>
                    </m:sub>
                  </m:sSub>
                </m:den>
              </m:f>
              <m:r>
                <w:del w:id="12854" w:author="Booth Elysia" w:date="2020-05-08T12:13:00Z">
                  <w:rPr>
                    <w:rFonts w:ascii="Cambria Math" w:hAnsi="Cambria Math"/>
                  </w:rPr>
                  <m:t>≥2,0:  1,10</m:t>
                </w:del>
              </m:r>
            </m:oMath>
            <w:ins w:id="12855" w:author="Booth Elysia" w:date="2020-05-08T12:13:00Z">
              <w:r w:rsidR="007B1ECF" w:rsidRPr="00EB320D">
                <w:rPr>
                  <w:szCs w:val="24"/>
                </w:rPr>
                <w:tab/>
              </w:r>
            </w:ins>
            <w:ins w:id="12856" w:author="Booth Elysia" w:date="2020-05-08T12:13:00Z">
              <w:r w:rsidR="007B1ECF" w:rsidRPr="00EB320D">
                <w:rPr>
                  <w:position w:val="-32"/>
                  <w:szCs w:val="24"/>
                </w:rPr>
                <w:object w:dxaOrig="4280" w:dyaOrig="820" w14:anchorId="7BE1086A">
                  <v:shape id="_x0000_i1341" type="#_x0000_t75" style="width:213.75pt;height:40.5pt" o:ole="">
                    <v:imagedata r:id="rId640" o:title=""/>
                  </v:shape>
                  <o:OLEObject Type="Embed" ProgID="Equation.DSMT4" ShapeID="_x0000_i1341" DrawAspect="Content" ObjectID="_1667111520" r:id="rId641"/>
                </w:object>
              </w:r>
            </w:ins>
          </w:p>
          <w:p w:rsidR="007B1ECF" w:rsidRPr="00EB320D" w:rsidRDefault="007B1ECF">
            <w:pPr>
              <w:pStyle w:val="Tablebody"/>
              <w:tabs>
                <w:tab w:val="center" w:pos="2650"/>
                <w:tab w:val="right" w:pos="5300"/>
              </w:tabs>
              <w:autoSpaceDE w:val="0"/>
              <w:autoSpaceDN w:val="0"/>
              <w:adjustRightInd w:val="0"/>
              <w:jc w:val="center"/>
              <w:pPrChange w:id="12857" w:author="Booth Elysia" w:date="2020-05-08T12:13:00Z">
                <w:pPr>
                  <w:pStyle w:val="Tabletext11"/>
                  <w:jc w:val="center"/>
                </w:pPr>
              </w:pPrChange>
            </w:pPr>
            <w:ins w:id="12858" w:author="Booth Elysia" w:date="2020-05-08T12:13:00Z">
              <w:r w:rsidRPr="00EB320D">
                <w:rPr>
                  <w:position w:val="-30"/>
                  <w:szCs w:val="24"/>
                </w:rPr>
                <w:object w:dxaOrig="1820" w:dyaOrig="700" w14:anchorId="030CD7D4">
                  <v:shape id="_x0000_i1342" type="#_x0000_t75" style="width:90.75pt;height:35.25pt" o:ole="">
                    <v:imagedata r:id="rId642" o:title=""/>
                  </v:shape>
                  <o:OLEObject Type="Embed" ProgID="Equation.DSMT4" ShapeID="_x0000_i1342" DrawAspect="Content" ObjectID="_1667111521" r:id="rId643"/>
                </w:object>
              </w:r>
            </w:ins>
          </w:p>
        </w:tc>
        <w:tc>
          <w:tcPr>
            <w:tcW w:w="2218" w:type="dxa"/>
            <w:vAlign w:val="center"/>
            <w:tcPrChange w:id="12859" w:author="Booth Elysia" w:date="2020-05-08T12:13:00Z">
              <w:tcPr>
                <w:tcW w:w="2082" w:type="dxa"/>
                <w:vAlign w:val="center"/>
              </w:tcPr>
            </w:tcPrChange>
          </w:tcPr>
          <w:p w:rsidR="000249E1" w:rsidRPr="003D1E75" w:rsidRDefault="00AB26C2" w:rsidP="00E8260E">
            <w:pPr>
              <w:pStyle w:val="Tabletext11"/>
              <w:jc w:val="center"/>
              <w:rPr>
                <w:del w:id="12860" w:author="Booth Elysia" w:date="2020-05-08T12:13:00Z"/>
              </w:rPr>
            </w:pPr>
            <m:oMathPara>
              <m:oMathParaPr>
                <m:jc m:val="center"/>
              </m:oMathParaPr>
              <m:oMath>
                <m:f>
                  <m:fPr>
                    <m:ctrlPr>
                      <w:del w:id="12861" w:author="Booth Elysia" w:date="2020-05-08T12:13:00Z">
                        <w:rPr>
                          <w:rFonts w:ascii="Cambria Math" w:hAnsi="Cambria Math"/>
                          <w:i/>
                        </w:rPr>
                      </w:del>
                    </m:ctrlPr>
                  </m:fPr>
                  <m:num>
                    <m:sSub>
                      <m:sSubPr>
                        <m:ctrlPr>
                          <w:del w:id="12862" w:author="Booth Elysia" w:date="2020-05-08T12:13:00Z">
                            <w:rPr>
                              <w:rFonts w:ascii="Cambria Math" w:hAnsi="Cambria Math"/>
                              <w:i/>
                            </w:rPr>
                          </w:del>
                        </m:ctrlPr>
                      </m:sSubPr>
                      <m:e>
                        <m:r>
                          <w:del w:id="12863" w:author="Booth Elysia" w:date="2020-05-08T12:13:00Z">
                            <w:rPr>
                              <w:rFonts w:ascii="Cambria Math" w:hAnsi="Cambria Math"/>
                            </w:rPr>
                            <m:t>M</m:t>
                          </w:del>
                        </m:r>
                      </m:e>
                      <m:sub>
                        <m:r>
                          <w:del w:id="12864" w:author="Booth Elysia" w:date="2020-05-08T12:13:00Z">
                            <w:rPr>
                              <w:rFonts w:ascii="Cambria Math" w:hAnsi="Cambria Math" w:hint="eastAsia"/>
                            </w:rPr>
                            <m:t>0</m:t>
                          </w:del>
                        </m:r>
                      </m:sub>
                    </m:sSub>
                  </m:num>
                  <m:den>
                    <m:sSub>
                      <m:sSubPr>
                        <m:ctrlPr>
                          <w:del w:id="12865" w:author="Booth Elysia" w:date="2020-05-08T12:13:00Z">
                            <w:rPr>
                              <w:rFonts w:ascii="Cambria Math" w:hAnsi="Cambria Math"/>
                              <w:i/>
                            </w:rPr>
                          </w:del>
                        </m:ctrlPr>
                      </m:sSubPr>
                      <m:e>
                        <m:r>
                          <w:del w:id="12866" w:author="Booth Elysia" w:date="2020-05-08T12:13:00Z">
                            <w:rPr>
                              <w:rFonts w:ascii="Cambria Math" w:hAnsi="Cambria Math"/>
                            </w:rPr>
                            <m:t>M</m:t>
                          </w:del>
                        </m:r>
                      </m:e>
                      <m:sub>
                        <m:r>
                          <w:del w:id="12867" w:author="Booth Elysia" w:date="2020-05-08T12:13:00Z">
                            <m:rPr>
                              <m:sty m:val="p"/>
                            </m:rPr>
                            <w:rPr>
                              <w:rFonts w:ascii="Cambria Math" w:hAnsi="Cambria Math" w:hint="eastAsia"/>
                            </w:rPr>
                            <m:t>h</m:t>
                          </w:del>
                        </m:r>
                      </m:sub>
                    </m:sSub>
                  </m:den>
                </m:f>
                <m:r>
                  <w:del w:id="12868" w:author="Booth Elysia" w:date="2020-05-08T12:13:00Z">
                    <w:rPr>
                      <w:rFonts w:ascii="Cambria Math" w:hAnsi="Cambria Math" w:hint="eastAsia"/>
                    </w:rPr>
                    <m:t>&lt;1,0:  1,00</m:t>
                  </w:del>
                </m:r>
              </m:oMath>
            </m:oMathPara>
          </w:p>
          <w:p w:rsidR="007B1ECF" w:rsidRPr="00EB320D" w:rsidRDefault="00AB26C2" w:rsidP="007B1ECF">
            <w:pPr>
              <w:pStyle w:val="Tablebody"/>
              <w:tabs>
                <w:tab w:val="center" w:pos="1040"/>
                <w:tab w:val="right" w:pos="2080"/>
              </w:tabs>
              <w:autoSpaceDE w:val="0"/>
              <w:autoSpaceDN w:val="0"/>
              <w:adjustRightInd w:val="0"/>
              <w:rPr>
                <w:ins w:id="12869" w:author="Booth Elysia" w:date="2020-05-08T12:13:00Z"/>
                <w:szCs w:val="24"/>
              </w:rPr>
            </w:pPr>
            <m:oMath>
              <m:f>
                <m:fPr>
                  <m:ctrlPr>
                    <w:del w:id="12870" w:author="Booth Elysia" w:date="2020-05-08T12:13:00Z">
                      <w:rPr>
                        <w:rFonts w:ascii="Cambria Math" w:hAnsi="Cambria Math"/>
                        <w:i/>
                      </w:rPr>
                    </w:del>
                  </m:ctrlPr>
                </m:fPr>
                <m:num>
                  <m:sSub>
                    <m:sSubPr>
                      <m:ctrlPr>
                        <w:del w:id="12871" w:author="Booth Elysia" w:date="2020-05-08T12:13:00Z">
                          <w:rPr>
                            <w:rFonts w:ascii="Cambria Math" w:hAnsi="Cambria Math"/>
                            <w:i/>
                          </w:rPr>
                        </w:del>
                      </m:ctrlPr>
                    </m:sSubPr>
                    <m:e>
                      <m:r>
                        <w:del w:id="12872" w:author="Booth Elysia" w:date="2020-05-08T12:13:00Z">
                          <w:rPr>
                            <w:rFonts w:ascii="Cambria Math" w:hAnsi="Cambria Math"/>
                          </w:rPr>
                          <m:t>M</m:t>
                        </w:del>
                      </m:r>
                    </m:e>
                    <m:sub>
                      <m:r>
                        <w:del w:id="12873" w:author="Booth Elysia" w:date="2020-05-08T12:13:00Z">
                          <w:rPr>
                            <w:rFonts w:ascii="Cambria Math" w:hAnsi="Cambria Math" w:hint="eastAsia"/>
                          </w:rPr>
                          <m:t>0</m:t>
                        </w:del>
                      </m:r>
                    </m:sub>
                  </m:sSub>
                </m:num>
                <m:den>
                  <m:sSub>
                    <m:sSubPr>
                      <m:ctrlPr>
                        <w:del w:id="12874" w:author="Booth Elysia" w:date="2020-05-08T12:13:00Z">
                          <w:rPr>
                            <w:rFonts w:ascii="Cambria Math" w:hAnsi="Cambria Math"/>
                            <w:i/>
                          </w:rPr>
                        </w:del>
                      </m:ctrlPr>
                    </m:sSubPr>
                    <m:e>
                      <m:r>
                        <w:del w:id="12875" w:author="Booth Elysia" w:date="2020-05-08T12:13:00Z">
                          <w:rPr>
                            <w:rFonts w:ascii="Cambria Math" w:hAnsi="Cambria Math"/>
                          </w:rPr>
                          <m:t>M</m:t>
                        </w:del>
                      </m:r>
                    </m:e>
                    <m:sub>
                      <m:r>
                        <w:del w:id="12876" w:author="Booth Elysia" w:date="2020-05-08T12:13:00Z">
                          <m:rPr>
                            <m:sty m:val="p"/>
                          </m:rPr>
                          <w:rPr>
                            <w:rFonts w:ascii="Cambria Math" w:hAnsi="Cambria Math" w:hint="eastAsia"/>
                          </w:rPr>
                          <m:t>h</m:t>
                        </w:del>
                      </m:r>
                    </m:sub>
                  </m:sSub>
                </m:den>
              </m:f>
              <m:r>
                <w:del w:id="12877" w:author="Booth Elysia" w:date="2020-05-08T12:13:00Z">
                  <w:rPr>
                    <w:rFonts w:ascii="Cambria Math" w:hAnsi="Cambria Math"/>
                  </w:rPr>
                  <m:t>≥1,0:  0,77</m:t>
                </w:del>
              </m:r>
            </m:oMath>
            <w:ins w:id="12878" w:author="Booth Elysia" w:date="2020-05-08T12:13:00Z">
              <w:r w:rsidR="007B1ECF" w:rsidRPr="00EB320D">
                <w:rPr>
                  <w:szCs w:val="24"/>
                </w:rPr>
                <w:tab/>
              </w:r>
            </w:ins>
            <w:ins w:id="12879" w:author="Booth Elysia" w:date="2020-05-08T12:13:00Z">
              <w:r w:rsidR="007B1ECF" w:rsidRPr="00EB320D">
                <w:rPr>
                  <w:position w:val="-30"/>
                  <w:szCs w:val="24"/>
                </w:rPr>
                <w:object w:dxaOrig="1480" w:dyaOrig="700" w14:anchorId="55E861C1">
                  <v:shape id="_x0000_i1343" type="#_x0000_t75" style="width:74.25pt;height:35.25pt" o:ole="">
                    <v:imagedata r:id="rId644" o:title=""/>
                  </v:shape>
                  <o:OLEObject Type="Embed" ProgID="Equation.DSMT4" ShapeID="_x0000_i1343" DrawAspect="Content" ObjectID="_1667111522" r:id="rId645"/>
                </w:object>
              </w:r>
            </w:ins>
          </w:p>
          <w:p w:rsidR="007B1ECF" w:rsidRPr="00EB320D" w:rsidRDefault="007B1ECF">
            <w:pPr>
              <w:pStyle w:val="Tablebody"/>
              <w:tabs>
                <w:tab w:val="center" w:pos="1040"/>
                <w:tab w:val="right" w:pos="2080"/>
              </w:tabs>
              <w:autoSpaceDE w:val="0"/>
              <w:autoSpaceDN w:val="0"/>
              <w:adjustRightInd w:val="0"/>
              <w:rPr>
                <w:rPrChange w:id="12880" w:author="Booth Elysia" w:date="2020-05-08T12:13:00Z">
                  <w:rPr/>
                </w:rPrChange>
              </w:rPr>
              <w:pPrChange w:id="12881" w:author="Booth Elysia" w:date="2020-05-08T12:13:00Z">
                <w:pPr>
                  <w:pStyle w:val="Tabletext11"/>
                  <w:jc w:val="center"/>
                </w:pPr>
              </w:pPrChange>
            </w:pPr>
            <w:ins w:id="12882" w:author="Booth Elysia" w:date="2020-05-08T12:13:00Z">
              <w:r w:rsidRPr="00EB320D">
                <w:rPr>
                  <w:szCs w:val="24"/>
                </w:rPr>
                <w:tab/>
              </w:r>
            </w:ins>
            <w:ins w:id="12883" w:author="Booth Elysia" w:date="2020-05-08T12:13:00Z">
              <w:r w:rsidRPr="00EB320D">
                <w:rPr>
                  <w:position w:val="-30"/>
                  <w:szCs w:val="24"/>
                </w:rPr>
                <w:object w:dxaOrig="1500" w:dyaOrig="700" w14:anchorId="4EFB01E7">
                  <v:shape id="_x0000_i1344" type="#_x0000_t75" style="width:1in;height:35.25pt" o:ole="">
                    <v:imagedata r:id="rId646" o:title=""/>
                  </v:shape>
                  <o:OLEObject Type="Embed" ProgID="Equation.DSMT4" ShapeID="_x0000_i1344" DrawAspect="Content" ObjectID="_1667111523" r:id="rId647"/>
                </w:object>
              </w:r>
            </w:ins>
          </w:p>
        </w:tc>
      </w:tr>
      <w:tr w:rsidR="007B1ECF" w:rsidRPr="00EB320D" w:rsidTr="006E4008">
        <w:trPr>
          <w:cantSplit/>
          <w:jc w:val="center"/>
          <w:trPrChange w:id="12884" w:author="Booth Elysia" w:date="2020-05-08T12:13:00Z">
            <w:trPr>
              <w:cantSplit/>
              <w:jc w:val="center"/>
            </w:trPr>
          </w:trPrChange>
        </w:trPr>
        <w:tc>
          <w:tcPr>
            <w:tcW w:w="2098" w:type="dxa"/>
            <w:tcBorders>
              <w:bottom w:val="single" w:sz="12" w:space="0" w:color="auto"/>
            </w:tcBorders>
            <w:vAlign w:val="center"/>
            <w:tcPrChange w:id="12885" w:author="Booth Elysia" w:date="2020-05-08T12:13:00Z">
              <w:tcPr>
                <w:tcW w:w="1969" w:type="dxa"/>
                <w:tcBorders>
                  <w:bottom w:val="single" w:sz="12" w:space="0" w:color="auto"/>
                </w:tcBorders>
                <w:vAlign w:val="center"/>
              </w:tcPr>
            </w:tcPrChange>
          </w:tcPr>
          <w:p w:rsidR="007B1ECF" w:rsidRPr="00EB320D" w:rsidRDefault="00D72683">
            <w:pPr>
              <w:pStyle w:val="Tablebody"/>
              <w:autoSpaceDE w:val="0"/>
              <w:autoSpaceDN w:val="0"/>
              <w:adjustRightInd w:val="0"/>
              <w:jc w:val="center"/>
              <w:pPrChange w:id="12886" w:author="Booth Elysia" w:date="2020-05-08T12:13:00Z">
                <w:pPr>
                  <w:pStyle w:val="Tabletext11"/>
                  <w:jc w:val="center"/>
                </w:pPr>
              </w:pPrChange>
            </w:pPr>
            <w:del w:id="12887" w:author="Booth Elysia" w:date="2020-05-08T12:13:00Z">
              <w:r>
                <w:rPr>
                  <w:noProof/>
                  <w:lang w:eastAsia="en-GB"/>
                </w:rPr>
                <w:lastRenderedPageBreak/>
                <w:drawing>
                  <wp:inline distT="0" distB="0" distL="0" distR="0" wp14:anchorId="7AAABC8F" wp14:editId="0310B8F5">
                    <wp:extent cx="769620" cy="278892"/>
                    <wp:effectExtent l="0" t="0" r="0" b="6985"/>
                    <wp:docPr id="166" name="Picture 166" descr="A picture containing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t8_6_008.tif"/>
                            <pic:cNvPicPr/>
                          </pic:nvPicPr>
                          <pic:blipFill>
                            <a:blip r:embed="rId648" cstate="print">
                              <a:extLst>
                                <a:ext uri="{28A0092B-C50C-407E-A947-70E740481C1C}">
                                  <a14:useLocalDpi xmlns:a14="http://schemas.microsoft.com/office/drawing/2010/main" val="0"/>
                                </a:ext>
                              </a:extLst>
                            </a:blip>
                            <a:stretch>
                              <a:fillRect/>
                            </a:stretch>
                          </pic:blipFill>
                          <pic:spPr>
                            <a:xfrm>
                              <a:off x="0" y="0"/>
                              <a:ext cx="769620" cy="278892"/>
                            </a:xfrm>
                            <a:prstGeom prst="rect">
                              <a:avLst/>
                            </a:prstGeom>
                          </pic:spPr>
                        </pic:pic>
                      </a:graphicData>
                    </a:graphic>
                  </wp:inline>
                </w:drawing>
              </w:r>
            </w:del>
            <w:ins w:id="12888"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Y:\\STD_MGT\\STDDEL\\PRODUCTION\\Standards\\00250\\208\\41_e_dr\\t8_6_008.tif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"Y:\\STD_MGT\\STDDEL\\PRODUCTION\\Standards\\00250\\208\\41_e_dr\\t8_6_008.tif"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C:\\Users\\A7AF6~1.DIO\\AppData\\Local\\Temp\\Rar$DIa11640.6943\\41_e_dr\\t8_6_008.tif" \* MERGEFORMATINET</w:instrText>
              </w:r>
              <w:r w:rsidR="00AB26C2">
                <w:rPr>
                  <w:szCs w:val="24"/>
                </w:rPr>
                <w:instrText xml:space="preserve"> </w:instrText>
              </w:r>
              <w:r w:rsidR="00AB26C2">
                <w:rPr>
                  <w:szCs w:val="24"/>
                </w:rPr>
                <w:fldChar w:fldCharType="separate"/>
              </w:r>
              <w:r w:rsidR="00AB26C2">
                <w:rPr>
                  <w:szCs w:val="24"/>
                </w:rPr>
                <w:pict w14:anchorId="659A6382">
                  <v:shape id="_x0000_i1345" type="#_x0000_t75" style="width:60.75pt;height:21.75pt">
                    <v:imagedata r:id="rId649"/>
                  </v:shape>
                </w:pict>
              </w:r>
              <w:r w:rsidR="00AB26C2">
                <w:rPr>
                  <w:szCs w:val="24"/>
                </w:rPr>
                <w:fldChar w:fldCharType="end"/>
              </w:r>
              <w:r w:rsidR="0029103D">
                <w:rPr>
                  <w:szCs w:val="24"/>
                </w:rPr>
                <w:fldChar w:fldCharType="end"/>
              </w:r>
              <w:r w:rsidR="00EB3EC5" w:rsidRPr="00EB320D">
                <w:rPr>
                  <w:szCs w:val="24"/>
                </w:rPr>
                <w:fldChar w:fldCharType="end"/>
              </w:r>
            </w:ins>
          </w:p>
        </w:tc>
        <w:tc>
          <w:tcPr>
            <w:tcW w:w="5436" w:type="dxa"/>
            <w:tcBorders>
              <w:bottom w:val="single" w:sz="12" w:space="0" w:color="auto"/>
            </w:tcBorders>
            <w:vAlign w:val="center"/>
            <w:tcPrChange w:id="12889" w:author="Booth Elysia" w:date="2020-05-08T12:13:00Z">
              <w:tcPr>
                <w:tcW w:w="5103" w:type="dxa"/>
                <w:tcBorders>
                  <w:bottom w:val="single" w:sz="12" w:space="0" w:color="auto"/>
                </w:tcBorders>
                <w:vAlign w:val="center"/>
              </w:tcPr>
            </w:tcPrChange>
          </w:tcPr>
          <w:p w:rsidR="000249E1" w:rsidRPr="003D1E75" w:rsidRDefault="000249E1" w:rsidP="00E8260E">
            <w:pPr>
              <w:pStyle w:val="Tabletext11"/>
              <w:jc w:val="center"/>
              <w:rPr>
                <w:del w:id="12890" w:author="Booth Elysia" w:date="2020-05-08T12:13:00Z"/>
              </w:rPr>
            </w:pPr>
            <m:oMathPara>
              <m:oMath>
                <m:r>
                  <w:del w:id="12891" w:author="Booth Elysia" w:date="2020-05-08T12:13:00Z">
                    <m:rPr>
                      <m:sty m:val="p"/>
                    </m:rPr>
                    <w:rPr>
                      <w:rFonts w:ascii="Cambria Math" w:hAnsi="Cambria Math" w:hint="eastAsia"/>
                    </w:rPr>
                    <m:t xml:space="preserve">For </m:t>
                  </w:del>
                </m:r>
                <m:r>
                  <w:del w:id="12892" w:author="Booth Elysia" w:date="2020-05-08T12:13:00Z">
                    <w:rPr>
                      <w:rFonts w:ascii="Cambria Math" w:hAnsi="Cambria Math"/>
                    </w:rPr>
                    <m:t>0≤</m:t>
                  </w:del>
                </m:r>
                <m:f>
                  <m:fPr>
                    <m:ctrlPr>
                      <w:del w:id="12893" w:author="Booth Elysia" w:date="2020-05-08T12:13:00Z">
                        <w:rPr>
                          <w:rFonts w:ascii="Cambria Math" w:hAnsi="Cambria Math"/>
                          <w:i/>
                        </w:rPr>
                      </w:del>
                    </m:ctrlPr>
                  </m:fPr>
                  <m:num>
                    <m:sSub>
                      <m:sSubPr>
                        <m:ctrlPr>
                          <w:del w:id="12894" w:author="Booth Elysia" w:date="2020-05-08T12:13:00Z">
                            <w:rPr>
                              <w:rFonts w:ascii="Cambria Math" w:hAnsi="Cambria Math"/>
                              <w:i/>
                            </w:rPr>
                          </w:del>
                        </m:ctrlPr>
                      </m:sSubPr>
                      <m:e>
                        <m:r>
                          <w:del w:id="12895" w:author="Booth Elysia" w:date="2020-05-08T12:13:00Z">
                            <w:rPr>
                              <w:rFonts w:ascii="Cambria Math" w:hAnsi="Cambria Math"/>
                            </w:rPr>
                            <m:t>M</m:t>
                          </w:del>
                        </m:r>
                      </m:e>
                      <m:sub>
                        <m:r>
                          <w:del w:id="12896" w:author="Booth Elysia" w:date="2020-05-08T12:13:00Z">
                            <w:rPr>
                              <w:rFonts w:ascii="Cambria Math" w:hAnsi="Cambria Math" w:hint="eastAsia"/>
                            </w:rPr>
                            <m:t>0</m:t>
                          </w:del>
                        </m:r>
                      </m:sub>
                    </m:sSub>
                  </m:num>
                  <m:den>
                    <m:sSub>
                      <m:sSubPr>
                        <m:ctrlPr>
                          <w:del w:id="12897" w:author="Booth Elysia" w:date="2020-05-08T12:13:00Z">
                            <w:rPr>
                              <w:rFonts w:ascii="Cambria Math" w:hAnsi="Cambria Math"/>
                              <w:i/>
                            </w:rPr>
                          </w:del>
                        </m:ctrlPr>
                      </m:sSubPr>
                      <m:e>
                        <m:r>
                          <w:del w:id="12898" w:author="Booth Elysia" w:date="2020-05-08T12:13:00Z">
                            <w:rPr>
                              <w:rFonts w:ascii="Cambria Math" w:hAnsi="Cambria Math"/>
                            </w:rPr>
                            <m:t>M</m:t>
                          </w:del>
                        </m:r>
                      </m:e>
                      <m:sub>
                        <m:r>
                          <w:del w:id="12899" w:author="Booth Elysia" w:date="2020-05-08T12:13:00Z">
                            <m:rPr>
                              <m:sty m:val="p"/>
                            </m:rPr>
                            <w:rPr>
                              <w:rFonts w:ascii="Cambria Math" w:hAnsi="Cambria Math" w:hint="eastAsia"/>
                            </w:rPr>
                            <m:t>h</m:t>
                          </w:del>
                        </m:r>
                      </m:sub>
                    </m:sSub>
                  </m:den>
                </m:f>
                <m:r>
                  <w:del w:id="12900" w:author="Booth Elysia" w:date="2020-05-08T12:13:00Z">
                    <w:rPr>
                      <w:rFonts w:ascii="Cambria Math" w:hAnsi="Cambria Math" w:hint="eastAsia"/>
                    </w:rPr>
                    <m:t>&lt;1,5:  1,25+0,325</m:t>
                  </w:del>
                </m:r>
                <m:sSup>
                  <m:sSupPr>
                    <m:ctrlPr>
                      <w:del w:id="12901" w:author="Booth Elysia" w:date="2020-05-08T12:13:00Z">
                        <w:rPr>
                          <w:rFonts w:ascii="Cambria Math" w:hAnsi="Cambria Math"/>
                          <w:i/>
                        </w:rPr>
                      </w:del>
                    </m:ctrlPr>
                  </m:sSupPr>
                  <m:e>
                    <m:d>
                      <m:dPr>
                        <m:ctrlPr>
                          <w:del w:id="12902" w:author="Booth Elysia" w:date="2020-05-08T12:13:00Z">
                            <w:rPr>
                              <w:rFonts w:ascii="Cambria Math" w:hAnsi="Cambria Math"/>
                              <w:i/>
                            </w:rPr>
                          </w:del>
                        </m:ctrlPr>
                      </m:dPr>
                      <m:e>
                        <m:f>
                          <m:fPr>
                            <m:ctrlPr>
                              <w:del w:id="12903" w:author="Booth Elysia" w:date="2020-05-08T12:13:00Z">
                                <w:rPr>
                                  <w:rFonts w:ascii="Cambria Math" w:hAnsi="Cambria Math"/>
                                  <w:i/>
                                </w:rPr>
                              </w:del>
                            </m:ctrlPr>
                          </m:fPr>
                          <m:num>
                            <m:sSub>
                              <m:sSubPr>
                                <m:ctrlPr>
                                  <w:del w:id="12904" w:author="Booth Elysia" w:date="2020-05-08T12:13:00Z">
                                    <w:rPr>
                                      <w:rFonts w:ascii="Cambria Math" w:hAnsi="Cambria Math"/>
                                      <w:i/>
                                    </w:rPr>
                                  </w:del>
                                </m:ctrlPr>
                              </m:sSubPr>
                              <m:e>
                                <m:r>
                                  <w:del w:id="12905" w:author="Booth Elysia" w:date="2020-05-08T12:13:00Z">
                                    <w:rPr>
                                      <w:rFonts w:ascii="Cambria Math" w:hAnsi="Cambria Math"/>
                                    </w:rPr>
                                    <m:t>M</m:t>
                                  </w:del>
                                </m:r>
                              </m:e>
                              <m:sub>
                                <m:r>
                                  <w:del w:id="12906" w:author="Booth Elysia" w:date="2020-05-08T12:13:00Z">
                                    <w:rPr>
                                      <w:rFonts w:ascii="Cambria Math" w:hAnsi="Cambria Math" w:hint="eastAsia"/>
                                    </w:rPr>
                                    <m:t>0</m:t>
                                  </w:del>
                                </m:r>
                              </m:sub>
                            </m:sSub>
                          </m:num>
                          <m:den>
                            <m:sSub>
                              <m:sSubPr>
                                <m:ctrlPr>
                                  <w:del w:id="12907" w:author="Booth Elysia" w:date="2020-05-08T12:13:00Z">
                                    <w:rPr>
                                      <w:rFonts w:ascii="Cambria Math" w:hAnsi="Cambria Math"/>
                                      <w:i/>
                                    </w:rPr>
                                  </w:del>
                                </m:ctrlPr>
                              </m:sSubPr>
                              <m:e>
                                <m:r>
                                  <w:del w:id="12908" w:author="Booth Elysia" w:date="2020-05-08T12:13:00Z">
                                    <w:rPr>
                                      <w:rFonts w:ascii="Cambria Math" w:hAnsi="Cambria Math"/>
                                    </w:rPr>
                                    <m:t>M</m:t>
                                  </w:del>
                                </m:r>
                              </m:e>
                              <m:sub>
                                <m:r>
                                  <w:del w:id="12909" w:author="Booth Elysia" w:date="2020-05-08T12:13:00Z">
                                    <m:rPr>
                                      <m:sty m:val="p"/>
                                    </m:rPr>
                                    <w:rPr>
                                      <w:rFonts w:ascii="Cambria Math" w:hAnsi="Cambria Math" w:hint="eastAsia"/>
                                    </w:rPr>
                                    <m:t>h</m:t>
                                  </w:del>
                                </m:r>
                              </m:sub>
                            </m:sSub>
                          </m:den>
                        </m:f>
                      </m:e>
                    </m:d>
                  </m:e>
                  <m:sup>
                    <m:r>
                      <w:del w:id="12910" w:author="Booth Elysia" w:date="2020-05-08T12:13:00Z">
                        <w:rPr>
                          <w:rFonts w:ascii="Cambria Math" w:hAnsi="Cambria Math" w:hint="eastAsia"/>
                        </w:rPr>
                        <m:t>2</m:t>
                      </w:del>
                    </m:r>
                  </m:sup>
                </m:sSup>
                <m:r>
                  <w:del w:id="12911" w:author="Booth Elysia" w:date="2020-05-08T12:13:00Z">
                    <w:rPr>
                      <w:rFonts w:ascii="Cambria Math" w:hAnsi="Cambria Math"/>
                    </w:rPr>
                    <m:t>-0,175</m:t>
                  </w:del>
                </m:r>
                <m:sSup>
                  <m:sSupPr>
                    <m:ctrlPr>
                      <w:del w:id="12912" w:author="Booth Elysia" w:date="2020-05-08T12:13:00Z">
                        <w:rPr>
                          <w:rFonts w:ascii="Cambria Math" w:hAnsi="Cambria Math"/>
                          <w:i/>
                        </w:rPr>
                      </w:del>
                    </m:ctrlPr>
                  </m:sSupPr>
                  <m:e>
                    <m:d>
                      <m:dPr>
                        <m:ctrlPr>
                          <w:del w:id="12913" w:author="Booth Elysia" w:date="2020-05-08T12:13:00Z">
                            <w:rPr>
                              <w:rFonts w:ascii="Cambria Math" w:hAnsi="Cambria Math"/>
                              <w:i/>
                            </w:rPr>
                          </w:del>
                        </m:ctrlPr>
                      </m:dPr>
                      <m:e>
                        <m:f>
                          <m:fPr>
                            <m:ctrlPr>
                              <w:del w:id="12914" w:author="Booth Elysia" w:date="2020-05-08T12:13:00Z">
                                <w:rPr>
                                  <w:rFonts w:ascii="Cambria Math" w:hAnsi="Cambria Math"/>
                                  <w:i/>
                                </w:rPr>
                              </w:del>
                            </m:ctrlPr>
                          </m:fPr>
                          <m:num>
                            <m:sSub>
                              <m:sSubPr>
                                <m:ctrlPr>
                                  <w:del w:id="12915" w:author="Booth Elysia" w:date="2020-05-08T12:13:00Z">
                                    <w:rPr>
                                      <w:rFonts w:ascii="Cambria Math" w:hAnsi="Cambria Math"/>
                                      <w:i/>
                                    </w:rPr>
                                  </w:del>
                                </m:ctrlPr>
                              </m:sSubPr>
                              <m:e>
                                <m:r>
                                  <w:del w:id="12916" w:author="Booth Elysia" w:date="2020-05-08T12:13:00Z">
                                    <w:rPr>
                                      <w:rFonts w:ascii="Cambria Math" w:hAnsi="Cambria Math"/>
                                    </w:rPr>
                                    <m:t>M</m:t>
                                  </w:del>
                                </m:r>
                              </m:e>
                              <m:sub>
                                <m:r>
                                  <w:del w:id="12917" w:author="Booth Elysia" w:date="2020-05-08T12:13:00Z">
                                    <w:rPr>
                                      <w:rFonts w:ascii="Cambria Math" w:hAnsi="Cambria Math" w:hint="eastAsia"/>
                                    </w:rPr>
                                    <m:t>0</m:t>
                                  </w:del>
                                </m:r>
                              </m:sub>
                            </m:sSub>
                          </m:num>
                          <m:den>
                            <m:sSub>
                              <m:sSubPr>
                                <m:ctrlPr>
                                  <w:del w:id="12918" w:author="Booth Elysia" w:date="2020-05-08T12:13:00Z">
                                    <w:rPr>
                                      <w:rFonts w:ascii="Cambria Math" w:hAnsi="Cambria Math"/>
                                      <w:i/>
                                    </w:rPr>
                                  </w:del>
                                </m:ctrlPr>
                              </m:sSubPr>
                              <m:e>
                                <m:r>
                                  <w:del w:id="12919" w:author="Booth Elysia" w:date="2020-05-08T12:13:00Z">
                                    <w:rPr>
                                      <w:rFonts w:ascii="Cambria Math" w:hAnsi="Cambria Math"/>
                                    </w:rPr>
                                    <m:t>M</m:t>
                                  </w:del>
                                </m:r>
                              </m:e>
                              <m:sub>
                                <m:r>
                                  <w:del w:id="12920" w:author="Booth Elysia" w:date="2020-05-08T12:13:00Z">
                                    <m:rPr>
                                      <m:sty m:val="p"/>
                                    </m:rPr>
                                    <w:rPr>
                                      <w:rFonts w:ascii="Cambria Math" w:hAnsi="Cambria Math" w:hint="eastAsia"/>
                                    </w:rPr>
                                    <m:t>h</m:t>
                                  </w:del>
                                </m:r>
                              </m:sub>
                            </m:sSub>
                          </m:den>
                        </m:f>
                      </m:e>
                    </m:d>
                  </m:e>
                  <m:sup>
                    <m:r>
                      <w:del w:id="12921" w:author="Booth Elysia" w:date="2020-05-08T12:13:00Z">
                        <w:rPr>
                          <w:rFonts w:ascii="Cambria Math" w:hAnsi="Cambria Math" w:hint="eastAsia"/>
                        </w:rPr>
                        <m:t>4</m:t>
                      </w:del>
                    </m:r>
                  </m:sup>
                </m:sSup>
              </m:oMath>
            </m:oMathPara>
          </w:p>
          <w:p w:rsidR="007B1ECF" w:rsidRPr="00EB320D" w:rsidRDefault="000249E1" w:rsidP="007B1ECF">
            <w:pPr>
              <w:pStyle w:val="Tablebody"/>
              <w:tabs>
                <w:tab w:val="center" w:pos="2650"/>
                <w:tab w:val="right" w:pos="5300"/>
              </w:tabs>
              <w:autoSpaceDE w:val="0"/>
              <w:autoSpaceDN w:val="0"/>
              <w:adjustRightInd w:val="0"/>
              <w:rPr>
                <w:ins w:id="12922" w:author="Booth Elysia" w:date="2020-05-08T12:13:00Z"/>
                <w:szCs w:val="24"/>
              </w:rPr>
            </w:pPr>
            <m:oMath>
              <m:r>
                <w:del w:id="12923" w:author="Booth Elysia" w:date="2020-05-08T12:13:00Z">
                  <m:rPr>
                    <m:sty m:val="p"/>
                  </m:rPr>
                  <w:rPr>
                    <w:rFonts w:ascii="Cambria Math" w:hAnsi="Cambria Math" w:hint="eastAsia"/>
                  </w:rPr>
                  <m:t xml:space="preserve">For </m:t>
                </w:del>
              </m:r>
              <m:f>
                <m:fPr>
                  <m:ctrlPr>
                    <w:del w:id="12924" w:author="Booth Elysia" w:date="2020-05-08T12:13:00Z">
                      <w:rPr>
                        <w:rFonts w:ascii="Cambria Math" w:hAnsi="Cambria Math"/>
                        <w:i/>
                      </w:rPr>
                    </w:del>
                  </m:ctrlPr>
                </m:fPr>
                <m:num>
                  <m:sSub>
                    <m:sSubPr>
                      <m:ctrlPr>
                        <w:del w:id="12925" w:author="Booth Elysia" w:date="2020-05-08T12:13:00Z">
                          <w:rPr>
                            <w:rFonts w:ascii="Cambria Math" w:hAnsi="Cambria Math"/>
                            <w:i/>
                          </w:rPr>
                        </w:del>
                      </m:ctrlPr>
                    </m:sSubPr>
                    <m:e>
                      <m:r>
                        <w:del w:id="12926" w:author="Booth Elysia" w:date="2020-05-08T12:13:00Z">
                          <w:rPr>
                            <w:rFonts w:ascii="Cambria Math" w:hAnsi="Cambria Math"/>
                          </w:rPr>
                          <m:t>M</m:t>
                        </w:del>
                      </m:r>
                    </m:e>
                    <m:sub>
                      <m:r>
                        <w:del w:id="12927" w:author="Booth Elysia" w:date="2020-05-08T12:13:00Z">
                          <w:rPr>
                            <w:rFonts w:ascii="Cambria Math" w:hAnsi="Cambria Math" w:hint="eastAsia"/>
                          </w:rPr>
                          <m:t>0</m:t>
                        </w:del>
                      </m:r>
                    </m:sub>
                  </m:sSub>
                </m:num>
                <m:den>
                  <m:sSub>
                    <m:sSubPr>
                      <m:ctrlPr>
                        <w:del w:id="12928" w:author="Booth Elysia" w:date="2020-05-08T12:13:00Z">
                          <w:rPr>
                            <w:rFonts w:ascii="Cambria Math" w:hAnsi="Cambria Math"/>
                            <w:i/>
                          </w:rPr>
                        </w:del>
                      </m:ctrlPr>
                    </m:sSubPr>
                    <m:e>
                      <m:r>
                        <w:del w:id="12929" w:author="Booth Elysia" w:date="2020-05-08T12:13:00Z">
                          <w:rPr>
                            <w:rFonts w:ascii="Cambria Math" w:hAnsi="Cambria Math"/>
                          </w:rPr>
                          <m:t>M</m:t>
                        </w:del>
                      </m:r>
                    </m:e>
                    <m:sub>
                      <m:r>
                        <w:del w:id="12930" w:author="Booth Elysia" w:date="2020-05-08T12:13:00Z">
                          <m:rPr>
                            <m:sty m:val="p"/>
                          </m:rPr>
                          <w:rPr>
                            <w:rFonts w:ascii="Cambria Math" w:hAnsi="Cambria Math" w:hint="eastAsia"/>
                          </w:rPr>
                          <m:t>h</m:t>
                        </w:del>
                      </m:r>
                    </m:sub>
                  </m:sSub>
                </m:den>
              </m:f>
              <m:r>
                <w:del w:id="12931" w:author="Booth Elysia" w:date="2020-05-08T12:13:00Z">
                  <w:rPr>
                    <w:rFonts w:ascii="Cambria Math" w:hAnsi="Cambria Math"/>
                  </w:rPr>
                  <m:t>≥1,50:1,10</m:t>
                </w:del>
              </m:r>
            </m:oMath>
            <w:ins w:id="12932" w:author="Booth Elysia" w:date="2020-05-08T12:13:00Z">
              <w:r w:rsidR="007B1ECF" w:rsidRPr="00EB320D">
                <w:rPr>
                  <w:szCs w:val="24"/>
                </w:rPr>
                <w:tab/>
              </w:r>
            </w:ins>
            <w:ins w:id="12933" w:author="Booth Elysia" w:date="2020-05-08T12:13:00Z">
              <w:r w:rsidR="007B1ECF" w:rsidRPr="00EB320D">
                <w:rPr>
                  <w:position w:val="-32"/>
                  <w:szCs w:val="24"/>
                </w:rPr>
                <w:object w:dxaOrig="4860" w:dyaOrig="820" w14:anchorId="61C8150F">
                  <v:shape id="_x0000_i1346" type="#_x0000_t75" style="width:243pt;height:40.5pt" o:ole="">
                    <v:imagedata r:id="rId650" o:title=""/>
                  </v:shape>
                  <o:OLEObject Type="Embed" ProgID="Equation.DSMT4" ShapeID="_x0000_i1346" DrawAspect="Content" ObjectID="_1667111524" r:id="rId651"/>
                </w:object>
              </w:r>
            </w:ins>
          </w:p>
          <w:p w:rsidR="007B1ECF" w:rsidRPr="00EB320D" w:rsidRDefault="007B1ECF">
            <w:pPr>
              <w:pStyle w:val="Tablebody"/>
              <w:tabs>
                <w:tab w:val="center" w:pos="2650"/>
                <w:tab w:val="right" w:pos="5300"/>
              </w:tabs>
              <w:autoSpaceDE w:val="0"/>
              <w:autoSpaceDN w:val="0"/>
              <w:adjustRightInd w:val="0"/>
              <w:jc w:val="center"/>
              <w:pPrChange w:id="12934" w:author="Booth Elysia" w:date="2020-05-08T12:13:00Z">
                <w:pPr>
                  <w:pStyle w:val="Tabletext11"/>
                  <w:jc w:val="center"/>
                </w:pPr>
              </w:pPrChange>
            </w:pPr>
            <w:ins w:id="12935" w:author="Booth Elysia" w:date="2020-05-08T12:13:00Z">
              <w:r w:rsidRPr="00EB320D">
                <w:rPr>
                  <w:position w:val="-30"/>
                  <w:szCs w:val="24"/>
                </w:rPr>
                <w:object w:dxaOrig="1880" w:dyaOrig="700" w14:anchorId="53DCB903">
                  <v:shape id="_x0000_i1347" type="#_x0000_t75" style="width:93pt;height:35.25pt" o:ole="">
                    <v:imagedata r:id="rId652" o:title=""/>
                  </v:shape>
                  <o:OLEObject Type="Embed" ProgID="Equation.DSMT4" ShapeID="_x0000_i1347" DrawAspect="Content" ObjectID="_1667111525" r:id="rId653"/>
                </w:object>
              </w:r>
            </w:ins>
          </w:p>
        </w:tc>
        <w:tc>
          <w:tcPr>
            <w:tcW w:w="2218" w:type="dxa"/>
            <w:tcBorders>
              <w:bottom w:val="single" w:sz="12" w:space="0" w:color="auto"/>
            </w:tcBorders>
            <w:vAlign w:val="center"/>
            <w:tcPrChange w:id="12936" w:author="Booth Elysia" w:date="2020-05-08T12:13:00Z">
              <w:tcPr>
                <w:tcW w:w="2082" w:type="dxa"/>
                <w:tcBorders>
                  <w:bottom w:val="single" w:sz="12" w:space="0" w:color="auto"/>
                </w:tcBorders>
                <w:vAlign w:val="center"/>
              </w:tcPr>
            </w:tcPrChange>
          </w:tcPr>
          <w:p w:rsidR="000249E1" w:rsidRPr="003D1E75" w:rsidRDefault="00AB26C2" w:rsidP="00E8260E">
            <w:pPr>
              <w:pStyle w:val="Tabletext11"/>
              <w:jc w:val="center"/>
              <w:rPr>
                <w:del w:id="12937" w:author="Booth Elysia" w:date="2020-05-08T12:13:00Z"/>
              </w:rPr>
            </w:pPr>
            <m:oMathPara>
              <m:oMathParaPr>
                <m:jc m:val="center"/>
              </m:oMathParaPr>
              <m:oMath>
                <m:f>
                  <m:fPr>
                    <m:ctrlPr>
                      <w:del w:id="12938" w:author="Booth Elysia" w:date="2020-05-08T12:13:00Z">
                        <w:rPr>
                          <w:rFonts w:ascii="Cambria Math" w:hAnsi="Cambria Math"/>
                          <w:i/>
                        </w:rPr>
                      </w:del>
                    </m:ctrlPr>
                  </m:fPr>
                  <m:num>
                    <m:sSub>
                      <m:sSubPr>
                        <m:ctrlPr>
                          <w:del w:id="12939" w:author="Booth Elysia" w:date="2020-05-08T12:13:00Z">
                            <w:rPr>
                              <w:rFonts w:ascii="Cambria Math" w:hAnsi="Cambria Math"/>
                              <w:i/>
                            </w:rPr>
                          </w:del>
                        </m:ctrlPr>
                      </m:sSubPr>
                      <m:e>
                        <m:r>
                          <w:del w:id="12940" w:author="Booth Elysia" w:date="2020-05-08T12:13:00Z">
                            <w:rPr>
                              <w:rFonts w:ascii="Cambria Math" w:hAnsi="Cambria Math"/>
                            </w:rPr>
                            <m:t>M</m:t>
                          </w:del>
                        </m:r>
                      </m:e>
                      <m:sub>
                        <m:r>
                          <w:del w:id="12941" w:author="Booth Elysia" w:date="2020-05-08T12:13:00Z">
                            <w:rPr>
                              <w:rFonts w:ascii="Cambria Math" w:hAnsi="Cambria Math" w:hint="eastAsia"/>
                            </w:rPr>
                            <m:t>0</m:t>
                          </w:del>
                        </m:r>
                      </m:sub>
                    </m:sSub>
                  </m:num>
                  <m:den>
                    <m:sSub>
                      <m:sSubPr>
                        <m:ctrlPr>
                          <w:del w:id="12942" w:author="Booth Elysia" w:date="2020-05-08T12:13:00Z">
                            <w:rPr>
                              <w:rFonts w:ascii="Cambria Math" w:hAnsi="Cambria Math"/>
                              <w:i/>
                            </w:rPr>
                          </w:del>
                        </m:ctrlPr>
                      </m:sSubPr>
                      <m:e>
                        <m:r>
                          <w:del w:id="12943" w:author="Booth Elysia" w:date="2020-05-08T12:13:00Z">
                            <w:rPr>
                              <w:rFonts w:ascii="Cambria Math" w:hAnsi="Cambria Math"/>
                            </w:rPr>
                            <m:t>M</m:t>
                          </w:del>
                        </m:r>
                      </m:e>
                      <m:sub>
                        <m:r>
                          <w:del w:id="12944" w:author="Booth Elysia" w:date="2020-05-08T12:13:00Z">
                            <m:rPr>
                              <m:sty m:val="p"/>
                            </m:rPr>
                            <w:rPr>
                              <w:rFonts w:ascii="Cambria Math" w:hAnsi="Cambria Math" w:hint="eastAsia"/>
                            </w:rPr>
                            <m:t>h</m:t>
                          </w:del>
                        </m:r>
                      </m:sub>
                    </m:sSub>
                  </m:den>
                </m:f>
                <m:r>
                  <w:del w:id="12945" w:author="Booth Elysia" w:date="2020-05-08T12:13:00Z">
                    <w:rPr>
                      <w:rFonts w:ascii="Cambria Math" w:hAnsi="Cambria Math" w:hint="eastAsia"/>
                    </w:rPr>
                    <m:t>&lt;0,5:  0,75</m:t>
                  </w:del>
                </m:r>
              </m:oMath>
            </m:oMathPara>
          </w:p>
          <w:p w:rsidR="007B1ECF" w:rsidRPr="00EB320D" w:rsidRDefault="00AB26C2" w:rsidP="007B1ECF">
            <w:pPr>
              <w:pStyle w:val="Tablebody"/>
              <w:tabs>
                <w:tab w:val="center" w:pos="1040"/>
                <w:tab w:val="right" w:pos="2080"/>
              </w:tabs>
              <w:autoSpaceDE w:val="0"/>
              <w:autoSpaceDN w:val="0"/>
              <w:adjustRightInd w:val="0"/>
              <w:rPr>
                <w:ins w:id="12946" w:author="Booth Elysia" w:date="2020-05-08T12:13:00Z"/>
                <w:szCs w:val="24"/>
              </w:rPr>
            </w:pPr>
            <m:oMath>
              <m:f>
                <m:fPr>
                  <m:ctrlPr>
                    <w:del w:id="12947" w:author="Booth Elysia" w:date="2020-05-08T12:13:00Z">
                      <w:rPr>
                        <w:rFonts w:ascii="Cambria Math" w:hAnsi="Cambria Math"/>
                        <w:i/>
                      </w:rPr>
                    </w:del>
                  </m:ctrlPr>
                </m:fPr>
                <m:num>
                  <m:sSub>
                    <m:sSubPr>
                      <m:ctrlPr>
                        <w:del w:id="12948" w:author="Booth Elysia" w:date="2020-05-08T12:13:00Z">
                          <w:rPr>
                            <w:rFonts w:ascii="Cambria Math" w:hAnsi="Cambria Math"/>
                            <w:i/>
                          </w:rPr>
                        </w:del>
                      </m:ctrlPr>
                    </m:sSubPr>
                    <m:e>
                      <m:r>
                        <w:del w:id="12949" w:author="Booth Elysia" w:date="2020-05-08T12:13:00Z">
                          <w:rPr>
                            <w:rFonts w:ascii="Cambria Math" w:hAnsi="Cambria Math"/>
                          </w:rPr>
                          <m:t>M</m:t>
                        </w:del>
                      </m:r>
                    </m:e>
                    <m:sub>
                      <m:r>
                        <w:del w:id="12950" w:author="Booth Elysia" w:date="2020-05-08T12:13:00Z">
                          <w:rPr>
                            <w:rFonts w:ascii="Cambria Math" w:hAnsi="Cambria Math" w:hint="eastAsia"/>
                          </w:rPr>
                          <m:t>0</m:t>
                        </w:del>
                      </m:r>
                    </m:sub>
                  </m:sSub>
                </m:num>
                <m:den>
                  <m:sSub>
                    <m:sSubPr>
                      <m:ctrlPr>
                        <w:del w:id="12951" w:author="Booth Elysia" w:date="2020-05-08T12:13:00Z">
                          <w:rPr>
                            <w:rFonts w:ascii="Cambria Math" w:hAnsi="Cambria Math"/>
                            <w:i/>
                          </w:rPr>
                        </w:del>
                      </m:ctrlPr>
                    </m:sSubPr>
                    <m:e>
                      <m:r>
                        <w:del w:id="12952" w:author="Booth Elysia" w:date="2020-05-08T12:13:00Z">
                          <w:rPr>
                            <w:rFonts w:ascii="Cambria Math" w:hAnsi="Cambria Math"/>
                          </w:rPr>
                          <m:t>M</m:t>
                        </w:del>
                      </m:r>
                    </m:e>
                    <m:sub>
                      <m:r>
                        <w:del w:id="12953" w:author="Booth Elysia" w:date="2020-05-08T12:13:00Z">
                          <m:rPr>
                            <m:sty m:val="p"/>
                          </m:rPr>
                          <w:rPr>
                            <w:rFonts w:ascii="Cambria Math" w:hAnsi="Cambria Math" w:hint="eastAsia"/>
                          </w:rPr>
                          <m:t>h</m:t>
                        </w:del>
                      </m:r>
                    </m:sub>
                  </m:sSub>
                </m:den>
              </m:f>
              <m:r>
                <w:del w:id="12954" w:author="Booth Elysia" w:date="2020-05-08T12:13:00Z">
                  <w:rPr>
                    <w:rFonts w:ascii="Cambria Math" w:hAnsi="Cambria Math"/>
                  </w:rPr>
                  <m:t>≥0,5:  0,82</m:t>
                </w:del>
              </m:r>
            </m:oMath>
            <w:ins w:id="12955" w:author="Booth Elysia" w:date="2020-05-08T12:13:00Z">
              <w:r w:rsidR="007B1ECF" w:rsidRPr="00EB320D">
                <w:rPr>
                  <w:szCs w:val="24"/>
                </w:rPr>
                <w:tab/>
              </w:r>
            </w:ins>
            <w:ins w:id="12956" w:author="Booth Elysia" w:date="2020-05-08T12:13:00Z">
              <w:r w:rsidR="007B1ECF" w:rsidRPr="00EB320D">
                <w:rPr>
                  <w:position w:val="-30"/>
                  <w:szCs w:val="24"/>
                </w:rPr>
                <w:object w:dxaOrig="1480" w:dyaOrig="700" w14:anchorId="0096A6BB">
                  <v:shape id="_x0000_i1348" type="#_x0000_t75" style="width:74.25pt;height:35.25pt" o:ole="">
                    <v:imagedata r:id="rId654" o:title=""/>
                  </v:shape>
                  <o:OLEObject Type="Embed" ProgID="Equation.DSMT4" ShapeID="_x0000_i1348" DrawAspect="Content" ObjectID="_1667111526" r:id="rId655"/>
                </w:object>
              </w:r>
            </w:ins>
          </w:p>
          <w:p w:rsidR="007B1ECF" w:rsidRPr="00EB320D" w:rsidRDefault="007B1ECF">
            <w:pPr>
              <w:pStyle w:val="Tablebody"/>
              <w:tabs>
                <w:tab w:val="center" w:pos="1040"/>
                <w:tab w:val="right" w:pos="2080"/>
              </w:tabs>
              <w:autoSpaceDE w:val="0"/>
              <w:autoSpaceDN w:val="0"/>
              <w:adjustRightInd w:val="0"/>
              <w:rPr>
                <w:rPrChange w:id="12957" w:author="Booth Elysia" w:date="2020-05-08T12:13:00Z">
                  <w:rPr/>
                </w:rPrChange>
              </w:rPr>
              <w:pPrChange w:id="12958" w:author="Booth Elysia" w:date="2020-05-08T12:13:00Z">
                <w:pPr>
                  <w:pStyle w:val="Tabletext11"/>
                  <w:jc w:val="center"/>
                </w:pPr>
              </w:pPrChange>
            </w:pPr>
            <w:ins w:id="12959" w:author="Booth Elysia" w:date="2020-05-08T12:13:00Z">
              <w:r w:rsidRPr="00EB320D">
                <w:rPr>
                  <w:szCs w:val="24"/>
                </w:rPr>
                <w:tab/>
              </w:r>
            </w:ins>
            <w:ins w:id="12960" w:author="Booth Elysia" w:date="2020-05-08T12:13:00Z">
              <w:r w:rsidRPr="00EB320D">
                <w:rPr>
                  <w:position w:val="-30"/>
                  <w:szCs w:val="24"/>
                </w:rPr>
                <w:object w:dxaOrig="1480" w:dyaOrig="700" w14:anchorId="2E870816">
                  <v:shape id="_x0000_i1349" type="#_x0000_t75" style="width:74.25pt;height:35.25pt" o:ole="">
                    <v:imagedata r:id="rId656" o:title=""/>
                  </v:shape>
                  <o:OLEObject Type="Embed" ProgID="Equation.DSMT4" ShapeID="_x0000_i1349" DrawAspect="Content" ObjectID="_1667111527" r:id="rId657"/>
                </w:object>
              </w:r>
            </w:ins>
          </w:p>
        </w:tc>
      </w:tr>
      <w:tr w:rsidR="007B1ECF" w:rsidRPr="00EB320D" w:rsidTr="006E4008">
        <w:trPr>
          <w:cantSplit/>
          <w:jc w:val="center"/>
          <w:trPrChange w:id="12961" w:author="Booth Elysia" w:date="2020-05-08T12:13:00Z">
            <w:trPr>
              <w:cantSplit/>
              <w:jc w:val="center"/>
            </w:trPr>
          </w:trPrChange>
        </w:trPr>
        <w:tc>
          <w:tcPr>
            <w:tcW w:w="9752" w:type="dxa"/>
            <w:gridSpan w:val="3"/>
            <w:tcBorders>
              <w:top w:val="single" w:sz="12" w:space="0" w:color="auto"/>
              <w:bottom w:val="single" w:sz="12" w:space="0" w:color="auto"/>
            </w:tcBorders>
            <w:vAlign w:val="center"/>
            <w:tcPrChange w:id="12962" w:author="Booth Elysia" w:date="2020-05-08T12:13:00Z">
              <w:tcPr>
                <w:tcW w:w="9154" w:type="dxa"/>
                <w:gridSpan w:val="3"/>
                <w:tcBorders>
                  <w:top w:val="single" w:sz="12" w:space="0" w:color="auto"/>
                  <w:bottom w:val="single" w:sz="12" w:space="0" w:color="auto"/>
                </w:tcBorders>
                <w:vAlign w:val="center"/>
              </w:tcPr>
            </w:tcPrChange>
          </w:tcPr>
          <w:p w:rsidR="007B1ECF" w:rsidRPr="00EB320D" w:rsidRDefault="007B1ECF">
            <w:pPr>
              <w:pStyle w:val="Tablebody"/>
              <w:tabs>
                <w:tab w:val="left" w:pos="346"/>
              </w:tabs>
              <w:autoSpaceDE w:val="0"/>
              <w:autoSpaceDN w:val="0"/>
              <w:adjustRightInd w:val="0"/>
              <w:jc w:val="both"/>
              <w:pPrChange w:id="12963" w:author="Booth Elysia" w:date="2020-05-08T12:13:00Z">
                <w:pPr>
                  <w:pStyle w:val="Tabletext9"/>
                </w:pPr>
              </w:pPrChange>
            </w:pPr>
            <w:r w:rsidRPr="00EB320D">
              <w:rPr>
                <w:i/>
                <w:szCs w:val="24"/>
              </w:rPr>
              <w:t>M</w:t>
            </w:r>
            <w:r w:rsidRPr="00EB320D">
              <w:rPr>
                <w:position w:val="-6"/>
                <w:sz w:val="18"/>
                <w:rPrChange w:id="12964" w:author="Booth Elysia" w:date="2020-05-08T12:13:00Z">
                  <w:rPr>
                    <w:position w:val="-6"/>
                    <w:sz w:val="15"/>
                  </w:rPr>
                </w:rPrChange>
              </w:rPr>
              <w:t>0</w:t>
            </w:r>
            <w:r w:rsidRPr="00EB320D">
              <w:rPr>
                <w:szCs w:val="24"/>
              </w:rPr>
              <w:t xml:space="preserve"> may be determined by subtracting the average of the two (hogging) moments at the member ends from the (sagging) moment at mid-span.</w:t>
            </w:r>
          </w:p>
        </w:tc>
      </w:tr>
    </w:tbl>
    <w:p w:rsidR="000249E1" w:rsidRPr="003D1E75" w:rsidRDefault="000249E1" w:rsidP="000249E1">
      <w:pPr>
        <w:rPr>
          <w:del w:id="12965" w:author="Booth Elysia" w:date="2020-05-08T12:13:00Z"/>
        </w:rPr>
      </w:pPr>
    </w:p>
    <w:p w:rsidR="007B1ECF" w:rsidRPr="00EB320D" w:rsidRDefault="007B1ECF">
      <w:pPr>
        <w:pStyle w:val="Heading4"/>
        <w:tabs>
          <w:tab w:val="left" w:pos="400"/>
          <w:tab w:val="left" w:pos="560"/>
          <w:tab w:val="left" w:pos="720"/>
          <w:tab w:val="left" w:pos="880"/>
          <w:tab w:val="left" w:pos="1080"/>
        </w:tabs>
        <w:autoSpaceDE w:val="0"/>
        <w:autoSpaceDN w:val="0"/>
        <w:adjustRightInd w:val="0"/>
        <w:spacing w:before="240"/>
        <w:rPr>
          <w:rFonts w:eastAsia="Times New Roman"/>
          <w:szCs w:val="24"/>
        </w:rPr>
        <w:pPrChange w:id="12966" w:author="Booth Elysia" w:date="2020-05-08T12:13:00Z">
          <w:pPr>
            <w:pStyle w:val="Heading4"/>
          </w:pPr>
        </w:pPrChange>
      </w:pPr>
      <w:bookmarkStart w:id="12967" w:name="_MON_1113047629"/>
      <w:bookmarkStart w:id="12968" w:name="_MON_1113752262"/>
      <w:bookmarkStart w:id="12969" w:name="_MON_1114847543"/>
      <w:bookmarkStart w:id="12970" w:name="_MON_1114848454"/>
      <w:bookmarkStart w:id="12971" w:name="_MON_1037530178"/>
      <w:bookmarkStart w:id="12972" w:name="_MON_1048403865"/>
      <w:bookmarkStart w:id="12973" w:name="_MON_1049381166"/>
      <w:bookmarkStart w:id="12974" w:name="_MON_1058191137"/>
      <w:bookmarkStart w:id="12975" w:name="_MON_1060956592"/>
      <w:bookmarkStart w:id="12976" w:name="_MON_1061296355"/>
      <w:bookmarkStart w:id="12977" w:name="_MON_1061808902"/>
      <w:bookmarkStart w:id="12978" w:name="_MON_1067087075"/>
      <w:bookmarkStart w:id="12979" w:name="_MON_1069056580"/>
      <w:bookmarkStart w:id="12980" w:name="_MON_1076164308"/>
      <w:bookmarkStart w:id="12981" w:name="_MON_1081687549"/>
      <w:bookmarkStart w:id="12982" w:name="_MON_1083689427"/>
      <w:bookmarkStart w:id="12983" w:name="_MON_1083690535"/>
      <w:bookmarkStart w:id="12984" w:name="_MON_1083691606"/>
      <w:bookmarkStart w:id="12985" w:name="_MON_1084715812"/>
      <w:bookmarkStart w:id="12986" w:name="_MON_1103545034"/>
      <w:bookmarkStart w:id="12987" w:name="_MON_1103610378"/>
      <w:bookmarkStart w:id="12988" w:name="_MON_1114847544"/>
      <w:bookmarkStart w:id="12989" w:name="_MON_1114848455"/>
      <w:bookmarkStart w:id="12990" w:name="_MON_1037530180"/>
      <w:bookmarkStart w:id="12991" w:name="_MON_1048403866"/>
      <w:bookmarkStart w:id="12992" w:name="_MON_1049381168"/>
      <w:bookmarkStart w:id="12993" w:name="_MON_1058191138"/>
      <w:bookmarkStart w:id="12994" w:name="_MON_1060956593"/>
      <w:bookmarkStart w:id="12995" w:name="_MON_1061808903"/>
      <w:bookmarkStart w:id="12996" w:name="_MON_1067087076"/>
      <w:bookmarkStart w:id="12997" w:name="_MON_1069056581"/>
      <w:bookmarkStart w:id="12998" w:name="_MON_1076164309"/>
      <w:bookmarkStart w:id="12999" w:name="_MON_1081687550"/>
      <w:bookmarkStart w:id="13000" w:name="_MON_1083689428"/>
      <w:bookmarkStart w:id="13001" w:name="_MON_1083690536"/>
      <w:bookmarkStart w:id="13002" w:name="_MON_1083691607"/>
      <w:bookmarkStart w:id="13003" w:name="_MON_1084715813"/>
      <w:bookmarkStart w:id="13004" w:name="_MON_1103545035"/>
      <w:bookmarkStart w:id="13005" w:name="_MON_1103610379"/>
      <w:bookmarkStart w:id="13006" w:name="_MON_1104408404"/>
      <w:bookmarkStart w:id="13007" w:name="_MON_1113047630"/>
      <w:bookmarkStart w:id="13008" w:name="_MON_1113047632"/>
      <w:bookmarkStart w:id="13009" w:name="_MON_1113752265"/>
      <w:bookmarkStart w:id="13010" w:name="_MON_1114847546"/>
      <w:bookmarkStart w:id="13011" w:name="_MON_1114848457"/>
      <w:bookmarkStart w:id="13012" w:name="_MON_1037530182"/>
      <w:bookmarkStart w:id="13013" w:name="_MON_1048403868"/>
      <w:bookmarkStart w:id="13014" w:name="_MON_1049381170"/>
      <w:bookmarkStart w:id="13015" w:name="_MON_1058191140"/>
      <w:bookmarkStart w:id="13016" w:name="_MON_1060956596"/>
      <w:bookmarkStart w:id="13017" w:name="_MON_1061808906"/>
      <w:bookmarkStart w:id="13018" w:name="_MON_1067087078"/>
      <w:bookmarkStart w:id="13019" w:name="_MON_1067261506"/>
      <w:bookmarkStart w:id="13020" w:name="_MON_1069056583"/>
      <w:bookmarkStart w:id="13021" w:name="_MON_1076164311"/>
      <w:bookmarkStart w:id="13022" w:name="_MON_1081687553"/>
      <w:bookmarkStart w:id="13023" w:name="_MON_1083689431"/>
      <w:bookmarkStart w:id="13024" w:name="_MON_1083690540"/>
      <w:bookmarkStart w:id="13025" w:name="_MON_1083691610"/>
      <w:bookmarkStart w:id="13026" w:name="_MON_1084715816"/>
      <w:bookmarkStart w:id="13027" w:name="_MON_1103545039"/>
      <w:bookmarkStart w:id="13028" w:name="_MON_1103610382"/>
      <w:bookmarkStart w:id="13029" w:name="_MON_1114847548"/>
      <w:bookmarkStart w:id="13030" w:name="_MON_1114848458"/>
      <w:bookmarkStart w:id="13031" w:name="_MON_1037530183"/>
      <w:bookmarkStart w:id="13032" w:name="_MON_1048403869"/>
      <w:bookmarkStart w:id="13033" w:name="_MON_1049381171"/>
      <w:bookmarkStart w:id="13034" w:name="_MON_1058191141"/>
      <w:bookmarkStart w:id="13035" w:name="_MON_1060956597"/>
      <w:bookmarkStart w:id="13036" w:name="_MON_1061808907"/>
      <w:bookmarkStart w:id="13037" w:name="_MON_1067087079"/>
      <w:bookmarkStart w:id="13038" w:name="_MON_1069056585"/>
      <w:bookmarkStart w:id="13039" w:name="_MON_1076164312"/>
      <w:bookmarkStart w:id="13040" w:name="_MON_1081687554"/>
      <w:bookmarkStart w:id="13041" w:name="_MON_1083689432"/>
      <w:bookmarkStart w:id="13042" w:name="_MON_1083690541"/>
      <w:bookmarkStart w:id="13043" w:name="_MON_1083691611"/>
      <w:bookmarkStart w:id="13044" w:name="_MON_1084715818"/>
      <w:bookmarkStart w:id="13045" w:name="_MON_1103545040"/>
      <w:bookmarkStart w:id="13046" w:name="_MON_1103610383"/>
      <w:bookmarkStart w:id="13047" w:name="_MON_1104408408"/>
      <w:bookmarkStart w:id="13048" w:name="_MON_1113047634"/>
      <w:bookmarkStart w:id="13049" w:name="_Toc7953588"/>
      <w:bookmarkStart w:id="13050" w:name="_Ref9948971"/>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r w:rsidRPr="00EB320D">
        <w:rPr>
          <w:rFonts w:eastAsia="Times New Roman"/>
          <w:szCs w:val="24"/>
        </w:rPr>
        <w:t>Simplified method for beams</w:t>
      </w:r>
      <w:bookmarkEnd w:id="13049"/>
      <w:r w:rsidRPr="00EB320D">
        <w:rPr>
          <w:rFonts w:eastAsia="Times New Roman"/>
          <w:szCs w:val="24"/>
        </w:rPr>
        <w:t xml:space="preserve"> with restraints in buildings</w:t>
      </w:r>
      <w:bookmarkEnd w:id="13050"/>
    </w:p>
    <w:p w:rsidR="007B1ECF" w:rsidRPr="00EB320D" w:rsidRDefault="007B1ECF">
      <w:pPr>
        <w:pStyle w:val="BodyText"/>
        <w:autoSpaceDE w:val="0"/>
        <w:autoSpaceDN w:val="0"/>
        <w:adjustRightInd w:val="0"/>
        <w:rPr>
          <w:rPrChange w:id="13051" w:author="Booth Elysia" w:date="2020-05-08T12:13:00Z">
            <w:rPr>
              <w:lang w:val="en-US"/>
            </w:rPr>
          </w:rPrChange>
        </w:rPr>
        <w:pPrChange w:id="13052" w:author="Booth Elysia" w:date="2020-05-08T12:13:00Z">
          <w:pPr/>
        </w:pPrChange>
      </w:pPr>
      <w:r w:rsidRPr="00EB320D">
        <w:rPr>
          <w:rPrChange w:id="13053" w:author="Booth Elysia" w:date="2020-05-08T12:13:00Z">
            <w:rPr>
              <w:lang w:val="en-US" w:eastAsia="ja-JP"/>
            </w:rPr>
          </w:rPrChange>
        </w:rPr>
        <w:t xml:space="preserve">(1) As a simplified method for lateral torsional buckling verification according to </w:t>
      </w:r>
      <w:r w:rsidRPr="00EB320D">
        <w:rPr>
          <w:rStyle w:val="citesec"/>
          <w:shd w:val="clear" w:color="auto" w:fill="auto"/>
          <w:rPrChange w:id="13054" w:author="Booth Elysia" w:date="2020-05-08T12:13:00Z">
            <w:rPr>
              <w:lang w:val="en-US" w:eastAsia="ja-JP"/>
            </w:rPr>
          </w:rPrChange>
        </w:rPr>
        <w:t>8.3.2.1</w:t>
      </w:r>
      <w:r w:rsidRPr="00EB320D">
        <w:rPr>
          <w:rPrChange w:id="13055" w:author="Booth Elysia" w:date="2020-05-08T12:13:00Z">
            <w:rPr>
              <w:lang w:val="en-US" w:eastAsia="ja-JP"/>
            </w:rPr>
          </w:rPrChange>
        </w:rPr>
        <w:t>(1) for member with or without lateral restraints, the design value of bending moment M</w:t>
      </w:r>
      <w:r w:rsidRPr="00EB320D">
        <w:rPr>
          <w:position w:val="-6"/>
          <w:sz w:val="18"/>
          <w:szCs w:val="24"/>
        </w:rPr>
        <w:t>Ed</w:t>
      </w:r>
      <w:r w:rsidRPr="00EB320D">
        <w:rPr>
          <w:rPrChange w:id="13056" w:author="Booth Elysia" w:date="2020-05-08T12:13:00Z">
            <w:rPr>
              <w:lang w:val="en-US" w:eastAsia="ja-JP"/>
            </w:rPr>
          </w:rPrChange>
        </w:rPr>
        <w:t xml:space="preserve"> should satisfy the criterion (</w:t>
      </w:r>
      <w:r w:rsidRPr="00EB320D">
        <w:rPr>
          <w:rStyle w:val="citeeq"/>
          <w:shd w:val="clear" w:color="auto" w:fill="auto"/>
          <w:rPrChange w:id="13057" w:author="Booth Elysia" w:date="2020-05-08T12:13:00Z">
            <w:rPr>
              <w:lang w:val="en-US" w:eastAsia="ja-JP"/>
            </w:rPr>
          </w:rPrChange>
        </w:rPr>
        <w:t>8.83</w:t>
      </w:r>
      <w:r w:rsidRPr="00EB320D">
        <w:rPr>
          <w:rPrChange w:id="13058" w:author="Booth Elysia" w:date="2020-05-08T12:13:00Z">
            <w:rPr>
              <w:lang w:val="en-US" w:eastAsia="ja-JP"/>
            </w:rPr>
          </w:rPrChange>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3059" w:author="Booth Elysia" w:date="2020-05-08T12:13:00Z"/>
        </w:trPr>
        <w:tc>
          <w:tcPr>
            <w:tcW w:w="8618" w:type="dxa"/>
          </w:tcPr>
          <w:p w:rsidR="00C17D80" w:rsidRPr="003D1E75" w:rsidRDefault="00AB26C2" w:rsidP="00AE563D">
            <w:pPr>
              <w:spacing w:after="220"/>
              <w:rPr>
                <w:del w:id="13060" w:author="Booth Elysia" w:date="2020-05-08T12:13:00Z"/>
              </w:rPr>
            </w:pPr>
            <m:oMathPara>
              <m:oMath>
                <m:f>
                  <m:fPr>
                    <m:ctrlPr>
                      <w:del w:id="13061" w:author="Booth Elysia" w:date="2020-05-08T12:13:00Z">
                        <w:rPr>
                          <w:rFonts w:ascii="Cambria Math" w:hAnsi="Cambria Math" w:cs="Arial"/>
                          <w:i/>
                          <w:szCs w:val="18"/>
                          <w:lang w:val="en-US"/>
                        </w:rPr>
                      </w:del>
                    </m:ctrlPr>
                  </m:fPr>
                  <m:num>
                    <m:sSub>
                      <m:sSubPr>
                        <m:ctrlPr>
                          <w:del w:id="13062" w:author="Booth Elysia" w:date="2020-05-08T12:13:00Z">
                            <w:rPr>
                              <w:rFonts w:ascii="Cambria Math" w:hAnsi="Cambria Math" w:cs="Arial"/>
                              <w:i/>
                              <w:szCs w:val="18"/>
                              <w:lang w:val="en-US"/>
                            </w:rPr>
                          </w:del>
                        </m:ctrlPr>
                      </m:sSubPr>
                      <m:e>
                        <m:r>
                          <w:del w:id="13063" w:author="Booth Elysia" w:date="2020-05-08T12:13:00Z">
                            <w:rPr>
                              <w:rFonts w:ascii="Cambria Math" w:hAnsi="Cambria Math" w:cs="Arial"/>
                              <w:szCs w:val="18"/>
                              <w:lang w:val="en-US"/>
                            </w:rPr>
                            <m:t>M</m:t>
                          </w:del>
                        </m:r>
                      </m:e>
                      <m:sub>
                        <m:r>
                          <w:del w:id="13064" w:author="Booth Elysia" w:date="2020-05-08T12:13:00Z">
                            <m:rPr>
                              <m:sty m:val="p"/>
                            </m:rPr>
                            <w:rPr>
                              <w:rFonts w:ascii="Cambria Math" w:hAnsi="Cambria Math" w:cs="Arial"/>
                              <w:szCs w:val="18"/>
                              <w:lang w:val="en-US"/>
                            </w:rPr>
                            <m:t>Ed</m:t>
                          </w:del>
                        </m:r>
                      </m:sub>
                    </m:sSub>
                  </m:num>
                  <m:den>
                    <m:sSub>
                      <m:sSubPr>
                        <m:ctrlPr>
                          <w:del w:id="13065" w:author="Booth Elysia" w:date="2020-05-08T12:13:00Z">
                            <w:rPr>
                              <w:rFonts w:ascii="Cambria Math" w:hAnsi="Cambria Math" w:cs="Arial"/>
                              <w:i/>
                              <w:szCs w:val="18"/>
                              <w:lang w:val="en-US"/>
                            </w:rPr>
                          </w:del>
                        </m:ctrlPr>
                      </m:sSubPr>
                      <m:e>
                        <m:r>
                          <w:del w:id="13066" w:author="Booth Elysia" w:date="2020-05-08T12:13:00Z">
                            <w:rPr>
                              <w:rFonts w:ascii="Cambria Math" w:hAnsi="Cambria Math" w:cs="Arial"/>
                              <w:szCs w:val="18"/>
                              <w:lang w:val="en-US"/>
                            </w:rPr>
                            <m:t>M</m:t>
                          </w:del>
                        </m:r>
                      </m:e>
                      <m:sub>
                        <m:r>
                          <w:del w:id="13067" w:author="Booth Elysia" w:date="2020-05-08T12:13:00Z">
                            <m:rPr>
                              <m:sty m:val="p"/>
                            </m:rPr>
                            <w:rPr>
                              <w:rFonts w:ascii="Cambria Math" w:hAnsi="Cambria Math" w:cs="Arial"/>
                              <w:szCs w:val="18"/>
                              <w:lang w:val="en-US"/>
                            </w:rPr>
                            <m:t>b,Rd</m:t>
                          </w:del>
                        </m:r>
                      </m:sub>
                    </m:sSub>
                  </m:den>
                </m:f>
                <m:r>
                  <w:del w:id="13068" w:author="Booth Elysia" w:date="2020-05-08T12:13:00Z">
                    <w:rPr>
                      <w:rFonts w:ascii="Cambria Math" w:hAnsi="Cambria Math" w:cs="Arial"/>
                      <w:szCs w:val="18"/>
                      <w:lang w:val="en-US"/>
                    </w:rPr>
                    <m:t>≤1,0</m:t>
                  </w:del>
                </m:r>
              </m:oMath>
            </m:oMathPara>
          </w:p>
        </w:tc>
        <w:tc>
          <w:tcPr>
            <w:tcW w:w="1133" w:type="dxa"/>
            <w:vAlign w:val="center"/>
          </w:tcPr>
          <w:p w:rsidR="00C17D80" w:rsidRPr="003D1E75" w:rsidRDefault="00C17D80" w:rsidP="00AE563D">
            <w:pPr>
              <w:spacing w:after="220"/>
              <w:jc w:val="right"/>
              <w:rPr>
                <w:del w:id="13069" w:author="Booth Elysia" w:date="2020-05-08T12:13:00Z"/>
              </w:rPr>
            </w:pPr>
            <w:del w:id="13070"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83</w:delText>
              </w:r>
              <w:r w:rsidRPr="00FC0F1E">
                <w:fldChar w:fldCharType="end"/>
              </w:r>
              <w:r w:rsidRPr="00FC0F1E">
                <w:delText>)</w:delText>
              </w:r>
            </w:del>
          </w:p>
        </w:tc>
      </w:tr>
    </w:tbl>
    <w:p w:rsidR="007B1ECF" w:rsidRPr="00EB320D" w:rsidRDefault="007B1ECF">
      <w:pPr>
        <w:pStyle w:val="Formula"/>
        <w:autoSpaceDE w:val="0"/>
        <w:autoSpaceDN w:val="0"/>
        <w:adjustRightInd w:val="0"/>
        <w:rPr>
          <w:ins w:id="13071" w:author="Booth Elysia" w:date="2020-05-08T12:13:00Z"/>
          <w:szCs w:val="24"/>
        </w:rPr>
      </w:pPr>
      <w:ins w:id="13072" w:author="Booth Elysia" w:date="2020-05-08T12:13:00Z">
        <w:r w:rsidRPr="00EB320D">
          <w:rPr>
            <w:position w:val="-32"/>
            <w:szCs w:val="24"/>
          </w:rPr>
          <w:object w:dxaOrig="1160" w:dyaOrig="720" w14:anchorId="05AABEFE">
            <v:shape id="_x0000_i1350" type="#_x0000_t75" style="width:57.75pt;height:36pt" o:ole="">
              <v:imagedata r:id="rId658" o:title=""/>
            </v:shape>
            <o:OLEObject Type="Embed" ProgID="Equation.DSMT4" ShapeID="_x0000_i1350" DrawAspect="Content" ObjectID="_1667111528" r:id="rId659"/>
          </w:object>
        </w:r>
      </w:ins>
      <w:ins w:id="13073" w:author="Booth Elysia" w:date="2020-05-08T12:13:00Z">
        <w:r w:rsidRPr="00EB320D">
          <w:rPr>
            <w:szCs w:val="24"/>
          </w:rPr>
          <w:tab/>
          <w:t>(8.83)</w:t>
        </w:r>
      </w:ins>
    </w:p>
    <w:p w:rsidR="007B1ECF" w:rsidRPr="00EB320D" w:rsidRDefault="007B1ECF">
      <w:pPr>
        <w:pStyle w:val="BodyText"/>
        <w:keepNext/>
        <w:autoSpaceDE w:val="0"/>
        <w:autoSpaceDN w:val="0"/>
        <w:adjustRightInd w:val="0"/>
        <w:rPr>
          <w:szCs w:val="24"/>
        </w:rPr>
        <w:pPrChange w:id="13074" w:author="Booth Elysia" w:date="2020-05-08T12:13:00Z">
          <w:pPr>
            <w:keepNext/>
          </w:pPr>
        </w:pPrChange>
      </w:pPr>
      <w:r w:rsidRPr="00EB320D">
        <w:rPr>
          <w:szCs w:val="24"/>
        </w:rPr>
        <w:t>where</w:t>
      </w:r>
    </w:p>
    <w:tbl>
      <w:tblPr>
        <w:tblStyle w:val="TableFormula"/>
        <w:tblW w:w="9752" w:type="dxa"/>
        <w:tblInd w:w="400" w:type="dxa"/>
        <w:tblLayout w:type="fixed"/>
        <w:tblLook w:val="04A0" w:firstRow="1" w:lastRow="0" w:firstColumn="1" w:lastColumn="0" w:noHBand="0" w:noVBand="1"/>
        <w:tblPrChange w:id="13075" w:author="Booth Elysia" w:date="2020-05-08T12:13:00Z">
          <w:tblPr>
            <w:tblStyle w:val="TableFormula"/>
            <w:tblW w:w="9752" w:type="dxa"/>
            <w:tblLayout w:type="fixed"/>
            <w:tblLook w:val="04A0" w:firstRow="1" w:lastRow="0" w:firstColumn="1" w:lastColumn="0" w:noHBand="0" w:noVBand="1"/>
          </w:tblPr>
        </w:tblPrChange>
      </w:tblPr>
      <w:tblGrid>
        <w:gridCol w:w="630"/>
        <w:gridCol w:w="9122"/>
        <w:tblGridChange w:id="13076">
          <w:tblGrid>
            <w:gridCol w:w="1134"/>
            <w:gridCol w:w="8618"/>
          </w:tblGrid>
        </w:tblGridChange>
      </w:tblGrid>
      <w:tr w:rsidR="007B1ECF" w:rsidRPr="00EB320D" w:rsidTr="002A205D">
        <w:trPr>
          <w:trHeight w:val="397"/>
          <w:trPrChange w:id="13077" w:author="Booth Elysia" w:date="2020-05-08T12:13:00Z">
            <w:trPr>
              <w:trHeight w:val="397"/>
            </w:trPr>
          </w:trPrChange>
        </w:trPr>
        <w:tc>
          <w:tcPr>
            <w:tcW w:w="630" w:type="dxa"/>
            <w:tcPrChange w:id="13078" w:author="Booth Elysia" w:date="2020-05-08T12:13:00Z">
              <w:tcPr>
                <w:tcW w:w="1134" w:type="dxa"/>
              </w:tcPr>
            </w:tcPrChange>
          </w:tcPr>
          <w:p w:rsidR="007B1ECF" w:rsidRPr="00EB320D" w:rsidRDefault="007B1ECF">
            <w:pPr>
              <w:pStyle w:val="Tableheader"/>
              <w:autoSpaceDE w:val="0"/>
              <w:autoSpaceDN w:val="0"/>
              <w:adjustRightInd w:val="0"/>
              <w:spacing w:after="180"/>
              <w:jc w:val="both"/>
              <w:rPr>
                <w:rFonts w:ascii="Calibri" w:hAnsi="Calibri"/>
                <w:lang w:val="en-US"/>
              </w:rPr>
              <w:pPrChange w:id="13079" w:author="Booth Elysia" w:date="2020-05-08T12:13:00Z">
                <w:pPr/>
              </w:pPrChange>
            </w:pPr>
            <w:r w:rsidRPr="00EB320D">
              <w:rPr>
                <w:i/>
                <w:szCs w:val="24"/>
              </w:rPr>
              <w:t>M</w:t>
            </w:r>
            <w:r w:rsidRPr="00EB320D">
              <w:rPr>
                <w:position w:val="-6"/>
                <w:sz w:val="18"/>
                <w:szCs w:val="24"/>
              </w:rPr>
              <w:t>Ed</w:t>
            </w:r>
          </w:p>
        </w:tc>
        <w:tc>
          <w:tcPr>
            <w:tcW w:w="9122" w:type="dxa"/>
            <w:tcPrChange w:id="13080" w:author="Booth Elysia" w:date="2020-05-08T12:13:00Z">
              <w:tcPr>
                <w:tcW w:w="8618" w:type="dxa"/>
              </w:tcPr>
            </w:tcPrChange>
          </w:tcPr>
          <w:p w:rsidR="007B1ECF" w:rsidRPr="00EB320D" w:rsidRDefault="007B1ECF">
            <w:pPr>
              <w:pStyle w:val="Tableheader"/>
              <w:autoSpaceDE w:val="0"/>
              <w:autoSpaceDN w:val="0"/>
              <w:adjustRightInd w:val="0"/>
              <w:spacing w:after="180"/>
              <w:jc w:val="both"/>
              <w:rPr>
                <w:lang w:val="en-US"/>
              </w:rPr>
              <w:pPrChange w:id="13081" w:author="Booth Elysia" w:date="2020-05-08T12:13:00Z">
                <w:pPr/>
              </w:pPrChange>
            </w:pPr>
            <w:r w:rsidRPr="00EB320D">
              <w:rPr>
                <w:rPrChange w:id="13082" w:author="Booth Elysia" w:date="2020-05-08T12:13:00Z">
                  <w:rPr>
                    <w:lang w:val="en-US" w:eastAsia="ja-JP"/>
                  </w:rPr>
                </w:rPrChange>
              </w:rPr>
              <w:t>is the design value of the moment;</w:t>
            </w:r>
          </w:p>
        </w:tc>
      </w:tr>
      <w:tr w:rsidR="007B1ECF" w:rsidRPr="00EB320D" w:rsidTr="002A205D">
        <w:trPr>
          <w:trHeight w:val="397"/>
          <w:trPrChange w:id="13083" w:author="Booth Elysia" w:date="2020-05-08T12:13:00Z">
            <w:trPr>
              <w:trHeight w:val="397"/>
            </w:trPr>
          </w:trPrChange>
        </w:trPr>
        <w:tc>
          <w:tcPr>
            <w:tcW w:w="630" w:type="dxa"/>
            <w:tcPrChange w:id="13084" w:author="Booth Elysia" w:date="2020-05-08T12:13:00Z">
              <w:tcPr>
                <w:tcW w:w="1134" w:type="dxa"/>
              </w:tcPr>
            </w:tcPrChange>
          </w:tcPr>
          <w:p w:rsidR="007B1ECF" w:rsidRPr="00EB320D" w:rsidRDefault="007B1ECF">
            <w:pPr>
              <w:pStyle w:val="Tablebody"/>
              <w:autoSpaceDE w:val="0"/>
              <w:autoSpaceDN w:val="0"/>
              <w:adjustRightInd w:val="0"/>
              <w:spacing w:after="180"/>
              <w:jc w:val="both"/>
              <w:rPr>
                <w:rFonts w:ascii="Calibri" w:hAnsi="Calibri"/>
                <w:lang w:val="en-US"/>
              </w:rPr>
              <w:pPrChange w:id="13085" w:author="Booth Elysia" w:date="2020-05-08T12:13:00Z">
                <w:pPr/>
              </w:pPrChange>
            </w:pPr>
            <w:r w:rsidRPr="00EB320D">
              <w:rPr>
                <w:i/>
                <w:szCs w:val="24"/>
              </w:rPr>
              <w:t>M</w:t>
            </w:r>
            <w:r w:rsidRPr="00EB320D">
              <w:rPr>
                <w:position w:val="-6"/>
                <w:sz w:val="18"/>
                <w:szCs w:val="24"/>
              </w:rPr>
              <w:t>b,Rd</w:t>
            </w:r>
          </w:p>
        </w:tc>
        <w:tc>
          <w:tcPr>
            <w:tcW w:w="9122" w:type="dxa"/>
            <w:tcPrChange w:id="13086" w:author="Booth Elysia" w:date="2020-05-08T12:13:00Z">
              <w:tcPr>
                <w:tcW w:w="8618" w:type="dxa"/>
              </w:tcPr>
            </w:tcPrChange>
          </w:tcPr>
          <w:p w:rsidR="007B1ECF" w:rsidRPr="00EB320D" w:rsidRDefault="007B1ECF">
            <w:pPr>
              <w:pStyle w:val="Tablebody"/>
              <w:autoSpaceDE w:val="0"/>
              <w:autoSpaceDN w:val="0"/>
              <w:adjustRightInd w:val="0"/>
              <w:spacing w:after="180"/>
              <w:jc w:val="both"/>
              <w:rPr>
                <w:lang w:val="en-US"/>
              </w:rPr>
              <w:pPrChange w:id="13087" w:author="Booth Elysia" w:date="2020-05-08T12:13:00Z">
                <w:pPr/>
              </w:pPrChange>
            </w:pPr>
            <w:r w:rsidRPr="00EB320D">
              <w:rPr>
                <w:rPrChange w:id="13088" w:author="Booth Elysia" w:date="2020-05-08T12:13:00Z">
                  <w:rPr>
                    <w:lang w:val="en-US" w:eastAsia="ja-JP"/>
                  </w:rPr>
                </w:rPrChange>
              </w:rPr>
              <w:t>is the design buckling bending resistance.</w:t>
            </w:r>
          </w:p>
        </w:tc>
      </w:tr>
    </w:tbl>
    <w:p w:rsidR="007B1ECF" w:rsidRPr="00EB320D" w:rsidRDefault="00F8523D">
      <w:pPr>
        <w:pStyle w:val="Note"/>
        <w:autoSpaceDE w:val="0"/>
        <w:autoSpaceDN w:val="0"/>
        <w:adjustRightInd w:val="0"/>
        <w:rPr>
          <w:rPrChange w:id="13089" w:author="Booth Elysia" w:date="2020-05-08T12:13:00Z">
            <w:rPr>
              <w:lang w:val="en-US"/>
            </w:rPr>
          </w:rPrChange>
        </w:rPr>
        <w:pPrChange w:id="13090" w:author="Booth Elysia" w:date="2020-05-08T12:13:00Z">
          <w:pPr>
            <w:pStyle w:val="Note"/>
          </w:pPr>
        </w:pPrChange>
      </w:pPr>
      <w:del w:id="13091" w:author="Booth Elysia" w:date="2020-05-08T12:13:00Z">
        <w:r w:rsidRPr="00C70492">
          <w:rPr>
            <w:lang w:val="en-US"/>
          </w:rPr>
          <w:delText>Note</w:delText>
        </w:r>
      </w:del>
      <w:ins w:id="13092" w:author="Booth Elysia" w:date="2020-05-08T12:13:00Z">
        <w:r w:rsidR="007B1ECF" w:rsidRPr="00EB320D">
          <w:rPr>
            <w:szCs w:val="24"/>
          </w:rPr>
          <w:t>NOTE</w:t>
        </w:r>
      </w:ins>
      <w:r w:rsidR="007B1ECF" w:rsidRPr="00EB320D">
        <w:rPr>
          <w:rPrChange w:id="13093" w:author="Booth Elysia" w:date="2020-05-08T12:13:00Z">
            <w:rPr>
              <w:lang w:val="en-US"/>
            </w:rPr>
          </w:rPrChange>
        </w:rPr>
        <w:tab/>
        <w:t>The method assumes end-fork support conditions for the member ends.</w:t>
      </w:r>
    </w:p>
    <w:p w:rsidR="007B1ECF" w:rsidRPr="00EB320D" w:rsidRDefault="007B1ECF">
      <w:pPr>
        <w:pStyle w:val="BodyText"/>
        <w:widowControl w:val="0"/>
        <w:autoSpaceDE w:val="0"/>
        <w:autoSpaceDN w:val="0"/>
        <w:adjustRightInd w:val="0"/>
        <w:rPr>
          <w:szCs w:val="24"/>
        </w:rPr>
        <w:pPrChange w:id="13094" w:author="Booth Elysia" w:date="2020-05-08T12:13:00Z">
          <w:pPr>
            <w:widowControl w:val="0"/>
          </w:pPr>
        </w:pPrChange>
      </w:pPr>
      <w:r w:rsidRPr="00EB320D">
        <w:rPr>
          <w:rPrChange w:id="13095" w:author="Booth Elysia" w:date="2020-05-08T12:13:00Z">
            <w:rPr>
              <w:lang w:val="en-US" w:eastAsia="ja-JP"/>
            </w:rPr>
          </w:rPrChange>
        </w:rPr>
        <w:t xml:space="preserve">(2) The design buckling resistance </w:t>
      </w:r>
      <w:r w:rsidRPr="00EB320D">
        <w:rPr>
          <w:i/>
          <w:szCs w:val="24"/>
        </w:rPr>
        <w:t>M</w:t>
      </w:r>
      <w:r w:rsidRPr="00EB320D">
        <w:rPr>
          <w:position w:val="-6"/>
          <w:sz w:val="18"/>
          <w:szCs w:val="24"/>
        </w:rPr>
        <w:t>b,Rd</w:t>
      </w:r>
      <w:r w:rsidRPr="00EB320D">
        <w:rPr>
          <w:rPrChange w:id="13096" w:author="Booth Elysia" w:date="2020-05-08T12:13:00Z">
            <w:rPr>
              <w:lang w:val="en-US" w:eastAsia="ja-JP"/>
            </w:rPr>
          </w:rPrChange>
        </w:rPr>
        <w:t xml:space="preserve"> should be calculated from </w:t>
      </w:r>
      <w:r w:rsidRPr="00EB320D">
        <w:rPr>
          <w:rStyle w:val="citeeq"/>
          <w:shd w:val="clear" w:color="auto" w:fill="auto"/>
          <w:rPrChange w:id="13097" w:author="Booth Elysia" w:date="2020-05-08T12:13:00Z">
            <w:rPr>
              <w:lang w:val="en-US" w:eastAsia="ja-JP"/>
            </w:rPr>
          </w:rPrChange>
        </w:rPr>
        <w:t>Formula (8.84)</w:t>
      </w:r>
      <w:r w:rsidRPr="00EB320D">
        <w:rPr>
          <w:rPrChange w:id="13098" w:author="Booth Elysia" w:date="2020-05-08T12:13:00Z">
            <w:rPr>
              <w:lang w:val="en-US" w:eastAsia="ja-JP"/>
            </w:rPr>
          </w:rPrChange>
        </w:rPr>
        <w:t xml:space="preserve"> based on the flexural buckling resistance of the equivalent compression flange:</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3099" w:author="Booth Elysia" w:date="2020-05-08T12:13:00Z"/>
        </w:trPr>
        <w:tc>
          <w:tcPr>
            <w:tcW w:w="8618" w:type="dxa"/>
          </w:tcPr>
          <w:p w:rsidR="00C17D80" w:rsidRPr="003D1E75" w:rsidRDefault="00AB26C2" w:rsidP="00FC0F1E">
            <w:pPr>
              <w:spacing w:after="220"/>
              <w:rPr>
                <w:del w:id="13100" w:author="Booth Elysia" w:date="2020-05-08T12:13:00Z"/>
              </w:rPr>
            </w:pPr>
            <m:oMathPara>
              <m:oMath>
                <m:sSub>
                  <m:sSubPr>
                    <m:ctrlPr>
                      <w:del w:id="13101" w:author="Booth Elysia" w:date="2020-05-08T12:13:00Z">
                        <w:rPr>
                          <w:rFonts w:ascii="Cambria Math" w:hAnsi="Cambria Math" w:cs="Arial"/>
                          <w:i/>
                          <w:szCs w:val="18"/>
                          <w:lang w:val="en-US"/>
                        </w:rPr>
                      </w:del>
                    </m:ctrlPr>
                  </m:sSubPr>
                  <m:e>
                    <m:r>
                      <w:del w:id="13102" w:author="Booth Elysia" w:date="2020-05-08T12:13:00Z">
                        <w:rPr>
                          <w:rFonts w:ascii="Cambria Math" w:hAnsi="Cambria Math" w:cs="Arial"/>
                          <w:szCs w:val="18"/>
                          <w:lang w:val="en-US"/>
                        </w:rPr>
                        <m:t>M</m:t>
                      </w:del>
                    </m:r>
                  </m:e>
                  <m:sub>
                    <m:r>
                      <w:del w:id="13103" w:author="Booth Elysia" w:date="2020-05-08T12:13:00Z">
                        <m:rPr>
                          <m:sty m:val="p"/>
                        </m:rPr>
                        <w:rPr>
                          <w:rFonts w:ascii="Cambria Math" w:hAnsi="Cambria Math" w:cs="Arial"/>
                          <w:szCs w:val="18"/>
                          <w:lang w:val="en-US"/>
                        </w:rPr>
                        <m:t>b,Rd</m:t>
                      </w:del>
                    </m:r>
                  </m:sub>
                </m:sSub>
                <m:r>
                  <w:del w:id="13104" w:author="Booth Elysia" w:date="2020-05-08T12:13:00Z">
                    <w:rPr>
                      <w:rFonts w:ascii="Cambria Math" w:hAnsi="Cambria Math" w:cs="Arial"/>
                      <w:szCs w:val="18"/>
                      <w:lang w:val="en-US"/>
                    </w:rPr>
                    <m:t>=</m:t>
                  </w:del>
                </m:r>
                <m:sSub>
                  <m:sSubPr>
                    <m:ctrlPr>
                      <w:del w:id="13105" w:author="Booth Elysia" w:date="2020-05-08T12:13:00Z">
                        <w:rPr>
                          <w:rFonts w:ascii="Cambria Math" w:hAnsi="Cambria Math" w:cs="Arial"/>
                          <w:i/>
                          <w:szCs w:val="18"/>
                          <w:lang w:val="en-US"/>
                        </w:rPr>
                      </w:del>
                    </m:ctrlPr>
                  </m:sSubPr>
                  <m:e>
                    <m:r>
                      <w:del w:id="13106" w:author="Booth Elysia" w:date="2020-05-08T12:13:00Z">
                        <w:rPr>
                          <w:rFonts w:ascii="Cambria Math" w:hAnsi="Cambria Math" w:cs="Arial"/>
                          <w:szCs w:val="18"/>
                          <w:lang w:val="en-US"/>
                        </w:rPr>
                        <m:t>χ</m:t>
                      </w:del>
                    </m:r>
                  </m:e>
                  <m:sub>
                    <m:r>
                      <w:del w:id="13107" w:author="Booth Elysia" w:date="2020-05-08T12:13:00Z">
                        <m:rPr>
                          <m:sty m:val="p"/>
                        </m:rPr>
                        <w:rPr>
                          <w:rFonts w:ascii="Cambria Math" w:hAnsi="Cambria Math" w:cs="Arial"/>
                          <w:szCs w:val="18"/>
                          <w:lang w:val="en-US"/>
                        </w:rPr>
                        <m:t>c,z</m:t>
                      </w:del>
                    </m:r>
                  </m:sub>
                </m:sSub>
                <m:r>
                  <w:del w:id="13108" w:author="Booth Elysia" w:date="2020-05-08T12:13:00Z">
                    <w:rPr>
                      <w:rFonts w:ascii="Cambria Math" w:hAnsi="Cambria Math" w:cs="Arial"/>
                      <w:szCs w:val="18"/>
                      <w:lang w:val="en-US"/>
                    </w:rPr>
                    <m:t xml:space="preserve">  </m:t>
                  </w:del>
                </m:r>
                <m:sSub>
                  <m:sSubPr>
                    <m:ctrlPr>
                      <w:del w:id="13109" w:author="Booth Elysia" w:date="2020-05-08T12:13:00Z">
                        <w:rPr>
                          <w:rFonts w:ascii="Cambria Math" w:hAnsi="Cambria Math" w:cs="Arial"/>
                          <w:i/>
                          <w:szCs w:val="18"/>
                          <w:lang w:val="en-US"/>
                        </w:rPr>
                      </w:del>
                    </m:ctrlPr>
                  </m:sSubPr>
                  <m:e>
                    <m:r>
                      <w:del w:id="13110" w:author="Booth Elysia" w:date="2020-05-08T12:13:00Z">
                        <w:rPr>
                          <w:rFonts w:ascii="Cambria Math" w:hAnsi="Cambria Math" w:cs="Arial"/>
                          <w:szCs w:val="18"/>
                          <w:lang w:val="en-US"/>
                        </w:rPr>
                        <m:t>W</m:t>
                      </w:del>
                    </m:r>
                  </m:e>
                  <m:sub>
                    <m:r>
                      <w:del w:id="13111" w:author="Booth Elysia" w:date="2020-05-08T12:13:00Z">
                        <m:rPr>
                          <m:sty m:val="p"/>
                        </m:rPr>
                        <w:rPr>
                          <w:rFonts w:ascii="Cambria Math" w:hAnsi="Cambria Math" w:cs="Arial"/>
                          <w:szCs w:val="18"/>
                          <w:lang w:val="en-US"/>
                        </w:rPr>
                        <m:t>y</m:t>
                      </w:del>
                    </m:r>
                  </m:sub>
                </m:sSub>
                <m:r>
                  <w:del w:id="13112" w:author="Booth Elysia" w:date="2020-05-08T12:13:00Z">
                    <w:rPr>
                      <w:rFonts w:ascii="Cambria Math" w:hAnsi="Cambria Math" w:cs="Arial"/>
                      <w:szCs w:val="18"/>
                      <w:lang w:val="en-US"/>
                    </w:rPr>
                    <m:t xml:space="preserve"> </m:t>
                  </w:del>
                </m:r>
                <m:f>
                  <m:fPr>
                    <m:ctrlPr>
                      <w:del w:id="13113" w:author="Booth Elysia" w:date="2020-05-08T12:13:00Z">
                        <w:rPr>
                          <w:rFonts w:ascii="Cambria Math" w:hAnsi="Cambria Math" w:cs="Arial"/>
                          <w:i/>
                          <w:szCs w:val="18"/>
                          <w:lang w:val="en-US"/>
                        </w:rPr>
                      </w:del>
                    </m:ctrlPr>
                  </m:fPr>
                  <m:num>
                    <m:sSub>
                      <m:sSubPr>
                        <m:ctrlPr>
                          <w:del w:id="13114" w:author="Booth Elysia" w:date="2020-05-08T12:13:00Z">
                            <w:rPr>
                              <w:rFonts w:ascii="Cambria Math" w:hAnsi="Cambria Math" w:cs="Arial"/>
                              <w:i/>
                              <w:szCs w:val="18"/>
                              <w:lang w:val="en-US"/>
                            </w:rPr>
                          </w:del>
                        </m:ctrlPr>
                      </m:sSubPr>
                      <m:e>
                        <m:r>
                          <w:del w:id="13115" w:author="Booth Elysia" w:date="2020-05-08T12:13:00Z">
                            <w:rPr>
                              <w:rFonts w:ascii="Cambria Math" w:hAnsi="Cambria Math" w:cs="Arial"/>
                              <w:szCs w:val="18"/>
                              <w:lang w:val="en-US"/>
                            </w:rPr>
                            <m:t>f</m:t>
                          </w:del>
                        </m:r>
                      </m:e>
                      <m:sub>
                        <m:r>
                          <w:del w:id="13116" w:author="Booth Elysia" w:date="2020-05-08T12:13:00Z">
                            <m:rPr>
                              <m:sty m:val="p"/>
                            </m:rPr>
                            <w:rPr>
                              <w:rFonts w:ascii="Cambria Math" w:hAnsi="Cambria Math" w:cs="Arial"/>
                              <w:szCs w:val="18"/>
                              <w:lang w:val="en-US"/>
                            </w:rPr>
                            <m:t>y</m:t>
                          </w:del>
                        </m:r>
                      </m:sub>
                    </m:sSub>
                  </m:num>
                  <m:den>
                    <m:sSub>
                      <m:sSubPr>
                        <m:ctrlPr>
                          <w:del w:id="13117" w:author="Booth Elysia" w:date="2020-05-08T12:13:00Z">
                            <w:rPr>
                              <w:rFonts w:ascii="Cambria Math" w:hAnsi="Cambria Math" w:cs="Arial"/>
                              <w:i/>
                              <w:szCs w:val="18"/>
                              <w:lang w:val="en-US"/>
                            </w:rPr>
                          </w:del>
                        </m:ctrlPr>
                      </m:sSubPr>
                      <m:e>
                        <m:r>
                          <w:del w:id="13118" w:author="Booth Elysia" w:date="2020-05-08T12:13:00Z">
                            <w:rPr>
                              <w:rFonts w:ascii="Cambria Math" w:hAnsi="Cambria Math" w:cs="Arial"/>
                              <w:szCs w:val="18"/>
                              <w:lang w:val="en-US"/>
                            </w:rPr>
                            <m:t>γ</m:t>
                          </w:del>
                        </m:r>
                      </m:e>
                      <m:sub>
                        <m:r>
                          <w:del w:id="13119" w:author="Booth Elysia" w:date="2020-05-08T12:13:00Z">
                            <m:rPr>
                              <m:sty m:val="p"/>
                            </m:rPr>
                            <w:rPr>
                              <w:rFonts w:ascii="Cambria Math" w:hAnsi="Cambria Math" w:cs="Arial"/>
                              <w:szCs w:val="18"/>
                              <w:lang w:val="en-US"/>
                            </w:rPr>
                            <m:t>M</m:t>
                          </w:del>
                        </m:r>
                        <m:r>
                          <w:del w:id="13120" w:author="Booth Elysia" w:date="2020-05-08T12:13:00Z">
                            <w:rPr>
                              <w:rFonts w:ascii="Cambria Math" w:hAnsi="Cambria Math" w:cs="Arial"/>
                              <w:szCs w:val="18"/>
                              <w:lang w:val="en-US"/>
                            </w:rPr>
                            <m:t>1</m:t>
                          </w:del>
                        </m:r>
                      </m:sub>
                    </m:sSub>
                  </m:den>
                </m:f>
              </m:oMath>
            </m:oMathPara>
          </w:p>
        </w:tc>
        <w:tc>
          <w:tcPr>
            <w:tcW w:w="1133" w:type="dxa"/>
            <w:vAlign w:val="center"/>
          </w:tcPr>
          <w:p w:rsidR="00C17D80" w:rsidRPr="003D1E75" w:rsidRDefault="00C17D80" w:rsidP="00E8260E">
            <w:pPr>
              <w:keepNext/>
              <w:spacing w:after="220"/>
              <w:jc w:val="right"/>
              <w:rPr>
                <w:del w:id="13121" w:author="Booth Elysia" w:date="2020-05-08T12:13:00Z"/>
              </w:rPr>
            </w:pPr>
            <w:del w:id="1312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84</w:delText>
              </w:r>
              <w:r w:rsidRPr="00FC0F1E">
                <w:fldChar w:fldCharType="end"/>
              </w:r>
              <w:r w:rsidRPr="00FC0F1E">
                <w:delText>)</w:delText>
              </w:r>
            </w:del>
          </w:p>
        </w:tc>
      </w:tr>
    </w:tbl>
    <w:p w:rsidR="007B1ECF" w:rsidRPr="00EB320D" w:rsidRDefault="007B1ECF">
      <w:pPr>
        <w:pStyle w:val="Formula"/>
        <w:keepNext/>
        <w:tabs>
          <w:tab w:val="left" w:pos="8619"/>
        </w:tabs>
        <w:autoSpaceDE w:val="0"/>
        <w:autoSpaceDN w:val="0"/>
        <w:adjustRightInd w:val="0"/>
        <w:jc w:val="both"/>
        <w:rPr>
          <w:ins w:id="13123" w:author="Booth Elysia" w:date="2020-05-08T12:13:00Z"/>
          <w:szCs w:val="24"/>
        </w:rPr>
      </w:pPr>
      <w:ins w:id="13124" w:author="Booth Elysia" w:date="2020-05-08T12:13:00Z">
        <w:r w:rsidRPr="00EB320D">
          <w:rPr>
            <w:position w:val="-30"/>
            <w:szCs w:val="24"/>
          </w:rPr>
          <w:object w:dxaOrig="2040" w:dyaOrig="720" w14:anchorId="026DD24C">
            <v:shape id="_x0000_i1351" type="#_x0000_t75" style="width:101.25pt;height:36pt" o:ole="">
              <v:imagedata r:id="rId660" o:title=""/>
            </v:shape>
            <o:OLEObject Type="Embed" ProgID="Equation.DSMT4" ShapeID="_x0000_i1351" DrawAspect="Content" ObjectID="_1667111529" r:id="rId661"/>
          </w:object>
        </w:r>
      </w:ins>
      <w:ins w:id="13125" w:author="Booth Elysia" w:date="2020-05-08T12:13:00Z">
        <w:r w:rsidRPr="00EB320D">
          <w:rPr>
            <w:szCs w:val="24"/>
          </w:rPr>
          <w:tab/>
          <w:t>(8.84)</w:t>
        </w:r>
      </w:ins>
    </w:p>
    <w:p w:rsidR="007B1ECF" w:rsidRPr="00EB320D" w:rsidRDefault="007B1ECF">
      <w:pPr>
        <w:pStyle w:val="BodyText"/>
        <w:autoSpaceDE w:val="0"/>
        <w:autoSpaceDN w:val="0"/>
        <w:adjustRightInd w:val="0"/>
        <w:rPr>
          <w:szCs w:val="24"/>
        </w:rPr>
        <w:pPrChange w:id="13126" w:author="Booth Elysia" w:date="2020-05-08T12:13:00Z">
          <w:pPr>
            <w:keepNext/>
          </w:pPr>
        </w:pPrChange>
      </w:pPr>
      <w:r w:rsidRPr="00EB320D">
        <w:rPr>
          <w:szCs w:val="24"/>
        </w:rPr>
        <w:t>where</w:t>
      </w:r>
    </w:p>
    <w:tbl>
      <w:tblPr>
        <w:tblStyle w:val="TableFormula"/>
        <w:tblW w:w="9752" w:type="dxa"/>
        <w:tblInd w:w="400" w:type="dxa"/>
        <w:tblLayout w:type="fixed"/>
        <w:tblLook w:val="04A0" w:firstRow="1" w:lastRow="0" w:firstColumn="1" w:lastColumn="0" w:noHBand="0" w:noVBand="1"/>
        <w:tblPrChange w:id="13127" w:author="Booth Elysia" w:date="2020-05-08T12:13:00Z">
          <w:tblPr>
            <w:tblStyle w:val="TableFormula"/>
            <w:tblW w:w="9752" w:type="dxa"/>
            <w:tblLayout w:type="fixed"/>
            <w:tblLook w:val="04A0" w:firstRow="1" w:lastRow="0" w:firstColumn="1" w:lastColumn="0" w:noHBand="0" w:noVBand="1"/>
          </w:tblPr>
        </w:tblPrChange>
      </w:tblPr>
      <w:tblGrid>
        <w:gridCol w:w="630"/>
        <w:gridCol w:w="9122"/>
        <w:tblGridChange w:id="13128">
          <w:tblGrid>
            <w:gridCol w:w="1134"/>
            <w:gridCol w:w="8618"/>
          </w:tblGrid>
        </w:tblGridChange>
      </w:tblGrid>
      <w:tr w:rsidR="007B1ECF" w:rsidRPr="00EB320D" w:rsidTr="002A205D">
        <w:trPr>
          <w:trHeight w:val="397"/>
          <w:trPrChange w:id="13129" w:author="Booth Elysia" w:date="2020-05-08T12:13:00Z">
            <w:trPr>
              <w:trHeight w:val="397"/>
            </w:trPr>
          </w:trPrChange>
        </w:trPr>
        <w:tc>
          <w:tcPr>
            <w:tcW w:w="630" w:type="dxa"/>
            <w:tcPrChange w:id="13130" w:author="Booth Elysia" w:date="2020-05-08T12:13:00Z">
              <w:tcPr>
                <w:tcW w:w="1134" w:type="dxa"/>
              </w:tcPr>
            </w:tcPrChange>
          </w:tcPr>
          <w:p w:rsidR="007B1ECF" w:rsidRPr="00EB320D" w:rsidRDefault="007B1ECF">
            <w:pPr>
              <w:pStyle w:val="Tablebody"/>
              <w:autoSpaceDE w:val="0"/>
              <w:autoSpaceDN w:val="0"/>
              <w:adjustRightInd w:val="0"/>
              <w:spacing w:after="180"/>
              <w:jc w:val="both"/>
              <w:rPr>
                <w:rFonts w:ascii="Calibri" w:hAnsi="Calibri"/>
                <w:lang w:val="en-US"/>
              </w:rPr>
              <w:pPrChange w:id="13131" w:author="Booth Elysia" w:date="2020-05-08T12:13:00Z">
                <w:pPr/>
              </w:pPrChange>
            </w:pPr>
            <w:r w:rsidRPr="00EB320D">
              <w:rPr>
                <w:i/>
                <w:szCs w:val="24"/>
              </w:rPr>
              <w:lastRenderedPageBreak/>
              <w:t>χ</w:t>
            </w:r>
            <w:r w:rsidRPr="00EB320D">
              <w:rPr>
                <w:position w:val="-6"/>
                <w:sz w:val="18"/>
                <w:szCs w:val="24"/>
              </w:rPr>
              <w:t>c,z</w:t>
            </w:r>
          </w:p>
        </w:tc>
        <w:tc>
          <w:tcPr>
            <w:tcW w:w="9122" w:type="dxa"/>
            <w:tcPrChange w:id="13132" w:author="Booth Elysia" w:date="2020-05-08T12:13:00Z">
              <w:tcPr>
                <w:tcW w:w="8618" w:type="dxa"/>
              </w:tcPr>
            </w:tcPrChange>
          </w:tcPr>
          <w:p w:rsidR="007B1ECF" w:rsidRPr="00EB320D" w:rsidRDefault="007B1ECF">
            <w:pPr>
              <w:pStyle w:val="Tablebody"/>
              <w:autoSpaceDE w:val="0"/>
              <w:autoSpaceDN w:val="0"/>
              <w:adjustRightInd w:val="0"/>
              <w:rPr>
                <w:lang w:val="en-US"/>
              </w:rPr>
              <w:pPrChange w:id="13133" w:author="Booth Elysia" w:date="2020-05-08T12:13:00Z">
                <w:pPr/>
              </w:pPrChange>
            </w:pPr>
            <w:r w:rsidRPr="00EB320D">
              <w:rPr>
                <w:rPrChange w:id="13134" w:author="Booth Elysia" w:date="2020-05-08T12:13:00Z">
                  <w:rPr>
                    <w:lang w:val="en-US" w:eastAsia="ja-JP"/>
                  </w:rPr>
                </w:rPrChange>
              </w:rPr>
              <w:t>is the reduction factor for flexural buckling of the equivalent compression flange about the weak ax</w:t>
            </w:r>
            <w:r w:rsidR="008A2C18" w:rsidRPr="00EB320D">
              <w:rPr>
                <w:rPrChange w:id="13135" w:author="Booth Elysia" w:date="2020-05-08T12:13:00Z">
                  <w:rPr>
                    <w:lang w:val="en-US" w:eastAsia="ja-JP"/>
                  </w:rPr>
                </w:rPrChange>
              </w:rPr>
              <w:t>is of the section determined with</w:t>
            </w:r>
            <w:del w:id="13136" w:author="Booth Elysia" w:date="2020-05-08T12:13:00Z">
              <w:r w:rsidR="00584468" w:rsidRPr="00FC0F1E">
                <w:rPr>
                  <w:lang w:val="en-US"/>
                </w:rPr>
                <w:delText xml:space="preserve"> </w:delText>
              </w:r>
              <m:oMath>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λ</m:t>
                        </m:r>
                      </m:e>
                    </m:acc>
                  </m:e>
                  <m:sub>
                    <m:r>
                      <m:rPr>
                        <m:sty m:val="p"/>
                      </m:rPr>
                      <w:rPr>
                        <w:rFonts w:ascii="Cambria Math" w:hAnsi="Cambria Math"/>
                        <w:lang w:val="en-US"/>
                      </w:rPr>
                      <m:t>c,z,mod</m:t>
                    </m:r>
                  </m:sub>
                </m:sSub>
              </m:oMath>
              <w:r w:rsidR="00584468" w:rsidRPr="00FC0F1E">
                <w:rPr>
                  <w:lang w:val="en-US"/>
                </w:rPr>
                <w:delText>;</w:delText>
              </w:r>
            </w:del>
            <w:ins w:id="13137" w:author="Booth Elysia" w:date="2020-05-08T12:13:00Z">
              <w:r w:rsidR="008A2C18" w:rsidRPr="00EB320D">
                <w:rPr>
                  <w:position w:val="-14"/>
                  <w:szCs w:val="24"/>
                </w:rPr>
                <w:object w:dxaOrig="660" w:dyaOrig="400" w14:anchorId="21BAF581">
                  <v:shape id="_x0000_i1352" type="#_x0000_t75" style="width:32.25pt;height:20.25pt" o:ole="">
                    <v:imagedata r:id="rId662" o:title=""/>
                  </v:shape>
                  <o:OLEObject Type="Embed" ProgID="Equation.DSMT4" ShapeID="_x0000_i1352" DrawAspect="Content" ObjectID="_1667111530" r:id="rId663"/>
                </w:object>
              </w:r>
            </w:ins>
            <w:ins w:id="13138" w:author="Booth Elysia" w:date="2020-05-08T12:13:00Z">
              <w:r w:rsidR="008A2C18" w:rsidRPr="00EB320D">
                <w:rPr>
                  <w:szCs w:val="24"/>
                </w:rPr>
                <w:t>;</w:t>
              </w:r>
            </w:ins>
            <w:r w:rsidR="008A2C18" w:rsidRPr="00EB320D">
              <w:rPr>
                <w:rPrChange w:id="13139" w:author="Booth Elysia" w:date="2020-05-08T12:13:00Z">
                  <w:rPr>
                    <w:lang w:val="en-US" w:eastAsia="ja-JP"/>
                  </w:rPr>
                </w:rPrChange>
              </w:rPr>
              <w:t xml:space="preserve"> </w:t>
            </w:r>
            <w:r w:rsidRPr="00EB320D">
              <w:rPr>
                <w:rPrChange w:id="13140" w:author="Booth Elysia" w:date="2020-05-08T12:13:00Z">
                  <w:rPr>
                    <w:lang w:val="en-US" w:eastAsia="ja-JP"/>
                  </w:rPr>
                </w:rPrChange>
              </w:rPr>
              <w:t>see (3).</w:t>
            </w:r>
          </w:p>
        </w:tc>
      </w:tr>
      <w:tr w:rsidR="007B1ECF" w:rsidRPr="00EB320D" w:rsidTr="002A205D">
        <w:trPr>
          <w:trHeight w:val="397"/>
          <w:trPrChange w:id="13141" w:author="Booth Elysia" w:date="2020-05-08T12:13:00Z">
            <w:trPr>
              <w:trHeight w:val="397"/>
            </w:trPr>
          </w:trPrChange>
        </w:trPr>
        <w:tc>
          <w:tcPr>
            <w:tcW w:w="630" w:type="dxa"/>
            <w:tcPrChange w:id="13142" w:author="Booth Elysia" w:date="2020-05-08T12:13:00Z">
              <w:tcPr>
                <w:tcW w:w="1134" w:type="dxa"/>
              </w:tcPr>
            </w:tcPrChange>
          </w:tcPr>
          <w:p w:rsidR="007B1ECF" w:rsidRPr="00EB320D" w:rsidRDefault="007B1ECF">
            <w:pPr>
              <w:pStyle w:val="Tablebody"/>
              <w:autoSpaceDE w:val="0"/>
              <w:autoSpaceDN w:val="0"/>
              <w:adjustRightInd w:val="0"/>
              <w:spacing w:after="180"/>
              <w:jc w:val="both"/>
              <w:rPr>
                <w:rFonts w:ascii="Calibri" w:hAnsi="Calibri"/>
                <w:lang w:val="en-US"/>
              </w:rPr>
              <w:pPrChange w:id="13143" w:author="Booth Elysia" w:date="2020-05-08T12:13:00Z">
                <w:pPr/>
              </w:pPrChange>
            </w:pPr>
            <w:r w:rsidRPr="00EB320D">
              <w:rPr>
                <w:i/>
                <w:szCs w:val="24"/>
              </w:rPr>
              <w:t>W</w:t>
            </w:r>
            <w:r w:rsidRPr="00EB320D">
              <w:rPr>
                <w:position w:val="-6"/>
                <w:sz w:val="18"/>
                <w:szCs w:val="24"/>
              </w:rPr>
              <w:t>y</w:t>
            </w:r>
          </w:p>
        </w:tc>
        <w:tc>
          <w:tcPr>
            <w:tcW w:w="9122" w:type="dxa"/>
            <w:tcPrChange w:id="13144" w:author="Booth Elysia" w:date="2020-05-08T12:13:00Z">
              <w:tcPr>
                <w:tcW w:w="8618" w:type="dxa"/>
              </w:tcPr>
            </w:tcPrChange>
          </w:tcPr>
          <w:p w:rsidR="007B1ECF" w:rsidRPr="00EB320D" w:rsidRDefault="007B1ECF">
            <w:pPr>
              <w:pStyle w:val="Tablebody"/>
              <w:autoSpaceDE w:val="0"/>
              <w:autoSpaceDN w:val="0"/>
              <w:adjustRightInd w:val="0"/>
              <w:rPr>
                <w:lang w:val="en-US"/>
              </w:rPr>
              <w:pPrChange w:id="13145" w:author="Booth Elysia" w:date="2020-05-08T12:13:00Z">
                <w:pPr/>
              </w:pPrChange>
            </w:pPr>
            <w:r w:rsidRPr="00EB320D">
              <w:rPr>
                <w:i/>
                <w:szCs w:val="24"/>
              </w:rPr>
              <w:t>W</w:t>
            </w:r>
            <w:r w:rsidRPr="00EB320D">
              <w:rPr>
                <w:position w:val="-6"/>
                <w:sz w:val="18"/>
                <w:szCs w:val="24"/>
              </w:rPr>
              <w:t>pl,y</w:t>
            </w:r>
            <w:r w:rsidRPr="00EB320D">
              <w:rPr>
                <w:rPrChange w:id="13146" w:author="Booth Elysia" w:date="2020-05-08T12:13:00Z">
                  <w:rPr>
                    <w:lang w:val="en-US" w:eastAsia="ja-JP"/>
                  </w:rPr>
                </w:rPrChange>
              </w:rPr>
              <w:t xml:space="preserve"> for Class 1 and 2, and </w:t>
            </w:r>
            <w:r w:rsidRPr="00EB320D">
              <w:rPr>
                <w:i/>
                <w:szCs w:val="24"/>
              </w:rPr>
              <w:t>W</w:t>
            </w:r>
            <w:r w:rsidRPr="00EB320D">
              <w:rPr>
                <w:position w:val="-6"/>
                <w:sz w:val="18"/>
                <w:szCs w:val="24"/>
              </w:rPr>
              <w:t>el,y</w:t>
            </w:r>
            <w:r w:rsidRPr="00EB320D">
              <w:rPr>
                <w:rPrChange w:id="13147" w:author="Booth Elysia" w:date="2020-05-08T12:13:00Z">
                  <w:rPr>
                    <w:lang w:val="en-US" w:eastAsia="ja-JP"/>
                  </w:rPr>
                </w:rPrChange>
              </w:rPr>
              <w:t xml:space="preserve"> with</w:t>
            </w:r>
            <w:r w:rsidR="000250A4" w:rsidRPr="00EB320D">
              <w:rPr>
                <w:rPrChange w:id="13148" w:author="Booth Elysia" w:date="2020-05-08T12:13:00Z">
                  <w:rPr>
                    <w:lang w:val="en-US" w:eastAsia="ja-JP"/>
                  </w:rPr>
                </w:rPrChange>
              </w:rPr>
              <w:t xml:space="preserve"> </w:t>
            </w:r>
            <m:oMath>
              <m:func>
                <m:funcPr>
                  <m:ctrlPr>
                    <w:del w:id="13149" w:author="Booth Elysia" w:date="2020-05-08T12:13:00Z">
                      <w:rPr>
                        <w:rFonts w:ascii="Cambria Math" w:hAnsi="Cambria Math"/>
                        <w:lang w:val="en-US"/>
                      </w:rPr>
                    </w:del>
                  </m:ctrlPr>
                </m:funcPr>
                <m:fName>
                  <m:r>
                    <w:del w:id="13150" w:author="Booth Elysia" w:date="2020-05-08T12:13:00Z">
                      <m:rPr>
                        <m:sty m:val="p"/>
                      </m:rPr>
                      <w:rPr>
                        <w:rFonts w:ascii="Cambria Math" w:hAnsi="Cambria Math"/>
                        <w:lang w:val="en-US"/>
                      </w:rPr>
                      <m:t>max</m:t>
                    </w:del>
                  </m:r>
                </m:fName>
                <m:e>
                  <m:r>
                    <w:del w:id="13151" w:author="Booth Elysia" w:date="2020-05-08T12:13:00Z">
                      <m:rPr>
                        <m:sty m:val="p"/>
                      </m:rPr>
                      <w:rPr>
                        <w:rFonts w:ascii="Cambria Math" w:hAnsi="Cambria Math"/>
                        <w:lang w:val="en-US"/>
                      </w:rPr>
                      <m:t xml:space="preserve"> </m:t>
                    </w:del>
                  </m:r>
                  <m:d>
                    <m:dPr>
                      <m:begChr m:val="|"/>
                      <m:endChr m:val="|"/>
                      <m:ctrlPr>
                        <w:del w:id="13152" w:author="Booth Elysia" w:date="2020-05-08T12:13:00Z">
                          <w:rPr>
                            <w:rFonts w:ascii="Cambria Math" w:hAnsi="Cambria Math"/>
                            <w:lang w:val="en-US"/>
                          </w:rPr>
                        </w:del>
                      </m:ctrlPr>
                    </m:dPr>
                    <m:e>
                      <m:r>
                        <w:del w:id="13153" w:author="Booth Elysia" w:date="2020-05-08T12:13:00Z">
                          <w:rPr>
                            <w:rFonts w:ascii="Cambria Math" w:hAnsi="Cambria Math"/>
                            <w:lang w:val="en-US"/>
                          </w:rPr>
                          <m:t>z</m:t>
                        </w:del>
                      </m:r>
                    </m:e>
                  </m:d>
                </m:e>
              </m:func>
            </m:oMath>
            <w:ins w:id="13154" w:author="Booth Elysia" w:date="2020-05-08T12:13:00Z">
              <w:r w:rsidRPr="00EB320D">
                <w:rPr>
                  <w:rFonts w:ascii="Times New Roman" w:hAnsi="Times New Roman"/>
                  <w:position w:val="-16"/>
                  <w:sz w:val="24"/>
                  <w:szCs w:val="24"/>
                  <w:lang w:eastAsia="de-DE"/>
                </w:rPr>
                <w:object w:dxaOrig="700" w:dyaOrig="420" w14:anchorId="61C5CD8A">
                  <v:shape id="_x0000_i1353" type="#_x0000_t75" style="width:35.25pt;height:21pt" o:ole="">
                    <v:imagedata r:id="rId664" o:title=""/>
                  </v:shape>
                  <o:OLEObject Type="Embed" ProgID="Equation.DSMT4" ShapeID="_x0000_i1353" DrawAspect="Content" ObjectID="_1667111531" r:id="rId665"/>
                </w:object>
              </w:r>
            </w:ins>
            <w:r w:rsidRPr="00EB320D">
              <w:rPr>
                <w:rPrChange w:id="13155" w:author="Booth Elysia" w:date="2020-05-08T12:13:00Z">
                  <w:rPr>
                    <w:lang w:val="en-US" w:eastAsia="ja-JP"/>
                  </w:rPr>
                </w:rPrChange>
              </w:rPr>
              <w:t xml:space="preserve"> for Class 3.</w:t>
            </w:r>
          </w:p>
        </w:tc>
      </w:tr>
    </w:tbl>
    <w:p w:rsidR="007B1ECF" w:rsidRPr="00EB320D" w:rsidRDefault="007B1ECF">
      <w:pPr>
        <w:pStyle w:val="BodyText"/>
        <w:autoSpaceDE w:val="0"/>
        <w:autoSpaceDN w:val="0"/>
        <w:adjustRightInd w:val="0"/>
        <w:rPr>
          <w:rPrChange w:id="13156" w:author="Booth Elysia" w:date="2020-05-08T12:13:00Z">
            <w:rPr>
              <w:lang w:val="en-US"/>
            </w:rPr>
          </w:rPrChange>
        </w:rPr>
        <w:pPrChange w:id="13157" w:author="Booth Elysia" w:date="2020-05-08T12:13:00Z">
          <w:pPr/>
        </w:pPrChange>
      </w:pPr>
      <w:r w:rsidRPr="00EB320D">
        <w:rPr>
          <w:rPrChange w:id="13158" w:author="Booth Elysia" w:date="2020-05-08T12:13:00Z">
            <w:rPr>
              <w:lang w:val="en-US" w:eastAsia="ja-JP"/>
            </w:rPr>
          </w:rPrChange>
        </w:rPr>
        <w:t xml:space="preserve">(3) The buckling reduction factor </w:t>
      </w:r>
      <w:r w:rsidRPr="00EB320D">
        <w:rPr>
          <w:i/>
          <w:szCs w:val="24"/>
        </w:rPr>
        <w:t>χ</w:t>
      </w:r>
      <w:r w:rsidRPr="00EB320D">
        <w:rPr>
          <w:position w:val="-6"/>
          <w:sz w:val="18"/>
          <w:szCs w:val="24"/>
        </w:rPr>
        <w:t>c,z</w:t>
      </w:r>
      <w:r w:rsidRPr="00EB320D">
        <w:rPr>
          <w:rPrChange w:id="13159" w:author="Booth Elysia" w:date="2020-05-08T12:13:00Z">
            <w:rPr>
              <w:lang w:val="en-US" w:eastAsia="ja-JP"/>
            </w:rPr>
          </w:rPrChange>
        </w:rPr>
        <w:t xml:space="preserve"> should be determined by using the buckling formulae and curves of Formula (8.73) and </w:t>
      </w:r>
      <w:r w:rsidRPr="00EB320D">
        <w:rPr>
          <w:rStyle w:val="citefig"/>
          <w:shd w:val="clear" w:color="auto" w:fill="auto"/>
          <w:rPrChange w:id="13160" w:author="Booth Elysia" w:date="2020-05-08T12:13:00Z">
            <w:rPr>
              <w:lang w:val="en-US" w:eastAsia="ja-JP"/>
            </w:rPr>
          </w:rPrChange>
        </w:rPr>
        <w:t>Figure 8.5</w:t>
      </w:r>
      <w:r w:rsidRPr="00EB320D">
        <w:rPr>
          <w:rPrChange w:id="13161" w:author="Booth Elysia" w:date="2020-05-08T12:13:00Z">
            <w:rPr>
              <w:lang w:val="en-US" w:eastAsia="ja-JP"/>
            </w:rPr>
          </w:rPrChange>
        </w:rPr>
        <w:t xml:space="preserve">. The relative slenderness of the equivalent compression flange </w:t>
      </w:r>
      <m:oMath>
        <m:sSub>
          <m:sSubPr>
            <m:ctrlPr>
              <w:del w:id="13162" w:author="Booth Elysia" w:date="2020-05-08T12:13:00Z">
                <w:rPr>
                  <w:rFonts w:ascii="Cambria Math" w:hAnsi="Cambria Math"/>
                  <w:i/>
                  <w:lang w:val="en-US"/>
                </w:rPr>
              </w:del>
            </m:ctrlPr>
          </m:sSubPr>
          <m:e>
            <m:acc>
              <m:accPr>
                <m:chr m:val="̅"/>
                <m:ctrlPr>
                  <w:del w:id="13163" w:author="Booth Elysia" w:date="2020-05-08T12:13:00Z">
                    <w:rPr>
                      <w:rFonts w:ascii="Cambria Math" w:hAnsi="Cambria Math"/>
                      <w:i/>
                      <w:lang w:val="el-GR"/>
                    </w:rPr>
                  </w:del>
                </m:ctrlPr>
              </m:accPr>
              <m:e>
                <m:r>
                  <w:del w:id="13164" w:author="Booth Elysia" w:date="2020-05-08T12:13:00Z">
                    <w:rPr>
                      <w:rFonts w:ascii="Cambria Math" w:hAnsi="Cambria Math"/>
                      <w:lang w:val="el-GR"/>
                    </w:rPr>
                    <m:t>λ</m:t>
                  </w:del>
                </m:r>
              </m:e>
            </m:acc>
          </m:e>
          <m:sub>
            <m:r>
              <w:del w:id="13165" w:author="Booth Elysia" w:date="2020-05-08T12:13:00Z">
                <m:rPr>
                  <m:sty m:val="p"/>
                </m:rPr>
                <w:rPr>
                  <w:rFonts w:ascii="Cambria Math" w:hAnsi="Cambria Math"/>
                  <w:lang w:val="en-US"/>
                </w:rPr>
                <m:t>c,z,mod</m:t>
              </w:del>
            </m:r>
          </m:sub>
        </m:sSub>
      </m:oMath>
      <w:ins w:id="13166" w:author="Booth Elysia" w:date="2020-05-08T12:13:00Z">
        <w:r w:rsidRPr="00EB320D">
          <w:rPr>
            <w:rFonts w:ascii="Times New Roman" w:hAnsi="Times New Roman"/>
            <w:position w:val="-16"/>
            <w:sz w:val="24"/>
            <w:szCs w:val="24"/>
            <w:lang w:eastAsia="de-DE"/>
          </w:rPr>
          <w:object w:dxaOrig="740" w:dyaOrig="420" w14:anchorId="19A38386">
            <v:shape id="_x0000_i1354" type="#_x0000_t75" style="width:36.75pt;height:21pt" o:ole="">
              <v:imagedata r:id="rId666" o:title=""/>
            </v:shape>
            <o:OLEObject Type="Embed" ProgID="Equation.DSMT4" ShapeID="_x0000_i1354" DrawAspect="Content" ObjectID="_1667111532" r:id="rId667"/>
          </w:object>
        </w:r>
      </w:ins>
      <w:r w:rsidRPr="00EB320D">
        <w:rPr>
          <w:rPrChange w:id="13167" w:author="Booth Elysia" w:date="2020-05-08T12:13:00Z">
            <w:rPr>
              <w:lang w:val="en-US" w:eastAsia="ja-JP"/>
            </w:rPr>
          </w:rPrChange>
        </w:rPr>
        <w:t xml:space="preserve"> should be used for the relative slenderness </w:t>
      </w:r>
      <m:oMath>
        <m:acc>
          <m:accPr>
            <m:chr m:val="̅"/>
            <m:ctrlPr>
              <w:del w:id="13168" w:author="Booth Elysia" w:date="2020-05-08T12:13:00Z">
                <w:rPr>
                  <w:rFonts w:ascii="Cambria Math" w:hAnsi="Cambria Math"/>
                  <w:i/>
                  <w:lang w:val="el-GR"/>
                </w:rPr>
              </w:del>
            </m:ctrlPr>
          </m:accPr>
          <m:e>
            <m:r>
              <w:del w:id="13169" w:author="Booth Elysia" w:date="2020-05-08T12:13:00Z">
                <w:rPr>
                  <w:rFonts w:ascii="Cambria Math" w:hAnsi="Cambria Math"/>
                  <w:lang w:val="el-GR"/>
                </w:rPr>
                <m:t>λ</m:t>
              </w:del>
            </m:r>
          </m:e>
        </m:acc>
      </m:oMath>
      <w:del w:id="13170" w:author="Booth Elysia" w:date="2020-05-08T12:13:00Z">
        <w:r w:rsidR="00584468" w:rsidRPr="00C70492">
          <w:rPr>
            <w:lang w:val="en-US"/>
          </w:rPr>
          <w:delText>.</w:delText>
        </w:r>
      </w:del>
      <w:ins w:id="13171" w:author="Booth Elysia" w:date="2020-05-08T12:13:00Z">
        <w:r w:rsidRPr="00EB320D">
          <w:rPr>
            <w:rFonts w:ascii="Times New Roman" w:hAnsi="Times New Roman"/>
            <w:position w:val="-6"/>
            <w:sz w:val="18"/>
            <w:szCs w:val="24"/>
            <w:lang w:eastAsia="de-DE"/>
          </w:rPr>
          <w:object w:dxaOrig="200" w:dyaOrig="320" w14:anchorId="30F97BDB">
            <v:shape id="_x0000_i1355" type="#_x0000_t75" style="width:10.5pt;height:16.5pt" o:ole="">
              <v:imagedata r:id="rId668" o:title=""/>
            </v:shape>
            <o:OLEObject Type="Embed" ProgID="Equation.DSMT4" ShapeID="_x0000_i1355" DrawAspect="Content" ObjectID="_1667111533" r:id="rId669"/>
          </w:object>
        </w:r>
      </w:ins>
      <w:ins w:id="13172" w:author="Booth Elysia" w:date="2020-05-08T12:13:00Z">
        <w:r w:rsidRPr="00EB320D">
          <w:rPr>
            <w:szCs w:val="24"/>
          </w:rPr>
          <w:t>.</w:t>
        </w:r>
      </w:ins>
      <w:r w:rsidRPr="00EB320D">
        <w:rPr>
          <w:rPrChange w:id="13173" w:author="Booth Elysia" w:date="2020-05-08T12:13:00Z">
            <w:rPr>
              <w:lang w:val="en-US" w:eastAsia="ja-JP"/>
            </w:rPr>
          </w:rPrChange>
        </w:rPr>
        <w:t xml:space="preserve"> The buckling curves to be used in (2) should be taken as follows:</w:t>
      </w:r>
      <w:del w:id="13174" w:author="Booth Elysia" w:date="2020-05-08T12:13:00Z">
        <w:r w:rsidR="00584468" w:rsidRPr="00C70492">
          <w:rPr>
            <w:szCs w:val="18"/>
            <w:lang w:val="en-US"/>
          </w:rPr>
          <w:delText xml:space="preserve"> </w:delText>
        </w:r>
      </w:del>
    </w:p>
    <w:p w:rsidR="007B1ECF" w:rsidRPr="00EB320D" w:rsidRDefault="007B1ECF">
      <w:pPr>
        <w:pStyle w:val="ListContinue1"/>
        <w:autoSpaceDE w:val="0"/>
        <w:autoSpaceDN w:val="0"/>
        <w:adjustRightInd w:val="0"/>
        <w:rPr>
          <w:lang w:val="en-GB"/>
          <w:rPrChange w:id="13175" w:author="Booth Elysia" w:date="2020-05-08T12:13:00Z">
            <w:rPr>
              <w:lang w:val="en-US"/>
            </w:rPr>
          </w:rPrChange>
        </w:rPr>
        <w:pPrChange w:id="13176" w:author="Booth Elysia" w:date="2020-05-08T12:13:00Z">
          <w:pPr>
            <w:pStyle w:val="ListContinue"/>
            <w:numPr>
              <w:numId w:val="66"/>
            </w:numPr>
          </w:pPr>
        </w:pPrChange>
      </w:pPr>
      <w:ins w:id="13177" w:author="Booth Elysia" w:date="2020-05-08T12:13:00Z">
        <w:r w:rsidRPr="00EB320D">
          <w:rPr>
            <w:szCs w:val="24"/>
            <w:lang w:val="en-GB"/>
          </w:rPr>
          <w:t>—</w:t>
        </w:r>
        <w:r w:rsidRPr="00EB320D">
          <w:rPr>
            <w:szCs w:val="24"/>
            <w:lang w:val="en-GB"/>
          </w:rPr>
          <w:tab/>
        </w:r>
      </w:ins>
      <w:r w:rsidRPr="00EB320D">
        <w:rPr>
          <w:lang w:val="en-GB"/>
          <w:rPrChange w:id="13178" w:author="Booth Elysia" w:date="2020-05-08T12:13:00Z">
            <w:rPr>
              <w:lang w:val="en-US" w:eastAsia="ja-JP"/>
            </w:rPr>
          </w:rPrChange>
        </w:rPr>
        <w:t>Buckling curve c for hot rolled sections;</w:t>
      </w:r>
    </w:p>
    <w:p w:rsidR="007B1ECF" w:rsidRPr="00EB320D" w:rsidRDefault="007B1ECF">
      <w:pPr>
        <w:pStyle w:val="ListContinue1"/>
        <w:autoSpaceDE w:val="0"/>
        <w:autoSpaceDN w:val="0"/>
        <w:adjustRightInd w:val="0"/>
        <w:rPr>
          <w:lang w:val="en-GB"/>
          <w:rPrChange w:id="13179" w:author="Booth Elysia" w:date="2020-05-08T12:13:00Z">
            <w:rPr>
              <w:lang w:val="en-US"/>
            </w:rPr>
          </w:rPrChange>
        </w:rPr>
        <w:pPrChange w:id="13180" w:author="Booth Elysia" w:date="2020-05-08T12:13:00Z">
          <w:pPr>
            <w:pStyle w:val="ListContinue"/>
            <w:numPr>
              <w:numId w:val="66"/>
            </w:numPr>
          </w:pPr>
        </w:pPrChange>
      </w:pPr>
      <w:ins w:id="13181" w:author="Booth Elysia" w:date="2020-05-08T12:13:00Z">
        <w:r w:rsidRPr="00EB320D">
          <w:rPr>
            <w:szCs w:val="24"/>
            <w:lang w:val="en-GB"/>
          </w:rPr>
          <w:t>—</w:t>
        </w:r>
        <w:r w:rsidRPr="00EB320D">
          <w:rPr>
            <w:szCs w:val="24"/>
            <w:lang w:val="en-GB"/>
          </w:rPr>
          <w:tab/>
        </w:r>
      </w:ins>
      <w:r w:rsidRPr="00EB320D">
        <w:rPr>
          <w:lang w:val="en-GB"/>
          <w:rPrChange w:id="13182" w:author="Booth Elysia" w:date="2020-05-08T12:13:00Z">
            <w:rPr>
              <w:lang w:val="en-US" w:eastAsia="ja-JP"/>
            </w:rPr>
          </w:rPrChange>
        </w:rPr>
        <w:t>Buckling curve d for welded sections.</w:t>
      </w:r>
    </w:p>
    <w:p w:rsidR="007B1ECF" w:rsidRPr="00EB320D" w:rsidRDefault="007B1ECF">
      <w:pPr>
        <w:pStyle w:val="BodyText"/>
        <w:autoSpaceDE w:val="0"/>
        <w:autoSpaceDN w:val="0"/>
        <w:adjustRightInd w:val="0"/>
        <w:rPr>
          <w:rPrChange w:id="13183" w:author="Booth Elysia" w:date="2020-05-08T12:13:00Z">
            <w:rPr>
              <w:lang w:val="en-US"/>
            </w:rPr>
          </w:rPrChange>
        </w:rPr>
        <w:pPrChange w:id="13184" w:author="Booth Elysia" w:date="2020-05-08T12:13:00Z">
          <w:pPr/>
        </w:pPrChange>
      </w:pPr>
      <w:r w:rsidRPr="00EB320D">
        <w:rPr>
          <w:rPrChange w:id="13185" w:author="Booth Elysia" w:date="2020-05-08T12:13:00Z">
            <w:rPr>
              <w:lang w:val="en-US" w:eastAsia="ja-JP"/>
            </w:rPr>
          </w:rPrChange>
        </w:rPr>
        <w:t>(4) The relative slenderness of the equivalent compression flange should be determined as follows:</w:t>
      </w:r>
    </w:p>
    <w:tbl>
      <w:tblPr>
        <w:tblStyle w:val="TableFormula"/>
        <w:tblW w:w="9752" w:type="dxa"/>
        <w:tblLook w:val="04A0" w:firstRow="1" w:lastRow="0" w:firstColumn="1" w:lastColumn="0" w:noHBand="0" w:noVBand="1"/>
      </w:tblPr>
      <w:tblGrid>
        <w:gridCol w:w="8619"/>
        <w:gridCol w:w="1133"/>
      </w:tblGrid>
      <w:tr w:rsidR="009E59DD" w:rsidRPr="003D1E75" w:rsidTr="00154819">
        <w:trPr>
          <w:del w:id="13186" w:author="Booth Elysia" w:date="2020-05-08T12:13:00Z"/>
        </w:trPr>
        <w:tc>
          <w:tcPr>
            <w:tcW w:w="8618" w:type="dxa"/>
          </w:tcPr>
          <w:p w:rsidR="009E59DD" w:rsidRPr="003D1E75" w:rsidRDefault="00AB26C2" w:rsidP="00154819">
            <w:pPr>
              <w:spacing w:after="220"/>
              <w:rPr>
                <w:del w:id="13187" w:author="Booth Elysia" w:date="2020-05-08T12:13:00Z"/>
              </w:rPr>
            </w:pPr>
            <m:oMathPara>
              <m:oMath>
                <m:sSub>
                  <m:sSubPr>
                    <m:ctrlPr>
                      <w:del w:id="13188" w:author="Booth Elysia" w:date="2020-05-08T12:13:00Z">
                        <w:rPr>
                          <w:rFonts w:ascii="Cambria Math" w:hAnsi="Cambria Math" w:cs="Arial"/>
                          <w:i/>
                          <w:lang w:val="en-US"/>
                        </w:rPr>
                      </w:del>
                    </m:ctrlPr>
                  </m:sSubPr>
                  <m:e>
                    <m:acc>
                      <m:accPr>
                        <m:chr m:val="̅"/>
                        <m:ctrlPr>
                          <w:del w:id="13189" w:author="Booth Elysia" w:date="2020-05-08T12:13:00Z">
                            <w:rPr>
                              <w:rFonts w:ascii="Cambria Math" w:hAnsi="Cambria Math" w:cs="Arial"/>
                              <w:i/>
                              <w:lang w:val="el-GR"/>
                            </w:rPr>
                          </w:del>
                        </m:ctrlPr>
                      </m:accPr>
                      <m:e>
                        <m:r>
                          <w:del w:id="13190" w:author="Booth Elysia" w:date="2020-05-08T12:13:00Z">
                            <w:rPr>
                              <w:rFonts w:ascii="Cambria Math" w:hAnsi="Cambria Math" w:cs="Arial"/>
                              <w:lang w:val="el-GR"/>
                            </w:rPr>
                            <m:t>λ</m:t>
                          </w:del>
                        </m:r>
                      </m:e>
                    </m:acc>
                  </m:e>
                  <m:sub>
                    <m:r>
                      <w:del w:id="13191" w:author="Booth Elysia" w:date="2020-05-08T12:13:00Z">
                        <m:rPr>
                          <m:sty m:val="p"/>
                        </m:rPr>
                        <w:rPr>
                          <w:rFonts w:ascii="Cambria Math" w:hAnsi="Cambria Math" w:cs="Arial"/>
                          <w:lang w:val="en-US"/>
                        </w:rPr>
                        <m:t>c,z</m:t>
                      </w:del>
                    </m:r>
                  </m:sub>
                </m:sSub>
                <m:r>
                  <w:del w:id="13192" w:author="Booth Elysia" w:date="2020-05-08T12:13:00Z">
                    <w:rPr>
                      <w:rFonts w:ascii="Cambria Math" w:hAnsi="Cambria Math" w:cs="Arial"/>
                      <w:lang w:val="en-US"/>
                    </w:rPr>
                    <m:t>=</m:t>
                  </w:del>
                </m:r>
                <m:rad>
                  <m:radPr>
                    <m:degHide m:val="1"/>
                    <m:ctrlPr>
                      <w:del w:id="13193" w:author="Booth Elysia" w:date="2020-05-08T12:13:00Z">
                        <w:rPr>
                          <w:rFonts w:ascii="Cambria Math" w:hAnsi="Cambria Math" w:cs="Arial"/>
                          <w:i/>
                          <w:lang w:val="en-US"/>
                        </w:rPr>
                      </w:del>
                    </m:ctrlPr>
                  </m:radPr>
                  <m:deg/>
                  <m:e>
                    <m:f>
                      <m:fPr>
                        <m:ctrlPr>
                          <w:del w:id="13194" w:author="Booth Elysia" w:date="2020-05-08T12:13:00Z">
                            <w:rPr>
                              <w:rFonts w:ascii="Cambria Math" w:hAnsi="Cambria Math" w:cs="Arial"/>
                              <w:i/>
                              <w:lang w:val="en-US"/>
                            </w:rPr>
                          </w:del>
                        </m:ctrlPr>
                      </m:fPr>
                      <m:num>
                        <m:sSub>
                          <m:sSubPr>
                            <m:ctrlPr>
                              <w:del w:id="13195" w:author="Booth Elysia" w:date="2020-05-08T12:13:00Z">
                                <w:rPr>
                                  <w:rFonts w:ascii="Cambria Math" w:hAnsi="Cambria Math" w:cs="Arial"/>
                                  <w:i/>
                                  <w:lang w:val="en-US"/>
                                </w:rPr>
                              </w:del>
                            </m:ctrlPr>
                          </m:sSubPr>
                          <m:e>
                            <m:r>
                              <w:del w:id="13196" w:author="Booth Elysia" w:date="2020-05-08T12:13:00Z">
                                <w:rPr>
                                  <w:rFonts w:ascii="Cambria Math" w:hAnsi="Cambria Math" w:cs="Arial"/>
                                  <w:lang w:val="en-US"/>
                                </w:rPr>
                                <m:t>A</m:t>
                              </w:del>
                            </m:r>
                          </m:e>
                          <m:sub>
                            <m:r>
                              <w:del w:id="13197" w:author="Booth Elysia" w:date="2020-05-08T12:13:00Z">
                                <m:rPr>
                                  <m:sty m:val="p"/>
                                </m:rPr>
                                <w:rPr>
                                  <w:rFonts w:ascii="Cambria Math" w:hAnsi="Cambria Math" w:cs="Arial"/>
                                  <w:lang w:val="en-US"/>
                                </w:rPr>
                                <m:t>c</m:t>
                              </w:del>
                            </m:r>
                          </m:sub>
                        </m:sSub>
                        <m:r>
                          <w:del w:id="13198" w:author="Booth Elysia" w:date="2020-05-08T12:13:00Z">
                            <w:rPr>
                              <w:rFonts w:ascii="Cambria Math" w:hAnsi="Cambria Math" w:cs="Arial"/>
                              <w:lang w:val="en-US"/>
                            </w:rPr>
                            <m:t xml:space="preserve"> </m:t>
                          </w:del>
                        </m:r>
                        <m:sSub>
                          <m:sSubPr>
                            <m:ctrlPr>
                              <w:del w:id="13199" w:author="Booth Elysia" w:date="2020-05-08T12:13:00Z">
                                <w:rPr>
                                  <w:rFonts w:ascii="Cambria Math" w:hAnsi="Cambria Math" w:cs="Arial"/>
                                  <w:i/>
                                  <w:lang w:val="en-US"/>
                                </w:rPr>
                              </w:del>
                            </m:ctrlPr>
                          </m:sSubPr>
                          <m:e>
                            <m:r>
                              <w:del w:id="13200" w:author="Booth Elysia" w:date="2020-05-08T12:13:00Z">
                                <w:rPr>
                                  <w:rFonts w:ascii="Cambria Math" w:hAnsi="Cambria Math" w:cs="Arial"/>
                                  <w:lang w:val="en-US"/>
                                </w:rPr>
                                <m:t>f</m:t>
                              </w:del>
                            </m:r>
                          </m:e>
                          <m:sub>
                            <m:r>
                              <w:del w:id="13201" w:author="Booth Elysia" w:date="2020-05-08T12:13:00Z">
                                <m:rPr>
                                  <m:sty m:val="p"/>
                                </m:rPr>
                                <w:rPr>
                                  <w:rFonts w:ascii="Cambria Math" w:hAnsi="Cambria Math" w:cs="Arial"/>
                                  <w:lang w:val="en-US"/>
                                </w:rPr>
                                <m:t>y</m:t>
                              </w:del>
                            </m:r>
                          </m:sub>
                        </m:sSub>
                      </m:num>
                      <m:den>
                        <m:sSub>
                          <m:sSubPr>
                            <m:ctrlPr>
                              <w:del w:id="13202" w:author="Booth Elysia" w:date="2020-05-08T12:13:00Z">
                                <w:rPr>
                                  <w:rFonts w:ascii="Cambria Math" w:hAnsi="Cambria Math" w:cs="Arial"/>
                                  <w:i/>
                                  <w:lang w:val="en-US"/>
                                </w:rPr>
                              </w:del>
                            </m:ctrlPr>
                          </m:sSubPr>
                          <m:e>
                            <m:r>
                              <w:del w:id="13203" w:author="Booth Elysia" w:date="2020-05-08T12:13:00Z">
                                <w:rPr>
                                  <w:rFonts w:ascii="Cambria Math" w:hAnsi="Cambria Math" w:cs="Arial"/>
                                  <w:lang w:val="en-US"/>
                                </w:rPr>
                                <m:t>N</m:t>
                              </w:del>
                            </m:r>
                          </m:e>
                          <m:sub>
                            <m:r>
                              <w:del w:id="13204" w:author="Booth Elysia" w:date="2020-05-08T12:13:00Z">
                                <m:rPr>
                                  <m:sty m:val="p"/>
                                </m:rPr>
                                <w:rPr>
                                  <w:rFonts w:ascii="Cambria Math" w:hAnsi="Cambria Math" w:cs="Arial"/>
                                  <w:lang w:val="en-US"/>
                                </w:rPr>
                                <m:t>cr,c,z</m:t>
                              </w:del>
                            </m:r>
                          </m:sub>
                        </m:sSub>
                      </m:den>
                    </m:f>
                  </m:e>
                </m:rad>
              </m:oMath>
            </m:oMathPara>
          </w:p>
        </w:tc>
        <w:tc>
          <w:tcPr>
            <w:tcW w:w="1133" w:type="dxa"/>
            <w:vAlign w:val="center"/>
          </w:tcPr>
          <w:p w:rsidR="009E59DD" w:rsidRPr="003D1E75" w:rsidRDefault="009E59DD" w:rsidP="00154819">
            <w:pPr>
              <w:spacing w:after="220"/>
              <w:jc w:val="right"/>
              <w:rPr>
                <w:del w:id="13205" w:author="Booth Elysia" w:date="2020-05-08T12:13:00Z"/>
              </w:rPr>
            </w:pPr>
            <w:del w:id="13206" w:author="Booth Elysia" w:date="2020-05-08T12:13:00Z">
              <w:r w:rsidRPr="00B332EE">
                <w:delText>(</w:delText>
              </w:r>
              <w:r w:rsidRPr="00B332EE">
                <w:fldChar w:fldCharType="begin" w:fldLock="1"/>
              </w:r>
              <w:r w:rsidRPr="00B332EE">
                <w:delInstrText xml:space="preserve"> STYLEREF 1 \s </w:delInstrText>
              </w:r>
              <w:r w:rsidRPr="00B332EE">
                <w:fldChar w:fldCharType="separate"/>
              </w:r>
              <w:r w:rsidRPr="00B332EE">
                <w:rPr>
                  <w:noProof/>
                </w:rPr>
                <w:delText>8</w:delText>
              </w:r>
              <w:r w:rsidRPr="00B332EE">
                <w:fldChar w:fldCharType="end"/>
              </w:r>
              <w:r w:rsidRPr="00B332EE">
                <w:delText>.</w:delText>
              </w:r>
              <w:r w:rsidRPr="00B332EE">
                <w:fldChar w:fldCharType="begin"/>
              </w:r>
              <w:r w:rsidRPr="00B332EE">
                <w:delInstrText xml:space="preserve"> SEQ Equation \* ARABIC \s 1 </w:delInstrText>
              </w:r>
              <w:r w:rsidRPr="00B332EE">
                <w:fldChar w:fldCharType="separate"/>
              </w:r>
              <w:r w:rsidR="00B7413D">
                <w:rPr>
                  <w:noProof/>
                </w:rPr>
                <w:delText>85</w:delText>
              </w:r>
              <w:r w:rsidRPr="00B332EE">
                <w:fldChar w:fldCharType="end"/>
              </w:r>
              <w:r w:rsidRPr="00B332EE">
                <w:delText>)</w:delText>
              </w:r>
            </w:del>
          </w:p>
        </w:tc>
      </w:tr>
    </w:tbl>
    <w:p w:rsidR="007B1ECF" w:rsidRPr="00EB320D" w:rsidRDefault="007B1ECF">
      <w:pPr>
        <w:pStyle w:val="Formula"/>
        <w:tabs>
          <w:tab w:val="left" w:pos="8619"/>
        </w:tabs>
        <w:autoSpaceDE w:val="0"/>
        <w:autoSpaceDN w:val="0"/>
        <w:adjustRightInd w:val="0"/>
        <w:jc w:val="both"/>
        <w:rPr>
          <w:ins w:id="13207" w:author="Booth Elysia" w:date="2020-05-08T12:13:00Z"/>
          <w:szCs w:val="24"/>
        </w:rPr>
      </w:pPr>
      <w:ins w:id="13208" w:author="Booth Elysia" w:date="2020-05-08T12:13:00Z">
        <w:r w:rsidRPr="00EB320D">
          <w:rPr>
            <w:position w:val="-34"/>
            <w:szCs w:val="24"/>
          </w:rPr>
          <w:object w:dxaOrig="1400" w:dyaOrig="800" w14:anchorId="6E1141AB">
            <v:shape id="_x0000_i1356" type="#_x0000_t75" style="width:69pt;height:39.75pt" o:ole="">
              <v:imagedata r:id="rId670" o:title=""/>
            </v:shape>
            <o:OLEObject Type="Embed" ProgID="Equation.DSMT4" ShapeID="_x0000_i1356" DrawAspect="Content" ObjectID="_1667111534" r:id="rId671"/>
          </w:object>
        </w:r>
      </w:ins>
      <w:ins w:id="13209" w:author="Booth Elysia" w:date="2020-05-08T12:13:00Z">
        <w:r w:rsidRPr="00EB320D">
          <w:rPr>
            <w:szCs w:val="24"/>
          </w:rPr>
          <w:tab/>
          <w:t>(8.85)</w:t>
        </w:r>
      </w:ins>
    </w:p>
    <w:p w:rsidR="007B1ECF" w:rsidRPr="00EB320D" w:rsidRDefault="007B1ECF">
      <w:pPr>
        <w:pStyle w:val="BodyText"/>
        <w:autoSpaceDE w:val="0"/>
        <w:autoSpaceDN w:val="0"/>
        <w:adjustRightInd w:val="0"/>
        <w:rPr>
          <w:szCs w:val="24"/>
        </w:rPr>
        <w:pPrChange w:id="13210" w:author="Booth Elysia" w:date="2020-05-08T12:13:00Z">
          <w:pPr/>
        </w:pPrChange>
      </w:pPr>
      <w:r w:rsidRPr="00EB320D">
        <w:rPr>
          <w:szCs w:val="24"/>
        </w:rPr>
        <w:t>where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3211" w:author="Booth Elysia" w:date="2020-05-08T12:13:00Z">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851"/>
        <w:gridCol w:w="1984"/>
        <w:gridCol w:w="6946"/>
        <w:tblGridChange w:id="13212">
          <w:tblGrid>
            <w:gridCol w:w="851"/>
            <w:gridCol w:w="1984"/>
            <w:gridCol w:w="6946"/>
          </w:tblGrid>
        </w:tblGridChange>
      </w:tblGrid>
      <w:tr w:rsidR="007B1ECF" w:rsidRPr="00EB320D" w:rsidTr="0065005F">
        <w:trPr>
          <w:trHeight w:val="260"/>
          <w:trPrChange w:id="13213" w:author="Booth Elysia" w:date="2020-05-08T12:13:00Z">
            <w:trPr>
              <w:trHeight w:val="260"/>
            </w:trPr>
          </w:trPrChange>
        </w:trPr>
        <w:tc>
          <w:tcPr>
            <w:tcW w:w="851" w:type="dxa"/>
            <w:vMerge w:val="restart"/>
            <w:tcPrChange w:id="13214" w:author="Booth Elysia" w:date="2020-05-08T12:13:00Z">
              <w:tcPr>
                <w:tcW w:w="851" w:type="dxa"/>
                <w:vMerge w:val="restart"/>
              </w:tcPr>
            </w:tcPrChange>
          </w:tcPr>
          <w:p w:rsidR="007B1ECF" w:rsidRPr="00EB320D" w:rsidRDefault="007B1ECF">
            <w:pPr>
              <w:pStyle w:val="Tablebody"/>
              <w:autoSpaceDE w:val="0"/>
              <w:autoSpaceDN w:val="0"/>
              <w:adjustRightInd w:val="0"/>
              <w:jc w:val="both"/>
              <w:rPr>
                <w:rFonts w:ascii="Calibri" w:hAnsi="Calibri"/>
                <w:lang w:val="en-US"/>
              </w:rPr>
              <w:pPrChange w:id="13215" w:author="Booth Elysia" w:date="2020-05-08T12:13:00Z">
                <w:pPr/>
              </w:pPrChange>
            </w:pPr>
            <w:r w:rsidRPr="00EB320D">
              <w:rPr>
                <w:i/>
                <w:szCs w:val="24"/>
              </w:rPr>
              <w:t>A</w:t>
            </w:r>
            <w:r w:rsidRPr="00EB320D">
              <w:rPr>
                <w:position w:val="-6"/>
                <w:sz w:val="18"/>
                <w:szCs w:val="24"/>
              </w:rPr>
              <w:t>c</w:t>
            </w:r>
          </w:p>
        </w:tc>
        <w:tc>
          <w:tcPr>
            <w:tcW w:w="8930" w:type="dxa"/>
            <w:gridSpan w:val="2"/>
            <w:vAlign w:val="center"/>
            <w:tcPrChange w:id="13216" w:author="Booth Elysia" w:date="2020-05-08T12:13:00Z">
              <w:tcPr>
                <w:tcW w:w="8930" w:type="dxa"/>
                <w:gridSpan w:val="2"/>
                <w:vAlign w:val="center"/>
              </w:tcPr>
            </w:tcPrChange>
          </w:tcPr>
          <w:p w:rsidR="007B1ECF" w:rsidRPr="00EB320D" w:rsidRDefault="007B1ECF">
            <w:pPr>
              <w:pStyle w:val="Tablebody"/>
              <w:autoSpaceDE w:val="0"/>
              <w:autoSpaceDN w:val="0"/>
              <w:adjustRightInd w:val="0"/>
              <w:jc w:val="both"/>
              <w:rPr>
                <w:szCs w:val="18"/>
                <w:lang w:val="en-US"/>
              </w:rPr>
              <w:pPrChange w:id="13217" w:author="Booth Elysia" w:date="2020-05-08T12:13:00Z">
                <w:pPr/>
              </w:pPrChange>
            </w:pPr>
            <w:r w:rsidRPr="00EB320D">
              <w:rPr>
                <w:rPrChange w:id="13218" w:author="Booth Elysia" w:date="2020-05-08T12:13:00Z">
                  <w:rPr>
                    <w:lang w:val="en-US" w:eastAsia="ja-JP"/>
                  </w:rPr>
                </w:rPrChange>
              </w:rPr>
              <w:t>is the area of the equivalent compression flange</w:t>
            </w:r>
          </w:p>
        </w:tc>
      </w:tr>
      <w:tr w:rsidR="007B1ECF" w:rsidRPr="00EB320D" w:rsidTr="00FC0F1E">
        <w:trPr>
          <w:trHeight w:val="397"/>
          <w:trPrChange w:id="13219" w:author="Booth Elysia" w:date="2020-05-08T12:13:00Z">
            <w:trPr>
              <w:trHeight w:val="397"/>
            </w:trPr>
          </w:trPrChange>
        </w:trPr>
        <w:tc>
          <w:tcPr>
            <w:tcW w:w="851" w:type="dxa"/>
            <w:vMerge/>
            <w:tcPrChange w:id="13220" w:author="Booth Elysia" w:date="2020-05-08T12:13:00Z">
              <w:tcPr>
                <w:tcW w:w="851" w:type="dxa"/>
                <w:vMerge/>
              </w:tcPr>
            </w:tcPrChange>
          </w:tcPr>
          <w:p w:rsidR="007B1ECF" w:rsidRPr="00EB320D" w:rsidRDefault="007B1ECF" w:rsidP="007B1ECF">
            <w:pPr>
              <w:rPr>
                <w:lang w:val="en-US"/>
              </w:rPr>
            </w:pPr>
          </w:p>
        </w:tc>
        <w:tc>
          <w:tcPr>
            <w:tcW w:w="1984" w:type="dxa"/>
            <w:vMerge w:val="restart"/>
            <w:vAlign w:val="center"/>
            <w:tcPrChange w:id="13221" w:author="Booth Elysia" w:date="2020-05-08T12:13:00Z">
              <w:tcPr>
                <w:tcW w:w="1984" w:type="dxa"/>
                <w:vMerge w:val="restart"/>
                <w:vAlign w:val="center"/>
              </w:tcPr>
            </w:tcPrChange>
          </w:tcPr>
          <w:p w:rsidR="007B1ECF" w:rsidRPr="00EB320D" w:rsidRDefault="00AB26C2">
            <w:pPr>
              <w:pStyle w:val="Tableheader"/>
              <w:tabs>
                <w:tab w:val="center" w:pos="880"/>
                <w:tab w:val="right" w:pos="1760"/>
              </w:tabs>
              <w:autoSpaceDE w:val="0"/>
              <w:autoSpaceDN w:val="0"/>
              <w:adjustRightInd w:val="0"/>
              <w:rPr>
                <w:szCs w:val="18"/>
                <w:lang w:val="en-US"/>
              </w:rPr>
              <w:pPrChange w:id="13222" w:author="Booth Elysia" w:date="2020-05-08T12:13:00Z">
                <w:pPr/>
              </w:pPrChange>
            </w:pPr>
            <m:oMath>
              <m:sSub>
                <m:sSubPr>
                  <m:ctrlPr>
                    <w:del w:id="13223" w:author="Booth Elysia" w:date="2020-05-08T12:13:00Z">
                      <w:rPr>
                        <w:rFonts w:ascii="Cambria Math" w:hAnsi="Cambria Math"/>
                        <w:lang w:val="en-US"/>
                      </w:rPr>
                    </w:del>
                  </m:ctrlPr>
                </m:sSubPr>
                <m:e>
                  <m:r>
                    <w:del w:id="13224" w:author="Booth Elysia" w:date="2020-05-08T12:13:00Z">
                      <w:rPr>
                        <w:rFonts w:ascii="Cambria Math" w:hAnsi="Cambria Math"/>
                        <w:lang w:val="en-US"/>
                      </w:rPr>
                      <m:t>A</m:t>
                    </w:del>
                  </m:r>
                </m:e>
                <m:sub>
                  <m:r>
                    <w:del w:id="13225" w:author="Booth Elysia" w:date="2020-05-08T12:13:00Z">
                      <m:rPr>
                        <m:sty m:val="p"/>
                      </m:rPr>
                      <w:rPr>
                        <w:rFonts w:ascii="Cambria Math" w:hAnsi="Cambria Math"/>
                        <w:lang w:val="en-US"/>
                      </w:rPr>
                      <m:t>c</m:t>
                    </w:del>
                  </m:r>
                </m:sub>
              </m:sSub>
              <m:r>
                <w:del w:id="13226" w:author="Booth Elysia" w:date="2020-05-08T12:13:00Z">
                  <m:rPr>
                    <m:sty m:val="p"/>
                  </m:rPr>
                  <w:rPr>
                    <w:rFonts w:ascii="Cambria Math" w:hAnsi="Cambria Math"/>
                    <w:lang w:val="en-US"/>
                  </w:rPr>
                  <m:t>=</m:t>
                </w:del>
              </m:r>
              <m:d>
                <m:dPr>
                  <m:begChr m:val="{"/>
                  <m:endChr m:val=""/>
                  <m:ctrlPr>
                    <w:del w:id="13227" w:author="Booth Elysia" w:date="2020-05-08T12:13:00Z">
                      <w:rPr>
                        <w:rFonts w:ascii="Cambria Math" w:hAnsi="Cambria Math"/>
                        <w:lang w:val="en-US"/>
                      </w:rPr>
                    </w:del>
                  </m:ctrlPr>
                </m:dPr>
                <m:e>
                  <m:m>
                    <m:mPr>
                      <m:mcs>
                        <m:mc>
                          <m:mcPr>
                            <m:count m:val="1"/>
                            <m:mcJc m:val="center"/>
                          </m:mcPr>
                        </m:mc>
                      </m:mcs>
                      <m:ctrlPr>
                        <w:del w:id="13228" w:author="Booth Elysia" w:date="2020-05-08T12:13:00Z">
                          <w:rPr>
                            <w:rFonts w:ascii="Cambria Math" w:hAnsi="Cambria Math"/>
                            <w:lang w:val="en-US"/>
                          </w:rPr>
                        </w:del>
                      </m:ctrlPr>
                    </m:mPr>
                    <m:mr>
                      <m:e>
                        <m:sSub>
                          <m:sSubPr>
                            <m:ctrlPr>
                              <w:del w:id="13229" w:author="Booth Elysia" w:date="2020-05-08T12:13:00Z">
                                <w:rPr>
                                  <w:rFonts w:ascii="Cambria Math" w:hAnsi="Cambria Math"/>
                                  <w:lang w:val="en-US"/>
                                </w:rPr>
                              </w:del>
                            </m:ctrlPr>
                          </m:sSubPr>
                          <m:e>
                            <m:r>
                              <w:del w:id="13230" w:author="Booth Elysia" w:date="2020-05-08T12:13:00Z">
                                <w:rPr>
                                  <w:rFonts w:ascii="Cambria Math" w:hAnsi="Cambria Math"/>
                                  <w:lang w:val="en-US"/>
                                </w:rPr>
                                <m:t>A</m:t>
                              </w:del>
                            </m:r>
                          </m:e>
                          <m:sub>
                            <m:r>
                              <w:del w:id="13231" w:author="Booth Elysia" w:date="2020-05-08T12:13:00Z">
                                <m:rPr>
                                  <m:sty m:val="p"/>
                                </m:rPr>
                                <w:rPr>
                                  <w:rFonts w:ascii="Cambria Math" w:hAnsi="Cambria Math"/>
                                  <w:lang w:val="en-US"/>
                                </w:rPr>
                                <m:t>f</m:t>
                              </w:del>
                            </m:r>
                          </m:sub>
                        </m:sSub>
                        <m:r>
                          <w:del w:id="13232" w:author="Booth Elysia" w:date="2020-05-08T12:13:00Z">
                            <m:rPr>
                              <m:sty m:val="p"/>
                            </m:rPr>
                            <w:rPr>
                              <w:rFonts w:ascii="Cambria Math" w:hAnsi="Cambria Math"/>
                              <w:lang w:val="en-US"/>
                            </w:rPr>
                            <m:t>+</m:t>
                          </w:del>
                        </m:r>
                        <m:f>
                          <m:fPr>
                            <m:ctrlPr>
                              <w:del w:id="13233" w:author="Booth Elysia" w:date="2020-05-08T12:13:00Z">
                                <w:rPr>
                                  <w:rFonts w:ascii="Cambria Math" w:hAnsi="Cambria Math"/>
                                  <w:lang w:val="en-US"/>
                                </w:rPr>
                              </w:del>
                            </m:ctrlPr>
                          </m:fPr>
                          <m:num>
                            <m:r>
                              <w:del w:id="13234" w:author="Booth Elysia" w:date="2020-05-08T12:13:00Z">
                                <m:rPr>
                                  <m:sty m:val="p"/>
                                </m:rPr>
                                <w:rPr>
                                  <w:rFonts w:ascii="Cambria Math" w:hAnsi="Cambria Math"/>
                                  <w:lang w:val="en-US"/>
                                </w:rPr>
                                <m:t>1</m:t>
                              </w:del>
                            </m:r>
                          </m:num>
                          <m:den>
                            <m:r>
                              <w:del w:id="13235" w:author="Booth Elysia" w:date="2020-05-08T12:13:00Z">
                                <m:rPr>
                                  <m:sty m:val="p"/>
                                </m:rPr>
                                <w:rPr>
                                  <w:rFonts w:ascii="Cambria Math" w:hAnsi="Cambria Math"/>
                                  <w:lang w:val="en-US"/>
                                </w:rPr>
                                <m:t>2</m:t>
                              </w:del>
                            </m:r>
                          </m:den>
                        </m:f>
                        <m:r>
                          <w:del w:id="13236" w:author="Booth Elysia" w:date="2020-05-08T12:13:00Z">
                            <m:rPr>
                              <m:sty m:val="p"/>
                            </m:rPr>
                            <w:rPr>
                              <w:rFonts w:ascii="Cambria Math" w:hAnsi="Cambria Math"/>
                              <w:lang w:val="en-US"/>
                            </w:rPr>
                            <m:t>∙</m:t>
                          </w:del>
                        </m:r>
                        <m:sSub>
                          <m:sSubPr>
                            <m:ctrlPr>
                              <w:del w:id="13237" w:author="Booth Elysia" w:date="2020-05-08T12:13:00Z">
                                <w:rPr>
                                  <w:rFonts w:ascii="Cambria Math" w:hAnsi="Cambria Math"/>
                                  <w:lang w:val="en-US"/>
                                </w:rPr>
                              </w:del>
                            </m:ctrlPr>
                          </m:sSubPr>
                          <m:e>
                            <m:r>
                              <w:del w:id="13238" w:author="Booth Elysia" w:date="2020-05-08T12:13:00Z">
                                <w:rPr>
                                  <w:rFonts w:ascii="Cambria Math" w:hAnsi="Cambria Math"/>
                                  <w:lang w:val="en-US"/>
                                </w:rPr>
                                <m:t>A</m:t>
                              </w:del>
                            </m:r>
                          </m:e>
                          <m:sub>
                            <m:r>
                              <w:del w:id="13239" w:author="Booth Elysia" w:date="2020-05-08T12:13:00Z">
                                <m:rPr>
                                  <m:sty m:val="p"/>
                                </m:rPr>
                                <w:rPr>
                                  <w:rFonts w:ascii="Cambria Math" w:hAnsi="Cambria Math"/>
                                  <w:lang w:val="en-US"/>
                                </w:rPr>
                                <m:t>w</m:t>
                              </w:del>
                            </m:r>
                          </m:sub>
                        </m:sSub>
                        <m:r>
                          <w:del w:id="13240" w:author="Booth Elysia" w:date="2020-05-08T12:13:00Z">
                            <w:rPr>
                              <w:rFonts w:ascii="Cambria Math" w:hAnsi="Cambria Math"/>
                              <w:lang w:val="en-US"/>
                            </w:rPr>
                            <m:t xml:space="preserve"> </m:t>
                          </w:del>
                        </m:r>
                      </m:e>
                    </m:mr>
                    <m:mr>
                      <m:e>
                        <m:sSub>
                          <m:sSubPr>
                            <m:ctrlPr>
                              <w:del w:id="13241" w:author="Booth Elysia" w:date="2020-05-08T12:13:00Z">
                                <w:rPr>
                                  <w:rFonts w:ascii="Cambria Math" w:hAnsi="Cambria Math"/>
                                  <w:lang w:val="en-US"/>
                                </w:rPr>
                              </w:del>
                            </m:ctrlPr>
                          </m:sSubPr>
                          <m:e>
                            <m:r>
                              <w:del w:id="13242" w:author="Booth Elysia" w:date="2020-05-08T12:13:00Z">
                                <w:rPr>
                                  <w:rFonts w:ascii="Cambria Math" w:hAnsi="Cambria Math"/>
                                  <w:lang w:val="en-US"/>
                                </w:rPr>
                                <m:t>A</m:t>
                              </w:del>
                            </m:r>
                          </m:e>
                          <m:sub>
                            <m:r>
                              <w:del w:id="13243" w:author="Booth Elysia" w:date="2020-05-08T12:13:00Z">
                                <m:rPr>
                                  <m:sty m:val="p"/>
                                </m:rPr>
                                <w:rPr>
                                  <w:rFonts w:ascii="Cambria Math" w:hAnsi="Cambria Math"/>
                                  <w:lang w:val="en-US"/>
                                </w:rPr>
                                <m:t>f</m:t>
                              </w:del>
                            </m:r>
                          </m:sub>
                        </m:sSub>
                        <m:r>
                          <w:del w:id="13244" w:author="Booth Elysia" w:date="2020-05-08T12:13:00Z">
                            <m:rPr>
                              <m:sty m:val="p"/>
                            </m:rPr>
                            <w:rPr>
                              <w:rFonts w:ascii="Cambria Math" w:hAnsi="Cambria Math"/>
                              <w:lang w:val="en-US"/>
                            </w:rPr>
                            <m:t>+</m:t>
                          </w:del>
                        </m:r>
                        <m:f>
                          <m:fPr>
                            <m:ctrlPr>
                              <w:del w:id="13245" w:author="Booth Elysia" w:date="2020-05-08T12:13:00Z">
                                <w:rPr>
                                  <w:rFonts w:ascii="Cambria Math" w:hAnsi="Cambria Math"/>
                                  <w:lang w:val="en-US"/>
                                </w:rPr>
                              </w:del>
                            </m:ctrlPr>
                          </m:fPr>
                          <m:num>
                            <m:r>
                              <w:del w:id="13246" w:author="Booth Elysia" w:date="2020-05-08T12:13:00Z">
                                <m:rPr>
                                  <m:sty m:val="p"/>
                                </m:rPr>
                                <w:rPr>
                                  <w:rFonts w:ascii="Cambria Math" w:hAnsi="Cambria Math"/>
                                  <w:lang w:val="en-US"/>
                                </w:rPr>
                                <m:t>1</m:t>
                              </w:del>
                            </m:r>
                          </m:num>
                          <m:den>
                            <m:r>
                              <w:del w:id="13247" w:author="Booth Elysia" w:date="2020-05-08T12:13:00Z">
                                <m:rPr>
                                  <m:sty m:val="p"/>
                                </m:rPr>
                                <w:rPr>
                                  <w:rFonts w:ascii="Cambria Math" w:hAnsi="Cambria Math"/>
                                  <w:lang w:val="en-US"/>
                                </w:rPr>
                                <m:t>6</m:t>
                              </w:del>
                            </m:r>
                          </m:den>
                        </m:f>
                        <m:r>
                          <w:del w:id="13248" w:author="Booth Elysia" w:date="2020-05-08T12:13:00Z">
                            <m:rPr>
                              <m:sty m:val="p"/>
                            </m:rPr>
                            <w:rPr>
                              <w:rFonts w:ascii="Cambria Math" w:hAnsi="Cambria Math"/>
                              <w:lang w:val="en-US"/>
                            </w:rPr>
                            <m:t>∙</m:t>
                          </w:del>
                        </m:r>
                        <m:sSub>
                          <m:sSubPr>
                            <m:ctrlPr>
                              <w:del w:id="13249" w:author="Booth Elysia" w:date="2020-05-08T12:13:00Z">
                                <w:rPr>
                                  <w:rFonts w:ascii="Cambria Math" w:hAnsi="Cambria Math"/>
                                  <w:lang w:val="en-US"/>
                                </w:rPr>
                              </w:del>
                            </m:ctrlPr>
                          </m:sSubPr>
                          <m:e>
                            <m:r>
                              <w:del w:id="13250" w:author="Booth Elysia" w:date="2020-05-08T12:13:00Z">
                                <w:rPr>
                                  <w:rFonts w:ascii="Cambria Math" w:hAnsi="Cambria Math"/>
                                  <w:lang w:val="en-US"/>
                                </w:rPr>
                                <m:t>A</m:t>
                              </w:del>
                            </m:r>
                          </m:e>
                          <m:sub>
                            <m:r>
                              <w:del w:id="13251" w:author="Booth Elysia" w:date="2020-05-08T12:13:00Z">
                                <m:rPr>
                                  <m:sty m:val="p"/>
                                </m:rPr>
                                <w:rPr>
                                  <w:rFonts w:ascii="Cambria Math" w:hAnsi="Cambria Math"/>
                                  <w:lang w:val="en-US"/>
                                </w:rPr>
                                <m:t>w</m:t>
                              </w:del>
                            </m:r>
                          </m:sub>
                        </m:sSub>
                        <m:r>
                          <w:del w:id="13252" w:author="Booth Elysia" w:date="2020-05-08T12:13:00Z">
                            <m:rPr>
                              <m:sty m:val="p"/>
                            </m:rPr>
                            <w:rPr>
                              <w:rFonts w:ascii="Cambria Math" w:hAnsi="Cambria Math"/>
                              <w:lang w:val="en-US"/>
                            </w:rPr>
                            <m:t xml:space="preserve"> </m:t>
                          </w:del>
                        </m:r>
                      </m:e>
                    </m:mr>
                    <m:mr>
                      <m:e>
                        <m:sSub>
                          <m:sSubPr>
                            <m:ctrlPr>
                              <w:del w:id="13253" w:author="Booth Elysia" w:date="2020-05-08T12:13:00Z">
                                <w:rPr>
                                  <w:rFonts w:ascii="Cambria Math" w:hAnsi="Cambria Math"/>
                                  <w:lang w:val="en-US"/>
                                </w:rPr>
                              </w:del>
                            </m:ctrlPr>
                          </m:sSubPr>
                          <m:e>
                            <m:r>
                              <w:del w:id="13254" w:author="Booth Elysia" w:date="2020-05-08T12:13:00Z">
                                <w:rPr>
                                  <w:rFonts w:ascii="Cambria Math" w:hAnsi="Cambria Math"/>
                                  <w:lang w:val="en-US"/>
                                </w:rPr>
                                <m:t>A</m:t>
                              </w:del>
                            </m:r>
                          </m:e>
                          <m:sub>
                            <m:r>
                              <w:del w:id="13255" w:author="Booth Elysia" w:date="2020-05-08T12:13:00Z">
                                <m:rPr>
                                  <m:sty m:val="p"/>
                                </m:rPr>
                                <w:rPr>
                                  <w:rFonts w:ascii="Cambria Math" w:hAnsi="Cambria Math"/>
                                  <w:lang w:val="en-US"/>
                                </w:rPr>
                                <m:t>f</m:t>
                              </w:del>
                            </m:r>
                          </m:sub>
                        </m:sSub>
                      </m:e>
                    </m:mr>
                  </m:m>
                </m:e>
              </m:d>
            </m:oMath>
            <w:ins w:id="13256" w:author="Booth Elysia" w:date="2020-05-08T12:13:00Z">
              <w:r w:rsidR="007B1ECF" w:rsidRPr="00EB320D">
                <w:rPr>
                  <w:szCs w:val="24"/>
                </w:rPr>
                <w:tab/>
                <w:t xml:space="preserve"> </w:t>
              </w:r>
            </w:ins>
            <w:ins w:id="13257" w:author="Booth Elysia" w:date="2020-05-08T12:13:00Z">
              <w:r w:rsidR="007B1ECF" w:rsidRPr="00EB320D">
                <w:rPr>
                  <w:rFonts w:ascii="Times New Roman" w:hAnsi="Times New Roman"/>
                  <w:position w:val="-92"/>
                  <w:szCs w:val="24"/>
                </w:rPr>
                <w:object w:dxaOrig="1700" w:dyaOrig="1960" w14:anchorId="7FF4A0DD">
                  <v:shape id="_x0000_i1357" type="#_x0000_t75" style="width:81pt;height:92.25pt" o:ole="">
                    <v:imagedata r:id="rId672" o:title=""/>
                  </v:shape>
                  <o:OLEObject Type="Embed" ProgID="Equation.DSMT4" ShapeID="_x0000_i1357" DrawAspect="Content" ObjectID="_1667111535" r:id="rId673"/>
                </w:object>
              </w:r>
            </w:ins>
          </w:p>
        </w:tc>
        <w:tc>
          <w:tcPr>
            <w:tcW w:w="6946" w:type="dxa"/>
            <w:vAlign w:val="center"/>
            <w:tcPrChange w:id="13258" w:author="Booth Elysia" w:date="2020-05-08T12:13:00Z">
              <w:tcPr>
                <w:tcW w:w="6946" w:type="dxa"/>
                <w:vAlign w:val="center"/>
              </w:tcPr>
            </w:tcPrChange>
          </w:tcPr>
          <w:p w:rsidR="007B1ECF" w:rsidRPr="00EB320D" w:rsidRDefault="007B1ECF">
            <w:pPr>
              <w:pStyle w:val="Tableheader"/>
              <w:autoSpaceDE w:val="0"/>
              <w:autoSpaceDN w:val="0"/>
              <w:adjustRightInd w:val="0"/>
              <w:jc w:val="both"/>
              <w:rPr>
                <w:szCs w:val="18"/>
                <w:lang w:val="en-US"/>
              </w:rPr>
              <w:pPrChange w:id="13259" w:author="Booth Elysia" w:date="2020-05-08T12:13:00Z">
                <w:pPr/>
              </w:pPrChange>
            </w:pPr>
            <w:r w:rsidRPr="00EB320D">
              <w:rPr>
                <w:rPrChange w:id="13260" w:author="Booth Elysia" w:date="2020-05-08T12:13:00Z">
                  <w:rPr>
                    <w:lang w:val="en-US" w:eastAsia="ja-JP"/>
                  </w:rPr>
                </w:rPrChange>
              </w:rPr>
              <w:t>for load application at compression flange</w:t>
            </w:r>
          </w:p>
        </w:tc>
      </w:tr>
      <w:tr w:rsidR="007B1ECF" w:rsidRPr="00EB320D" w:rsidTr="00FC0F1E">
        <w:trPr>
          <w:trHeight w:val="510"/>
          <w:trPrChange w:id="13261" w:author="Booth Elysia" w:date="2020-05-08T12:13:00Z">
            <w:trPr>
              <w:trHeight w:val="510"/>
            </w:trPr>
          </w:trPrChange>
        </w:trPr>
        <w:tc>
          <w:tcPr>
            <w:tcW w:w="851" w:type="dxa"/>
            <w:vMerge/>
            <w:tcPrChange w:id="13262" w:author="Booth Elysia" w:date="2020-05-08T12:13:00Z">
              <w:tcPr>
                <w:tcW w:w="851" w:type="dxa"/>
                <w:vMerge/>
              </w:tcPr>
            </w:tcPrChange>
          </w:tcPr>
          <w:p w:rsidR="007B1ECF" w:rsidRPr="00EB320D" w:rsidRDefault="007B1ECF" w:rsidP="007B1ECF">
            <w:pPr>
              <w:rPr>
                <w:rFonts w:eastAsia="Times New Roman"/>
                <w:szCs w:val="24"/>
                <w:lang w:val="en-US"/>
              </w:rPr>
            </w:pPr>
          </w:p>
        </w:tc>
        <w:tc>
          <w:tcPr>
            <w:tcW w:w="1984" w:type="dxa"/>
            <w:vMerge/>
            <w:vAlign w:val="center"/>
            <w:tcPrChange w:id="13263" w:author="Booth Elysia" w:date="2020-05-08T12:13:00Z">
              <w:tcPr>
                <w:tcW w:w="1984" w:type="dxa"/>
                <w:vMerge/>
                <w:vAlign w:val="center"/>
              </w:tcPr>
            </w:tcPrChange>
          </w:tcPr>
          <w:p w:rsidR="007B1ECF" w:rsidRPr="00EB320D" w:rsidRDefault="007B1ECF" w:rsidP="007B1ECF">
            <w:pPr>
              <w:rPr>
                <w:rFonts w:eastAsia="Times New Roman"/>
                <w:szCs w:val="18"/>
                <w:lang w:val="en-US"/>
              </w:rPr>
            </w:pPr>
          </w:p>
        </w:tc>
        <w:tc>
          <w:tcPr>
            <w:tcW w:w="6946" w:type="dxa"/>
            <w:vAlign w:val="center"/>
            <w:tcPrChange w:id="13264" w:author="Booth Elysia" w:date="2020-05-08T12:13:00Z">
              <w:tcPr>
                <w:tcW w:w="6946" w:type="dxa"/>
                <w:vAlign w:val="center"/>
              </w:tcPr>
            </w:tcPrChange>
          </w:tcPr>
          <w:p w:rsidR="007B1ECF" w:rsidRPr="00EB320D" w:rsidRDefault="007B1ECF">
            <w:pPr>
              <w:pStyle w:val="Tablebody"/>
              <w:autoSpaceDE w:val="0"/>
              <w:autoSpaceDN w:val="0"/>
              <w:adjustRightInd w:val="0"/>
              <w:jc w:val="both"/>
              <w:rPr>
                <w:szCs w:val="18"/>
                <w:lang w:val="en-US"/>
              </w:rPr>
              <w:pPrChange w:id="13265" w:author="Booth Elysia" w:date="2020-05-08T12:13:00Z">
                <w:pPr/>
              </w:pPrChange>
            </w:pPr>
            <w:r w:rsidRPr="00EB320D">
              <w:rPr>
                <w:rPrChange w:id="13266" w:author="Booth Elysia" w:date="2020-05-08T12:13:00Z">
                  <w:rPr>
                    <w:lang w:val="en-US" w:eastAsia="ja-JP"/>
                  </w:rPr>
                </w:rPrChange>
              </w:rPr>
              <w:t>for load application at shear center</w:t>
            </w:r>
          </w:p>
        </w:tc>
      </w:tr>
      <w:tr w:rsidR="007B1ECF" w:rsidRPr="00EB320D" w:rsidTr="00FC0F1E">
        <w:trPr>
          <w:trHeight w:val="170"/>
          <w:trPrChange w:id="13267" w:author="Booth Elysia" w:date="2020-05-08T12:13:00Z">
            <w:trPr>
              <w:trHeight w:val="170"/>
            </w:trPr>
          </w:trPrChange>
        </w:trPr>
        <w:tc>
          <w:tcPr>
            <w:tcW w:w="851" w:type="dxa"/>
            <w:vMerge/>
            <w:tcPrChange w:id="13268" w:author="Booth Elysia" w:date="2020-05-08T12:13:00Z">
              <w:tcPr>
                <w:tcW w:w="851" w:type="dxa"/>
                <w:vMerge/>
              </w:tcPr>
            </w:tcPrChange>
          </w:tcPr>
          <w:p w:rsidR="007B1ECF" w:rsidRPr="00EB320D" w:rsidRDefault="007B1ECF" w:rsidP="007B1ECF">
            <w:pPr>
              <w:rPr>
                <w:rFonts w:eastAsia="Times New Roman"/>
                <w:szCs w:val="24"/>
                <w:lang w:val="en-US"/>
              </w:rPr>
            </w:pPr>
          </w:p>
        </w:tc>
        <w:tc>
          <w:tcPr>
            <w:tcW w:w="1984" w:type="dxa"/>
            <w:vMerge/>
            <w:vAlign w:val="center"/>
            <w:tcPrChange w:id="13269" w:author="Booth Elysia" w:date="2020-05-08T12:13:00Z">
              <w:tcPr>
                <w:tcW w:w="1984" w:type="dxa"/>
                <w:vMerge/>
                <w:vAlign w:val="center"/>
              </w:tcPr>
            </w:tcPrChange>
          </w:tcPr>
          <w:p w:rsidR="007B1ECF" w:rsidRPr="00EB320D" w:rsidRDefault="007B1ECF" w:rsidP="007B1ECF">
            <w:pPr>
              <w:rPr>
                <w:rFonts w:eastAsia="Times New Roman"/>
                <w:szCs w:val="18"/>
                <w:lang w:val="en-US"/>
              </w:rPr>
            </w:pPr>
          </w:p>
        </w:tc>
        <w:tc>
          <w:tcPr>
            <w:tcW w:w="6946" w:type="dxa"/>
            <w:vAlign w:val="center"/>
            <w:tcPrChange w:id="13270" w:author="Booth Elysia" w:date="2020-05-08T12:13:00Z">
              <w:tcPr>
                <w:tcW w:w="6946" w:type="dxa"/>
                <w:vAlign w:val="center"/>
              </w:tcPr>
            </w:tcPrChange>
          </w:tcPr>
          <w:p w:rsidR="007B1ECF" w:rsidRPr="00EB320D" w:rsidRDefault="007B1ECF">
            <w:pPr>
              <w:pStyle w:val="Tablebody"/>
              <w:autoSpaceDE w:val="0"/>
              <w:autoSpaceDN w:val="0"/>
              <w:adjustRightInd w:val="0"/>
              <w:jc w:val="both"/>
              <w:rPr>
                <w:szCs w:val="18"/>
                <w:lang w:val="en-US"/>
              </w:rPr>
              <w:pPrChange w:id="13271" w:author="Booth Elysia" w:date="2020-05-08T12:13:00Z">
                <w:pPr/>
              </w:pPrChange>
            </w:pPr>
            <w:r w:rsidRPr="00EB320D">
              <w:rPr>
                <w:rPrChange w:id="13272" w:author="Booth Elysia" w:date="2020-05-08T12:13:00Z">
                  <w:rPr>
                    <w:lang w:val="en-US" w:eastAsia="ja-JP"/>
                  </w:rPr>
                </w:rPrChange>
              </w:rPr>
              <w:t>for load application at tension flange</w:t>
            </w:r>
          </w:p>
        </w:tc>
      </w:tr>
      <w:tr w:rsidR="007B1ECF" w:rsidRPr="00EB320D" w:rsidTr="0065005F">
        <w:trPr>
          <w:trHeight w:val="170"/>
          <w:trPrChange w:id="13273" w:author="Booth Elysia" w:date="2020-05-08T12:13:00Z">
            <w:trPr>
              <w:trHeight w:val="170"/>
            </w:trPr>
          </w:trPrChange>
        </w:trPr>
        <w:tc>
          <w:tcPr>
            <w:tcW w:w="851" w:type="dxa"/>
            <w:tcPrChange w:id="13274" w:author="Booth Elysia" w:date="2020-05-08T12:13:00Z">
              <w:tcPr>
                <w:tcW w:w="851" w:type="dxa"/>
              </w:tcPr>
            </w:tcPrChange>
          </w:tcPr>
          <w:p w:rsidR="007B1ECF" w:rsidRPr="00EB320D" w:rsidRDefault="007B1ECF">
            <w:pPr>
              <w:pStyle w:val="Tablebody"/>
              <w:autoSpaceDE w:val="0"/>
              <w:autoSpaceDN w:val="0"/>
              <w:adjustRightInd w:val="0"/>
              <w:jc w:val="both"/>
              <w:rPr>
                <w:lang w:val="en-US"/>
              </w:rPr>
              <w:pPrChange w:id="13275" w:author="Booth Elysia" w:date="2020-05-08T12:13:00Z">
                <w:pPr/>
              </w:pPrChange>
            </w:pPr>
            <w:ins w:id="13276" w:author="Booth Elysia" w:date="2020-05-08T12:13:00Z">
              <w:r w:rsidRPr="00EB320D">
                <w:rPr>
                  <w:szCs w:val="24"/>
                </w:rPr>
                <w:t> </w:t>
              </w:r>
            </w:ins>
          </w:p>
        </w:tc>
        <w:tc>
          <w:tcPr>
            <w:tcW w:w="8930" w:type="dxa"/>
            <w:gridSpan w:val="2"/>
            <w:vAlign w:val="center"/>
            <w:tcPrChange w:id="13277" w:author="Booth Elysia" w:date="2020-05-08T12:13:00Z">
              <w:tcPr>
                <w:tcW w:w="8930" w:type="dxa"/>
                <w:gridSpan w:val="2"/>
                <w:vAlign w:val="center"/>
              </w:tcPr>
            </w:tcPrChange>
          </w:tcPr>
          <w:p w:rsidR="007B1ECF" w:rsidRPr="00EB320D" w:rsidRDefault="007B1ECF">
            <w:pPr>
              <w:pStyle w:val="Tablebody"/>
              <w:autoSpaceDE w:val="0"/>
              <w:autoSpaceDN w:val="0"/>
              <w:adjustRightInd w:val="0"/>
              <w:rPr>
                <w:szCs w:val="18"/>
                <w:lang w:val="en-US"/>
              </w:rPr>
              <w:pPrChange w:id="13278" w:author="Booth Elysia" w:date="2020-05-08T12:13:00Z">
                <w:pPr/>
              </w:pPrChange>
            </w:pPr>
            <w:r w:rsidRPr="00EB320D">
              <w:rPr>
                <w:rPrChange w:id="13279" w:author="Booth Elysia" w:date="2020-05-08T12:13:00Z">
                  <w:rPr>
                    <w:lang w:val="en-US" w:eastAsia="ja-JP"/>
                  </w:rPr>
                </w:rPrChange>
              </w:rPr>
              <w:t xml:space="preserve">For other loadings than transverse loads the area of the equivalent compression flange should be taken as </w:t>
            </w:r>
            <m:oMath>
              <m:sSub>
                <m:sSubPr>
                  <m:ctrlPr>
                    <w:del w:id="13280" w:author="Booth Elysia" w:date="2020-05-08T12:13:00Z">
                      <w:rPr>
                        <w:rFonts w:ascii="Cambria Math" w:hAnsi="Cambria Math"/>
                        <w:szCs w:val="18"/>
                        <w:lang w:val="en-US"/>
                      </w:rPr>
                    </w:del>
                  </m:ctrlPr>
                </m:sSubPr>
                <m:e>
                  <m:r>
                    <w:del w:id="13281" w:author="Booth Elysia" w:date="2020-05-08T12:13:00Z">
                      <w:rPr>
                        <w:rFonts w:ascii="Cambria Math" w:hAnsi="Cambria Math"/>
                        <w:szCs w:val="18"/>
                        <w:lang w:val="en-US"/>
                      </w:rPr>
                      <m:t>A</m:t>
                    </w:del>
                  </m:r>
                </m:e>
                <m:sub>
                  <m:r>
                    <w:del w:id="13282" w:author="Booth Elysia" w:date="2020-05-08T12:13:00Z">
                      <m:rPr>
                        <m:sty m:val="p"/>
                      </m:rPr>
                      <w:rPr>
                        <w:rFonts w:ascii="Cambria Math" w:hAnsi="Cambria Math"/>
                        <w:szCs w:val="18"/>
                        <w:lang w:val="en-US"/>
                      </w:rPr>
                      <m:t>c</m:t>
                    </w:del>
                  </m:r>
                </m:sub>
              </m:sSub>
              <m:r>
                <w:del w:id="13283" w:author="Booth Elysia" w:date="2020-05-08T12:13:00Z">
                  <m:rPr>
                    <m:sty m:val="p"/>
                  </m:rPr>
                  <w:rPr>
                    <w:rFonts w:ascii="Cambria Math" w:hAnsi="Cambria Math"/>
                    <w:szCs w:val="18"/>
                    <w:lang w:val="en-US"/>
                  </w:rPr>
                  <m:t>=</m:t>
                </w:del>
              </m:r>
              <m:sSub>
                <m:sSubPr>
                  <m:ctrlPr>
                    <w:del w:id="13284" w:author="Booth Elysia" w:date="2020-05-08T12:13:00Z">
                      <w:rPr>
                        <w:rFonts w:ascii="Cambria Math" w:hAnsi="Cambria Math"/>
                        <w:lang w:val="en-US"/>
                      </w:rPr>
                    </w:del>
                  </m:ctrlPr>
                </m:sSubPr>
                <m:e>
                  <m:r>
                    <w:del w:id="13285" w:author="Booth Elysia" w:date="2020-05-08T12:13:00Z">
                      <w:rPr>
                        <w:rFonts w:ascii="Cambria Math" w:hAnsi="Cambria Math"/>
                        <w:lang w:val="en-US"/>
                      </w:rPr>
                      <m:t>A</m:t>
                    </w:del>
                  </m:r>
                </m:e>
                <m:sub>
                  <m:r>
                    <w:del w:id="13286" w:author="Booth Elysia" w:date="2020-05-08T12:13:00Z">
                      <m:rPr>
                        <m:sty m:val="p"/>
                      </m:rPr>
                      <w:rPr>
                        <w:rFonts w:ascii="Cambria Math" w:hAnsi="Cambria Math"/>
                        <w:lang w:val="en-US"/>
                      </w:rPr>
                      <m:t>f</m:t>
                    </w:del>
                  </m:r>
                </m:sub>
              </m:sSub>
              <m:r>
                <w:del w:id="13287" w:author="Booth Elysia" w:date="2020-05-08T12:13:00Z">
                  <m:rPr>
                    <m:sty m:val="p"/>
                  </m:rPr>
                  <w:rPr>
                    <w:rFonts w:ascii="Cambria Math" w:hAnsi="Cambria Math"/>
                    <w:lang w:val="en-US"/>
                  </w:rPr>
                  <m:t>+</m:t>
                </w:del>
              </m:r>
              <m:f>
                <m:fPr>
                  <m:ctrlPr>
                    <w:del w:id="13288" w:author="Booth Elysia" w:date="2020-05-08T12:13:00Z">
                      <w:rPr>
                        <w:rFonts w:ascii="Cambria Math" w:hAnsi="Cambria Math"/>
                        <w:lang w:val="en-US"/>
                      </w:rPr>
                    </w:del>
                  </m:ctrlPr>
                </m:fPr>
                <m:num>
                  <m:r>
                    <w:del w:id="13289" w:author="Booth Elysia" w:date="2020-05-08T12:13:00Z">
                      <m:rPr>
                        <m:sty m:val="p"/>
                      </m:rPr>
                      <w:rPr>
                        <w:rFonts w:ascii="Cambria Math" w:hAnsi="Cambria Math"/>
                        <w:lang w:val="en-US"/>
                      </w:rPr>
                      <m:t>1</m:t>
                    </w:del>
                  </m:r>
                </m:num>
                <m:den>
                  <m:r>
                    <w:del w:id="13290" w:author="Booth Elysia" w:date="2020-05-08T12:13:00Z">
                      <m:rPr>
                        <m:sty m:val="p"/>
                      </m:rPr>
                      <w:rPr>
                        <w:rFonts w:ascii="Cambria Math" w:hAnsi="Cambria Math"/>
                        <w:lang w:val="en-US"/>
                      </w:rPr>
                      <m:t>6</m:t>
                    </w:del>
                  </m:r>
                </m:den>
              </m:f>
              <m:r>
                <w:del w:id="13291" w:author="Booth Elysia" w:date="2020-05-08T12:13:00Z">
                  <m:rPr>
                    <m:sty m:val="p"/>
                  </m:rPr>
                  <w:rPr>
                    <w:rFonts w:ascii="Cambria Math" w:hAnsi="Cambria Math"/>
                    <w:lang w:val="en-US"/>
                  </w:rPr>
                  <m:t>∙</m:t>
                </w:del>
              </m:r>
              <m:sSub>
                <m:sSubPr>
                  <m:ctrlPr>
                    <w:del w:id="13292" w:author="Booth Elysia" w:date="2020-05-08T12:13:00Z">
                      <w:rPr>
                        <w:rFonts w:ascii="Cambria Math" w:hAnsi="Cambria Math"/>
                        <w:lang w:val="en-US"/>
                      </w:rPr>
                    </w:del>
                  </m:ctrlPr>
                </m:sSubPr>
                <m:e>
                  <m:r>
                    <w:del w:id="13293" w:author="Booth Elysia" w:date="2020-05-08T12:13:00Z">
                      <w:rPr>
                        <w:rFonts w:ascii="Cambria Math" w:hAnsi="Cambria Math"/>
                        <w:lang w:val="en-US"/>
                      </w:rPr>
                      <m:t>A</m:t>
                    </w:del>
                  </m:r>
                </m:e>
                <m:sub>
                  <m:r>
                    <w:del w:id="13294" w:author="Booth Elysia" w:date="2020-05-08T12:13:00Z">
                      <m:rPr>
                        <m:sty m:val="p"/>
                      </m:rPr>
                      <w:rPr>
                        <w:rFonts w:ascii="Cambria Math" w:hAnsi="Cambria Math"/>
                        <w:lang w:val="en-US"/>
                      </w:rPr>
                      <m:t>w</m:t>
                    </w:del>
                  </m:r>
                </m:sub>
              </m:sSub>
            </m:oMath>
            <w:del w:id="13295" w:author="Booth Elysia" w:date="2020-05-08T12:13:00Z">
              <w:r w:rsidR="009E59DD" w:rsidRPr="00FC0F1E">
                <w:rPr>
                  <w:rFonts w:eastAsiaTheme="minorEastAsia"/>
                  <w:lang w:val="en-US"/>
                </w:rPr>
                <w:delText>.</w:delText>
              </w:r>
            </w:del>
            <w:ins w:id="13296" w:author="Booth Elysia" w:date="2020-05-08T12:13:00Z">
              <w:r w:rsidRPr="00EB320D">
                <w:rPr>
                  <w:rFonts w:ascii="Times New Roman" w:hAnsi="Times New Roman"/>
                  <w:position w:val="-24"/>
                  <w:sz w:val="24"/>
                  <w:szCs w:val="24"/>
                  <w:lang w:eastAsia="de-DE"/>
                </w:rPr>
                <w:object w:dxaOrig="1540" w:dyaOrig="620" w14:anchorId="4F24EDB8">
                  <v:shape id="_x0000_i1358" type="#_x0000_t75" style="width:74.25pt;height:30pt" o:ole="">
                    <v:imagedata r:id="rId674" o:title=""/>
                  </v:shape>
                  <o:OLEObject Type="Embed" ProgID="Equation.DSMT4" ShapeID="_x0000_i1358" DrawAspect="Content" ObjectID="_1667111536" r:id="rId675"/>
                </w:object>
              </w:r>
            </w:ins>
            <w:ins w:id="13297" w:author="Booth Elysia" w:date="2020-05-08T12:13:00Z">
              <w:r w:rsidRPr="00EB320D">
                <w:rPr>
                  <w:szCs w:val="24"/>
                </w:rPr>
                <w:t>.</w:t>
              </w:r>
            </w:ins>
          </w:p>
        </w:tc>
      </w:tr>
      <w:tr w:rsidR="007B1ECF" w:rsidRPr="00EB320D" w:rsidTr="0065005F">
        <w:trPr>
          <w:trHeight w:val="397"/>
          <w:trPrChange w:id="13298" w:author="Booth Elysia" w:date="2020-05-08T12:13:00Z">
            <w:trPr>
              <w:trHeight w:val="397"/>
            </w:trPr>
          </w:trPrChange>
        </w:trPr>
        <w:tc>
          <w:tcPr>
            <w:tcW w:w="851" w:type="dxa"/>
            <w:vAlign w:val="center"/>
            <w:tcPrChange w:id="13299" w:author="Booth Elysia" w:date="2020-05-08T12:13:00Z">
              <w:tcPr>
                <w:tcW w:w="851" w:type="dxa"/>
                <w:vAlign w:val="center"/>
              </w:tcPr>
            </w:tcPrChange>
          </w:tcPr>
          <w:p w:rsidR="007B1ECF" w:rsidRPr="00EB320D" w:rsidRDefault="007B1ECF">
            <w:pPr>
              <w:pStyle w:val="Tablebody"/>
              <w:autoSpaceDE w:val="0"/>
              <w:autoSpaceDN w:val="0"/>
              <w:adjustRightInd w:val="0"/>
              <w:jc w:val="both"/>
              <w:rPr>
                <w:rFonts w:ascii="Calibri" w:hAnsi="Calibri"/>
                <w:lang w:val="en-US"/>
              </w:rPr>
              <w:pPrChange w:id="13300" w:author="Booth Elysia" w:date="2020-05-08T12:13:00Z">
                <w:pPr/>
              </w:pPrChange>
            </w:pPr>
            <w:r w:rsidRPr="00EB320D">
              <w:rPr>
                <w:i/>
                <w:szCs w:val="24"/>
              </w:rPr>
              <w:t>A</w:t>
            </w:r>
            <w:r w:rsidRPr="00EB320D">
              <w:rPr>
                <w:position w:val="-6"/>
                <w:sz w:val="18"/>
                <w:szCs w:val="24"/>
              </w:rPr>
              <w:t>f</w:t>
            </w:r>
          </w:p>
        </w:tc>
        <w:tc>
          <w:tcPr>
            <w:tcW w:w="8930" w:type="dxa"/>
            <w:gridSpan w:val="2"/>
            <w:vAlign w:val="center"/>
            <w:tcPrChange w:id="13301" w:author="Booth Elysia" w:date="2020-05-08T12:13:00Z">
              <w:tcPr>
                <w:tcW w:w="8930" w:type="dxa"/>
                <w:gridSpan w:val="2"/>
                <w:vAlign w:val="center"/>
              </w:tcPr>
            </w:tcPrChange>
          </w:tcPr>
          <w:p w:rsidR="007B1ECF" w:rsidRPr="00EB320D" w:rsidRDefault="007B1ECF">
            <w:pPr>
              <w:pStyle w:val="Tablebody"/>
              <w:autoSpaceDE w:val="0"/>
              <w:autoSpaceDN w:val="0"/>
              <w:adjustRightInd w:val="0"/>
              <w:rPr>
                <w:szCs w:val="18"/>
                <w:lang w:val="en-US"/>
              </w:rPr>
              <w:pPrChange w:id="13302" w:author="Booth Elysia" w:date="2020-05-08T12:13:00Z">
                <w:pPr/>
              </w:pPrChange>
            </w:pPr>
            <w:r w:rsidRPr="00EB320D">
              <w:rPr>
                <w:rPrChange w:id="13303" w:author="Booth Elysia" w:date="2020-05-08T12:13:00Z">
                  <w:rPr>
                    <w:lang w:val="en-US" w:eastAsia="ja-JP"/>
                  </w:rPr>
                </w:rPrChange>
              </w:rPr>
              <w:t xml:space="preserve">is the area of the compression flange: </w:t>
            </w:r>
            <m:oMath>
              <m:sSub>
                <m:sSubPr>
                  <m:ctrlPr>
                    <w:del w:id="13304" w:author="Booth Elysia" w:date="2020-05-08T12:13:00Z">
                      <w:rPr>
                        <w:rFonts w:ascii="Cambria Math" w:hAnsi="Cambria Math"/>
                        <w:szCs w:val="18"/>
                        <w:lang w:val="en-US"/>
                      </w:rPr>
                    </w:del>
                  </m:ctrlPr>
                </m:sSubPr>
                <m:e>
                  <m:r>
                    <w:del w:id="13305" w:author="Booth Elysia" w:date="2020-05-08T12:13:00Z">
                      <w:rPr>
                        <w:rFonts w:ascii="Cambria Math" w:hAnsi="Cambria Math"/>
                        <w:szCs w:val="18"/>
                        <w:lang w:val="en-US"/>
                      </w:rPr>
                      <m:t>A</m:t>
                    </w:del>
                  </m:r>
                </m:e>
                <m:sub>
                  <m:r>
                    <w:del w:id="13306" w:author="Booth Elysia" w:date="2020-05-08T12:13:00Z">
                      <m:rPr>
                        <m:sty m:val="p"/>
                      </m:rPr>
                      <w:rPr>
                        <w:rFonts w:ascii="Cambria Math" w:hAnsi="Cambria Math"/>
                        <w:szCs w:val="18"/>
                        <w:lang w:val="en-US"/>
                      </w:rPr>
                      <m:t>f</m:t>
                    </w:del>
                  </m:r>
                </m:sub>
              </m:sSub>
              <m:r>
                <w:del w:id="13307" w:author="Booth Elysia" w:date="2020-05-08T12:13:00Z">
                  <m:rPr>
                    <m:sty m:val="p"/>
                  </m:rPr>
                  <w:rPr>
                    <w:rFonts w:ascii="Cambria Math" w:hAnsi="Cambria Math"/>
                    <w:szCs w:val="18"/>
                    <w:lang w:val="en-US"/>
                  </w:rPr>
                  <m:t>=</m:t>
                </w:del>
              </m:r>
              <m:r>
                <w:del w:id="13308" w:author="Booth Elysia" w:date="2020-05-08T12:13:00Z">
                  <w:rPr>
                    <w:rFonts w:ascii="Cambria Math" w:hAnsi="Cambria Math"/>
                    <w:szCs w:val="18"/>
                    <w:lang w:val="en-US"/>
                  </w:rPr>
                  <m:t>b</m:t>
                </w:del>
              </m:r>
              <m:r>
                <w:del w:id="13309" w:author="Booth Elysia" w:date="2020-05-08T12:13:00Z">
                  <m:rPr>
                    <m:sty m:val="p"/>
                  </m:rPr>
                  <w:rPr>
                    <w:rFonts w:ascii="Cambria Math" w:hAnsi="Cambria Math"/>
                    <w:lang w:val="en-US"/>
                  </w:rPr>
                  <m:t xml:space="preserve"> </m:t>
                </w:del>
              </m:r>
              <m:sSub>
                <m:sSubPr>
                  <m:ctrlPr>
                    <w:del w:id="13310" w:author="Booth Elysia" w:date="2020-05-08T12:13:00Z">
                      <w:rPr>
                        <w:rFonts w:ascii="Cambria Math" w:hAnsi="Cambria Math"/>
                        <w:lang w:val="en-US"/>
                      </w:rPr>
                    </w:del>
                  </m:ctrlPr>
                </m:sSubPr>
                <m:e>
                  <m:r>
                    <w:del w:id="13311" w:author="Booth Elysia" w:date="2020-05-08T12:13:00Z">
                      <w:rPr>
                        <w:rFonts w:ascii="Cambria Math" w:hAnsi="Cambria Math"/>
                        <w:lang w:val="en-US"/>
                      </w:rPr>
                      <m:t>t</m:t>
                    </w:del>
                  </m:r>
                </m:e>
                <m:sub>
                  <m:r>
                    <w:del w:id="13312" w:author="Booth Elysia" w:date="2020-05-08T12:13:00Z">
                      <m:rPr>
                        <m:sty m:val="p"/>
                      </m:rPr>
                      <w:rPr>
                        <w:rFonts w:ascii="Cambria Math" w:hAnsi="Cambria Math"/>
                        <w:lang w:val="en-US"/>
                      </w:rPr>
                      <m:t>f</m:t>
                    </w:del>
                  </m:r>
                </m:sub>
              </m:sSub>
            </m:oMath>
            <w:del w:id="13313" w:author="Booth Elysia" w:date="2020-05-08T12:13:00Z">
              <w:r w:rsidR="009E59DD">
                <w:rPr>
                  <w:szCs w:val="18"/>
                  <w:lang w:val="en-US"/>
                </w:rPr>
                <w:delText>;</w:delText>
              </w:r>
            </w:del>
            <w:ins w:id="13314" w:author="Booth Elysia" w:date="2020-05-08T12:13:00Z">
              <w:r w:rsidRPr="00EB320D">
                <w:rPr>
                  <w:rFonts w:ascii="Times New Roman" w:hAnsi="Times New Roman"/>
                  <w:position w:val="-12"/>
                  <w:sz w:val="24"/>
                  <w:szCs w:val="24"/>
                  <w:lang w:eastAsia="de-DE"/>
                </w:rPr>
                <w:object w:dxaOrig="880" w:dyaOrig="360" w14:anchorId="401141A7">
                  <v:shape id="_x0000_i1359" type="#_x0000_t75" style="width:44.25pt;height:18pt" o:ole="">
                    <v:imagedata r:id="rId676" o:title=""/>
                  </v:shape>
                  <o:OLEObject Type="Embed" ProgID="Equation.DSMT4" ShapeID="_x0000_i1359" DrawAspect="Content" ObjectID="_1667111537" r:id="rId677"/>
                </w:object>
              </w:r>
            </w:ins>
            <w:ins w:id="13315" w:author="Booth Elysia" w:date="2020-05-08T12:13:00Z">
              <w:r w:rsidRPr="00EB320D">
                <w:rPr>
                  <w:szCs w:val="24"/>
                </w:rPr>
                <w:t>;</w:t>
              </w:r>
            </w:ins>
          </w:p>
        </w:tc>
      </w:tr>
      <w:tr w:rsidR="007B1ECF" w:rsidRPr="00EB320D" w:rsidTr="0065005F">
        <w:trPr>
          <w:trHeight w:val="397"/>
          <w:trPrChange w:id="13316" w:author="Booth Elysia" w:date="2020-05-08T12:13:00Z">
            <w:trPr>
              <w:trHeight w:val="397"/>
            </w:trPr>
          </w:trPrChange>
        </w:trPr>
        <w:tc>
          <w:tcPr>
            <w:tcW w:w="851" w:type="dxa"/>
            <w:vAlign w:val="center"/>
            <w:tcPrChange w:id="13317" w:author="Booth Elysia" w:date="2020-05-08T12:13:00Z">
              <w:tcPr>
                <w:tcW w:w="851" w:type="dxa"/>
                <w:vAlign w:val="center"/>
              </w:tcPr>
            </w:tcPrChange>
          </w:tcPr>
          <w:p w:rsidR="007B1ECF" w:rsidRPr="00EB320D" w:rsidRDefault="007B1ECF">
            <w:pPr>
              <w:pStyle w:val="Tablebody"/>
              <w:autoSpaceDE w:val="0"/>
              <w:autoSpaceDN w:val="0"/>
              <w:adjustRightInd w:val="0"/>
              <w:jc w:val="both"/>
              <w:rPr>
                <w:rFonts w:ascii="Calibri" w:hAnsi="Calibri"/>
                <w:lang w:val="en-US"/>
              </w:rPr>
              <w:pPrChange w:id="13318" w:author="Booth Elysia" w:date="2020-05-08T12:13:00Z">
                <w:pPr/>
              </w:pPrChange>
            </w:pPr>
            <w:r w:rsidRPr="00EB320D">
              <w:rPr>
                <w:i/>
                <w:szCs w:val="24"/>
              </w:rPr>
              <w:t>A</w:t>
            </w:r>
            <w:r w:rsidRPr="00EB320D">
              <w:rPr>
                <w:position w:val="-6"/>
                <w:sz w:val="18"/>
                <w:szCs w:val="24"/>
              </w:rPr>
              <w:t>w</w:t>
            </w:r>
          </w:p>
        </w:tc>
        <w:tc>
          <w:tcPr>
            <w:tcW w:w="8930" w:type="dxa"/>
            <w:gridSpan w:val="2"/>
            <w:vAlign w:val="center"/>
            <w:tcPrChange w:id="13319" w:author="Booth Elysia" w:date="2020-05-08T12:13:00Z">
              <w:tcPr>
                <w:tcW w:w="8930" w:type="dxa"/>
                <w:gridSpan w:val="2"/>
                <w:vAlign w:val="center"/>
              </w:tcPr>
            </w:tcPrChange>
          </w:tcPr>
          <w:p w:rsidR="007B1ECF" w:rsidRPr="00EB320D" w:rsidRDefault="007B1ECF">
            <w:pPr>
              <w:pStyle w:val="Tablebody"/>
              <w:autoSpaceDE w:val="0"/>
              <w:autoSpaceDN w:val="0"/>
              <w:adjustRightInd w:val="0"/>
              <w:rPr>
                <w:szCs w:val="18"/>
                <w:lang w:val="en-US"/>
              </w:rPr>
              <w:pPrChange w:id="13320" w:author="Booth Elysia" w:date="2020-05-08T12:13:00Z">
                <w:pPr/>
              </w:pPrChange>
            </w:pPr>
            <w:r w:rsidRPr="00EB320D">
              <w:rPr>
                <w:rPrChange w:id="13321" w:author="Booth Elysia" w:date="2020-05-08T12:13:00Z">
                  <w:rPr>
                    <w:lang w:val="en-US" w:eastAsia="ja-JP"/>
                  </w:rPr>
                </w:rPrChange>
              </w:rPr>
              <w:t xml:space="preserve">is the total web area: </w:t>
            </w:r>
            <m:oMath>
              <m:sSub>
                <m:sSubPr>
                  <m:ctrlPr>
                    <w:del w:id="13322" w:author="Booth Elysia" w:date="2020-05-08T12:13:00Z">
                      <w:rPr>
                        <w:rFonts w:ascii="Cambria Math" w:hAnsi="Cambria Math"/>
                        <w:szCs w:val="18"/>
                        <w:lang w:val="en-US"/>
                      </w:rPr>
                    </w:del>
                  </m:ctrlPr>
                </m:sSubPr>
                <m:e>
                  <m:r>
                    <w:del w:id="13323" w:author="Booth Elysia" w:date="2020-05-08T12:13:00Z">
                      <w:rPr>
                        <w:rFonts w:ascii="Cambria Math" w:hAnsi="Cambria Math"/>
                        <w:szCs w:val="18"/>
                        <w:lang w:val="en-US"/>
                      </w:rPr>
                      <m:t>A</m:t>
                    </w:del>
                  </m:r>
                </m:e>
                <m:sub>
                  <m:r>
                    <w:del w:id="13324" w:author="Booth Elysia" w:date="2020-05-08T12:13:00Z">
                      <m:rPr>
                        <m:sty m:val="p"/>
                      </m:rPr>
                      <w:rPr>
                        <w:rFonts w:ascii="Cambria Math" w:hAnsi="Cambria Math"/>
                        <w:szCs w:val="18"/>
                        <w:lang w:val="en-US"/>
                      </w:rPr>
                      <m:t>w</m:t>
                    </w:del>
                  </m:r>
                </m:sub>
              </m:sSub>
              <m:r>
                <w:del w:id="13325" w:author="Booth Elysia" w:date="2020-05-08T12:13:00Z">
                  <m:rPr>
                    <m:sty m:val="p"/>
                  </m:rPr>
                  <w:rPr>
                    <w:rFonts w:ascii="Cambria Math" w:hAnsi="Cambria Math"/>
                    <w:szCs w:val="18"/>
                    <w:lang w:val="en-US"/>
                  </w:rPr>
                  <m:t>=</m:t>
                </w:del>
              </m:r>
              <m:sSub>
                <m:sSubPr>
                  <m:ctrlPr>
                    <w:del w:id="13326" w:author="Booth Elysia" w:date="2020-05-08T12:13:00Z">
                      <w:rPr>
                        <w:rFonts w:ascii="Cambria Math" w:hAnsi="Cambria Math"/>
                        <w:lang w:val="en-US"/>
                      </w:rPr>
                    </w:del>
                  </m:ctrlPr>
                </m:sSubPr>
                <m:e>
                  <m:r>
                    <w:del w:id="13327" w:author="Booth Elysia" w:date="2020-05-08T12:13:00Z">
                      <w:rPr>
                        <w:rFonts w:ascii="Cambria Math" w:hAnsi="Cambria Math"/>
                        <w:lang w:val="en-US"/>
                      </w:rPr>
                      <m:t>h</m:t>
                    </w:del>
                  </m:r>
                </m:e>
                <m:sub>
                  <m:r>
                    <w:del w:id="13328" w:author="Booth Elysia" w:date="2020-05-08T12:13:00Z">
                      <m:rPr>
                        <m:sty m:val="p"/>
                      </m:rPr>
                      <w:rPr>
                        <w:rFonts w:ascii="Cambria Math" w:hAnsi="Cambria Math"/>
                        <w:lang w:val="en-US"/>
                      </w:rPr>
                      <m:t>w</m:t>
                    </w:del>
                  </m:r>
                </m:sub>
              </m:sSub>
              <m:r>
                <w:del w:id="13329" w:author="Booth Elysia" w:date="2020-05-08T12:13:00Z">
                  <m:rPr>
                    <m:sty m:val="p"/>
                  </m:rPr>
                  <w:rPr>
                    <w:rFonts w:ascii="Cambria Math" w:hAnsi="Cambria Math"/>
                    <w:lang w:val="en-US"/>
                  </w:rPr>
                  <m:t xml:space="preserve"> </m:t>
                </w:del>
              </m:r>
              <m:sSub>
                <m:sSubPr>
                  <m:ctrlPr>
                    <w:del w:id="13330" w:author="Booth Elysia" w:date="2020-05-08T12:13:00Z">
                      <w:rPr>
                        <w:rFonts w:ascii="Cambria Math" w:hAnsi="Cambria Math"/>
                        <w:lang w:val="en-US"/>
                      </w:rPr>
                    </w:del>
                  </m:ctrlPr>
                </m:sSubPr>
                <m:e>
                  <m:r>
                    <w:del w:id="13331" w:author="Booth Elysia" w:date="2020-05-08T12:13:00Z">
                      <w:rPr>
                        <w:rFonts w:ascii="Cambria Math" w:hAnsi="Cambria Math"/>
                        <w:lang w:val="en-US"/>
                      </w:rPr>
                      <m:t>t</m:t>
                    </w:del>
                  </m:r>
                </m:e>
                <m:sub>
                  <m:r>
                    <w:del w:id="13332" w:author="Booth Elysia" w:date="2020-05-08T12:13:00Z">
                      <m:rPr>
                        <m:sty m:val="p"/>
                      </m:rPr>
                      <w:rPr>
                        <w:rFonts w:ascii="Cambria Math" w:hAnsi="Cambria Math"/>
                        <w:lang w:val="en-US"/>
                      </w:rPr>
                      <m:t>w</m:t>
                    </w:del>
                  </m:r>
                </m:sub>
              </m:sSub>
            </m:oMath>
            <w:del w:id="13333" w:author="Booth Elysia" w:date="2020-05-08T12:13:00Z">
              <w:r w:rsidR="009E59DD" w:rsidRPr="005F22EA">
                <w:rPr>
                  <w:szCs w:val="18"/>
                  <w:lang w:val="en-US"/>
                </w:rPr>
                <w:delText>;</w:delText>
              </w:r>
            </w:del>
            <w:ins w:id="13334" w:author="Booth Elysia" w:date="2020-05-08T12:13:00Z">
              <w:r w:rsidRPr="00EB320D">
                <w:rPr>
                  <w:rFonts w:ascii="Times New Roman" w:hAnsi="Times New Roman"/>
                  <w:position w:val="-12"/>
                  <w:szCs w:val="24"/>
                </w:rPr>
                <w:object w:dxaOrig="1100" w:dyaOrig="360" w14:anchorId="6D6CF027">
                  <v:shape id="_x0000_i1360" type="#_x0000_t75" style="width:54.75pt;height:18pt" o:ole="">
                    <v:imagedata r:id="rId678" o:title=""/>
                  </v:shape>
                  <o:OLEObject Type="Embed" ProgID="Equation.DSMT4" ShapeID="_x0000_i1360" DrawAspect="Content" ObjectID="_1667111538" r:id="rId679"/>
                </w:object>
              </w:r>
            </w:ins>
            <w:ins w:id="13335" w:author="Booth Elysia" w:date="2020-05-08T12:13:00Z">
              <w:r w:rsidRPr="00EB320D">
                <w:rPr>
                  <w:szCs w:val="24"/>
                </w:rPr>
                <w:t>;</w:t>
              </w:r>
            </w:ins>
          </w:p>
        </w:tc>
      </w:tr>
      <w:tr w:rsidR="007B1ECF" w:rsidRPr="00EB320D" w:rsidTr="00FC0F1E">
        <w:trPr>
          <w:trHeight w:val="397"/>
          <w:trPrChange w:id="13336" w:author="Booth Elysia" w:date="2020-05-08T12:13:00Z">
            <w:trPr>
              <w:trHeight w:val="397"/>
            </w:trPr>
          </w:trPrChange>
        </w:trPr>
        <w:tc>
          <w:tcPr>
            <w:tcW w:w="851" w:type="dxa"/>
            <w:vAlign w:val="center"/>
            <w:tcPrChange w:id="13337" w:author="Booth Elysia" w:date="2020-05-08T12:13:00Z">
              <w:tcPr>
                <w:tcW w:w="851" w:type="dxa"/>
                <w:vAlign w:val="center"/>
              </w:tcPr>
            </w:tcPrChange>
          </w:tcPr>
          <w:p w:rsidR="007B1ECF" w:rsidRPr="00EB320D" w:rsidRDefault="007B1ECF">
            <w:pPr>
              <w:pStyle w:val="Tablebody"/>
              <w:autoSpaceDE w:val="0"/>
              <w:autoSpaceDN w:val="0"/>
              <w:adjustRightInd w:val="0"/>
              <w:jc w:val="both"/>
              <w:rPr>
                <w:i/>
              </w:rPr>
              <w:pPrChange w:id="13338" w:author="Booth Elysia" w:date="2020-05-08T12:13:00Z">
                <w:pPr/>
              </w:pPrChange>
            </w:pPr>
            <w:r w:rsidRPr="00EB320D">
              <w:rPr>
                <w:i/>
                <w:szCs w:val="24"/>
              </w:rPr>
              <w:t>N</w:t>
            </w:r>
            <w:r w:rsidRPr="00EB320D">
              <w:rPr>
                <w:position w:val="-6"/>
                <w:sz w:val="18"/>
                <w:szCs w:val="24"/>
              </w:rPr>
              <w:t>cr,c,z</w:t>
            </w:r>
          </w:p>
        </w:tc>
        <w:tc>
          <w:tcPr>
            <w:tcW w:w="8930" w:type="dxa"/>
            <w:gridSpan w:val="2"/>
            <w:vAlign w:val="center"/>
            <w:tcPrChange w:id="13339" w:author="Booth Elysia" w:date="2020-05-08T12:13:00Z">
              <w:tcPr>
                <w:tcW w:w="8930" w:type="dxa"/>
                <w:gridSpan w:val="2"/>
                <w:vAlign w:val="center"/>
              </w:tcPr>
            </w:tcPrChange>
          </w:tcPr>
          <w:p w:rsidR="007B1ECF" w:rsidRPr="00EB320D" w:rsidRDefault="007B1ECF">
            <w:pPr>
              <w:pStyle w:val="Tablebody"/>
              <w:autoSpaceDE w:val="0"/>
              <w:autoSpaceDN w:val="0"/>
              <w:adjustRightInd w:val="0"/>
              <w:jc w:val="both"/>
              <w:rPr>
                <w:szCs w:val="18"/>
                <w:lang w:val="en-US"/>
              </w:rPr>
              <w:pPrChange w:id="13340" w:author="Booth Elysia" w:date="2020-05-08T12:13:00Z">
                <w:pPr/>
              </w:pPrChange>
            </w:pPr>
            <w:r w:rsidRPr="00EB320D">
              <w:rPr>
                <w:rPrChange w:id="13341" w:author="Booth Elysia" w:date="2020-05-08T12:13:00Z">
                  <w:rPr>
                    <w:lang w:val="en-US" w:eastAsia="ja-JP"/>
                  </w:rPr>
                </w:rPrChange>
              </w:rPr>
              <w:t>elastic critical axial force of the equivalent compression flange for weak axis buckling of the section determined with the moment of inertia of the equivalent compression flange for weak axis buckling of the section and the length between restraints.</w:t>
            </w:r>
          </w:p>
        </w:tc>
      </w:tr>
    </w:tbl>
    <w:p w:rsidR="007B1ECF" w:rsidRPr="00EB320D" w:rsidRDefault="007B1ECF">
      <w:pPr>
        <w:pStyle w:val="BodyText"/>
        <w:autoSpaceDE w:val="0"/>
        <w:autoSpaceDN w:val="0"/>
        <w:adjustRightInd w:val="0"/>
        <w:spacing w:before="240"/>
        <w:rPr>
          <w:rPrChange w:id="13342" w:author="Booth Elysia" w:date="2020-05-08T12:13:00Z">
            <w:rPr>
              <w:lang w:val="en-US"/>
            </w:rPr>
          </w:rPrChange>
        </w:rPr>
        <w:pPrChange w:id="13343" w:author="Booth Elysia" w:date="2020-05-08T12:13:00Z">
          <w:pPr/>
        </w:pPrChange>
      </w:pPr>
      <w:r w:rsidRPr="00EB320D">
        <w:rPr>
          <w:rPrChange w:id="13344" w:author="Booth Elysia" w:date="2020-05-08T12:13:00Z">
            <w:rPr>
              <w:lang w:val="en-US" w:eastAsia="ja-JP"/>
            </w:rPr>
          </w:rPrChange>
        </w:rPr>
        <w:lastRenderedPageBreak/>
        <w:t>(5) The modified relative slenderness of the equivalent compression flange should be determined as follows:</w:t>
      </w:r>
    </w:p>
    <w:p w:rsidR="007B1ECF" w:rsidRPr="00EB320D" w:rsidRDefault="007B1ECF">
      <w:pPr>
        <w:pStyle w:val="Formula"/>
        <w:autoSpaceDE w:val="0"/>
        <w:autoSpaceDN w:val="0"/>
        <w:adjustRightInd w:val="0"/>
        <w:rPr>
          <w:ins w:id="13345" w:author="Booth Elysia" w:date="2020-05-08T12:13:00Z"/>
          <w:szCs w:val="24"/>
        </w:rPr>
      </w:pPr>
      <w:ins w:id="13346" w:author="Booth Elysia" w:date="2020-05-08T12:13:00Z">
        <w:r w:rsidRPr="00EB320D">
          <w:rPr>
            <w:position w:val="-14"/>
            <w:szCs w:val="24"/>
          </w:rPr>
          <w:object w:dxaOrig="1900" w:dyaOrig="400" w14:anchorId="65D07398">
            <v:shape id="_x0000_i1361" type="#_x0000_t75" style="width:95.25pt;height:19.5pt" o:ole="">
              <v:imagedata r:id="rId680" o:title=""/>
            </v:shape>
            <o:OLEObject Type="Embed" ProgID="Equation.DSMT4" ShapeID="_x0000_i1361" DrawAspect="Content" ObjectID="_1667111539" r:id="rId681"/>
          </w:object>
        </w:r>
      </w:ins>
      <w:ins w:id="13347" w:author="Booth Elysia" w:date="2020-05-08T12:13:00Z">
        <w:r w:rsidRPr="00EB320D">
          <w:rPr>
            <w:szCs w:val="24"/>
          </w:rPr>
          <w:tab/>
          <w:t>(8.86)</w:t>
        </w:r>
      </w:ins>
    </w:p>
    <w:p w:rsidR="007B1ECF" w:rsidRPr="00EB320D" w:rsidRDefault="007B1ECF">
      <w:pPr>
        <w:pStyle w:val="BodyText"/>
        <w:autoSpaceDE w:val="0"/>
        <w:autoSpaceDN w:val="0"/>
        <w:adjustRightInd w:val="0"/>
        <w:rPr>
          <w:moveTo w:id="13348" w:author="Booth Elysia" w:date="2020-05-08T12:13:00Z"/>
          <w:szCs w:val="24"/>
        </w:rPr>
        <w:pPrChange w:id="13349" w:author="Booth Elysia" w:date="2020-05-08T12:13:00Z">
          <w:pPr>
            <w:keepNext/>
          </w:pPr>
        </w:pPrChange>
      </w:pPr>
      <w:moveToRangeStart w:id="13350" w:author="Booth Elysia" w:date="2020-05-08T12:13:00Z" w:name="move39832472"/>
      <w:moveTo w:id="13351" w:author="Booth Elysia" w:date="2020-05-08T12:13:00Z">
        <w:r w:rsidRPr="00EB320D">
          <w:rPr>
            <w:szCs w:val="24"/>
          </w:rPr>
          <w:t>where</w:t>
        </w:r>
      </w:moveTo>
    </w:p>
    <w:tbl>
      <w:tblPr>
        <w:tblStyle w:val="TableGrid"/>
        <w:tblW w:w="0" w:type="auto"/>
        <w:tblLayout w:type="fixed"/>
        <w:tblLook w:val="04A0" w:firstRow="1" w:lastRow="0" w:firstColumn="1" w:lastColumn="0" w:noHBand="0" w:noVBand="1"/>
        <w:tblPrChange w:id="13352" w:author="Booth Elysia" w:date="2020-05-08T12:13:00Z">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3469"/>
        <w:gridCol w:w="1410"/>
        <w:gridCol w:w="2449"/>
        <w:gridCol w:w="2424"/>
        <w:tblGridChange w:id="13353">
          <w:tblGrid>
            <w:gridCol w:w="6447"/>
            <w:gridCol w:w="885"/>
            <w:gridCol w:w="25"/>
            <w:gridCol w:w="2424"/>
          </w:tblGrid>
        </w:tblGridChange>
      </w:tblGrid>
      <w:tr w:rsidR="007B1ECF" w:rsidRPr="00EB320D" w:rsidTr="00C21730">
        <w:trPr>
          <w:trPrChange w:id="13354" w:author="Booth Elysia" w:date="2020-05-08T12:13:00Z">
            <w:trPr>
              <w:trHeight w:val="850"/>
            </w:trPr>
          </w:trPrChange>
        </w:trPr>
        <w:tc>
          <w:tcPr>
            <w:tcW w:w="3469" w:type="dxa"/>
            <w:tcBorders>
              <w:top w:val="nil"/>
              <w:left w:val="nil"/>
              <w:bottom w:val="nil"/>
              <w:right w:val="nil"/>
            </w:tcBorders>
            <w:tcPrChange w:id="13355" w:author="Booth Elysia" w:date="2020-05-08T12:13:00Z">
              <w:tcPr>
                <w:tcW w:w="6447" w:type="dxa"/>
                <w:vAlign w:val="center"/>
              </w:tcPr>
            </w:tcPrChange>
          </w:tcPr>
          <w:moveToRangeEnd w:id="13350"/>
          <w:p w:rsidR="007B1ECF" w:rsidRPr="00EB320D" w:rsidRDefault="00AB26C2">
            <w:pPr>
              <w:pStyle w:val="Tablebody"/>
              <w:tabs>
                <w:tab w:val="center" w:pos="1570"/>
                <w:tab w:val="right" w:pos="3140"/>
              </w:tabs>
              <w:autoSpaceDE w:val="0"/>
              <w:autoSpaceDN w:val="0"/>
              <w:adjustRightInd w:val="0"/>
              <w:rPr>
                <w:lang w:val="en-US"/>
                <w:rPrChange w:id="13356" w:author="Booth Elysia" w:date="2020-05-08T12:13:00Z">
                  <w:rPr>
                    <w:sz w:val="20"/>
                    <w:lang w:val="en-US"/>
                  </w:rPr>
                </w:rPrChange>
              </w:rPr>
              <w:pPrChange w:id="13357" w:author="Booth Elysia" w:date="2020-05-08T12:13:00Z">
                <w:pPr/>
              </w:pPrChange>
            </w:pPr>
            <m:oMath>
              <m:sSub>
                <m:sSubPr>
                  <m:ctrlPr>
                    <w:del w:id="13358" w:author="Booth Elysia" w:date="2020-05-08T12:13:00Z">
                      <w:rPr>
                        <w:rFonts w:ascii="Cambria Math" w:hAnsi="Cambria Math"/>
                        <w:lang w:val="en-US"/>
                      </w:rPr>
                    </w:del>
                  </m:ctrlPr>
                </m:sSubPr>
                <m:e>
                  <m:acc>
                    <m:accPr>
                      <m:chr m:val="̅"/>
                      <m:ctrlPr>
                        <w:del w:id="13359" w:author="Booth Elysia" w:date="2020-05-08T12:13:00Z">
                          <w:rPr>
                            <w:rFonts w:ascii="Cambria Math" w:hAnsi="Cambria Math"/>
                            <w:lang w:val="el-GR"/>
                          </w:rPr>
                        </w:del>
                      </m:ctrlPr>
                    </m:accPr>
                    <m:e>
                      <m:r>
                        <w:del w:id="13360" w:author="Booth Elysia" w:date="2020-05-08T12:13:00Z">
                          <w:rPr>
                            <w:rFonts w:ascii="Cambria Math" w:hAnsi="Cambria Math"/>
                            <w:lang w:val="el-GR"/>
                          </w:rPr>
                          <m:t>λ</m:t>
                        </w:del>
                      </m:r>
                    </m:e>
                  </m:acc>
                </m:e>
                <m:sub>
                  <m:r>
                    <w:del w:id="13361" w:author="Booth Elysia" w:date="2020-05-08T12:13:00Z">
                      <m:rPr>
                        <m:sty m:val="p"/>
                      </m:rPr>
                      <w:rPr>
                        <w:rFonts w:ascii="Cambria Math" w:hAnsi="Cambria Math"/>
                        <w:lang w:val="en-US"/>
                      </w:rPr>
                      <m:t>c,z,mod</m:t>
                    </w:del>
                  </m:r>
                </m:sub>
              </m:sSub>
              <m:r>
                <w:del w:id="13362" w:author="Booth Elysia" w:date="2020-05-08T12:13:00Z">
                  <m:rPr>
                    <m:sty m:val="p"/>
                  </m:rPr>
                  <w:rPr>
                    <w:rFonts w:ascii="Cambria Math" w:hAnsi="Cambria Math"/>
                    <w:lang w:val="en-US"/>
                  </w:rPr>
                  <m:t>=</m:t>
                </w:del>
              </m:r>
              <m:sSub>
                <m:sSubPr>
                  <m:ctrlPr>
                    <w:del w:id="13363" w:author="Booth Elysia" w:date="2020-05-08T12:13:00Z">
                      <w:rPr>
                        <w:rFonts w:ascii="Cambria Math" w:hAnsi="Cambria Math"/>
                        <w:lang w:val="en-US"/>
                      </w:rPr>
                    </w:del>
                  </m:ctrlPr>
                </m:sSubPr>
                <m:e>
                  <m:r>
                    <w:del w:id="13364" w:author="Booth Elysia" w:date="2020-05-08T12:13:00Z">
                      <w:rPr>
                        <w:rFonts w:ascii="Cambria Math" w:hAnsi="Cambria Math"/>
                        <w:lang w:val="en-US"/>
                      </w:rPr>
                      <m:t>k</m:t>
                    </w:del>
                  </m:r>
                </m:e>
                <m:sub>
                  <m:r>
                    <w:del w:id="13365" w:author="Booth Elysia" w:date="2020-05-08T12:13:00Z">
                      <m:rPr>
                        <m:sty m:val="p"/>
                      </m:rPr>
                      <w:rPr>
                        <w:rFonts w:ascii="Cambria Math" w:hAnsi="Cambria Math"/>
                        <w:lang w:val="en-US"/>
                      </w:rPr>
                      <m:t>c</m:t>
                    </w:del>
                  </m:r>
                </m:sub>
              </m:sSub>
              <m:r>
                <w:del w:id="13366" w:author="Booth Elysia" w:date="2020-05-08T12:13:00Z">
                  <m:rPr>
                    <m:sty m:val="p"/>
                  </m:rPr>
                  <w:rPr>
                    <w:rFonts w:ascii="Cambria Math" w:hAnsi="Cambria Math"/>
                    <w:lang w:val="en-US"/>
                  </w:rPr>
                  <m:t>∙</m:t>
                </w:del>
              </m:r>
              <m:sSub>
                <m:sSubPr>
                  <m:ctrlPr>
                    <w:del w:id="13367" w:author="Booth Elysia" w:date="2020-05-08T12:13:00Z">
                      <w:rPr>
                        <w:rFonts w:ascii="Cambria Math" w:hAnsi="Cambria Math"/>
                        <w:lang w:val="el-GR"/>
                      </w:rPr>
                    </w:del>
                  </m:ctrlPr>
                </m:sSubPr>
                <m:e>
                  <m:r>
                    <w:del w:id="13368" w:author="Booth Elysia" w:date="2020-05-08T12:13:00Z">
                      <w:rPr>
                        <w:rFonts w:ascii="Cambria Math" w:hAnsi="Cambria Math"/>
                        <w:lang w:val="el-GR"/>
                      </w:rPr>
                      <m:t>β</m:t>
                    </w:del>
                  </m:r>
                </m:e>
                <m:sub>
                  <m:r>
                    <w:del w:id="13369" w:author="Booth Elysia" w:date="2020-05-08T12:13:00Z">
                      <m:rPr>
                        <m:sty m:val="p"/>
                      </m:rPr>
                      <w:rPr>
                        <w:rFonts w:ascii="Cambria Math" w:hAnsi="Cambria Math"/>
                        <w:lang w:val="el-GR"/>
                      </w:rPr>
                      <m:t>c</m:t>
                    </w:del>
                  </m:r>
                </m:sub>
              </m:sSub>
              <m:r>
                <w:del w:id="13370" w:author="Booth Elysia" w:date="2020-05-08T12:13:00Z">
                  <m:rPr>
                    <m:sty m:val="p"/>
                  </m:rPr>
                  <w:rPr>
                    <w:rFonts w:ascii="Cambria Math" w:hAnsi="Cambria Math"/>
                    <w:lang w:val="en-US"/>
                  </w:rPr>
                  <m:t>∙</m:t>
                </w:del>
              </m:r>
              <m:sSub>
                <m:sSubPr>
                  <m:ctrlPr>
                    <w:del w:id="13371" w:author="Booth Elysia" w:date="2020-05-08T12:13:00Z">
                      <w:rPr>
                        <w:rFonts w:ascii="Cambria Math" w:hAnsi="Cambria Math"/>
                        <w:lang w:val="en-US"/>
                      </w:rPr>
                    </w:del>
                  </m:ctrlPr>
                </m:sSubPr>
                <m:e>
                  <m:acc>
                    <m:accPr>
                      <m:chr m:val="̅"/>
                      <m:ctrlPr>
                        <w:del w:id="13372" w:author="Booth Elysia" w:date="2020-05-08T12:13:00Z">
                          <w:rPr>
                            <w:rFonts w:ascii="Cambria Math" w:hAnsi="Cambria Math"/>
                            <w:lang w:val="el-GR"/>
                          </w:rPr>
                        </w:del>
                      </m:ctrlPr>
                    </m:accPr>
                    <m:e>
                      <m:r>
                        <w:del w:id="13373" w:author="Booth Elysia" w:date="2020-05-08T12:13:00Z">
                          <w:rPr>
                            <w:rFonts w:ascii="Cambria Math" w:hAnsi="Cambria Math"/>
                            <w:lang w:val="el-GR"/>
                          </w:rPr>
                          <m:t>λ</m:t>
                        </w:del>
                      </m:r>
                    </m:e>
                  </m:acc>
                </m:e>
                <m:sub>
                  <m:r>
                    <w:del w:id="13374" w:author="Booth Elysia" w:date="2020-05-08T12:13:00Z">
                      <m:rPr>
                        <m:sty m:val="p"/>
                      </m:rPr>
                      <w:rPr>
                        <w:rFonts w:ascii="Cambria Math" w:hAnsi="Cambria Math"/>
                        <w:lang w:val="en-US"/>
                      </w:rPr>
                      <m:t>c,z</m:t>
                    </w:del>
                  </m:r>
                </m:sub>
              </m:sSub>
            </m:oMath>
            <w:ins w:id="13375" w:author="Booth Elysia" w:date="2020-05-08T12:13:00Z">
              <w:r w:rsidR="007B1ECF" w:rsidRPr="00EB320D">
                <w:rPr>
                  <w:szCs w:val="24"/>
                </w:rPr>
                <w:t xml:space="preserve"> </w:t>
              </w:r>
            </w:ins>
            <w:ins w:id="13376" w:author="Booth Elysia" w:date="2020-05-08T12:13:00Z">
              <w:r w:rsidR="007B1ECF" w:rsidRPr="00EB320D">
                <w:rPr>
                  <w:rFonts w:ascii="Times New Roman" w:hAnsi="Times New Roman"/>
                  <w:position w:val="-68"/>
                  <w:szCs w:val="24"/>
                </w:rPr>
                <w:object w:dxaOrig="1820" w:dyaOrig="1480" w14:anchorId="56395D29">
                  <v:shape id="_x0000_i1362" type="#_x0000_t75" style="width:85.5pt;height:68.25pt" o:ole="">
                    <v:imagedata r:id="rId682" o:title=""/>
                  </v:shape>
                  <o:OLEObject Type="Embed" ProgID="Equation.DSMT4" ShapeID="_x0000_i1362" DrawAspect="Content" ObjectID="_1667111540" r:id="rId683"/>
                </w:object>
              </w:r>
            </w:ins>
          </w:p>
        </w:tc>
        <w:tc>
          <w:tcPr>
            <w:tcW w:w="1410" w:type="dxa"/>
            <w:tcBorders>
              <w:top w:val="nil"/>
              <w:left w:val="nil"/>
              <w:bottom w:val="nil"/>
              <w:right w:val="nil"/>
            </w:tcBorders>
            <w:tcPrChange w:id="13377" w:author="Booth Elysia" w:date="2020-05-08T12:13:00Z">
              <w:tcPr>
                <w:tcW w:w="3334" w:type="dxa"/>
                <w:vAlign w:val="center"/>
              </w:tcPr>
            </w:tcPrChange>
          </w:tcPr>
          <w:p w:rsidR="007B1ECF" w:rsidRPr="00EB320D" w:rsidRDefault="00936620">
            <w:pPr>
              <w:pStyle w:val="Tablebody"/>
              <w:autoSpaceDE w:val="0"/>
              <w:autoSpaceDN w:val="0"/>
              <w:adjustRightInd w:val="0"/>
              <w:jc w:val="both"/>
              <w:rPr>
                <w:lang w:val="en-US"/>
                <w:rPrChange w:id="13378" w:author="Booth Elysia" w:date="2020-05-08T12:13:00Z">
                  <w:rPr>
                    <w:sz w:val="20"/>
                    <w:lang w:val="en-US"/>
                  </w:rPr>
                </w:rPrChange>
              </w:rPr>
              <w:pPrChange w:id="13379" w:author="Booth Elysia" w:date="2020-05-08T12:13:00Z">
                <w:pPr>
                  <w:jc w:val="right"/>
                </w:pPr>
              </w:pPrChange>
            </w:pPr>
            <w:del w:id="13380" w:author="Booth Elysia" w:date="2020-05-08T12:13:00Z">
              <w:r w:rsidRPr="00B332EE">
                <w:delText>(</w:delText>
              </w:r>
              <w:r w:rsidRPr="00B332EE">
                <w:fldChar w:fldCharType="begin" w:fldLock="1"/>
              </w:r>
              <w:r w:rsidRPr="00B332EE">
                <w:delInstrText xml:space="preserve"> STYLEREF 1 \s </w:delInstrText>
              </w:r>
              <w:r w:rsidRPr="00B332EE">
                <w:fldChar w:fldCharType="separate"/>
              </w:r>
              <w:r w:rsidRPr="00B332EE">
                <w:rPr>
                  <w:noProof/>
                </w:rPr>
                <w:delText>8</w:delText>
              </w:r>
              <w:r w:rsidRPr="00B332EE">
                <w:fldChar w:fldCharType="end"/>
              </w:r>
              <w:r w:rsidRPr="00B332EE">
                <w:delText>.</w:delText>
              </w:r>
              <w:r w:rsidRPr="00B332EE">
                <w:fldChar w:fldCharType="begin"/>
              </w:r>
              <w:r w:rsidRPr="00B332EE">
                <w:delInstrText xml:space="preserve"> SEQ Equation \* ARABIC \s 1 </w:delInstrText>
              </w:r>
              <w:r w:rsidRPr="00B332EE">
                <w:fldChar w:fldCharType="separate"/>
              </w:r>
              <w:r w:rsidR="00B7413D">
                <w:rPr>
                  <w:noProof/>
                </w:rPr>
                <w:delText>86</w:delText>
              </w:r>
              <w:r w:rsidRPr="00B332EE">
                <w:fldChar w:fldCharType="end"/>
              </w:r>
              <w:r w:rsidRPr="00B332EE">
                <w:delText>)</w:delText>
              </w:r>
            </w:del>
            <w:ins w:id="13381" w:author="Booth Elysia" w:date="2020-05-08T12:13:00Z">
              <w:r w:rsidR="007B1ECF" w:rsidRPr="00EB320D">
                <w:rPr>
                  <w:szCs w:val="24"/>
                </w:rPr>
                <w:t>but</w:t>
              </w:r>
            </w:ins>
          </w:p>
        </w:tc>
        <w:tc>
          <w:tcPr>
            <w:tcW w:w="2449" w:type="dxa"/>
            <w:tcBorders>
              <w:top w:val="nil"/>
              <w:left w:val="nil"/>
              <w:bottom w:val="nil"/>
              <w:right w:val="nil"/>
            </w:tcBorders>
            <w:cellIns w:id="13382" w:author="Booth Elysia" w:date="2020-05-08T12:13:00Z"/>
            <w:tcPrChange w:id="13383" w:author="Booth Elysia" w:date="2020-05-08T12:13:00Z">
              <w:tcPr>
                <w:tcW w:w="3334" w:type="dxa"/>
                <w:vAlign w:val="center"/>
                <w:cellIns w:id="13384" w:author="Booth Elysia" w:date="2020-05-08T12:13:00Z"/>
              </w:tcPr>
            </w:tcPrChange>
          </w:tcPr>
          <w:p w:rsidR="007B1ECF" w:rsidRPr="00EB320D" w:rsidRDefault="007B1ECF" w:rsidP="007B1ECF">
            <w:pPr>
              <w:pStyle w:val="Tablebody"/>
              <w:tabs>
                <w:tab w:val="center" w:pos="1110"/>
                <w:tab w:val="right" w:pos="2220"/>
              </w:tabs>
              <w:autoSpaceDE w:val="0"/>
              <w:autoSpaceDN w:val="0"/>
              <w:adjustRightInd w:val="0"/>
              <w:rPr>
                <w:lang w:val="en-US"/>
              </w:rPr>
            </w:pPr>
            <w:ins w:id="13385" w:author="Booth Elysia" w:date="2020-05-08T12:13:00Z">
              <w:r w:rsidRPr="00EB320D">
                <w:rPr>
                  <w:szCs w:val="24"/>
                </w:rPr>
                <w:tab/>
              </w:r>
            </w:ins>
            <w:ins w:id="13386" w:author="Booth Elysia" w:date="2020-05-08T12:13:00Z">
              <w:r w:rsidRPr="00EB320D">
                <w:rPr>
                  <w:rFonts w:ascii="Times New Roman" w:hAnsi="Times New Roman"/>
                  <w:position w:val="-12"/>
                  <w:szCs w:val="24"/>
                </w:rPr>
                <w:object w:dxaOrig="660" w:dyaOrig="360" w14:anchorId="556D9995">
                  <v:shape id="_x0000_i1363" type="#_x0000_t75" style="width:30pt;height:16.5pt" o:ole="">
                    <v:imagedata r:id="rId684" o:title=""/>
                  </v:shape>
                  <o:OLEObject Type="Embed" ProgID="Equation.DSMT4" ShapeID="_x0000_i1363" DrawAspect="Content" ObjectID="_1667111541" r:id="rId685"/>
                </w:object>
              </w:r>
            </w:ins>
          </w:p>
        </w:tc>
        <w:tc>
          <w:tcPr>
            <w:tcW w:w="2424" w:type="dxa"/>
            <w:tcBorders>
              <w:top w:val="nil"/>
              <w:left w:val="nil"/>
              <w:bottom w:val="nil"/>
              <w:right w:val="nil"/>
            </w:tcBorders>
            <w:cellIns w:id="13387" w:author="Booth Elysia" w:date="2020-05-08T12:13:00Z"/>
            <w:tcPrChange w:id="13388" w:author="Booth Elysia" w:date="2020-05-08T12:13:00Z">
              <w:tcPr>
                <w:tcW w:w="3334" w:type="dxa"/>
                <w:vAlign w:val="center"/>
                <w:cellIns w:id="13389" w:author="Booth Elysia" w:date="2020-05-08T12:13:00Z"/>
              </w:tcPr>
            </w:tcPrChange>
          </w:tcPr>
          <w:p w:rsidR="007B1ECF" w:rsidRPr="00EB320D" w:rsidRDefault="007B1ECF" w:rsidP="007B1ECF">
            <w:pPr>
              <w:pStyle w:val="Tablebody"/>
              <w:autoSpaceDE w:val="0"/>
              <w:autoSpaceDN w:val="0"/>
              <w:adjustRightInd w:val="0"/>
              <w:jc w:val="right"/>
              <w:rPr>
                <w:lang w:val="en-US"/>
              </w:rPr>
            </w:pPr>
            <w:ins w:id="13390" w:author="Booth Elysia" w:date="2020-05-08T12:13:00Z">
              <w:r w:rsidRPr="00EB320D">
                <w:rPr>
                  <w:szCs w:val="24"/>
                </w:rPr>
                <w:t>(8.87)</w:t>
              </w:r>
            </w:ins>
          </w:p>
        </w:tc>
      </w:tr>
    </w:tbl>
    <w:p w:rsidR="007B1ECF" w:rsidRPr="00EB320D" w:rsidRDefault="007B1ECF">
      <w:pPr>
        <w:pStyle w:val="BodyText"/>
        <w:keepNext/>
        <w:autoSpaceDE w:val="0"/>
        <w:autoSpaceDN w:val="0"/>
        <w:adjustRightInd w:val="0"/>
        <w:rPr>
          <w:moveFrom w:id="13391" w:author="Booth Elysia" w:date="2020-05-08T12:13:00Z"/>
          <w:rPrChange w:id="13392" w:author="Booth Elysia" w:date="2020-05-08T12:13:00Z">
            <w:rPr>
              <w:moveFrom w:id="13393" w:author="Booth Elysia" w:date="2020-05-08T12:13:00Z"/>
              <w:lang w:val="en-US"/>
            </w:rPr>
          </w:rPrChange>
        </w:rPr>
        <w:pPrChange w:id="13394" w:author="Booth Elysia" w:date="2020-05-08T12:13:00Z">
          <w:pPr/>
        </w:pPrChange>
      </w:pPr>
      <w:moveFromRangeStart w:id="13395" w:author="Booth Elysia" w:date="2020-05-08T12:13:00Z" w:name="move39832467"/>
      <w:moveFrom w:id="13396" w:author="Booth Elysia" w:date="2020-05-08T12:13:00Z">
        <w:r w:rsidRPr="00EB320D">
          <w:rPr>
            <w:rPrChange w:id="13397" w:author="Booth Elysia" w:date="2020-05-08T12:13:00Z">
              <w:rPr>
                <w:lang w:val="en-US"/>
              </w:rPr>
            </w:rPrChange>
          </w:rPr>
          <w:t>where</w:t>
        </w:r>
      </w:moveFrom>
    </w:p>
    <w:tbl>
      <w:tblPr>
        <w:tblStyle w:val="TableGrid"/>
        <w:tblW w:w="0" w:type="auto"/>
        <w:tblInd w:w="108" w:type="dxa"/>
        <w:tblLook w:val="04A0" w:firstRow="1" w:lastRow="0" w:firstColumn="1" w:lastColumn="0" w:noHBand="0" w:noVBand="1"/>
      </w:tblPr>
      <w:tblGrid>
        <w:gridCol w:w="801"/>
        <w:gridCol w:w="2564"/>
        <w:gridCol w:w="1415"/>
        <w:gridCol w:w="2429"/>
        <w:gridCol w:w="2435"/>
        <w:tblGridChange w:id="13398">
          <w:tblGrid>
            <w:gridCol w:w="10"/>
            <w:gridCol w:w="709"/>
            <w:gridCol w:w="2646"/>
            <w:gridCol w:w="1415"/>
            <w:gridCol w:w="2429"/>
            <w:gridCol w:w="2435"/>
            <w:gridCol w:w="10"/>
          </w:tblGrid>
        </w:tblGridChange>
      </w:tblGrid>
      <w:tr w:rsidR="00936620" w:rsidTr="00FC0F1E">
        <w:trPr>
          <w:del w:id="13399" w:author="Booth Elysia" w:date="2020-05-08T12:13:00Z"/>
        </w:trPr>
        <w:tc>
          <w:tcPr>
            <w:tcW w:w="3402" w:type="dxa"/>
            <w:gridSpan w:val="2"/>
            <w:tcBorders>
              <w:top w:val="nil"/>
              <w:left w:val="nil"/>
              <w:bottom w:val="nil"/>
              <w:right w:val="nil"/>
            </w:tcBorders>
          </w:tcPr>
          <w:moveFromRangeEnd w:id="13395"/>
          <w:p w:rsidR="00936620" w:rsidRDefault="00AB26C2" w:rsidP="00936620">
            <w:pPr>
              <w:rPr>
                <w:del w:id="13400" w:author="Booth Elysia" w:date="2020-05-08T12:13:00Z"/>
                <w:lang w:val="en-US"/>
              </w:rPr>
            </w:pPr>
            <m:oMathPara>
              <m:oMath>
                <m:sSub>
                  <m:sSubPr>
                    <m:ctrlPr>
                      <w:del w:id="13401" w:author="Booth Elysia" w:date="2020-05-08T12:13:00Z">
                        <w:rPr>
                          <w:rFonts w:ascii="Cambria Math" w:hAnsi="Cambria Math"/>
                          <w:lang w:val="en-US"/>
                        </w:rPr>
                      </w:del>
                    </m:ctrlPr>
                  </m:sSubPr>
                  <m:e>
                    <m:r>
                      <w:del w:id="13402" w:author="Booth Elysia" w:date="2020-05-08T12:13:00Z">
                        <w:rPr>
                          <w:rFonts w:ascii="Cambria Math" w:hAnsi="Cambria Math"/>
                          <w:lang w:val="en-US"/>
                        </w:rPr>
                        <m:t>β</m:t>
                      </w:del>
                    </m:r>
                  </m:e>
                  <m:sub>
                    <m:r>
                      <w:del w:id="13403" w:author="Booth Elysia" w:date="2020-05-08T12:13:00Z">
                        <w:rPr>
                          <w:rFonts w:ascii="Cambria Math" w:hAnsi="Cambria Math"/>
                          <w:lang w:val="en-US"/>
                        </w:rPr>
                        <m:t>c</m:t>
                      </w:del>
                    </m:r>
                  </m:sub>
                </m:sSub>
                <m:r>
                  <w:del w:id="13404" w:author="Booth Elysia" w:date="2020-05-08T12:13:00Z">
                    <m:rPr>
                      <m:sty m:val="p"/>
                    </m:rPr>
                    <w:rPr>
                      <w:rFonts w:ascii="Cambria Math" w:hAnsi="Cambria Math"/>
                      <w:lang w:val="en-US"/>
                    </w:rPr>
                    <m:t>=</m:t>
                  </w:del>
                </m:r>
                <m:rad>
                  <m:radPr>
                    <m:degHide m:val="1"/>
                    <m:ctrlPr>
                      <w:del w:id="13405" w:author="Booth Elysia" w:date="2020-05-08T12:13:00Z">
                        <w:rPr>
                          <w:rFonts w:ascii="Cambria Math" w:hAnsi="Cambria Math"/>
                          <w:lang w:val="en-US"/>
                        </w:rPr>
                      </w:del>
                    </m:ctrlPr>
                  </m:radPr>
                  <m:deg/>
                  <m:e>
                    <m:f>
                      <m:fPr>
                        <m:ctrlPr>
                          <w:del w:id="13406" w:author="Booth Elysia" w:date="2020-05-08T12:13:00Z">
                            <w:rPr>
                              <w:rFonts w:ascii="Cambria Math" w:hAnsi="Cambria Math"/>
                              <w:lang w:val="en-US"/>
                            </w:rPr>
                          </w:del>
                        </m:ctrlPr>
                      </m:fPr>
                      <m:num>
                        <m:r>
                          <w:del w:id="13407" w:author="Booth Elysia" w:date="2020-05-08T12:13:00Z">
                            <m:rPr>
                              <m:sty m:val="p"/>
                            </m:rPr>
                            <w:rPr>
                              <w:rFonts w:ascii="Cambria Math" w:hAnsi="Cambria Math"/>
                              <w:lang w:val="en-US"/>
                            </w:rPr>
                            <m:t xml:space="preserve">0,06 </m:t>
                          </w:del>
                        </m:r>
                        <m:f>
                          <m:fPr>
                            <m:ctrlPr>
                              <w:del w:id="13408" w:author="Booth Elysia" w:date="2020-05-08T12:13:00Z">
                                <w:rPr>
                                  <w:rFonts w:ascii="Cambria Math" w:hAnsi="Cambria Math"/>
                                  <w:lang w:val="en-US"/>
                                </w:rPr>
                              </w:del>
                            </m:ctrlPr>
                          </m:fPr>
                          <m:num>
                            <m:r>
                              <w:del w:id="13409" w:author="Booth Elysia" w:date="2020-05-08T12:13:00Z">
                                <w:rPr>
                                  <w:rFonts w:ascii="Cambria Math" w:hAnsi="Cambria Math"/>
                                  <w:lang w:val="en-US"/>
                                </w:rPr>
                                <m:t>h</m:t>
                              </w:del>
                            </m:r>
                          </m:num>
                          <m:den>
                            <m:sSub>
                              <m:sSubPr>
                                <m:ctrlPr>
                                  <w:del w:id="13410" w:author="Booth Elysia" w:date="2020-05-08T12:13:00Z">
                                    <w:rPr>
                                      <w:rFonts w:ascii="Cambria Math" w:hAnsi="Cambria Math"/>
                                      <w:lang w:val="en-US"/>
                                    </w:rPr>
                                  </w:del>
                                </m:ctrlPr>
                              </m:sSubPr>
                              <m:e>
                                <m:r>
                                  <w:del w:id="13411" w:author="Booth Elysia" w:date="2020-05-08T12:13:00Z">
                                    <w:rPr>
                                      <w:rFonts w:ascii="Cambria Math" w:hAnsi="Cambria Math"/>
                                      <w:lang w:val="en-US"/>
                                    </w:rPr>
                                    <m:t>t</m:t>
                                  </w:del>
                                </m:r>
                              </m:e>
                              <m:sub>
                                <m:r>
                                  <w:del w:id="13412" w:author="Booth Elysia" w:date="2020-05-08T12:13:00Z">
                                    <w:rPr>
                                      <w:rFonts w:ascii="Cambria Math" w:hAnsi="Cambria Math"/>
                                      <w:lang w:val="en-US"/>
                                    </w:rPr>
                                    <m:t>f</m:t>
                                  </w:del>
                                </m:r>
                                <m:r>
                                  <w:del w:id="13413" w:author="Booth Elysia" w:date="2020-05-08T12:13:00Z">
                                    <m:rPr>
                                      <m:sty m:val="p"/>
                                    </m:rPr>
                                    <w:rPr>
                                      <w:rFonts w:ascii="Cambria Math" w:hAnsi="Cambria Math"/>
                                      <w:lang w:val="en-US"/>
                                    </w:rPr>
                                    <m:t>,</m:t>
                                  </w:del>
                                </m:r>
                                <m:r>
                                  <w:del w:id="13414" w:author="Booth Elysia" w:date="2020-05-08T12:13:00Z">
                                    <w:rPr>
                                      <w:rFonts w:ascii="Cambria Math" w:hAnsi="Cambria Math"/>
                                      <w:lang w:val="en-US"/>
                                    </w:rPr>
                                    <m:t>max</m:t>
                                  </w:del>
                                </m:r>
                              </m:sub>
                            </m:sSub>
                          </m:den>
                        </m:f>
                      </m:num>
                      <m:den>
                        <m:sSub>
                          <m:sSubPr>
                            <m:ctrlPr>
                              <w:del w:id="13415" w:author="Booth Elysia" w:date="2020-05-08T12:13:00Z">
                                <w:rPr>
                                  <w:rFonts w:ascii="Cambria Math" w:hAnsi="Cambria Math"/>
                                  <w:lang w:val="en-US"/>
                                </w:rPr>
                              </w:del>
                            </m:ctrlPr>
                          </m:sSubPr>
                          <m:e>
                            <m:acc>
                              <m:accPr>
                                <m:chr m:val="̅"/>
                                <m:ctrlPr>
                                  <w:del w:id="13416" w:author="Booth Elysia" w:date="2020-05-08T12:13:00Z">
                                    <w:rPr>
                                      <w:rFonts w:ascii="Cambria Math" w:hAnsi="Cambria Math"/>
                                      <w:lang w:val="el-GR"/>
                                    </w:rPr>
                                  </w:del>
                                </m:ctrlPr>
                              </m:accPr>
                              <m:e>
                                <m:r>
                                  <w:del w:id="13417" w:author="Booth Elysia" w:date="2020-05-08T12:13:00Z">
                                    <w:rPr>
                                      <w:rFonts w:ascii="Cambria Math" w:hAnsi="Cambria Math"/>
                                      <w:lang w:val="el-GR"/>
                                    </w:rPr>
                                    <m:t>λ</m:t>
                                  </w:del>
                                </m:r>
                              </m:e>
                            </m:acc>
                          </m:e>
                          <m:sub>
                            <m:r>
                              <w:del w:id="13418" w:author="Booth Elysia" w:date="2020-05-08T12:13:00Z">
                                <w:rPr>
                                  <w:rFonts w:ascii="Cambria Math" w:hAnsi="Cambria Math"/>
                                  <w:lang w:val="en-US"/>
                                </w:rPr>
                                <m:t>c</m:t>
                              </w:del>
                            </m:r>
                            <m:r>
                              <w:del w:id="13419" w:author="Booth Elysia" w:date="2020-05-08T12:13:00Z">
                                <m:rPr>
                                  <m:sty m:val="p"/>
                                </m:rPr>
                                <w:rPr>
                                  <w:rFonts w:ascii="Cambria Math" w:hAnsi="Cambria Math"/>
                                  <w:lang w:val="en-US"/>
                                </w:rPr>
                                <m:t>,</m:t>
                              </w:del>
                            </m:r>
                            <m:r>
                              <w:del w:id="13420" w:author="Booth Elysia" w:date="2020-05-08T12:13:00Z">
                                <w:rPr>
                                  <w:rFonts w:ascii="Cambria Math" w:hAnsi="Cambria Math"/>
                                  <w:lang w:val="en-US"/>
                                </w:rPr>
                                <m:t>z</m:t>
                              </w:del>
                            </m:r>
                          </m:sub>
                        </m:sSub>
                        <m:r>
                          <w:del w:id="13421" w:author="Booth Elysia" w:date="2020-05-08T12:13:00Z">
                            <m:rPr>
                              <m:sty m:val="p"/>
                            </m:rPr>
                            <w:rPr>
                              <w:rFonts w:ascii="Cambria Math" w:hAnsi="Cambria Math"/>
                              <w:lang w:val="en-US"/>
                            </w:rPr>
                            <m:t>+</m:t>
                          </w:del>
                        </m:r>
                        <m:f>
                          <m:fPr>
                            <m:ctrlPr>
                              <w:del w:id="13422" w:author="Booth Elysia" w:date="2020-05-08T12:13:00Z">
                                <w:rPr>
                                  <w:rFonts w:ascii="Cambria Math" w:hAnsi="Cambria Math"/>
                                  <w:lang w:val="en-US"/>
                                </w:rPr>
                              </w:del>
                            </m:ctrlPr>
                          </m:fPr>
                          <m:num>
                            <m:sSub>
                              <m:sSubPr>
                                <m:ctrlPr>
                                  <w:del w:id="13423" w:author="Booth Elysia" w:date="2020-05-08T12:13:00Z">
                                    <w:rPr>
                                      <w:rFonts w:ascii="Cambria Math" w:hAnsi="Cambria Math"/>
                                      <w:lang w:val="en-US"/>
                                    </w:rPr>
                                  </w:del>
                                </m:ctrlPr>
                              </m:sSubPr>
                              <m:e>
                                <m:r>
                                  <w:del w:id="13424" w:author="Booth Elysia" w:date="2020-05-08T12:13:00Z">
                                    <w:rPr>
                                      <w:rFonts w:ascii="Cambria Math" w:hAnsi="Cambria Math"/>
                                      <w:lang w:val="en-US"/>
                                    </w:rPr>
                                    <m:t>t</m:t>
                                  </w:del>
                                </m:r>
                              </m:e>
                              <m:sub>
                                <m:r>
                                  <w:del w:id="13425" w:author="Booth Elysia" w:date="2020-05-08T12:13:00Z">
                                    <w:rPr>
                                      <w:rFonts w:ascii="Cambria Math" w:hAnsi="Cambria Math"/>
                                      <w:lang w:val="en-US"/>
                                    </w:rPr>
                                    <m:t>f</m:t>
                                  </w:del>
                                </m:r>
                                <m:r>
                                  <w:del w:id="13426" w:author="Booth Elysia" w:date="2020-05-08T12:13:00Z">
                                    <m:rPr>
                                      <m:sty m:val="p"/>
                                    </m:rPr>
                                    <w:rPr>
                                      <w:rFonts w:ascii="Cambria Math" w:hAnsi="Cambria Math"/>
                                      <w:lang w:val="en-US"/>
                                    </w:rPr>
                                    <m:t>,</m:t>
                                  </w:del>
                                </m:r>
                                <m:r>
                                  <w:del w:id="13427" w:author="Booth Elysia" w:date="2020-05-08T12:13:00Z">
                                    <w:rPr>
                                      <w:rFonts w:ascii="Cambria Math" w:hAnsi="Cambria Math"/>
                                      <w:lang w:val="en-US"/>
                                    </w:rPr>
                                    <m:t>max</m:t>
                                  </w:del>
                                </m:r>
                              </m:sub>
                            </m:sSub>
                          </m:num>
                          <m:den>
                            <m:sSub>
                              <m:sSubPr>
                                <m:ctrlPr>
                                  <w:del w:id="13428" w:author="Booth Elysia" w:date="2020-05-08T12:13:00Z">
                                    <w:rPr>
                                      <w:rFonts w:ascii="Cambria Math" w:hAnsi="Cambria Math"/>
                                      <w:lang w:val="en-US"/>
                                    </w:rPr>
                                  </w:del>
                                </m:ctrlPr>
                              </m:sSubPr>
                              <m:e>
                                <m:r>
                                  <w:del w:id="13429" w:author="Booth Elysia" w:date="2020-05-08T12:13:00Z">
                                    <w:rPr>
                                      <w:rFonts w:ascii="Cambria Math" w:hAnsi="Cambria Math"/>
                                      <w:lang w:val="en-US"/>
                                    </w:rPr>
                                    <m:t>t</m:t>
                                  </w:del>
                                </m:r>
                              </m:e>
                              <m:sub>
                                <m:r>
                                  <w:del w:id="13430" w:author="Booth Elysia" w:date="2020-05-08T12:13:00Z">
                                    <w:rPr>
                                      <w:rFonts w:ascii="Cambria Math" w:hAnsi="Cambria Math"/>
                                      <w:lang w:val="en-US"/>
                                    </w:rPr>
                                    <m:t>f</m:t>
                                  </w:del>
                                </m:r>
                                <m:r>
                                  <w:del w:id="13431" w:author="Booth Elysia" w:date="2020-05-08T12:13:00Z">
                                    <m:rPr>
                                      <m:sty m:val="p"/>
                                    </m:rPr>
                                    <w:rPr>
                                      <w:rFonts w:ascii="Cambria Math" w:hAnsi="Cambria Math"/>
                                      <w:lang w:val="en-US"/>
                                    </w:rPr>
                                    <m:t>,</m:t>
                                  </w:del>
                                </m:r>
                                <m:r>
                                  <w:del w:id="13432" w:author="Booth Elysia" w:date="2020-05-08T12:13:00Z">
                                    <w:rPr>
                                      <w:rFonts w:ascii="Cambria Math" w:hAnsi="Cambria Math"/>
                                      <w:lang w:val="en-US"/>
                                    </w:rPr>
                                    <m:t>min</m:t>
                                  </w:del>
                                </m:r>
                              </m:sub>
                            </m:sSub>
                          </m:den>
                        </m:f>
                      </m:den>
                    </m:f>
                  </m:e>
                </m:rad>
              </m:oMath>
            </m:oMathPara>
          </w:p>
        </w:tc>
        <w:tc>
          <w:tcPr>
            <w:tcW w:w="1436" w:type="dxa"/>
            <w:tcBorders>
              <w:top w:val="nil"/>
              <w:left w:val="nil"/>
              <w:bottom w:val="nil"/>
              <w:right w:val="nil"/>
            </w:tcBorders>
          </w:tcPr>
          <w:p w:rsidR="00936620" w:rsidRDefault="00936620" w:rsidP="00936620">
            <w:pPr>
              <w:rPr>
                <w:del w:id="13433" w:author="Booth Elysia" w:date="2020-05-08T12:13:00Z"/>
                <w:lang w:val="en-US"/>
              </w:rPr>
            </w:pPr>
            <w:del w:id="13434" w:author="Booth Elysia" w:date="2020-05-08T12:13:00Z">
              <w:r w:rsidRPr="00C70492">
                <w:rPr>
                  <w:rFonts w:eastAsia="Calibri"/>
                  <w:lang w:val="en-US"/>
                </w:rPr>
                <w:delText>but</w:delText>
              </w:r>
            </w:del>
          </w:p>
        </w:tc>
        <w:tc>
          <w:tcPr>
            <w:tcW w:w="2473" w:type="dxa"/>
            <w:tcBorders>
              <w:top w:val="nil"/>
              <w:left w:val="nil"/>
              <w:bottom w:val="nil"/>
              <w:right w:val="nil"/>
            </w:tcBorders>
          </w:tcPr>
          <w:p w:rsidR="00936620" w:rsidRDefault="00AB26C2" w:rsidP="00936620">
            <w:pPr>
              <w:rPr>
                <w:del w:id="13435" w:author="Booth Elysia" w:date="2020-05-08T12:13:00Z"/>
                <w:lang w:val="en-US"/>
              </w:rPr>
            </w:pPr>
            <m:oMathPara>
              <m:oMath>
                <m:sSub>
                  <m:sSubPr>
                    <m:ctrlPr>
                      <w:del w:id="13436" w:author="Booth Elysia" w:date="2020-05-08T12:13:00Z">
                        <w:rPr>
                          <w:rFonts w:ascii="Cambria Math" w:hAnsi="Cambria Math"/>
                          <w:lang w:val="en-US"/>
                        </w:rPr>
                      </w:del>
                    </m:ctrlPr>
                  </m:sSubPr>
                  <m:e>
                    <m:r>
                      <w:del w:id="13437" w:author="Booth Elysia" w:date="2020-05-08T12:13:00Z">
                        <w:rPr>
                          <w:rFonts w:ascii="Cambria Math" w:hAnsi="Cambria Math"/>
                          <w:lang w:val="en-US"/>
                        </w:rPr>
                        <m:t>β</m:t>
                      </w:del>
                    </m:r>
                  </m:e>
                  <m:sub>
                    <m:r>
                      <w:del w:id="13438" w:author="Booth Elysia" w:date="2020-05-08T12:13:00Z">
                        <w:rPr>
                          <w:rFonts w:ascii="Cambria Math" w:hAnsi="Cambria Math"/>
                          <w:lang w:val="en-US"/>
                        </w:rPr>
                        <m:t>c</m:t>
                      </w:del>
                    </m:r>
                  </m:sub>
                </m:sSub>
                <m:r>
                  <w:del w:id="13439" w:author="Booth Elysia" w:date="2020-05-08T12:13:00Z">
                    <m:rPr>
                      <m:sty m:val="p"/>
                    </m:rPr>
                    <w:rPr>
                      <w:rFonts w:ascii="Cambria Math" w:eastAsia="Calibri" w:hAnsi="Cambria Math"/>
                      <w:lang w:val="en-US"/>
                    </w:rPr>
                    <m:t>≤2</m:t>
                  </w:del>
                </m:r>
              </m:oMath>
            </m:oMathPara>
          </w:p>
        </w:tc>
        <w:tc>
          <w:tcPr>
            <w:tcW w:w="2473" w:type="dxa"/>
            <w:tcBorders>
              <w:top w:val="nil"/>
              <w:left w:val="nil"/>
              <w:bottom w:val="nil"/>
              <w:right w:val="nil"/>
            </w:tcBorders>
          </w:tcPr>
          <w:p w:rsidR="00936620" w:rsidRDefault="00936620" w:rsidP="00FC0F1E">
            <w:pPr>
              <w:jc w:val="right"/>
              <w:rPr>
                <w:del w:id="13440" w:author="Booth Elysia" w:date="2020-05-08T12:13:00Z"/>
                <w:lang w:val="en-US"/>
              </w:rPr>
            </w:pPr>
            <w:del w:id="13441" w:author="Booth Elysia" w:date="2020-05-08T12:13:00Z">
              <w:r w:rsidRPr="00B332EE">
                <w:delText>(</w:delText>
              </w:r>
              <w:r w:rsidRPr="00B332EE">
                <w:fldChar w:fldCharType="begin" w:fldLock="1"/>
              </w:r>
              <w:r w:rsidRPr="00B332EE">
                <w:delInstrText xml:space="preserve"> STYLEREF 1 \s </w:delInstrText>
              </w:r>
              <w:r w:rsidRPr="00B332EE">
                <w:fldChar w:fldCharType="separate"/>
              </w:r>
              <w:r w:rsidRPr="00B332EE">
                <w:rPr>
                  <w:noProof/>
                </w:rPr>
                <w:delText>8</w:delText>
              </w:r>
              <w:r w:rsidRPr="00B332EE">
                <w:fldChar w:fldCharType="end"/>
              </w:r>
              <w:r w:rsidRPr="00B332EE">
                <w:delText>.</w:delText>
              </w:r>
              <w:r w:rsidRPr="00B332EE">
                <w:fldChar w:fldCharType="begin"/>
              </w:r>
              <w:r w:rsidRPr="00B332EE">
                <w:delInstrText xml:space="preserve"> SEQ Equation \* ARABIC \s 1 </w:delInstrText>
              </w:r>
              <w:r w:rsidRPr="00B332EE">
                <w:fldChar w:fldCharType="separate"/>
              </w:r>
              <w:r w:rsidR="00B7413D">
                <w:rPr>
                  <w:noProof/>
                </w:rPr>
                <w:delText>87</w:delText>
              </w:r>
              <w:r w:rsidRPr="00B332EE">
                <w:fldChar w:fldCharType="end"/>
              </w:r>
              <w:r w:rsidRPr="00B332EE">
                <w:delText>)</w:delText>
              </w:r>
            </w:del>
          </w:p>
        </w:tc>
      </w:tr>
      <w:tr w:rsidR="007B1ECF" w:rsidRPr="00EB320D" w:rsidTr="00C21730">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3442" w:author="Booth Elysia" w:date="2020-05-08T12:13:00Z">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397"/>
          <w:trPrChange w:id="13443" w:author="Booth Elysia" w:date="2020-05-08T12:13:00Z">
            <w:trPr>
              <w:gridBefore w:val="1"/>
              <w:trHeight w:val="397"/>
            </w:trPr>
          </w:trPrChange>
        </w:trPr>
        <w:tc>
          <w:tcPr>
            <w:tcW w:w="801" w:type="dxa"/>
            <w:vAlign w:val="center"/>
            <w:tcPrChange w:id="13444" w:author="Booth Elysia" w:date="2020-05-08T12:13:00Z">
              <w:tcPr>
                <w:tcW w:w="709" w:type="dxa"/>
                <w:vAlign w:val="center"/>
              </w:tcPr>
            </w:tcPrChange>
          </w:tcPr>
          <w:p w:rsidR="007B1ECF" w:rsidRPr="00EB320D" w:rsidRDefault="007B1ECF">
            <w:pPr>
              <w:pStyle w:val="Tablebody"/>
              <w:autoSpaceDE w:val="0"/>
              <w:autoSpaceDN w:val="0"/>
              <w:adjustRightInd w:val="0"/>
              <w:jc w:val="both"/>
              <w:rPr>
                <w:rFonts w:ascii="Calibri" w:hAnsi="Calibri"/>
                <w:lang w:val="en-US"/>
              </w:rPr>
              <w:pPrChange w:id="13445" w:author="Booth Elysia" w:date="2020-05-08T12:13:00Z">
                <w:pPr/>
              </w:pPrChange>
            </w:pPr>
            <w:r w:rsidRPr="00EB320D">
              <w:rPr>
                <w:i/>
                <w:szCs w:val="24"/>
              </w:rPr>
              <w:t>k</w:t>
            </w:r>
            <w:r w:rsidRPr="00EB320D">
              <w:rPr>
                <w:position w:val="-6"/>
                <w:sz w:val="18"/>
                <w:szCs w:val="24"/>
              </w:rPr>
              <w:t>c</w:t>
            </w:r>
          </w:p>
        </w:tc>
        <w:tc>
          <w:tcPr>
            <w:tcW w:w="8951" w:type="dxa"/>
            <w:gridSpan w:val="4"/>
            <w:vAlign w:val="center"/>
            <w:tcPrChange w:id="13446" w:author="Booth Elysia" w:date="2020-05-08T12:13:00Z">
              <w:tcPr>
                <w:tcW w:w="9075" w:type="dxa"/>
                <w:gridSpan w:val="5"/>
                <w:vAlign w:val="center"/>
              </w:tcPr>
            </w:tcPrChange>
          </w:tcPr>
          <w:p w:rsidR="007B1ECF" w:rsidRPr="00EB320D" w:rsidRDefault="007B1ECF">
            <w:pPr>
              <w:pStyle w:val="Tablebody"/>
              <w:autoSpaceDE w:val="0"/>
              <w:autoSpaceDN w:val="0"/>
              <w:adjustRightInd w:val="0"/>
              <w:jc w:val="both"/>
              <w:rPr>
                <w:szCs w:val="18"/>
                <w:lang w:val="en-US"/>
              </w:rPr>
              <w:pPrChange w:id="13447" w:author="Booth Elysia" w:date="2020-05-08T12:13:00Z">
                <w:pPr/>
              </w:pPrChange>
            </w:pPr>
            <w:r w:rsidRPr="00EB320D">
              <w:rPr>
                <w:rPrChange w:id="13448" w:author="Booth Elysia" w:date="2020-05-08T12:13:00Z">
                  <w:rPr>
                    <w:lang w:val="en-US" w:eastAsia="ja-JP"/>
                  </w:rPr>
                </w:rPrChange>
              </w:rPr>
              <w:t xml:space="preserve">is a slenderness correction factor for moment distribution between restraints, see </w:t>
            </w:r>
            <w:r w:rsidRPr="00EB320D">
              <w:rPr>
                <w:rStyle w:val="citetbl"/>
                <w:shd w:val="clear" w:color="auto" w:fill="auto"/>
                <w:rPrChange w:id="13449" w:author="Booth Elysia" w:date="2020-05-08T12:13:00Z">
                  <w:rPr>
                    <w:lang w:val="en-US" w:eastAsia="ja-JP"/>
                  </w:rPr>
                </w:rPrChange>
              </w:rPr>
              <w:t>Table 8.6</w:t>
            </w:r>
            <w:r w:rsidRPr="00EB320D">
              <w:rPr>
                <w:rPrChange w:id="13450" w:author="Booth Elysia" w:date="2020-05-08T12:13:00Z">
                  <w:rPr>
                    <w:lang w:val="en-US" w:eastAsia="ja-JP"/>
                  </w:rPr>
                </w:rPrChange>
              </w:rPr>
              <w:t>;</w:t>
            </w:r>
          </w:p>
        </w:tc>
      </w:tr>
      <w:tr w:rsidR="007B1ECF" w:rsidRPr="00EB320D" w:rsidTr="00C21730">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3451" w:author="Booth Elysia" w:date="2020-05-08T12:13:00Z">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397"/>
          <w:trPrChange w:id="13452" w:author="Booth Elysia" w:date="2020-05-08T12:13:00Z">
            <w:trPr>
              <w:gridBefore w:val="1"/>
              <w:trHeight w:val="397"/>
            </w:trPr>
          </w:trPrChange>
        </w:trPr>
        <w:tc>
          <w:tcPr>
            <w:tcW w:w="801" w:type="dxa"/>
            <w:vAlign w:val="center"/>
            <w:tcPrChange w:id="13453" w:author="Booth Elysia" w:date="2020-05-08T12:13:00Z">
              <w:tcPr>
                <w:tcW w:w="709" w:type="dxa"/>
                <w:vAlign w:val="center"/>
              </w:tcPr>
            </w:tcPrChange>
          </w:tcPr>
          <w:p w:rsidR="007B1ECF" w:rsidRPr="00EB320D" w:rsidRDefault="007B1ECF">
            <w:pPr>
              <w:pStyle w:val="Tablebody"/>
              <w:autoSpaceDE w:val="0"/>
              <w:autoSpaceDN w:val="0"/>
              <w:adjustRightInd w:val="0"/>
              <w:jc w:val="both"/>
              <w:rPr>
                <w:rFonts w:ascii="Calibri" w:hAnsi="Calibri"/>
                <w:lang w:val="en-US"/>
              </w:rPr>
              <w:pPrChange w:id="13454" w:author="Booth Elysia" w:date="2020-05-08T12:13:00Z">
                <w:pPr/>
              </w:pPrChange>
            </w:pPr>
            <w:r w:rsidRPr="00EB320D">
              <w:rPr>
                <w:i/>
                <w:szCs w:val="24"/>
              </w:rPr>
              <w:t>t</w:t>
            </w:r>
            <w:r w:rsidRPr="00EB320D">
              <w:rPr>
                <w:position w:val="-6"/>
                <w:sz w:val="18"/>
                <w:szCs w:val="24"/>
              </w:rPr>
              <w:t>f,max</w:t>
            </w:r>
          </w:p>
        </w:tc>
        <w:tc>
          <w:tcPr>
            <w:tcW w:w="8951" w:type="dxa"/>
            <w:gridSpan w:val="4"/>
            <w:vAlign w:val="center"/>
            <w:tcPrChange w:id="13455" w:author="Booth Elysia" w:date="2020-05-08T12:13:00Z">
              <w:tcPr>
                <w:tcW w:w="9075" w:type="dxa"/>
                <w:gridSpan w:val="5"/>
                <w:vAlign w:val="center"/>
              </w:tcPr>
            </w:tcPrChange>
          </w:tcPr>
          <w:p w:rsidR="007B1ECF" w:rsidRPr="00EB320D" w:rsidRDefault="007B1ECF">
            <w:pPr>
              <w:pStyle w:val="Tablebody"/>
              <w:autoSpaceDE w:val="0"/>
              <w:autoSpaceDN w:val="0"/>
              <w:adjustRightInd w:val="0"/>
              <w:jc w:val="both"/>
              <w:rPr>
                <w:szCs w:val="18"/>
                <w:lang w:val="en-US"/>
              </w:rPr>
              <w:pPrChange w:id="13456" w:author="Booth Elysia" w:date="2020-05-08T12:13:00Z">
                <w:pPr/>
              </w:pPrChange>
            </w:pPr>
            <w:r w:rsidRPr="00EB320D">
              <w:rPr>
                <w:rPrChange w:id="13457" w:author="Booth Elysia" w:date="2020-05-08T12:13:00Z">
                  <w:rPr>
                    <w:lang w:val="en-US" w:eastAsia="ja-JP"/>
                  </w:rPr>
                </w:rPrChange>
              </w:rPr>
              <w:t>is the maximum thickness of the top and bottom flange of the section;</w:t>
            </w:r>
          </w:p>
        </w:tc>
      </w:tr>
      <w:tr w:rsidR="007B1ECF" w:rsidRPr="00EB320D" w:rsidTr="00C21730">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3458" w:author="Booth Elysia" w:date="2020-05-08T12:13:00Z">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397"/>
          <w:trPrChange w:id="13459" w:author="Booth Elysia" w:date="2020-05-08T12:13:00Z">
            <w:trPr>
              <w:gridBefore w:val="1"/>
              <w:trHeight w:val="397"/>
            </w:trPr>
          </w:trPrChange>
        </w:trPr>
        <w:tc>
          <w:tcPr>
            <w:tcW w:w="801" w:type="dxa"/>
            <w:vAlign w:val="center"/>
            <w:tcPrChange w:id="13460" w:author="Booth Elysia" w:date="2020-05-08T12:13:00Z">
              <w:tcPr>
                <w:tcW w:w="709" w:type="dxa"/>
                <w:vAlign w:val="center"/>
              </w:tcPr>
            </w:tcPrChange>
          </w:tcPr>
          <w:p w:rsidR="007B1ECF" w:rsidRPr="00EB320D" w:rsidRDefault="007B1ECF">
            <w:pPr>
              <w:pStyle w:val="Tablebody"/>
              <w:autoSpaceDE w:val="0"/>
              <w:autoSpaceDN w:val="0"/>
              <w:adjustRightInd w:val="0"/>
              <w:jc w:val="both"/>
              <w:rPr>
                <w:i/>
              </w:rPr>
              <w:pPrChange w:id="13461" w:author="Booth Elysia" w:date="2020-05-08T12:13:00Z">
                <w:pPr/>
              </w:pPrChange>
            </w:pPr>
            <w:r w:rsidRPr="00EB320D">
              <w:rPr>
                <w:i/>
                <w:szCs w:val="24"/>
              </w:rPr>
              <w:t>t</w:t>
            </w:r>
            <w:r w:rsidRPr="00EB320D">
              <w:rPr>
                <w:position w:val="-6"/>
                <w:sz w:val="18"/>
                <w:szCs w:val="24"/>
              </w:rPr>
              <w:t>f,min</w:t>
            </w:r>
          </w:p>
        </w:tc>
        <w:tc>
          <w:tcPr>
            <w:tcW w:w="8951" w:type="dxa"/>
            <w:gridSpan w:val="4"/>
            <w:vAlign w:val="center"/>
            <w:tcPrChange w:id="13462" w:author="Booth Elysia" w:date="2020-05-08T12:13:00Z">
              <w:tcPr>
                <w:tcW w:w="9075" w:type="dxa"/>
                <w:gridSpan w:val="5"/>
                <w:vAlign w:val="center"/>
              </w:tcPr>
            </w:tcPrChange>
          </w:tcPr>
          <w:p w:rsidR="007B1ECF" w:rsidRPr="00EB320D" w:rsidRDefault="007B1ECF">
            <w:pPr>
              <w:pStyle w:val="Tablebody"/>
              <w:autoSpaceDE w:val="0"/>
              <w:autoSpaceDN w:val="0"/>
              <w:adjustRightInd w:val="0"/>
              <w:jc w:val="both"/>
              <w:rPr>
                <w:szCs w:val="18"/>
                <w:lang w:val="en-US"/>
              </w:rPr>
              <w:pPrChange w:id="13463" w:author="Booth Elysia" w:date="2020-05-08T12:13:00Z">
                <w:pPr/>
              </w:pPrChange>
            </w:pPr>
            <w:r w:rsidRPr="00EB320D">
              <w:rPr>
                <w:rPrChange w:id="13464" w:author="Booth Elysia" w:date="2020-05-08T12:13:00Z">
                  <w:rPr>
                    <w:lang w:val="en-US" w:eastAsia="ja-JP"/>
                  </w:rPr>
                </w:rPrChange>
              </w:rPr>
              <w:t>is the minimum thickness of the top and bottom flange of the section.</w:t>
            </w:r>
          </w:p>
        </w:tc>
      </w:tr>
    </w:tbl>
    <w:p w:rsidR="007B1ECF" w:rsidRPr="00EB320D" w:rsidRDefault="007B1ECF">
      <w:pPr>
        <w:pStyle w:val="BodyText"/>
        <w:autoSpaceDE w:val="0"/>
        <w:autoSpaceDN w:val="0"/>
        <w:adjustRightInd w:val="0"/>
        <w:spacing w:before="120"/>
        <w:rPr>
          <w:rPrChange w:id="13465" w:author="Booth Elysia" w:date="2020-05-08T12:13:00Z">
            <w:rPr>
              <w:lang w:val="en-US"/>
            </w:rPr>
          </w:rPrChange>
        </w:rPr>
        <w:pPrChange w:id="13466" w:author="Booth Elysia" w:date="2020-05-08T12:13:00Z">
          <w:pPr/>
        </w:pPrChange>
      </w:pPr>
      <w:r w:rsidRPr="00EB320D">
        <w:rPr>
          <w:rPrChange w:id="13467" w:author="Booth Elysia" w:date="2020-05-08T12:13:00Z">
            <w:rPr>
              <w:lang w:val="en-US" w:eastAsia="ja-JP"/>
            </w:rPr>
          </w:rPrChange>
        </w:rPr>
        <w:t xml:space="preserve">(6) The verification according to </w:t>
      </w:r>
      <w:r w:rsidRPr="00EB320D">
        <w:rPr>
          <w:rStyle w:val="citeeq"/>
          <w:shd w:val="clear" w:color="auto" w:fill="auto"/>
          <w:rPrChange w:id="13468" w:author="Booth Elysia" w:date="2020-05-08T12:13:00Z">
            <w:rPr>
              <w:lang w:val="en-US" w:eastAsia="ja-JP"/>
            </w:rPr>
          </w:rPrChange>
        </w:rPr>
        <w:t>Formulae (8.83) to (8.87)</w:t>
      </w:r>
      <w:r w:rsidRPr="00EB320D">
        <w:rPr>
          <w:rPrChange w:id="13469" w:author="Booth Elysia" w:date="2020-05-08T12:13:00Z">
            <w:rPr>
              <w:lang w:val="en-US" w:eastAsia="ja-JP"/>
            </w:rPr>
          </w:rPrChange>
        </w:rPr>
        <w:t xml:space="preserve"> should be applied for all compression flanges within a member.</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3470" w:author="Booth Elysia" w:date="2020-05-08T12:13:00Z">
          <w:pPr>
            <w:pStyle w:val="Heading3"/>
            <w:ind w:left="658" w:hanging="658"/>
          </w:pPr>
        </w:pPrChange>
      </w:pPr>
      <w:bookmarkStart w:id="13471" w:name="_Toc480439730"/>
      <w:bookmarkStart w:id="13472" w:name="_Toc480441732"/>
      <w:bookmarkStart w:id="13473" w:name="_Toc481162867"/>
      <w:bookmarkStart w:id="13474" w:name="_Ref481411938"/>
      <w:bookmarkStart w:id="13475" w:name="_Ref481413854"/>
      <w:bookmarkStart w:id="13476" w:name="_Ref524094607"/>
      <w:bookmarkStart w:id="13477" w:name="_Toc76376248"/>
      <w:bookmarkStart w:id="13478" w:name="_Toc89846477"/>
      <w:bookmarkStart w:id="13479" w:name="_Toc434238322"/>
      <w:bookmarkStart w:id="13480" w:name="_Toc434241548"/>
      <w:bookmarkStart w:id="13481" w:name="_Toc434323065"/>
      <w:bookmarkStart w:id="13482" w:name="_Toc517879687"/>
      <w:bookmarkStart w:id="13483" w:name="_Toc40096689"/>
      <w:bookmarkEnd w:id="13471"/>
      <w:bookmarkEnd w:id="13472"/>
      <w:bookmarkEnd w:id="13473"/>
      <w:r w:rsidRPr="00EB320D">
        <w:rPr>
          <w:rFonts w:eastAsia="Times New Roman"/>
          <w:szCs w:val="24"/>
        </w:rPr>
        <w:t>Uniform members in bending and axial compression</w:t>
      </w:r>
      <w:bookmarkEnd w:id="13474"/>
      <w:bookmarkEnd w:id="13475"/>
      <w:bookmarkEnd w:id="13476"/>
      <w:bookmarkEnd w:id="13477"/>
      <w:bookmarkEnd w:id="13478"/>
      <w:bookmarkEnd w:id="13479"/>
      <w:bookmarkEnd w:id="13480"/>
      <w:bookmarkEnd w:id="13481"/>
      <w:bookmarkEnd w:id="13482"/>
      <w:bookmarkEnd w:id="13483"/>
    </w:p>
    <w:p w:rsidR="007B1ECF" w:rsidRPr="00EB320D" w:rsidRDefault="007B1ECF">
      <w:pPr>
        <w:pStyle w:val="BodyText"/>
        <w:autoSpaceDE w:val="0"/>
        <w:autoSpaceDN w:val="0"/>
        <w:adjustRightInd w:val="0"/>
        <w:rPr>
          <w:szCs w:val="24"/>
        </w:rPr>
        <w:pPrChange w:id="13484" w:author="Booth Elysia" w:date="2020-05-08T12:13:00Z">
          <w:pPr/>
        </w:pPrChange>
      </w:pPr>
      <w:r w:rsidRPr="00EB320D">
        <w:rPr>
          <w:szCs w:val="24"/>
        </w:rPr>
        <w:t xml:space="preserve">(1) Unless second order analysis with member bow imperfection is carried out, in accordance with Method M4 in </w:t>
      </w:r>
      <w:r w:rsidRPr="00EB320D">
        <w:rPr>
          <w:rStyle w:val="citesec"/>
          <w:shd w:val="clear" w:color="auto" w:fill="auto"/>
          <w:rPrChange w:id="13485" w:author="Booth Elysia" w:date="2020-05-08T12:13:00Z">
            <w:rPr>
              <w:lang w:eastAsia="ja-JP"/>
            </w:rPr>
          </w:rPrChange>
        </w:rPr>
        <w:t>7.2.2</w:t>
      </w:r>
      <w:r w:rsidRPr="00EB320D">
        <w:rPr>
          <w:szCs w:val="24"/>
        </w:rPr>
        <w:t xml:space="preserve">(7) or Method M5 in </w:t>
      </w:r>
      <w:r w:rsidRPr="00EB320D">
        <w:rPr>
          <w:rStyle w:val="citesec"/>
          <w:shd w:val="clear" w:color="auto" w:fill="auto"/>
          <w:rPrChange w:id="13486" w:author="Booth Elysia" w:date="2020-05-08T12:13:00Z">
            <w:rPr>
              <w:lang w:eastAsia="ja-JP"/>
            </w:rPr>
          </w:rPrChange>
        </w:rPr>
        <w:t>7.2.2</w:t>
      </w:r>
      <w:r w:rsidRPr="00EB320D">
        <w:rPr>
          <w:szCs w:val="24"/>
        </w:rPr>
        <w:t>(8), the stability of members should be verified using the rules given in the following clauses.</w:t>
      </w:r>
    </w:p>
    <w:p w:rsidR="007B1ECF" w:rsidRPr="00EB320D" w:rsidRDefault="007B1ECF">
      <w:pPr>
        <w:pStyle w:val="BodyText"/>
        <w:autoSpaceDE w:val="0"/>
        <w:autoSpaceDN w:val="0"/>
        <w:adjustRightInd w:val="0"/>
        <w:rPr>
          <w:szCs w:val="24"/>
        </w:rPr>
        <w:pPrChange w:id="13487" w:author="Booth Elysia" w:date="2020-05-08T12:13:00Z">
          <w:pPr/>
        </w:pPrChange>
      </w:pPr>
      <w:r w:rsidRPr="00EB320D">
        <w:rPr>
          <w:szCs w:val="24"/>
        </w:rPr>
        <w:t xml:space="preserve">(2) The stability of uniform members in bending and axial compression with doubly symmetric cross-sections which are not susceptible to distortional deformations should be checked according to the method described in the following clauses. For mono-symmetric I- , H- and welded box sections, rules given in </w:t>
      </w:r>
      <w:r w:rsidRPr="00EB320D">
        <w:rPr>
          <w:rStyle w:val="citeapp"/>
          <w:shd w:val="clear" w:color="auto" w:fill="auto"/>
          <w:rPrChange w:id="13488" w:author="Booth Elysia" w:date="2020-05-08T12:13:00Z">
            <w:rPr>
              <w:lang w:eastAsia="ja-JP"/>
            </w:rPr>
          </w:rPrChange>
        </w:rPr>
        <w:t>Annex</w:t>
      </w:r>
      <w:ins w:id="13489" w:author="Booth Elysia" w:date="2020-05-08T12:13:00Z">
        <w:r w:rsidRPr="00EB320D">
          <w:rPr>
            <w:rStyle w:val="citeapp"/>
            <w:szCs w:val="24"/>
            <w:shd w:val="clear" w:color="auto" w:fill="auto"/>
          </w:rPr>
          <w:t xml:space="preserve"> C</w:t>
        </w:r>
        <w:r w:rsidRPr="00EB320D">
          <w:rPr>
            <w:szCs w:val="24"/>
          </w:rPr>
          <w:t>,</w:t>
        </w:r>
      </w:ins>
      <w:r w:rsidRPr="00EB320D">
        <w:rPr>
          <w:szCs w:val="24"/>
        </w:rPr>
        <w:t> </w:t>
      </w:r>
      <w:r w:rsidRPr="00EB320D">
        <w:rPr>
          <w:rStyle w:val="citesec"/>
          <w:shd w:val="clear" w:color="auto" w:fill="auto"/>
          <w:rPrChange w:id="13490" w:author="Booth Elysia" w:date="2020-05-08T12:13:00Z">
            <w:rPr>
              <w:lang w:eastAsia="ja-JP"/>
            </w:rPr>
          </w:rPrChange>
        </w:rPr>
        <w:t>C.1</w:t>
      </w:r>
      <w:r w:rsidRPr="00EB320D">
        <w:rPr>
          <w:szCs w:val="24"/>
        </w:rPr>
        <w:t xml:space="preserve"> should be used.</w:t>
      </w:r>
    </w:p>
    <w:p w:rsidR="007B1ECF" w:rsidRPr="00EB320D" w:rsidRDefault="007B1ECF">
      <w:pPr>
        <w:pStyle w:val="Note"/>
        <w:autoSpaceDE w:val="0"/>
        <w:autoSpaceDN w:val="0"/>
        <w:adjustRightInd w:val="0"/>
        <w:rPr>
          <w:szCs w:val="24"/>
        </w:rPr>
        <w:pPrChange w:id="13491" w:author="Booth Elysia" w:date="2020-05-08T12:13:00Z">
          <w:pPr>
            <w:pStyle w:val="Note"/>
          </w:pPr>
        </w:pPrChange>
      </w:pPr>
      <w:r w:rsidRPr="00EB320D">
        <w:rPr>
          <w:szCs w:val="24"/>
        </w:rPr>
        <w:t>NOTE 1</w:t>
      </w:r>
      <w:r w:rsidRPr="00EB320D">
        <w:rPr>
          <w:szCs w:val="24"/>
        </w:rPr>
        <w:tab/>
        <w:t xml:space="preserve">The method given by the technical specification </w:t>
      </w:r>
      <w:r w:rsidRPr="00EB320D">
        <w:rPr>
          <w:rStyle w:val="stdpublisher"/>
          <w:shd w:val="clear" w:color="auto" w:fill="auto"/>
          <w:rPrChange w:id="13492" w:author="Booth Elysia" w:date="2020-05-08T12:13:00Z">
            <w:rPr/>
          </w:rPrChange>
        </w:rPr>
        <w:t>CEN</w:t>
      </w:r>
      <w:r w:rsidRPr="00EB320D">
        <w:rPr>
          <w:szCs w:val="24"/>
        </w:rPr>
        <w:t>/</w:t>
      </w:r>
      <w:r w:rsidRPr="00EB320D">
        <w:rPr>
          <w:rStyle w:val="stddocumentType"/>
          <w:shd w:val="clear" w:color="auto" w:fill="auto"/>
          <w:rPrChange w:id="13493" w:author="Booth Elysia" w:date="2020-05-08T12:13:00Z">
            <w:rPr/>
          </w:rPrChange>
        </w:rPr>
        <w:t>TS</w:t>
      </w:r>
      <w:r w:rsidRPr="00EB320D">
        <w:rPr>
          <w:szCs w:val="24"/>
        </w:rPr>
        <w:t> </w:t>
      </w:r>
      <w:r w:rsidRPr="00EB320D">
        <w:rPr>
          <w:rStyle w:val="stddocNumber"/>
          <w:shd w:val="clear" w:color="auto" w:fill="auto"/>
          <w:rPrChange w:id="13494" w:author="Booth Elysia" w:date="2020-05-08T12:13:00Z">
            <w:rPr/>
          </w:rPrChange>
        </w:rPr>
        <w:t>1993</w:t>
      </w:r>
      <w:r w:rsidRPr="00EB320D">
        <w:rPr>
          <w:szCs w:val="24"/>
        </w:rPr>
        <w:noBreakHyphen/>
      </w:r>
      <w:r w:rsidRPr="00EB320D">
        <w:rPr>
          <w:rStyle w:val="stddocPartNumber"/>
          <w:shd w:val="clear" w:color="auto" w:fill="auto"/>
          <w:rPrChange w:id="13495" w:author="Booth Elysia" w:date="2020-05-08T12:13:00Z">
            <w:rPr/>
          </w:rPrChange>
        </w:rPr>
        <w:t>1</w:t>
      </w:r>
      <w:r w:rsidRPr="00EB320D">
        <w:rPr>
          <w:rStyle w:val="stddocPartNumber"/>
          <w:shd w:val="clear" w:color="auto" w:fill="auto"/>
          <w:rPrChange w:id="13496" w:author="Booth Elysia" w:date="2020-05-08T12:13:00Z">
            <w:rPr/>
          </w:rPrChange>
        </w:rPr>
        <w:noBreakHyphen/>
        <w:t>101</w:t>
      </w:r>
      <w:r w:rsidRPr="00EB320D">
        <w:rPr>
          <w:szCs w:val="24"/>
        </w:rPr>
        <w:t xml:space="preserve"> is an alternative. The applicability of </w:t>
      </w:r>
      <w:r w:rsidRPr="00EB320D">
        <w:rPr>
          <w:rStyle w:val="stdpublisher"/>
          <w:shd w:val="clear" w:color="auto" w:fill="auto"/>
          <w:rPrChange w:id="13497" w:author="Booth Elysia" w:date="2020-05-08T12:13:00Z">
            <w:rPr/>
          </w:rPrChange>
        </w:rPr>
        <w:t>CEN</w:t>
      </w:r>
      <w:r w:rsidRPr="00EB320D">
        <w:rPr>
          <w:szCs w:val="24"/>
        </w:rPr>
        <w:t>/</w:t>
      </w:r>
      <w:r w:rsidRPr="00EB320D">
        <w:rPr>
          <w:rStyle w:val="stddocumentType"/>
          <w:shd w:val="clear" w:color="auto" w:fill="auto"/>
          <w:rPrChange w:id="13498" w:author="Booth Elysia" w:date="2020-05-08T12:13:00Z">
            <w:rPr/>
          </w:rPrChange>
        </w:rPr>
        <w:t>TS</w:t>
      </w:r>
      <w:r w:rsidRPr="00EB320D">
        <w:rPr>
          <w:szCs w:val="24"/>
        </w:rPr>
        <w:t> </w:t>
      </w:r>
      <w:r w:rsidRPr="00EB320D">
        <w:rPr>
          <w:rStyle w:val="stddocNumber"/>
          <w:shd w:val="clear" w:color="auto" w:fill="auto"/>
          <w:rPrChange w:id="13499" w:author="Booth Elysia" w:date="2020-05-08T12:13:00Z">
            <w:rPr/>
          </w:rPrChange>
        </w:rPr>
        <w:t>1993</w:t>
      </w:r>
      <w:r w:rsidRPr="00EB320D">
        <w:rPr>
          <w:szCs w:val="24"/>
        </w:rPr>
        <w:noBreakHyphen/>
      </w:r>
      <w:r w:rsidRPr="00EB320D">
        <w:rPr>
          <w:rStyle w:val="stddocPartNumber"/>
          <w:shd w:val="clear" w:color="auto" w:fill="auto"/>
          <w:rPrChange w:id="13500" w:author="Booth Elysia" w:date="2020-05-08T12:13:00Z">
            <w:rPr/>
          </w:rPrChange>
        </w:rPr>
        <w:t>1</w:t>
      </w:r>
      <w:r w:rsidRPr="00EB320D">
        <w:rPr>
          <w:rStyle w:val="stddocPartNumber"/>
          <w:shd w:val="clear" w:color="auto" w:fill="auto"/>
          <w:rPrChange w:id="13501" w:author="Booth Elysia" w:date="2020-05-08T12:13:00Z">
            <w:rPr/>
          </w:rPrChange>
        </w:rPr>
        <w:noBreakHyphen/>
        <w:t>101</w:t>
      </w:r>
      <w:r w:rsidRPr="00EB320D">
        <w:rPr>
          <w:szCs w:val="24"/>
        </w:rPr>
        <w:t xml:space="preserve"> can be set by the National Annex.</w:t>
      </w:r>
    </w:p>
    <w:p w:rsidR="007B1ECF" w:rsidRPr="00EB320D" w:rsidRDefault="007B1ECF">
      <w:pPr>
        <w:pStyle w:val="Note"/>
        <w:autoSpaceDE w:val="0"/>
        <w:autoSpaceDN w:val="0"/>
        <w:adjustRightInd w:val="0"/>
        <w:rPr>
          <w:szCs w:val="24"/>
        </w:rPr>
        <w:pPrChange w:id="13502" w:author="Booth Elysia" w:date="2020-05-08T12:13:00Z">
          <w:pPr>
            <w:pStyle w:val="Note"/>
          </w:pPr>
        </w:pPrChange>
      </w:pPr>
      <w:r w:rsidRPr="00EB320D">
        <w:rPr>
          <w:szCs w:val="24"/>
        </w:rPr>
        <w:t>NOTE 2</w:t>
      </w:r>
      <w:r w:rsidRPr="00EB320D">
        <w:rPr>
          <w:szCs w:val="24"/>
        </w:rPr>
        <w:tab/>
        <w:t xml:space="preserve">In case the conditions of application expressed in (2) are not fulfilled, see </w:t>
      </w:r>
      <w:r w:rsidRPr="00EB320D">
        <w:rPr>
          <w:rStyle w:val="citesec"/>
          <w:shd w:val="clear" w:color="auto" w:fill="auto"/>
          <w:rPrChange w:id="13503" w:author="Booth Elysia" w:date="2020-05-08T12:13:00Z">
            <w:rPr/>
          </w:rPrChange>
        </w:rPr>
        <w:t>8.3.4</w:t>
      </w:r>
      <w:r w:rsidRPr="00EB320D">
        <w:rPr>
          <w:szCs w:val="24"/>
        </w:rPr>
        <w:t>.</w:t>
      </w:r>
    </w:p>
    <w:p w:rsidR="007B1ECF" w:rsidRPr="00EB320D" w:rsidRDefault="007B1ECF">
      <w:pPr>
        <w:pStyle w:val="BodyText"/>
        <w:autoSpaceDE w:val="0"/>
        <w:autoSpaceDN w:val="0"/>
        <w:adjustRightInd w:val="0"/>
        <w:rPr>
          <w:szCs w:val="24"/>
        </w:rPr>
        <w:pPrChange w:id="13504" w:author="Booth Elysia" w:date="2020-05-08T12:13:00Z">
          <w:pPr/>
        </w:pPrChange>
      </w:pPr>
      <w:r w:rsidRPr="00EB320D">
        <w:rPr>
          <w:szCs w:val="24"/>
        </w:rPr>
        <w:t xml:space="preserve">(3) The resistance of the cross-section at each end of the member should satisfy the requirements given in </w:t>
      </w:r>
      <w:r w:rsidRPr="00EB320D">
        <w:rPr>
          <w:rStyle w:val="citesec"/>
          <w:shd w:val="clear" w:color="auto" w:fill="auto"/>
          <w:rPrChange w:id="13505" w:author="Booth Elysia" w:date="2020-05-08T12:13:00Z">
            <w:rPr>
              <w:lang w:eastAsia="ja-JP"/>
            </w:rPr>
          </w:rPrChange>
        </w:rPr>
        <w:t>8.2</w:t>
      </w:r>
      <w:r w:rsidRPr="00EB320D">
        <w:rPr>
          <w:szCs w:val="24"/>
        </w:rPr>
        <w:t>.</w:t>
      </w:r>
    </w:p>
    <w:p w:rsidR="007B1ECF" w:rsidRPr="00EB320D" w:rsidRDefault="007B1ECF">
      <w:pPr>
        <w:pStyle w:val="BodyText"/>
        <w:autoSpaceDE w:val="0"/>
        <w:autoSpaceDN w:val="0"/>
        <w:adjustRightInd w:val="0"/>
        <w:rPr>
          <w:szCs w:val="24"/>
        </w:rPr>
        <w:pPrChange w:id="13506" w:author="Booth Elysia" w:date="2020-05-08T12:13:00Z">
          <w:pPr/>
        </w:pPrChange>
      </w:pPr>
      <w:r w:rsidRPr="00EB320D">
        <w:rPr>
          <w:szCs w:val="24"/>
        </w:rPr>
        <w:t>(4) For members of structural systems, the buckling resistance may be verified in isolation of the system by using one of the methods in </w:t>
      </w:r>
      <w:r w:rsidRPr="00EB320D">
        <w:rPr>
          <w:rStyle w:val="citesec"/>
          <w:shd w:val="clear" w:color="auto" w:fill="auto"/>
          <w:rPrChange w:id="13507" w:author="Booth Elysia" w:date="2020-05-08T12:13:00Z">
            <w:rPr>
              <w:lang w:eastAsia="ja-JP"/>
            </w:rPr>
          </w:rPrChange>
        </w:rPr>
        <w:t>7.2.2</w:t>
      </w:r>
      <w:r w:rsidRPr="00EB320D">
        <w:rPr>
          <w:szCs w:val="24"/>
        </w:rPr>
        <w:t>.</w:t>
      </w:r>
    </w:p>
    <w:p w:rsidR="007B1ECF" w:rsidRPr="00EB320D" w:rsidRDefault="007B1ECF">
      <w:pPr>
        <w:pStyle w:val="BodyText"/>
        <w:keepNext/>
        <w:autoSpaceDE w:val="0"/>
        <w:autoSpaceDN w:val="0"/>
        <w:adjustRightInd w:val="0"/>
        <w:rPr>
          <w:szCs w:val="24"/>
        </w:rPr>
        <w:pPrChange w:id="13508" w:author="Booth Elysia" w:date="2020-05-08T12:13:00Z">
          <w:pPr>
            <w:keepNext/>
          </w:pPr>
        </w:pPrChange>
      </w:pPr>
      <w:r w:rsidRPr="00EB320D">
        <w:rPr>
          <w:szCs w:val="24"/>
        </w:rPr>
        <w:lastRenderedPageBreak/>
        <w:t>(5) Members which are subjected to combined bending and axial compression should satisfy the criteria (</w:t>
      </w:r>
      <w:r w:rsidRPr="00EB320D">
        <w:rPr>
          <w:rStyle w:val="citeeq"/>
          <w:shd w:val="clear" w:color="auto" w:fill="auto"/>
          <w:rPrChange w:id="13509" w:author="Booth Elysia" w:date="2020-05-08T12:13:00Z">
            <w:rPr>
              <w:lang w:eastAsia="ja-JP"/>
            </w:rPr>
          </w:rPrChange>
        </w:rPr>
        <w:t>8.88</w:t>
      </w:r>
      <w:r w:rsidRPr="00EB320D">
        <w:rPr>
          <w:szCs w:val="24"/>
        </w:rPr>
        <w:t>) and (</w:t>
      </w:r>
      <w:r w:rsidRPr="00EB320D">
        <w:rPr>
          <w:rStyle w:val="citeeq"/>
          <w:shd w:val="clear" w:color="auto" w:fill="auto"/>
          <w:rPrChange w:id="13510" w:author="Booth Elysia" w:date="2020-05-08T12:13:00Z">
            <w:rPr>
              <w:lang w:eastAsia="ja-JP"/>
            </w:rPr>
          </w:rPrChange>
        </w:rPr>
        <w:t>8.89</w:t>
      </w:r>
      <w:r w:rsidRPr="00EB320D">
        <w:rPr>
          <w:szCs w:val="24"/>
        </w:rPr>
        <w:t>):</w:t>
      </w:r>
    </w:p>
    <w:p w:rsidR="007B1ECF" w:rsidRPr="00EB320D" w:rsidRDefault="007B1ECF">
      <w:pPr>
        <w:pStyle w:val="Formula"/>
        <w:autoSpaceDE w:val="0"/>
        <w:autoSpaceDN w:val="0"/>
        <w:adjustRightInd w:val="0"/>
        <w:rPr>
          <w:ins w:id="13511" w:author="Booth Elysia" w:date="2020-05-08T12:13:00Z"/>
          <w:szCs w:val="24"/>
        </w:rPr>
      </w:pPr>
      <w:ins w:id="13512" w:author="Booth Elysia" w:date="2020-05-08T12:13:00Z">
        <w:r w:rsidRPr="00EB320D">
          <w:rPr>
            <w:position w:val="-62"/>
            <w:szCs w:val="24"/>
          </w:rPr>
          <w:object w:dxaOrig="5220" w:dyaOrig="1040" w14:anchorId="7C75E837">
            <v:shape id="_x0000_i1364" type="#_x0000_t75" style="width:255.75pt;height:52.5pt" o:ole="">
              <v:imagedata r:id="rId686" o:title=""/>
            </v:shape>
            <o:OLEObject Type="Embed" ProgID="Equation.DSMT4" ShapeID="_x0000_i1364" DrawAspect="Content" ObjectID="_1667111542" r:id="rId687"/>
          </w:object>
        </w:r>
      </w:ins>
      <w:ins w:id="13513" w:author="Booth Elysia" w:date="2020-05-08T12:13:00Z">
        <w:r w:rsidRPr="00EB320D">
          <w:rPr>
            <w:szCs w:val="24"/>
          </w:rPr>
          <w:tab/>
          <w:t>(8.88)</w:t>
        </w:r>
      </w:ins>
    </w:p>
    <w:p w:rsidR="007B1ECF" w:rsidRPr="00EB320D" w:rsidRDefault="007B1ECF">
      <w:pPr>
        <w:pStyle w:val="Formula"/>
        <w:autoSpaceDE w:val="0"/>
        <w:autoSpaceDN w:val="0"/>
        <w:adjustRightInd w:val="0"/>
        <w:rPr>
          <w:ins w:id="13514" w:author="Booth Elysia" w:date="2020-05-08T12:13:00Z"/>
          <w:szCs w:val="24"/>
        </w:rPr>
      </w:pPr>
      <w:ins w:id="13515" w:author="Booth Elysia" w:date="2020-05-08T12:13:00Z">
        <w:r w:rsidRPr="00EB320D">
          <w:rPr>
            <w:position w:val="-62"/>
            <w:szCs w:val="24"/>
          </w:rPr>
          <w:object w:dxaOrig="5200" w:dyaOrig="1040" w14:anchorId="525A7373">
            <v:shape id="_x0000_i1365" type="#_x0000_t75" style="width:260.25pt;height:52.5pt" o:ole="">
              <v:imagedata r:id="rId688" o:title=""/>
            </v:shape>
            <o:OLEObject Type="Embed" ProgID="Equation.DSMT4" ShapeID="_x0000_i1365" DrawAspect="Content" ObjectID="_1667111543" r:id="rId689"/>
          </w:object>
        </w:r>
      </w:ins>
      <w:ins w:id="13516" w:author="Booth Elysia" w:date="2020-05-08T12:13:00Z">
        <w:r w:rsidRPr="00EB320D">
          <w:rPr>
            <w:szCs w:val="24"/>
          </w:rPr>
          <w:tab/>
          <w:t>(8.89)</w:t>
        </w:r>
      </w:ins>
    </w:p>
    <w:p w:rsidR="007B1ECF" w:rsidRPr="00EB320D" w:rsidRDefault="007B1ECF">
      <w:pPr>
        <w:pStyle w:val="BodyText"/>
        <w:keepNext/>
        <w:autoSpaceDE w:val="0"/>
        <w:autoSpaceDN w:val="0"/>
        <w:adjustRightInd w:val="0"/>
        <w:rPr>
          <w:moveTo w:id="13517" w:author="Booth Elysia" w:date="2020-05-08T12:13:00Z"/>
          <w:szCs w:val="24"/>
        </w:rPr>
        <w:pPrChange w:id="13518" w:author="Booth Elysia" w:date="2020-05-08T12:13:00Z">
          <w:pPr>
            <w:keepNext/>
          </w:pPr>
        </w:pPrChange>
      </w:pPr>
      <w:moveToRangeStart w:id="13519" w:author="Booth Elysia" w:date="2020-05-08T12:13:00Z" w:name="move39832473"/>
      <w:moveTo w:id="13520"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3521" w:author="Booth Elysia" w:date="2020-05-08T12:13:00Z">
          <w:tblPr>
            <w:tblStyle w:val="TableFormula"/>
            <w:tblW w:w="9752" w:type="dxa"/>
            <w:tblLook w:val="04A0" w:firstRow="1" w:lastRow="0" w:firstColumn="1" w:lastColumn="0" w:noHBand="0" w:noVBand="1"/>
          </w:tblPr>
        </w:tblPrChange>
      </w:tblPr>
      <w:tblGrid>
        <w:gridCol w:w="3415"/>
        <w:gridCol w:w="5897"/>
        <w:tblGridChange w:id="13522">
          <w:tblGrid>
            <w:gridCol w:w="440"/>
            <w:gridCol w:w="3415"/>
            <w:gridCol w:w="4764"/>
            <w:gridCol w:w="1133"/>
          </w:tblGrid>
        </w:tblGridChange>
      </w:tblGrid>
      <w:tr w:rsidR="007B1ECF" w:rsidRPr="00EB320D" w:rsidTr="002A205D">
        <w:tc>
          <w:tcPr>
            <w:tcW w:w="0" w:type="auto"/>
            <w:tcPrChange w:id="13523" w:author="Booth Elysia" w:date="2020-05-08T12:13:00Z">
              <w:tcPr>
                <w:tcW w:w="8619" w:type="dxa"/>
                <w:gridSpan w:val="3"/>
              </w:tcPr>
            </w:tcPrChange>
          </w:tcPr>
          <w:p w:rsidR="007B1ECF" w:rsidRPr="00EB320D" w:rsidRDefault="007B1ECF">
            <w:pPr>
              <w:pStyle w:val="Tablebody"/>
              <w:autoSpaceDE w:val="0"/>
              <w:autoSpaceDN w:val="0"/>
              <w:adjustRightInd w:val="0"/>
              <w:spacing w:after="180"/>
              <w:pPrChange w:id="13524" w:author="Booth Elysia" w:date="2020-05-08T12:13:00Z">
                <w:pPr>
                  <w:spacing w:after="220"/>
                </w:pPr>
              </w:pPrChange>
            </w:pPr>
            <w:moveToRangeStart w:id="13525" w:author="Booth Elysia" w:date="2020-05-08T12:13:00Z" w:name="move39832474"/>
            <w:moveToRangeEnd w:id="13519"/>
            <w:moveTo w:id="13526" w:author="Booth Elysia" w:date="2020-05-08T12:13:00Z">
              <w:r w:rsidRPr="00EB320D">
                <w:rPr>
                  <w:i/>
                  <w:szCs w:val="24"/>
                </w:rPr>
                <w:t>N</w:t>
              </w:r>
              <w:r w:rsidRPr="00EB320D">
                <w:rPr>
                  <w:position w:val="-6"/>
                  <w:sz w:val="18"/>
                  <w:szCs w:val="24"/>
                </w:rPr>
                <w:t>Ed</w:t>
              </w:r>
              <w:r w:rsidRPr="00EB320D">
                <w:rPr>
                  <w:szCs w:val="24"/>
                </w:rPr>
                <w:t xml:space="preserve">, </w:t>
              </w:r>
              <w:r w:rsidRPr="00EB320D">
                <w:rPr>
                  <w:i/>
                  <w:szCs w:val="24"/>
                </w:rPr>
                <w:t>M</w:t>
              </w:r>
              <w:r w:rsidRPr="00EB320D">
                <w:rPr>
                  <w:position w:val="-6"/>
                  <w:sz w:val="18"/>
                  <w:szCs w:val="24"/>
                </w:rPr>
                <w:t>y,Ed</w:t>
              </w:r>
              <w:r w:rsidRPr="00EB320D">
                <w:rPr>
                  <w:szCs w:val="24"/>
                </w:rPr>
                <w:t xml:space="preserve"> and </w:t>
              </w:r>
              <w:r w:rsidRPr="00EB320D">
                <w:rPr>
                  <w:i/>
                  <w:szCs w:val="24"/>
                </w:rPr>
                <w:t>M</w:t>
              </w:r>
              <w:r w:rsidRPr="00EB320D">
                <w:rPr>
                  <w:position w:val="-6"/>
                  <w:sz w:val="18"/>
                  <w:szCs w:val="24"/>
                </w:rPr>
                <w:t>z,Ed</w:t>
              </w:r>
              <w:moveToRangeEnd w:id="13525"/>
              <m:oMath>
                <m:f>
                  <m:fPr>
                    <m:ctrlPr>
                      <w:ins w:id="13527" w:author="Booth Elysia" w:date="2020-05-08T12:13:00Z">
                        <w:del w:id="13528" w:author="Booth Elysia" w:date="2020-05-08T12:13:00Z">
                          <w:rPr>
                            <w:rFonts w:ascii="Cambria Math" w:hAnsi="Cambria Math"/>
                          </w:rPr>
                        </w:del>
                      </w:ins>
                    </m:ctrlPr>
                  </m:fPr>
                  <m:num>
                    <m:sSub>
                      <m:sSubPr>
                        <m:ctrlPr>
                          <w:ins w:id="13529" w:author="Booth Elysia" w:date="2020-05-08T12:13:00Z">
                            <w:del w:id="13530" w:author="Booth Elysia" w:date="2020-05-08T12:13:00Z">
                              <w:rPr>
                                <w:rFonts w:ascii="Cambria Math" w:hAnsi="Cambria Math"/>
                                <w:sz w:val="23"/>
                              </w:rPr>
                            </w:del>
                          </w:ins>
                        </m:ctrlPr>
                      </m:sSubPr>
                      <m:e>
                        <m:r>
                          <w:ins w:id="13531" w:author="Booth Elysia" w:date="2020-05-08T12:13:00Z">
                            <w:del w:id="13532" w:author="Booth Elysia" w:date="2020-05-08T12:13:00Z">
                              <w:rPr>
                                <w:rFonts w:ascii="Cambria Math" w:hAnsi="Cambria Math"/>
                              </w:rPr>
                              <m:t>N</m:t>
                            </w:del>
                          </w:ins>
                        </m:r>
                      </m:e>
                      <m:sub>
                        <m:r>
                          <w:ins w:id="13533" w:author="Booth Elysia" w:date="2020-05-08T12:13:00Z">
                            <w:del w:id="13534" w:author="Booth Elysia" w:date="2020-05-08T12:13:00Z">
                              <m:rPr>
                                <m:sty m:val="p"/>
                              </m:rPr>
                              <w:rPr>
                                <w:rFonts w:ascii="Cambria Math" w:hAnsi="Cambria Math"/>
                              </w:rPr>
                              <m:t>Ed</m:t>
                            </w:del>
                          </w:ins>
                        </m:r>
                      </m:sub>
                    </m:sSub>
                  </m:num>
                  <m:den>
                    <m:f>
                      <m:fPr>
                        <m:ctrlPr>
                          <w:ins w:id="13535" w:author="Booth Elysia" w:date="2020-05-08T12:13:00Z">
                            <w:del w:id="13536" w:author="Booth Elysia" w:date="2020-05-08T12:13:00Z">
                              <w:rPr>
                                <w:rFonts w:ascii="Cambria Math" w:hAnsi="Cambria Math"/>
                              </w:rPr>
                            </w:del>
                          </w:ins>
                        </m:ctrlPr>
                      </m:fPr>
                      <m:num>
                        <m:sSub>
                          <m:sSubPr>
                            <m:ctrlPr>
                              <w:ins w:id="13537" w:author="Booth Elysia" w:date="2020-05-08T12:13:00Z">
                                <w:del w:id="13538" w:author="Booth Elysia" w:date="2020-05-08T12:13:00Z">
                                  <w:rPr>
                                    <w:rFonts w:ascii="Cambria Math" w:hAnsi="Cambria Math"/>
                                  </w:rPr>
                                </w:del>
                              </w:ins>
                            </m:ctrlPr>
                          </m:sSubPr>
                          <m:e>
                            <m:r>
                              <w:ins w:id="13539" w:author="Booth Elysia" w:date="2020-05-08T12:13:00Z">
                                <w:del w:id="13540" w:author="Booth Elysia" w:date="2020-05-08T12:13:00Z">
                                  <w:rPr>
                                    <w:rFonts w:ascii="Cambria Math" w:hAnsi="Cambria Math"/>
                                  </w:rPr>
                                  <m:t>χ</m:t>
                                </w:del>
                              </w:ins>
                            </m:r>
                          </m:e>
                          <m:sub>
                            <m:r>
                              <w:ins w:id="13541" w:author="Booth Elysia" w:date="2020-05-08T12:13:00Z">
                                <w:del w:id="13542" w:author="Booth Elysia" w:date="2020-05-08T12:13:00Z">
                                  <m:rPr>
                                    <m:sty m:val="p"/>
                                  </m:rPr>
                                  <w:rPr>
                                    <w:rFonts w:ascii="Cambria Math" w:hAnsi="Cambria Math"/>
                                  </w:rPr>
                                  <m:t>y</m:t>
                                </w:del>
                              </w:ins>
                            </m:r>
                            <m:r>
                              <w:ins w:id="13543" w:author="Booth Elysia" w:date="2020-05-08T12:13:00Z">
                                <w:del w:id="13544" w:author="Booth Elysia" w:date="2020-05-08T12:13:00Z">
                                  <m:rPr>
                                    <m:nor/>
                                  </m:rPr>
                                  <w:rPr>
                                    <w:rFonts w:asciiTheme="majorHAnsi" w:hAnsiTheme="majorHAnsi"/>
                                  </w:rPr>
                                  <m:t> </m:t>
                                </w:del>
                              </w:ins>
                            </m:r>
                          </m:sub>
                        </m:sSub>
                        <m:sSub>
                          <m:sSubPr>
                            <m:ctrlPr>
                              <w:ins w:id="13545" w:author="Booth Elysia" w:date="2020-05-08T12:13:00Z">
                                <w:del w:id="13546" w:author="Booth Elysia" w:date="2020-05-08T12:13:00Z">
                                  <w:rPr>
                                    <w:rFonts w:ascii="Cambria Math" w:hAnsi="Cambria Math"/>
                                  </w:rPr>
                                </w:del>
                              </w:ins>
                            </m:ctrlPr>
                          </m:sSubPr>
                          <m:e>
                            <m:r>
                              <w:ins w:id="13547" w:author="Booth Elysia" w:date="2020-05-08T12:13:00Z">
                                <w:del w:id="13548" w:author="Booth Elysia" w:date="2020-05-08T12:13:00Z">
                                  <w:rPr>
                                    <w:rFonts w:ascii="Cambria Math" w:hAnsi="Cambria Math"/>
                                  </w:rPr>
                                  <m:t>N</m:t>
                                </w:del>
                              </w:ins>
                            </m:r>
                          </m:e>
                          <m:sub>
                            <m:r>
                              <w:ins w:id="13549" w:author="Booth Elysia" w:date="2020-05-08T12:13:00Z">
                                <w:del w:id="13550" w:author="Booth Elysia" w:date="2020-05-08T12:13:00Z">
                                  <m:rPr>
                                    <m:sty m:val="p"/>
                                  </m:rPr>
                                  <w:rPr>
                                    <w:rFonts w:ascii="Cambria Math" w:hAnsi="Cambria Math"/>
                                  </w:rPr>
                                  <m:t>Rk</m:t>
                                </w:del>
                              </w:ins>
                            </m:r>
                          </m:sub>
                        </m:sSub>
                      </m:num>
                      <m:den>
                        <m:sSub>
                          <m:sSubPr>
                            <m:ctrlPr>
                              <w:ins w:id="13551" w:author="Booth Elysia" w:date="2020-05-08T12:13:00Z">
                                <w:del w:id="13552" w:author="Booth Elysia" w:date="2020-05-08T12:13:00Z">
                                  <w:rPr>
                                    <w:rFonts w:ascii="Cambria Math" w:hAnsi="Cambria Math"/>
                                  </w:rPr>
                                </w:del>
                              </w:ins>
                            </m:ctrlPr>
                          </m:sSubPr>
                          <m:e>
                            <m:r>
                              <w:ins w:id="13553" w:author="Booth Elysia" w:date="2020-05-08T12:13:00Z">
                                <w:del w:id="13554" w:author="Booth Elysia" w:date="2020-05-08T12:13:00Z">
                                  <w:rPr>
                                    <w:rFonts w:ascii="Cambria Math" w:hAnsi="Cambria Math"/>
                                  </w:rPr>
                                  <m:t>γ</m:t>
                                </w:del>
                              </w:ins>
                            </m:r>
                          </m:e>
                          <m:sub>
                            <m:r>
                              <w:ins w:id="13555" w:author="Booth Elysia" w:date="2020-05-08T12:13:00Z">
                                <w:del w:id="13556" w:author="Booth Elysia" w:date="2020-05-08T12:13:00Z">
                                  <m:rPr>
                                    <m:sty m:val="p"/>
                                  </m:rPr>
                                  <w:rPr>
                                    <w:rFonts w:ascii="Cambria Math" w:hAnsi="Cambria Math"/>
                                  </w:rPr>
                                  <m:t>M</m:t>
                                </w:del>
                              </w:ins>
                            </m:r>
                            <m:r>
                              <w:ins w:id="13557" w:author="Booth Elysia" w:date="2020-05-08T12:13:00Z">
                                <w:del w:id="13558" w:author="Booth Elysia" w:date="2020-05-08T12:13:00Z">
                                  <w:rPr>
                                    <w:rFonts w:ascii="Cambria Math" w:hAnsi="Cambria Math"/>
                                  </w:rPr>
                                  <m:t>1</m:t>
                                </w:del>
                              </w:ins>
                            </m:r>
                          </m:sub>
                        </m:sSub>
                      </m:den>
                    </m:f>
                  </m:den>
                </m:f>
                <m:r>
                  <w:ins w:id="13559" w:author="Booth Elysia" w:date="2020-05-08T12:13:00Z">
                    <w:del w:id="13560" w:author="Booth Elysia" w:date="2020-05-08T12:13:00Z">
                      <m:rPr>
                        <m:nor/>
                      </m:rPr>
                      <w:rPr>
                        <w:rFonts w:asciiTheme="majorHAnsi" w:hAnsiTheme="majorHAnsi"/>
                      </w:rPr>
                      <m:t> </m:t>
                    </w:del>
                  </w:ins>
                </m:r>
                <m:r>
                  <w:ins w:id="13561" w:author="Booth Elysia" w:date="2020-05-08T12:13:00Z">
                    <w:del w:id="13562" w:author="Booth Elysia" w:date="2020-05-08T12:13:00Z">
                      <w:rPr>
                        <w:rFonts w:ascii="Cambria Math" w:hAnsi="Cambria Math"/>
                      </w:rPr>
                      <m:t>+</m:t>
                    </w:del>
                  </w:ins>
                </m:r>
                <m:r>
                  <w:ins w:id="13563" w:author="Booth Elysia" w:date="2020-05-08T12:13:00Z">
                    <w:del w:id="13564" w:author="Booth Elysia" w:date="2020-05-08T12:13:00Z">
                      <m:rPr>
                        <m:nor/>
                      </m:rPr>
                      <w:rPr>
                        <w:rFonts w:asciiTheme="majorHAnsi" w:hAnsiTheme="majorHAnsi"/>
                      </w:rPr>
                      <m:t> </m:t>
                    </w:del>
                  </w:ins>
                </m:r>
                <m:sSub>
                  <m:sSubPr>
                    <m:ctrlPr>
                      <w:ins w:id="13565" w:author="Booth Elysia" w:date="2020-05-08T12:13:00Z">
                        <w:del w:id="13566" w:author="Booth Elysia" w:date="2020-05-08T12:13:00Z">
                          <w:rPr>
                            <w:rFonts w:ascii="Cambria Math" w:hAnsi="Cambria Math"/>
                          </w:rPr>
                        </w:del>
                      </w:ins>
                    </m:ctrlPr>
                  </m:sSubPr>
                  <m:e>
                    <m:r>
                      <w:ins w:id="13567" w:author="Booth Elysia" w:date="2020-05-08T12:13:00Z">
                        <w:del w:id="13568" w:author="Booth Elysia" w:date="2020-05-08T12:13:00Z">
                          <w:rPr>
                            <w:rFonts w:ascii="Cambria Math" w:hAnsi="Cambria Math"/>
                          </w:rPr>
                          <m:t>k</m:t>
                        </w:del>
                      </w:ins>
                    </m:r>
                  </m:e>
                  <m:sub>
                    <m:r>
                      <w:ins w:id="13569" w:author="Booth Elysia" w:date="2020-05-08T12:13:00Z">
                        <w:del w:id="13570" w:author="Booth Elysia" w:date="2020-05-08T12:13:00Z">
                          <m:rPr>
                            <m:sty m:val="p"/>
                          </m:rPr>
                          <w:rPr>
                            <w:rFonts w:ascii="Cambria Math" w:hAnsi="Cambria Math"/>
                          </w:rPr>
                          <m:t>yy</m:t>
                        </w:del>
                      </w:ins>
                    </m:r>
                  </m:sub>
                </m:sSub>
                <m:r>
                  <w:ins w:id="13571" w:author="Booth Elysia" w:date="2020-05-08T12:13:00Z">
                    <w:del w:id="13572" w:author="Booth Elysia" w:date="2020-05-08T12:13:00Z">
                      <m:rPr>
                        <m:nor/>
                      </m:rPr>
                      <w:rPr>
                        <w:rFonts w:asciiTheme="majorHAnsi" w:hAnsiTheme="majorHAnsi"/>
                      </w:rPr>
                      <m:t> </m:t>
                    </w:del>
                  </w:ins>
                </m:r>
                <m:f>
                  <m:fPr>
                    <m:ctrlPr>
                      <w:ins w:id="13573" w:author="Booth Elysia" w:date="2020-05-08T12:13:00Z">
                        <w:del w:id="13574" w:author="Booth Elysia" w:date="2020-05-08T12:13:00Z">
                          <w:rPr>
                            <w:rFonts w:ascii="Cambria Math" w:hAnsi="Cambria Math"/>
                          </w:rPr>
                        </w:del>
                      </w:ins>
                    </m:ctrlPr>
                  </m:fPr>
                  <m:num>
                    <m:sSub>
                      <m:sSubPr>
                        <m:ctrlPr>
                          <w:ins w:id="13575" w:author="Booth Elysia" w:date="2020-05-08T12:13:00Z">
                            <w:del w:id="13576" w:author="Booth Elysia" w:date="2020-05-08T12:13:00Z">
                              <w:rPr>
                                <w:rFonts w:ascii="Cambria Math" w:hAnsi="Cambria Math"/>
                              </w:rPr>
                            </w:del>
                          </w:ins>
                        </m:ctrlPr>
                      </m:sSubPr>
                      <m:e>
                        <m:r>
                          <w:ins w:id="13577" w:author="Booth Elysia" w:date="2020-05-08T12:13:00Z">
                            <w:del w:id="13578" w:author="Booth Elysia" w:date="2020-05-08T12:13:00Z">
                              <w:rPr>
                                <w:rFonts w:ascii="Cambria Math" w:hAnsi="Cambria Math"/>
                              </w:rPr>
                              <m:t>M</m:t>
                            </w:del>
                          </w:ins>
                        </m:r>
                      </m:e>
                      <m:sub>
                        <m:r>
                          <w:ins w:id="13579" w:author="Booth Elysia" w:date="2020-05-08T12:13:00Z">
                            <w:del w:id="13580" w:author="Booth Elysia" w:date="2020-05-08T12:13:00Z">
                              <m:rPr>
                                <m:sty m:val="p"/>
                              </m:rPr>
                              <w:rPr>
                                <w:rFonts w:ascii="Cambria Math" w:hAnsi="Cambria Math"/>
                              </w:rPr>
                              <m:t>y,Ed</m:t>
                            </w:del>
                          </w:ins>
                        </m:r>
                      </m:sub>
                    </m:sSub>
                    <m:r>
                      <w:ins w:id="13581" w:author="Booth Elysia" w:date="2020-05-08T12:13:00Z">
                        <w:del w:id="13582" w:author="Booth Elysia" w:date="2020-05-08T12:13:00Z">
                          <w:rPr>
                            <w:rFonts w:ascii="Cambria Math" w:hAnsi="Cambria Math"/>
                          </w:rPr>
                          <m:t>+</m:t>
                        </w:del>
                      </w:ins>
                    </m:r>
                    <m:r>
                      <w:ins w:id="13583" w:author="Booth Elysia" w:date="2020-05-08T12:13:00Z">
                        <w:del w:id="13584" w:author="Booth Elysia" w:date="2020-05-08T12:13:00Z">
                          <m:rPr>
                            <m:sty m:val="p"/>
                          </m:rPr>
                          <w:rPr>
                            <w:rFonts w:ascii="Cambria Math" w:hAnsi="Cambria Math"/>
                          </w:rPr>
                          <m:t>Δ</m:t>
                        </w:del>
                      </w:ins>
                    </m:r>
                    <m:sSub>
                      <m:sSubPr>
                        <m:ctrlPr>
                          <w:ins w:id="13585" w:author="Booth Elysia" w:date="2020-05-08T12:13:00Z">
                            <w:del w:id="13586" w:author="Booth Elysia" w:date="2020-05-08T12:13:00Z">
                              <w:rPr>
                                <w:rFonts w:ascii="Cambria Math" w:hAnsi="Cambria Math"/>
                              </w:rPr>
                            </w:del>
                          </w:ins>
                        </m:ctrlPr>
                      </m:sSubPr>
                      <m:e>
                        <m:r>
                          <w:ins w:id="13587" w:author="Booth Elysia" w:date="2020-05-08T12:13:00Z">
                            <w:del w:id="13588" w:author="Booth Elysia" w:date="2020-05-08T12:13:00Z">
                              <w:rPr>
                                <w:rFonts w:ascii="Cambria Math" w:hAnsi="Cambria Math"/>
                              </w:rPr>
                              <m:t>M</m:t>
                            </w:del>
                          </w:ins>
                        </m:r>
                      </m:e>
                      <m:sub>
                        <m:r>
                          <w:ins w:id="13589" w:author="Booth Elysia" w:date="2020-05-08T12:13:00Z">
                            <w:del w:id="13590" w:author="Booth Elysia" w:date="2020-05-08T12:13:00Z">
                              <m:rPr>
                                <m:sty m:val="p"/>
                              </m:rPr>
                              <w:rPr>
                                <w:rFonts w:ascii="Cambria Math" w:hAnsi="Cambria Math"/>
                              </w:rPr>
                              <m:t>y,Ed</m:t>
                            </w:del>
                          </w:ins>
                        </m:r>
                      </m:sub>
                    </m:sSub>
                  </m:num>
                  <m:den>
                    <m:sSub>
                      <m:sSubPr>
                        <m:ctrlPr>
                          <w:ins w:id="13591" w:author="Booth Elysia" w:date="2020-05-08T12:13:00Z">
                            <w:del w:id="13592" w:author="Booth Elysia" w:date="2020-05-08T12:13:00Z">
                              <w:rPr>
                                <w:rFonts w:ascii="Cambria Math" w:hAnsi="Cambria Math"/>
                              </w:rPr>
                            </w:del>
                          </w:ins>
                        </m:ctrlPr>
                      </m:sSubPr>
                      <m:e>
                        <m:r>
                          <w:ins w:id="13593" w:author="Booth Elysia" w:date="2020-05-08T12:13:00Z">
                            <w:del w:id="13594" w:author="Booth Elysia" w:date="2020-05-08T12:13:00Z">
                              <w:rPr>
                                <w:rFonts w:ascii="Cambria Math" w:hAnsi="Cambria Math"/>
                              </w:rPr>
                              <m:t>χ</m:t>
                            </w:del>
                          </w:ins>
                        </m:r>
                      </m:e>
                      <m:sub>
                        <m:r>
                          <w:ins w:id="13595" w:author="Booth Elysia" w:date="2020-05-08T12:13:00Z">
                            <w:del w:id="13596" w:author="Booth Elysia" w:date="2020-05-08T12:13:00Z">
                              <m:rPr>
                                <m:sty m:val="p"/>
                              </m:rPr>
                              <w:rPr>
                                <w:rFonts w:ascii="Cambria Math" w:hAnsi="Cambria Math"/>
                              </w:rPr>
                              <m:t>LT</m:t>
                            </w:del>
                          </w:ins>
                        </m:r>
                      </m:sub>
                    </m:sSub>
                    <m:f>
                      <m:fPr>
                        <m:ctrlPr>
                          <w:ins w:id="13597" w:author="Booth Elysia" w:date="2020-05-08T12:13:00Z">
                            <w:del w:id="13598" w:author="Booth Elysia" w:date="2020-05-08T12:13:00Z">
                              <w:rPr>
                                <w:rFonts w:ascii="Cambria Math" w:hAnsi="Cambria Math"/>
                              </w:rPr>
                            </w:del>
                          </w:ins>
                        </m:ctrlPr>
                      </m:fPr>
                      <m:num>
                        <m:sSub>
                          <m:sSubPr>
                            <m:ctrlPr>
                              <w:ins w:id="13599" w:author="Booth Elysia" w:date="2020-05-08T12:13:00Z">
                                <w:del w:id="13600" w:author="Booth Elysia" w:date="2020-05-08T12:13:00Z">
                                  <w:rPr>
                                    <w:rFonts w:ascii="Cambria Math" w:hAnsi="Cambria Math"/>
                                  </w:rPr>
                                </w:del>
                              </w:ins>
                            </m:ctrlPr>
                          </m:sSubPr>
                          <m:e>
                            <m:r>
                              <w:ins w:id="13601" w:author="Booth Elysia" w:date="2020-05-08T12:13:00Z">
                                <w:del w:id="13602" w:author="Booth Elysia" w:date="2020-05-08T12:13:00Z">
                                  <w:rPr>
                                    <w:rFonts w:ascii="Cambria Math" w:hAnsi="Cambria Math"/>
                                  </w:rPr>
                                  <m:t>M</m:t>
                                </w:del>
                              </w:ins>
                            </m:r>
                          </m:e>
                          <m:sub>
                            <m:r>
                              <w:ins w:id="13603" w:author="Booth Elysia" w:date="2020-05-08T12:13:00Z">
                                <w:del w:id="13604" w:author="Booth Elysia" w:date="2020-05-08T12:13:00Z">
                                  <m:rPr>
                                    <m:sty m:val="p"/>
                                  </m:rPr>
                                  <w:rPr>
                                    <w:rFonts w:ascii="Cambria Math" w:hAnsi="Cambria Math"/>
                                  </w:rPr>
                                  <m:t>y,Rk</m:t>
                                </w:del>
                              </w:ins>
                            </m:r>
                          </m:sub>
                        </m:sSub>
                      </m:num>
                      <m:den>
                        <m:sSub>
                          <m:sSubPr>
                            <m:ctrlPr>
                              <w:ins w:id="13605" w:author="Booth Elysia" w:date="2020-05-08T12:13:00Z">
                                <w:del w:id="13606" w:author="Booth Elysia" w:date="2020-05-08T12:13:00Z">
                                  <w:rPr>
                                    <w:rFonts w:ascii="Cambria Math" w:hAnsi="Cambria Math"/>
                                  </w:rPr>
                                </w:del>
                              </w:ins>
                            </m:ctrlPr>
                          </m:sSubPr>
                          <m:e>
                            <m:r>
                              <w:ins w:id="13607" w:author="Booth Elysia" w:date="2020-05-08T12:13:00Z">
                                <w:del w:id="13608" w:author="Booth Elysia" w:date="2020-05-08T12:13:00Z">
                                  <w:rPr>
                                    <w:rFonts w:ascii="Cambria Math" w:hAnsi="Cambria Math"/>
                                  </w:rPr>
                                  <m:t>γ</m:t>
                                </w:del>
                              </w:ins>
                            </m:r>
                          </m:e>
                          <m:sub>
                            <m:r>
                              <w:ins w:id="13609" w:author="Booth Elysia" w:date="2020-05-08T12:13:00Z">
                                <w:del w:id="13610" w:author="Booth Elysia" w:date="2020-05-08T12:13:00Z">
                                  <m:rPr>
                                    <m:sty m:val="p"/>
                                  </m:rPr>
                                  <w:rPr>
                                    <w:rFonts w:ascii="Cambria Math" w:hAnsi="Cambria Math"/>
                                  </w:rPr>
                                  <m:t>M</m:t>
                                </w:del>
                              </w:ins>
                            </m:r>
                            <m:r>
                              <w:ins w:id="13611" w:author="Booth Elysia" w:date="2020-05-08T12:13:00Z">
                                <w:del w:id="13612" w:author="Booth Elysia" w:date="2020-05-08T12:13:00Z">
                                  <w:rPr>
                                    <w:rFonts w:ascii="Cambria Math" w:hAnsi="Cambria Math"/>
                                  </w:rPr>
                                  <m:t>1</m:t>
                                </w:del>
                              </w:ins>
                            </m:r>
                          </m:sub>
                        </m:sSub>
                      </m:den>
                    </m:f>
                  </m:den>
                </m:f>
                <m:r>
                  <w:ins w:id="13613" w:author="Booth Elysia" w:date="2020-05-08T12:13:00Z">
                    <w:del w:id="13614" w:author="Booth Elysia" w:date="2020-05-08T12:13:00Z">
                      <w:rPr>
                        <w:rFonts w:ascii="Cambria Math" w:hAnsi="Cambria Math"/>
                      </w:rPr>
                      <m:t>+</m:t>
                    </w:del>
                  </w:ins>
                </m:r>
                <m:r>
                  <w:ins w:id="13615" w:author="Booth Elysia" w:date="2020-05-08T12:13:00Z">
                    <w:del w:id="13616" w:author="Booth Elysia" w:date="2020-05-08T12:13:00Z">
                      <m:rPr>
                        <m:nor/>
                      </m:rPr>
                      <w:rPr>
                        <w:rFonts w:asciiTheme="majorHAnsi" w:hAnsiTheme="majorHAnsi"/>
                      </w:rPr>
                      <m:t> </m:t>
                    </w:del>
                  </w:ins>
                </m:r>
                <m:sSub>
                  <m:sSubPr>
                    <m:ctrlPr>
                      <w:ins w:id="13617" w:author="Booth Elysia" w:date="2020-05-08T12:13:00Z">
                        <w:del w:id="13618" w:author="Booth Elysia" w:date="2020-05-08T12:13:00Z">
                          <w:rPr>
                            <w:rFonts w:ascii="Cambria Math" w:hAnsi="Cambria Math"/>
                          </w:rPr>
                        </w:del>
                      </w:ins>
                    </m:ctrlPr>
                  </m:sSubPr>
                  <m:e>
                    <m:r>
                      <w:ins w:id="13619" w:author="Booth Elysia" w:date="2020-05-08T12:13:00Z">
                        <w:del w:id="13620" w:author="Booth Elysia" w:date="2020-05-08T12:13:00Z">
                          <w:rPr>
                            <w:rFonts w:ascii="Cambria Math" w:hAnsi="Cambria Math"/>
                          </w:rPr>
                          <m:t>k</m:t>
                        </w:del>
                      </w:ins>
                    </m:r>
                  </m:e>
                  <m:sub>
                    <m:r>
                      <w:ins w:id="13621" w:author="Booth Elysia" w:date="2020-05-08T12:13:00Z">
                        <w:del w:id="13622" w:author="Booth Elysia" w:date="2020-05-08T12:13:00Z">
                          <m:rPr>
                            <m:sty m:val="p"/>
                          </m:rPr>
                          <w:rPr>
                            <w:rFonts w:ascii="Cambria Math" w:hAnsi="Cambria Math"/>
                          </w:rPr>
                          <m:t>yz</m:t>
                        </w:del>
                      </w:ins>
                    </m:r>
                  </m:sub>
                </m:sSub>
                <m:r>
                  <w:ins w:id="13623" w:author="Booth Elysia" w:date="2020-05-08T12:13:00Z">
                    <w:del w:id="13624" w:author="Booth Elysia" w:date="2020-05-08T12:13:00Z">
                      <m:rPr>
                        <m:nor/>
                      </m:rPr>
                      <w:rPr>
                        <w:rFonts w:asciiTheme="majorHAnsi" w:hAnsiTheme="majorHAnsi"/>
                      </w:rPr>
                      <m:t> </m:t>
                    </w:del>
                  </w:ins>
                </m:r>
                <m:f>
                  <m:fPr>
                    <m:ctrlPr>
                      <w:ins w:id="13625" w:author="Booth Elysia" w:date="2020-05-08T12:13:00Z">
                        <w:del w:id="13626" w:author="Booth Elysia" w:date="2020-05-08T12:13:00Z">
                          <w:rPr>
                            <w:rFonts w:ascii="Cambria Math" w:hAnsi="Cambria Math"/>
                          </w:rPr>
                        </w:del>
                      </w:ins>
                    </m:ctrlPr>
                  </m:fPr>
                  <m:num>
                    <m:sSub>
                      <m:sSubPr>
                        <m:ctrlPr>
                          <w:ins w:id="13627" w:author="Booth Elysia" w:date="2020-05-08T12:13:00Z">
                            <w:del w:id="13628" w:author="Booth Elysia" w:date="2020-05-08T12:13:00Z">
                              <w:rPr>
                                <w:rFonts w:ascii="Cambria Math" w:hAnsi="Cambria Math"/>
                              </w:rPr>
                            </w:del>
                          </w:ins>
                        </m:ctrlPr>
                      </m:sSubPr>
                      <m:e>
                        <m:r>
                          <w:ins w:id="13629" w:author="Booth Elysia" w:date="2020-05-08T12:13:00Z">
                            <w:del w:id="13630" w:author="Booth Elysia" w:date="2020-05-08T12:13:00Z">
                              <w:rPr>
                                <w:rFonts w:ascii="Cambria Math" w:hAnsi="Cambria Math"/>
                              </w:rPr>
                              <m:t>M</m:t>
                            </w:del>
                          </w:ins>
                        </m:r>
                      </m:e>
                      <m:sub>
                        <m:r>
                          <w:ins w:id="13631" w:author="Booth Elysia" w:date="2020-05-08T12:13:00Z">
                            <w:del w:id="13632" w:author="Booth Elysia" w:date="2020-05-08T12:13:00Z">
                              <m:rPr>
                                <m:sty m:val="p"/>
                              </m:rPr>
                              <w:rPr>
                                <w:rFonts w:ascii="Cambria Math" w:hAnsi="Cambria Math"/>
                              </w:rPr>
                              <m:t>z,Ed</m:t>
                            </w:del>
                          </w:ins>
                        </m:r>
                      </m:sub>
                    </m:sSub>
                    <m:r>
                      <w:ins w:id="13633" w:author="Booth Elysia" w:date="2020-05-08T12:13:00Z">
                        <w:del w:id="13634" w:author="Booth Elysia" w:date="2020-05-08T12:13:00Z">
                          <w:rPr>
                            <w:rFonts w:ascii="Cambria Math" w:hAnsi="Cambria Math"/>
                          </w:rPr>
                          <m:t>+</m:t>
                        </w:del>
                      </w:ins>
                    </m:r>
                    <m:r>
                      <w:ins w:id="13635" w:author="Booth Elysia" w:date="2020-05-08T12:13:00Z">
                        <w:del w:id="13636" w:author="Booth Elysia" w:date="2020-05-08T12:13:00Z">
                          <m:rPr>
                            <m:sty m:val="p"/>
                          </m:rPr>
                          <w:rPr>
                            <w:rFonts w:ascii="Cambria Math" w:hAnsi="Cambria Math"/>
                          </w:rPr>
                          <m:t>Δ</m:t>
                        </w:del>
                      </w:ins>
                    </m:r>
                    <m:sSub>
                      <m:sSubPr>
                        <m:ctrlPr>
                          <w:ins w:id="13637" w:author="Booth Elysia" w:date="2020-05-08T12:13:00Z">
                            <w:del w:id="13638" w:author="Booth Elysia" w:date="2020-05-08T12:13:00Z">
                              <w:rPr>
                                <w:rFonts w:ascii="Cambria Math" w:hAnsi="Cambria Math"/>
                              </w:rPr>
                            </w:del>
                          </w:ins>
                        </m:ctrlPr>
                      </m:sSubPr>
                      <m:e>
                        <m:r>
                          <w:ins w:id="13639" w:author="Booth Elysia" w:date="2020-05-08T12:13:00Z">
                            <w:del w:id="13640" w:author="Booth Elysia" w:date="2020-05-08T12:13:00Z">
                              <w:rPr>
                                <w:rFonts w:ascii="Cambria Math" w:hAnsi="Cambria Math"/>
                              </w:rPr>
                              <m:t>M</m:t>
                            </w:del>
                          </w:ins>
                        </m:r>
                      </m:e>
                      <m:sub>
                        <m:r>
                          <w:ins w:id="13641" w:author="Booth Elysia" w:date="2020-05-08T12:13:00Z">
                            <w:del w:id="13642" w:author="Booth Elysia" w:date="2020-05-08T12:13:00Z">
                              <m:rPr>
                                <m:sty m:val="p"/>
                              </m:rPr>
                              <w:rPr>
                                <w:rFonts w:ascii="Cambria Math" w:hAnsi="Cambria Math"/>
                              </w:rPr>
                              <m:t>z,Ed</m:t>
                            </w:del>
                          </w:ins>
                        </m:r>
                      </m:sub>
                    </m:sSub>
                  </m:num>
                  <m:den>
                    <m:f>
                      <m:fPr>
                        <m:ctrlPr>
                          <w:ins w:id="13643" w:author="Booth Elysia" w:date="2020-05-08T12:13:00Z">
                            <w:del w:id="13644" w:author="Booth Elysia" w:date="2020-05-08T12:13:00Z">
                              <w:rPr>
                                <w:rFonts w:ascii="Cambria Math" w:hAnsi="Cambria Math"/>
                              </w:rPr>
                            </w:del>
                          </w:ins>
                        </m:ctrlPr>
                      </m:fPr>
                      <m:num>
                        <m:sSub>
                          <m:sSubPr>
                            <m:ctrlPr>
                              <w:ins w:id="13645" w:author="Booth Elysia" w:date="2020-05-08T12:13:00Z">
                                <w:del w:id="13646" w:author="Booth Elysia" w:date="2020-05-08T12:13:00Z">
                                  <w:rPr>
                                    <w:rFonts w:ascii="Cambria Math" w:hAnsi="Cambria Math"/>
                                  </w:rPr>
                                </w:del>
                              </w:ins>
                            </m:ctrlPr>
                          </m:sSubPr>
                          <m:e>
                            <m:r>
                              <w:ins w:id="13647" w:author="Booth Elysia" w:date="2020-05-08T12:13:00Z">
                                <w:del w:id="13648" w:author="Booth Elysia" w:date="2020-05-08T12:13:00Z">
                                  <w:rPr>
                                    <w:rFonts w:ascii="Cambria Math" w:hAnsi="Cambria Math"/>
                                  </w:rPr>
                                  <m:t>M</m:t>
                                </w:del>
                              </w:ins>
                            </m:r>
                          </m:e>
                          <m:sub>
                            <m:r>
                              <w:ins w:id="13649" w:author="Booth Elysia" w:date="2020-05-08T12:13:00Z">
                                <w:del w:id="13650" w:author="Booth Elysia" w:date="2020-05-08T12:13:00Z">
                                  <m:rPr>
                                    <m:sty m:val="p"/>
                                  </m:rPr>
                                  <w:rPr>
                                    <w:rFonts w:ascii="Cambria Math" w:hAnsi="Cambria Math"/>
                                  </w:rPr>
                                  <m:t>z,Rk</m:t>
                                </w:del>
                              </w:ins>
                            </m:r>
                          </m:sub>
                        </m:sSub>
                      </m:num>
                      <m:den>
                        <m:sSub>
                          <m:sSubPr>
                            <m:ctrlPr>
                              <w:ins w:id="13651" w:author="Booth Elysia" w:date="2020-05-08T12:13:00Z">
                                <w:del w:id="13652" w:author="Booth Elysia" w:date="2020-05-08T12:13:00Z">
                                  <w:rPr>
                                    <w:rFonts w:ascii="Cambria Math" w:hAnsi="Cambria Math"/>
                                  </w:rPr>
                                </w:del>
                              </w:ins>
                            </m:ctrlPr>
                          </m:sSubPr>
                          <m:e>
                            <m:r>
                              <w:ins w:id="13653" w:author="Booth Elysia" w:date="2020-05-08T12:13:00Z">
                                <w:del w:id="13654" w:author="Booth Elysia" w:date="2020-05-08T12:13:00Z">
                                  <w:rPr>
                                    <w:rFonts w:ascii="Cambria Math" w:hAnsi="Cambria Math"/>
                                  </w:rPr>
                                  <m:t>γ</m:t>
                                </w:del>
                              </w:ins>
                            </m:r>
                          </m:e>
                          <m:sub>
                            <m:r>
                              <w:ins w:id="13655" w:author="Booth Elysia" w:date="2020-05-08T12:13:00Z">
                                <w:del w:id="13656" w:author="Booth Elysia" w:date="2020-05-08T12:13:00Z">
                                  <m:rPr>
                                    <m:sty m:val="p"/>
                                  </m:rPr>
                                  <w:rPr>
                                    <w:rFonts w:ascii="Cambria Math" w:hAnsi="Cambria Math"/>
                                  </w:rPr>
                                  <m:t>M</m:t>
                                </w:del>
                              </w:ins>
                            </m:r>
                            <m:r>
                              <w:ins w:id="13657" w:author="Booth Elysia" w:date="2020-05-08T12:13:00Z">
                                <w:del w:id="13658" w:author="Booth Elysia" w:date="2020-05-08T12:13:00Z">
                                  <w:rPr>
                                    <w:rFonts w:ascii="Cambria Math" w:hAnsi="Cambria Math"/>
                                  </w:rPr>
                                  <m:t>1</m:t>
                                </w:del>
                              </w:ins>
                            </m:r>
                          </m:sub>
                        </m:sSub>
                      </m:den>
                    </m:f>
                  </m:den>
                </m:f>
                <m:r>
                  <w:ins w:id="13659" w:author="Booth Elysia" w:date="2020-05-08T12:13:00Z">
                    <w:del w:id="13660" w:author="Booth Elysia" w:date="2020-05-08T12:13:00Z">
                      <m:rPr>
                        <m:nor/>
                      </m:rPr>
                      <w:rPr>
                        <w:rFonts w:asciiTheme="majorHAnsi" w:hAnsiTheme="majorHAnsi"/>
                      </w:rPr>
                      <m:t> </m:t>
                    </w:del>
                  </w:ins>
                </m:r>
                <m:r>
                  <w:ins w:id="13661" w:author="Booth Elysia" w:date="2020-05-08T12:13:00Z">
                    <w:del w:id="13662" w:author="Booth Elysia" w:date="2020-05-08T12:13:00Z">
                      <w:rPr>
                        <w:rFonts w:ascii="Cambria Math" w:hAnsi="Cambria Math"/>
                      </w:rPr>
                      <m:t>≤</m:t>
                    </w:del>
                  </w:ins>
                </m:r>
                <m:r>
                  <w:ins w:id="13663" w:author="Booth Elysia" w:date="2020-05-08T12:13:00Z">
                    <w:del w:id="13664" w:author="Booth Elysia" w:date="2020-05-08T12:13:00Z">
                      <m:rPr>
                        <m:nor/>
                      </m:rPr>
                      <w:rPr>
                        <w:rFonts w:asciiTheme="majorHAnsi" w:hAnsiTheme="majorHAnsi"/>
                      </w:rPr>
                      <m:t> </m:t>
                    </w:del>
                  </w:ins>
                </m:r>
                <m:r>
                  <w:ins w:id="13665" w:author="Booth Elysia" w:date="2020-05-08T12:13:00Z">
                    <w:del w:id="13666" w:author="Booth Elysia" w:date="2020-05-08T12:13:00Z">
                      <w:rPr>
                        <w:rFonts w:ascii="Cambria Math" w:hAnsi="Cambria Math"/>
                      </w:rPr>
                      <m:t>1,0</m:t>
                    </w:del>
                  </w:ins>
                </m:r>
              </m:oMath>
            </w:moveTo>
          </w:p>
        </w:tc>
        <w:tc>
          <w:tcPr>
            <w:tcW w:w="0" w:type="auto"/>
            <w:tcPrChange w:id="13667"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3668" w:author="Booth Elysia" w:date="2020-05-08T12:13:00Z">
                <w:pPr>
                  <w:spacing w:after="220"/>
                  <w:jc w:val="right"/>
                </w:pPr>
              </w:pPrChange>
            </w:pPr>
            <w:moveToRangeStart w:id="13669" w:author="Booth Elysia" w:date="2020-05-08T12:13:00Z" w:name="move39832475"/>
            <w:moveTo w:id="13670" w:author="Booth Elysia" w:date="2020-05-08T12:13:00Z">
              <w:r w:rsidRPr="00EB320D">
                <w:rPr>
                  <w:szCs w:val="24"/>
                </w:rPr>
                <w:t>are the design value of the compression force and the design values of the maximum bending moments about the y-y and z-z axis along the member, respectively;</w:t>
              </w:r>
            </w:moveTo>
            <w:moveToRangeEnd w:id="13669"/>
            <w:del w:id="13671"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88</w:delText>
              </w:r>
              <w:r w:rsidR="00C17D80" w:rsidRPr="00FC0F1E">
                <w:fldChar w:fldCharType="end"/>
              </w:r>
              <w:r w:rsidR="00C17D80" w:rsidRPr="00FC0F1E">
                <w:delText>)</w:delText>
              </w:r>
            </w:del>
          </w:p>
        </w:tc>
      </w:tr>
      <w:tr w:rsidR="007B1ECF" w:rsidRPr="00EB320D" w:rsidTr="002A205D">
        <w:tc>
          <w:tcPr>
            <w:tcW w:w="0" w:type="auto"/>
            <w:tcPrChange w:id="13672" w:author="Booth Elysia" w:date="2020-05-08T12:13:00Z">
              <w:tcPr>
                <w:tcW w:w="8619" w:type="dxa"/>
                <w:gridSpan w:val="3"/>
              </w:tcPr>
            </w:tcPrChange>
          </w:tcPr>
          <w:p w:rsidR="007B1ECF" w:rsidRPr="00EB320D" w:rsidRDefault="007B1ECF">
            <w:pPr>
              <w:pStyle w:val="Tablebody"/>
              <w:autoSpaceDE w:val="0"/>
              <w:autoSpaceDN w:val="0"/>
              <w:adjustRightInd w:val="0"/>
              <w:spacing w:after="180"/>
              <w:pPrChange w:id="13673" w:author="Booth Elysia" w:date="2020-05-08T12:13:00Z">
                <w:pPr>
                  <w:spacing w:after="220"/>
                </w:pPr>
              </w:pPrChange>
            </w:pPr>
            <w:moveToRangeStart w:id="13674" w:author="Booth Elysia" w:date="2020-05-08T12:13:00Z" w:name="move39832476"/>
            <w:moveTo w:id="13675" w:author="Booth Elysia" w:date="2020-05-08T12:13:00Z">
              <w:r w:rsidRPr="00EB320D">
                <w:rPr>
                  <w:i/>
                  <w:szCs w:val="24"/>
                </w:rPr>
                <w:t>N</w:t>
              </w:r>
              <w:r w:rsidRPr="00EB320D">
                <w:rPr>
                  <w:position w:val="-6"/>
                  <w:sz w:val="18"/>
                  <w:szCs w:val="24"/>
                </w:rPr>
                <w:t>Rk</w:t>
              </w:r>
              <w:r w:rsidRPr="00EB320D">
                <w:rPr>
                  <w:szCs w:val="24"/>
                </w:rPr>
                <w:t xml:space="preserve">, </w:t>
              </w:r>
              <w:r w:rsidRPr="00EB320D">
                <w:rPr>
                  <w:i/>
                  <w:szCs w:val="24"/>
                </w:rPr>
                <w:t>M</w:t>
              </w:r>
              <w:r w:rsidRPr="00EB320D">
                <w:rPr>
                  <w:position w:val="-6"/>
                  <w:sz w:val="18"/>
                  <w:szCs w:val="24"/>
                </w:rPr>
                <w:t>y,Rk</w:t>
              </w:r>
              <w:r w:rsidRPr="00EB320D">
                <w:rPr>
                  <w:szCs w:val="24"/>
                </w:rPr>
                <w:t xml:space="preserve"> and </w:t>
              </w:r>
              <w:r w:rsidRPr="00EB320D">
                <w:rPr>
                  <w:i/>
                  <w:szCs w:val="24"/>
                </w:rPr>
                <w:t>M</w:t>
              </w:r>
              <w:r w:rsidRPr="00EB320D">
                <w:rPr>
                  <w:position w:val="-6"/>
                  <w:sz w:val="18"/>
                  <w:szCs w:val="24"/>
                </w:rPr>
                <w:t>z,Rk</w:t>
              </w:r>
              <w:moveToRangeEnd w:id="13674"/>
              <m:oMath>
                <m:f>
                  <m:fPr>
                    <m:ctrlPr>
                      <w:ins w:id="13676" w:author="Booth Elysia" w:date="2020-05-08T12:13:00Z">
                        <w:del w:id="13677" w:author="Booth Elysia" w:date="2020-05-08T12:13:00Z">
                          <w:rPr>
                            <w:rFonts w:ascii="Cambria Math" w:hAnsi="Cambria Math"/>
                          </w:rPr>
                        </w:del>
                      </w:ins>
                    </m:ctrlPr>
                  </m:fPr>
                  <m:num>
                    <m:sSub>
                      <m:sSubPr>
                        <m:ctrlPr>
                          <w:ins w:id="13678" w:author="Booth Elysia" w:date="2020-05-08T12:13:00Z">
                            <w:del w:id="13679" w:author="Booth Elysia" w:date="2020-05-08T12:13:00Z">
                              <w:rPr>
                                <w:rFonts w:ascii="Cambria Math" w:hAnsi="Cambria Math"/>
                                <w:sz w:val="23"/>
                              </w:rPr>
                            </w:del>
                          </w:ins>
                        </m:ctrlPr>
                      </m:sSubPr>
                      <m:e>
                        <m:r>
                          <w:ins w:id="13680" w:author="Booth Elysia" w:date="2020-05-08T12:13:00Z">
                            <w:del w:id="13681" w:author="Booth Elysia" w:date="2020-05-08T12:13:00Z">
                              <w:rPr>
                                <w:rFonts w:ascii="Cambria Math" w:hAnsi="Cambria Math"/>
                              </w:rPr>
                              <m:t>N</m:t>
                            </w:del>
                          </w:ins>
                        </m:r>
                      </m:e>
                      <m:sub>
                        <m:r>
                          <w:ins w:id="13682" w:author="Booth Elysia" w:date="2020-05-08T12:13:00Z">
                            <w:del w:id="13683" w:author="Booth Elysia" w:date="2020-05-08T12:13:00Z">
                              <m:rPr>
                                <m:sty m:val="p"/>
                              </m:rPr>
                              <w:rPr>
                                <w:rFonts w:ascii="Cambria Math" w:hAnsi="Cambria Math" w:hint="eastAsia"/>
                              </w:rPr>
                              <m:t>Ed</m:t>
                            </w:del>
                          </w:ins>
                        </m:r>
                      </m:sub>
                    </m:sSub>
                  </m:num>
                  <m:den>
                    <m:f>
                      <m:fPr>
                        <m:ctrlPr>
                          <w:ins w:id="13684" w:author="Booth Elysia" w:date="2020-05-08T12:13:00Z">
                            <w:del w:id="13685" w:author="Booth Elysia" w:date="2020-05-08T12:13:00Z">
                              <w:rPr>
                                <w:rFonts w:ascii="Cambria Math" w:hAnsi="Cambria Math"/>
                              </w:rPr>
                            </w:del>
                          </w:ins>
                        </m:ctrlPr>
                      </m:fPr>
                      <m:num>
                        <m:sSub>
                          <m:sSubPr>
                            <m:ctrlPr>
                              <w:ins w:id="13686" w:author="Booth Elysia" w:date="2020-05-08T12:13:00Z">
                                <w:del w:id="13687" w:author="Booth Elysia" w:date="2020-05-08T12:13:00Z">
                                  <w:rPr>
                                    <w:rFonts w:ascii="Cambria Math" w:hAnsi="Cambria Math"/>
                                  </w:rPr>
                                </w:del>
                              </w:ins>
                            </m:ctrlPr>
                          </m:sSubPr>
                          <m:e>
                            <m:r>
                              <w:ins w:id="13688" w:author="Booth Elysia" w:date="2020-05-08T12:13:00Z">
                                <w:del w:id="13689" w:author="Booth Elysia" w:date="2020-05-08T12:13:00Z">
                                  <w:rPr>
                                    <w:rFonts w:ascii="Cambria Math" w:hAnsi="Cambria Math"/>
                                  </w:rPr>
                                  <m:t>χ</m:t>
                                </w:del>
                              </w:ins>
                            </m:r>
                          </m:e>
                          <m:sub>
                            <m:r>
                              <w:ins w:id="13690" w:author="Booth Elysia" w:date="2020-05-08T12:13:00Z">
                                <w:del w:id="13691" w:author="Booth Elysia" w:date="2020-05-08T12:13:00Z">
                                  <m:rPr>
                                    <m:sty m:val="p"/>
                                  </m:rPr>
                                  <w:rPr>
                                    <w:rFonts w:ascii="Cambria Math" w:hAnsi="Cambria Math" w:hint="eastAsia"/>
                                  </w:rPr>
                                  <m:t>z</m:t>
                                </w:del>
                              </w:ins>
                            </m:r>
                            <m:r>
                              <w:ins w:id="13692" w:author="Booth Elysia" w:date="2020-05-08T12:13:00Z">
                                <w:del w:id="13693" w:author="Booth Elysia" w:date="2020-05-08T12:13:00Z">
                                  <m:rPr>
                                    <m:nor/>
                                  </m:rPr>
                                  <m:t> </m:t>
                                </w:del>
                              </w:ins>
                            </m:r>
                          </m:sub>
                        </m:sSub>
                        <m:sSub>
                          <m:sSubPr>
                            <m:ctrlPr>
                              <w:ins w:id="13694" w:author="Booth Elysia" w:date="2020-05-08T12:13:00Z">
                                <w:del w:id="13695" w:author="Booth Elysia" w:date="2020-05-08T12:13:00Z">
                                  <w:rPr>
                                    <w:rFonts w:ascii="Cambria Math" w:hAnsi="Cambria Math"/>
                                  </w:rPr>
                                </w:del>
                              </w:ins>
                            </m:ctrlPr>
                          </m:sSubPr>
                          <m:e>
                            <m:r>
                              <w:ins w:id="13696" w:author="Booth Elysia" w:date="2020-05-08T12:13:00Z">
                                <w:del w:id="13697" w:author="Booth Elysia" w:date="2020-05-08T12:13:00Z">
                                  <w:rPr>
                                    <w:rFonts w:ascii="Cambria Math" w:hAnsi="Cambria Math"/>
                                  </w:rPr>
                                  <m:t>N</m:t>
                                </w:del>
                              </w:ins>
                            </m:r>
                          </m:e>
                          <m:sub>
                            <m:r>
                              <w:ins w:id="13698" w:author="Booth Elysia" w:date="2020-05-08T12:13:00Z">
                                <w:del w:id="13699" w:author="Booth Elysia" w:date="2020-05-08T12:13:00Z">
                                  <m:rPr>
                                    <m:sty m:val="p"/>
                                  </m:rPr>
                                  <w:rPr>
                                    <w:rFonts w:ascii="Cambria Math" w:hAnsi="Cambria Math" w:hint="eastAsia"/>
                                  </w:rPr>
                                  <m:t>Rk</m:t>
                                </w:del>
                              </w:ins>
                            </m:r>
                          </m:sub>
                        </m:sSub>
                      </m:num>
                      <m:den>
                        <m:sSub>
                          <m:sSubPr>
                            <m:ctrlPr>
                              <w:ins w:id="13700" w:author="Booth Elysia" w:date="2020-05-08T12:13:00Z">
                                <w:del w:id="13701" w:author="Booth Elysia" w:date="2020-05-08T12:13:00Z">
                                  <w:rPr>
                                    <w:rFonts w:ascii="Cambria Math" w:hAnsi="Cambria Math"/>
                                  </w:rPr>
                                </w:del>
                              </w:ins>
                            </m:ctrlPr>
                          </m:sSubPr>
                          <m:e>
                            <m:r>
                              <w:ins w:id="13702" w:author="Booth Elysia" w:date="2020-05-08T12:13:00Z">
                                <w:del w:id="13703" w:author="Booth Elysia" w:date="2020-05-08T12:13:00Z">
                                  <w:rPr>
                                    <w:rFonts w:ascii="Cambria Math" w:hAnsi="Cambria Math"/>
                                  </w:rPr>
                                  <m:t>γ</m:t>
                                </w:del>
                              </w:ins>
                            </m:r>
                          </m:e>
                          <m:sub>
                            <m:r>
                              <w:ins w:id="13704" w:author="Booth Elysia" w:date="2020-05-08T12:13:00Z">
                                <w:del w:id="13705" w:author="Booth Elysia" w:date="2020-05-08T12:13:00Z">
                                  <m:rPr>
                                    <m:sty m:val="p"/>
                                  </m:rPr>
                                  <w:rPr>
                                    <w:rFonts w:ascii="Cambria Math" w:hAnsi="Cambria Math" w:hint="eastAsia"/>
                                  </w:rPr>
                                  <m:t>M</m:t>
                                </w:del>
                              </w:ins>
                            </m:r>
                            <m:r>
                              <w:ins w:id="13706" w:author="Booth Elysia" w:date="2020-05-08T12:13:00Z">
                                <w:del w:id="13707" w:author="Booth Elysia" w:date="2020-05-08T12:13:00Z">
                                  <w:rPr>
                                    <w:rFonts w:ascii="Cambria Math" w:hAnsi="Cambria Math" w:hint="eastAsia"/>
                                  </w:rPr>
                                  <m:t>1</m:t>
                                </w:del>
                              </w:ins>
                            </m:r>
                          </m:sub>
                        </m:sSub>
                      </m:den>
                    </m:f>
                  </m:den>
                </m:f>
                <m:r>
                  <w:ins w:id="13708" w:author="Booth Elysia" w:date="2020-05-08T12:13:00Z">
                    <w:del w:id="13709" w:author="Booth Elysia" w:date="2020-05-08T12:13:00Z">
                      <m:rPr>
                        <m:nor/>
                      </m:rPr>
                      <m:t> </m:t>
                    </w:del>
                  </w:ins>
                </m:r>
                <m:r>
                  <w:ins w:id="13710" w:author="Booth Elysia" w:date="2020-05-08T12:13:00Z">
                    <w:del w:id="13711" w:author="Booth Elysia" w:date="2020-05-08T12:13:00Z">
                      <w:rPr>
                        <w:rFonts w:ascii="Cambria Math" w:hAnsi="Cambria Math" w:hint="eastAsia"/>
                      </w:rPr>
                      <m:t>+</m:t>
                    </w:del>
                  </w:ins>
                </m:r>
                <m:r>
                  <w:ins w:id="13712" w:author="Booth Elysia" w:date="2020-05-08T12:13:00Z">
                    <w:del w:id="13713" w:author="Booth Elysia" w:date="2020-05-08T12:13:00Z">
                      <m:rPr>
                        <m:nor/>
                      </m:rPr>
                      <m:t> </m:t>
                    </w:del>
                  </w:ins>
                </m:r>
                <m:sSub>
                  <m:sSubPr>
                    <m:ctrlPr>
                      <w:ins w:id="13714" w:author="Booth Elysia" w:date="2020-05-08T12:13:00Z">
                        <w:del w:id="13715" w:author="Booth Elysia" w:date="2020-05-08T12:13:00Z">
                          <w:rPr>
                            <w:rFonts w:ascii="Cambria Math" w:hAnsi="Cambria Math"/>
                          </w:rPr>
                        </w:del>
                      </w:ins>
                    </m:ctrlPr>
                  </m:sSubPr>
                  <m:e>
                    <m:r>
                      <w:ins w:id="13716" w:author="Booth Elysia" w:date="2020-05-08T12:13:00Z">
                        <w:del w:id="13717" w:author="Booth Elysia" w:date="2020-05-08T12:13:00Z">
                          <w:rPr>
                            <w:rFonts w:ascii="Cambria Math" w:hAnsi="Cambria Math"/>
                          </w:rPr>
                          <m:t>k</m:t>
                        </w:del>
                      </w:ins>
                    </m:r>
                  </m:e>
                  <m:sub>
                    <m:r>
                      <w:ins w:id="13718" w:author="Booth Elysia" w:date="2020-05-08T12:13:00Z">
                        <w:del w:id="13719" w:author="Booth Elysia" w:date="2020-05-08T12:13:00Z">
                          <m:rPr>
                            <m:sty m:val="p"/>
                          </m:rPr>
                          <w:rPr>
                            <w:rFonts w:ascii="Cambria Math" w:hAnsi="Cambria Math" w:hint="eastAsia"/>
                          </w:rPr>
                          <m:t>zy</m:t>
                        </w:del>
                      </w:ins>
                    </m:r>
                  </m:sub>
                </m:sSub>
                <m:r>
                  <w:ins w:id="13720" w:author="Booth Elysia" w:date="2020-05-08T12:13:00Z">
                    <w:del w:id="13721" w:author="Booth Elysia" w:date="2020-05-08T12:13:00Z">
                      <m:rPr>
                        <m:nor/>
                      </m:rPr>
                      <m:t> </m:t>
                    </w:del>
                  </w:ins>
                </m:r>
                <m:f>
                  <m:fPr>
                    <m:ctrlPr>
                      <w:ins w:id="13722" w:author="Booth Elysia" w:date="2020-05-08T12:13:00Z">
                        <w:del w:id="13723" w:author="Booth Elysia" w:date="2020-05-08T12:13:00Z">
                          <w:rPr>
                            <w:rFonts w:ascii="Cambria Math" w:hAnsi="Cambria Math"/>
                          </w:rPr>
                        </w:del>
                      </w:ins>
                    </m:ctrlPr>
                  </m:fPr>
                  <m:num>
                    <m:sSub>
                      <m:sSubPr>
                        <m:ctrlPr>
                          <w:ins w:id="13724" w:author="Booth Elysia" w:date="2020-05-08T12:13:00Z">
                            <w:del w:id="13725" w:author="Booth Elysia" w:date="2020-05-08T12:13:00Z">
                              <w:rPr>
                                <w:rFonts w:ascii="Cambria Math" w:hAnsi="Cambria Math"/>
                              </w:rPr>
                            </w:del>
                          </w:ins>
                        </m:ctrlPr>
                      </m:sSubPr>
                      <m:e>
                        <m:r>
                          <w:ins w:id="13726" w:author="Booth Elysia" w:date="2020-05-08T12:13:00Z">
                            <w:del w:id="13727" w:author="Booth Elysia" w:date="2020-05-08T12:13:00Z">
                              <w:rPr>
                                <w:rFonts w:ascii="Cambria Math" w:hAnsi="Cambria Math"/>
                              </w:rPr>
                              <m:t>M</m:t>
                            </w:del>
                          </w:ins>
                        </m:r>
                      </m:e>
                      <m:sub>
                        <m:r>
                          <w:ins w:id="13728" w:author="Booth Elysia" w:date="2020-05-08T12:13:00Z">
                            <w:del w:id="13729" w:author="Booth Elysia" w:date="2020-05-08T12:13:00Z">
                              <m:rPr>
                                <m:sty m:val="p"/>
                              </m:rPr>
                              <w:rPr>
                                <w:rFonts w:ascii="Cambria Math" w:hAnsi="Cambria Math" w:hint="eastAsia"/>
                              </w:rPr>
                              <m:t>y,Ed</m:t>
                            </w:del>
                          </w:ins>
                        </m:r>
                      </m:sub>
                    </m:sSub>
                    <m:r>
                      <w:ins w:id="13730" w:author="Booth Elysia" w:date="2020-05-08T12:13:00Z">
                        <w:del w:id="13731" w:author="Booth Elysia" w:date="2020-05-08T12:13:00Z">
                          <w:rPr>
                            <w:rFonts w:ascii="Cambria Math" w:hAnsi="Cambria Math" w:hint="eastAsia"/>
                          </w:rPr>
                          <m:t>+</m:t>
                        </w:del>
                      </w:ins>
                    </m:r>
                    <m:r>
                      <w:ins w:id="13732" w:author="Booth Elysia" w:date="2020-05-08T12:13:00Z">
                        <w:del w:id="13733" w:author="Booth Elysia" w:date="2020-05-08T12:13:00Z">
                          <m:rPr>
                            <m:sty m:val="p"/>
                          </m:rPr>
                          <w:rPr>
                            <w:rFonts w:ascii="Cambria Math" w:hAnsi="Cambria Math"/>
                          </w:rPr>
                          <m:t>Δ</m:t>
                        </w:del>
                      </w:ins>
                    </m:r>
                    <m:sSub>
                      <m:sSubPr>
                        <m:ctrlPr>
                          <w:ins w:id="13734" w:author="Booth Elysia" w:date="2020-05-08T12:13:00Z">
                            <w:del w:id="13735" w:author="Booth Elysia" w:date="2020-05-08T12:13:00Z">
                              <w:rPr>
                                <w:rFonts w:ascii="Cambria Math" w:hAnsi="Cambria Math"/>
                              </w:rPr>
                            </w:del>
                          </w:ins>
                        </m:ctrlPr>
                      </m:sSubPr>
                      <m:e>
                        <m:r>
                          <w:ins w:id="13736" w:author="Booth Elysia" w:date="2020-05-08T12:13:00Z">
                            <w:del w:id="13737" w:author="Booth Elysia" w:date="2020-05-08T12:13:00Z">
                              <w:rPr>
                                <w:rFonts w:ascii="Cambria Math" w:hAnsi="Cambria Math"/>
                              </w:rPr>
                              <m:t>M</m:t>
                            </w:del>
                          </w:ins>
                        </m:r>
                      </m:e>
                      <m:sub>
                        <m:r>
                          <w:ins w:id="13738" w:author="Booth Elysia" w:date="2020-05-08T12:13:00Z">
                            <w:del w:id="13739" w:author="Booth Elysia" w:date="2020-05-08T12:13:00Z">
                              <m:rPr>
                                <m:sty m:val="p"/>
                              </m:rPr>
                              <w:rPr>
                                <w:rFonts w:ascii="Cambria Math" w:hAnsi="Cambria Math" w:hint="eastAsia"/>
                              </w:rPr>
                              <m:t>y,Ed</m:t>
                            </w:del>
                          </w:ins>
                        </m:r>
                      </m:sub>
                    </m:sSub>
                  </m:num>
                  <m:den>
                    <m:sSub>
                      <m:sSubPr>
                        <m:ctrlPr>
                          <w:ins w:id="13740" w:author="Booth Elysia" w:date="2020-05-08T12:13:00Z">
                            <w:del w:id="13741" w:author="Booth Elysia" w:date="2020-05-08T12:13:00Z">
                              <w:rPr>
                                <w:rFonts w:ascii="Cambria Math" w:hAnsi="Cambria Math"/>
                              </w:rPr>
                            </w:del>
                          </w:ins>
                        </m:ctrlPr>
                      </m:sSubPr>
                      <m:e>
                        <m:r>
                          <w:ins w:id="13742" w:author="Booth Elysia" w:date="2020-05-08T12:13:00Z">
                            <w:del w:id="13743" w:author="Booth Elysia" w:date="2020-05-08T12:13:00Z">
                              <w:rPr>
                                <w:rFonts w:ascii="Cambria Math" w:hAnsi="Cambria Math"/>
                              </w:rPr>
                              <m:t>χ</m:t>
                            </w:del>
                          </w:ins>
                        </m:r>
                      </m:e>
                      <m:sub>
                        <m:r>
                          <w:ins w:id="13744" w:author="Booth Elysia" w:date="2020-05-08T12:13:00Z">
                            <w:del w:id="13745" w:author="Booth Elysia" w:date="2020-05-08T12:13:00Z">
                              <m:rPr>
                                <m:sty m:val="p"/>
                              </m:rPr>
                              <w:rPr>
                                <w:rFonts w:ascii="Cambria Math" w:hAnsi="Cambria Math" w:hint="eastAsia"/>
                              </w:rPr>
                              <m:t>LT</m:t>
                            </w:del>
                          </w:ins>
                        </m:r>
                      </m:sub>
                    </m:sSub>
                    <m:f>
                      <m:fPr>
                        <m:ctrlPr>
                          <w:ins w:id="13746" w:author="Booth Elysia" w:date="2020-05-08T12:13:00Z">
                            <w:del w:id="13747" w:author="Booth Elysia" w:date="2020-05-08T12:13:00Z">
                              <w:rPr>
                                <w:rFonts w:ascii="Cambria Math" w:hAnsi="Cambria Math"/>
                              </w:rPr>
                            </w:del>
                          </w:ins>
                        </m:ctrlPr>
                      </m:fPr>
                      <m:num>
                        <m:sSub>
                          <m:sSubPr>
                            <m:ctrlPr>
                              <w:ins w:id="13748" w:author="Booth Elysia" w:date="2020-05-08T12:13:00Z">
                                <w:del w:id="13749" w:author="Booth Elysia" w:date="2020-05-08T12:13:00Z">
                                  <w:rPr>
                                    <w:rFonts w:ascii="Cambria Math" w:hAnsi="Cambria Math"/>
                                  </w:rPr>
                                </w:del>
                              </w:ins>
                            </m:ctrlPr>
                          </m:sSubPr>
                          <m:e>
                            <m:r>
                              <w:ins w:id="13750" w:author="Booth Elysia" w:date="2020-05-08T12:13:00Z">
                                <w:del w:id="13751" w:author="Booth Elysia" w:date="2020-05-08T12:13:00Z">
                                  <w:rPr>
                                    <w:rFonts w:ascii="Cambria Math" w:hAnsi="Cambria Math"/>
                                  </w:rPr>
                                  <m:t>M</m:t>
                                </w:del>
                              </w:ins>
                            </m:r>
                          </m:e>
                          <m:sub>
                            <m:r>
                              <w:ins w:id="13752" w:author="Booth Elysia" w:date="2020-05-08T12:13:00Z">
                                <w:del w:id="13753" w:author="Booth Elysia" w:date="2020-05-08T12:13:00Z">
                                  <m:rPr>
                                    <m:sty m:val="p"/>
                                  </m:rPr>
                                  <w:rPr>
                                    <w:rFonts w:ascii="Cambria Math" w:hAnsi="Cambria Math" w:hint="eastAsia"/>
                                  </w:rPr>
                                  <m:t>y,Rk</m:t>
                                </w:del>
                              </w:ins>
                            </m:r>
                          </m:sub>
                        </m:sSub>
                      </m:num>
                      <m:den>
                        <m:sSub>
                          <m:sSubPr>
                            <m:ctrlPr>
                              <w:ins w:id="13754" w:author="Booth Elysia" w:date="2020-05-08T12:13:00Z">
                                <w:del w:id="13755" w:author="Booth Elysia" w:date="2020-05-08T12:13:00Z">
                                  <w:rPr>
                                    <w:rFonts w:ascii="Cambria Math" w:hAnsi="Cambria Math"/>
                                  </w:rPr>
                                </w:del>
                              </w:ins>
                            </m:ctrlPr>
                          </m:sSubPr>
                          <m:e>
                            <m:r>
                              <w:ins w:id="13756" w:author="Booth Elysia" w:date="2020-05-08T12:13:00Z">
                                <w:del w:id="13757" w:author="Booth Elysia" w:date="2020-05-08T12:13:00Z">
                                  <w:rPr>
                                    <w:rFonts w:ascii="Cambria Math" w:hAnsi="Cambria Math"/>
                                  </w:rPr>
                                  <m:t>γ</m:t>
                                </w:del>
                              </w:ins>
                            </m:r>
                          </m:e>
                          <m:sub>
                            <m:r>
                              <w:ins w:id="13758" w:author="Booth Elysia" w:date="2020-05-08T12:13:00Z">
                                <w:del w:id="13759" w:author="Booth Elysia" w:date="2020-05-08T12:13:00Z">
                                  <m:rPr>
                                    <m:sty m:val="p"/>
                                  </m:rPr>
                                  <w:rPr>
                                    <w:rFonts w:ascii="Cambria Math" w:hAnsi="Cambria Math" w:hint="eastAsia"/>
                                  </w:rPr>
                                  <m:t>M</m:t>
                                </w:del>
                              </w:ins>
                            </m:r>
                            <m:r>
                              <w:ins w:id="13760" w:author="Booth Elysia" w:date="2020-05-08T12:13:00Z">
                                <w:del w:id="13761" w:author="Booth Elysia" w:date="2020-05-08T12:13:00Z">
                                  <w:rPr>
                                    <w:rFonts w:ascii="Cambria Math" w:hAnsi="Cambria Math" w:hint="eastAsia"/>
                                  </w:rPr>
                                  <m:t>1</m:t>
                                </w:del>
                              </w:ins>
                            </m:r>
                          </m:sub>
                        </m:sSub>
                      </m:den>
                    </m:f>
                  </m:den>
                </m:f>
                <m:r>
                  <w:ins w:id="13762" w:author="Booth Elysia" w:date="2020-05-08T12:13:00Z">
                    <w:del w:id="13763" w:author="Booth Elysia" w:date="2020-05-08T12:13:00Z">
                      <m:rPr>
                        <m:nor/>
                      </m:rPr>
                      <m:t> </m:t>
                    </w:del>
                  </w:ins>
                </m:r>
                <m:r>
                  <w:ins w:id="13764" w:author="Booth Elysia" w:date="2020-05-08T12:13:00Z">
                    <w:del w:id="13765" w:author="Booth Elysia" w:date="2020-05-08T12:13:00Z">
                      <w:rPr>
                        <w:rFonts w:ascii="Cambria Math" w:hAnsi="Cambria Math" w:hint="eastAsia"/>
                      </w:rPr>
                      <m:t>+</m:t>
                    </w:del>
                  </w:ins>
                </m:r>
                <m:r>
                  <w:ins w:id="13766" w:author="Booth Elysia" w:date="2020-05-08T12:13:00Z">
                    <w:del w:id="13767" w:author="Booth Elysia" w:date="2020-05-08T12:13:00Z">
                      <m:rPr>
                        <m:nor/>
                      </m:rPr>
                      <m:t> </m:t>
                    </w:del>
                  </w:ins>
                </m:r>
                <m:sSub>
                  <m:sSubPr>
                    <m:ctrlPr>
                      <w:ins w:id="13768" w:author="Booth Elysia" w:date="2020-05-08T12:13:00Z">
                        <w:del w:id="13769" w:author="Booth Elysia" w:date="2020-05-08T12:13:00Z">
                          <w:rPr>
                            <w:rFonts w:ascii="Cambria Math" w:hAnsi="Cambria Math"/>
                          </w:rPr>
                        </w:del>
                      </w:ins>
                    </m:ctrlPr>
                  </m:sSubPr>
                  <m:e>
                    <m:r>
                      <w:ins w:id="13770" w:author="Booth Elysia" w:date="2020-05-08T12:13:00Z">
                        <w:del w:id="13771" w:author="Booth Elysia" w:date="2020-05-08T12:13:00Z">
                          <w:rPr>
                            <w:rFonts w:ascii="Cambria Math" w:hAnsi="Cambria Math"/>
                          </w:rPr>
                          <m:t>k</m:t>
                        </w:del>
                      </w:ins>
                    </m:r>
                  </m:e>
                  <m:sub>
                    <m:r>
                      <w:ins w:id="13772" w:author="Booth Elysia" w:date="2020-05-08T12:13:00Z">
                        <w:del w:id="13773" w:author="Booth Elysia" w:date="2020-05-08T12:13:00Z">
                          <m:rPr>
                            <m:sty m:val="p"/>
                          </m:rPr>
                          <w:rPr>
                            <w:rFonts w:ascii="Cambria Math" w:hAnsi="Cambria Math" w:hint="eastAsia"/>
                          </w:rPr>
                          <m:t>zz</m:t>
                        </w:del>
                      </w:ins>
                    </m:r>
                  </m:sub>
                </m:sSub>
                <m:r>
                  <w:ins w:id="13774" w:author="Booth Elysia" w:date="2020-05-08T12:13:00Z">
                    <w:del w:id="13775" w:author="Booth Elysia" w:date="2020-05-08T12:13:00Z">
                      <m:rPr>
                        <m:nor/>
                      </m:rPr>
                      <m:t> </m:t>
                    </w:del>
                  </w:ins>
                </m:r>
                <m:f>
                  <m:fPr>
                    <m:ctrlPr>
                      <w:ins w:id="13776" w:author="Booth Elysia" w:date="2020-05-08T12:13:00Z">
                        <w:del w:id="13777" w:author="Booth Elysia" w:date="2020-05-08T12:13:00Z">
                          <w:rPr>
                            <w:rFonts w:ascii="Cambria Math" w:hAnsi="Cambria Math"/>
                          </w:rPr>
                        </w:del>
                      </w:ins>
                    </m:ctrlPr>
                  </m:fPr>
                  <m:num>
                    <m:sSub>
                      <m:sSubPr>
                        <m:ctrlPr>
                          <w:ins w:id="13778" w:author="Booth Elysia" w:date="2020-05-08T12:13:00Z">
                            <w:del w:id="13779" w:author="Booth Elysia" w:date="2020-05-08T12:13:00Z">
                              <w:rPr>
                                <w:rFonts w:ascii="Cambria Math" w:hAnsi="Cambria Math"/>
                              </w:rPr>
                            </w:del>
                          </w:ins>
                        </m:ctrlPr>
                      </m:sSubPr>
                      <m:e>
                        <m:r>
                          <w:ins w:id="13780" w:author="Booth Elysia" w:date="2020-05-08T12:13:00Z">
                            <w:del w:id="13781" w:author="Booth Elysia" w:date="2020-05-08T12:13:00Z">
                              <w:rPr>
                                <w:rFonts w:ascii="Cambria Math" w:hAnsi="Cambria Math"/>
                              </w:rPr>
                              <m:t>M</m:t>
                            </w:del>
                          </w:ins>
                        </m:r>
                      </m:e>
                      <m:sub>
                        <m:r>
                          <w:ins w:id="13782" w:author="Booth Elysia" w:date="2020-05-08T12:13:00Z">
                            <w:del w:id="13783" w:author="Booth Elysia" w:date="2020-05-08T12:13:00Z">
                              <m:rPr>
                                <m:sty m:val="p"/>
                              </m:rPr>
                              <w:rPr>
                                <w:rFonts w:ascii="Cambria Math" w:hAnsi="Cambria Math" w:hint="eastAsia"/>
                              </w:rPr>
                              <m:t>z,Ed</m:t>
                            </w:del>
                          </w:ins>
                        </m:r>
                      </m:sub>
                    </m:sSub>
                    <m:r>
                      <w:ins w:id="13784" w:author="Booth Elysia" w:date="2020-05-08T12:13:00Z">
                        <w:del w:id="13785" w:author="Booth Elysia" w:date="2020-05-08T12:13:00Z">
                          <w:rPr>
                            <w:rFonts w:ascii="Cambria Math" w:hAnsi="Cambria Math"/>
                          </w:rPr>
                          <m:t>+</m:t>
                        </w:del>
                      </w:ins>
                    </m:r>
                    <m:r>
                      <w:ins w:id="13786" w:author="Booth Elysia" w:date="2020-05-08T12:13:00Z">
                        <w:del w:id="13787" w:author="Booth Elysia" w:date="2020-05-08T12:13:00Z">
                          <m:rPr>
                            <m:sty m:val="p"/>
                          </m:rPr>
                          <w:rPr>
                            <w:rFonts w:ascii="Cambria Math" w:hAnsi="Cambria Math"/>
                          </w:rPr>
                          <m:t>Δ</m:t>
                        </w:del>
                      </w:ins>
                    </m:r>
                    <m:sSub>
                      <m:sSubPr>
                        <m:ctrlPr>
                          <w:ins w:id="13788" w:author="Booth Elysia" w:date="2020-05-08T12:13:00Z">
                            <w:del w:id="13789" w:author="Booth Elysia" w:date="2020-05-08T12:13:00Z">
                              <w:rPr>
                                <w:rFonts w:ascii="Cambria Math" w:hAnsi="Cambria Math"/>
                              </w:rPr>
                            </w:del>
                          </w:ins>
                        </m:ctrlPr>
                      </m:sSubPr>
                      <m:e>
                        <m:r>
                          <w:ins w:id="13790" w:author="Booth Elysia" w:date="2020-05-08T12:13:00Z">
                            <w:del w:id="13791" w:author="Booth Elysia" w:date="2020-05-08T12:13:00Z">
                              <w:rPr>
                                <w:rFonts w:ascii="Cambria Math" w:hAnsi="Cambria Math"/>
                              </w:rPr>
                              <m:t>M</m:t>
                            </w:del>
                          </w:ins>
                        </m:r>
                      </m:e>
                      <m:sub>
                        <m:r>
                          <w:ins w:id="13792" w:author="Booth Elysia" w:date="2020-05-08T12:13:00Z">
                            <w:del w:id="13793" w:author="Booth Elysia" w:date="2020-05-08T12:13:00Z">
                              <m:rPr>
                                <m:sty m:val="p"/>
                              </m:rPr>
                              <w:rPr>
                                <w:rFonts w:ascii="Cambria Math" w:hAnsi="Cambria Math" w:hint="eastAsia"/>
                              </w:rPr>
                              <m:t>z,Ed</m:t>
                            </w:del>
                          </w:ins>
                        </m:r>
                      </m:sub>
                    </m:sSub>
                  </m:num>
                  <m:den>
                    <m:f>
                      <m:fPr>
                        <m:ctrlPr>
                          <w:ins w:id="13794" w:author="Booth Elysia" w:date="2020-05-08T12:13:00Z">
                            <w:del w:id="13795" w:author="Booth Elysia" w:date="2020-05-08T12:13:00Z">
                              <w:rPr>
                                <w:rFonts w:ascii="Cambria Math" w:hAnsi="Cambria Math"/>
                              </w:rPr>
                            </w:del>
                          </w:ins>
                        </m:ctrlPr>
                      </m:fPr>
                      <m:num>
                        <m:sSub>
                          <m:sSubPr>
                            <m:ctrlPr>
                              <w:ins w:id="13796" w:author="Booth Elysia" w:date="2020-05-08T12:13:00Z">
                                <w:del w:id="13797" w:author="Booth Elysia" w:date="2020-05-08T12:13:00Z">
                                  <w:rPr>
                                    <w:rFonts w:ascii="Cambria Math" w:hAnsi="Cambria Math"/>
                                  </w:rPr>
                                </w:del>
                              </w:ins>
                            </m:ctrlPr>
                          </m:sSubPr>
                          <m:e>
                            <m:r>
                              <w:ins w:id="13798" w:author="Booth Elysia" w:date="2020-05-08T12:13:00Z">
                                <w:del w:id="13799" w:author="Booth Elysia" w:date="2020-05-08T12:13:00Z">
                                  <w:rPr>
                                    <w:rFonts w:ascii="Cambria Math" w:hAnsi="Cambria Math"/>
                                  </w:rPr>
                                  <m:t>M</m:t>
                                </w:del>
                              </w:ins>
                            </m:r>
                          </m:e>
                          <m:sub>
                            <m:r>
                              <w:ins w:id="13800" w:author="Booth Elysia" w:date="2020-05-08T12:13:00Z">
                                <w:del w:id="13801" w:author="Booth Elysia" w:date="2020-05-08T12:13:00Z">
                                  <m:rPr>
                                    <m:sty m:val="p"/>
                                  </m:rPr>
                                  <w:rPr>
                                    <w:rFonts w:ascii="Cambria Math" w:hAnsi="Cambria Math" w:hint="eastAsia"/>
                                  </w:rPr>
                                  <m:t>z,Rk</m:t>
                                </w:del>
                              </w:ins>
                            </m:r>
                          </m:sub>
                        </m:sSub>
                      </m:num>
                      <m:den>
                        <m:sSub>
                          <m:sSubPr>
                            <m:ctrlPr>
                              <w:ins w:id="13802" w:author="Booth Elysia" w:date="2020-05-08T12:13:00Z">
                                <w:del w:id="13803" w:author="Booth Elysia" w:date="2020-05-08T12:13:00Z">
                                  <w:rPr>
                                    <w:rFonts w:ascii="Cambria Math" w:hAnsi="Cambria Math"/>
                                  </w:rPr>
                                </w:del>
                              </w:ins>
                            </m:ctrlPr>
                          </m:sSubPr>
                          <m:e>
                            <m:r>
                              <w:ins w:id="13804" w:author="Booth Elysia" w:date="2020-05-08T12:13:00Z">
                                <w:del w:id="13805" w:author="Booth Elysia" w:date="2020-05-08T12:13:00Z">
                                  <w:rPr>
                                    <w:rFonts w:ascii="Cambria Math" w:hAnsi="Cambria Math"/>
                                  </w:rPr>
                                  <m:t>γ</m:t>
                                </w:del>
                              </w:ins>
                            </m:r>
                          </m:e>
                          <m:sub>
                            <m:r>
                              <w:ins w:id="13806" w:author="Booth Elysia" w:date="2020-05-08T12:13:00Z">
                                <w:del w:id="13807" w:author="Booth Elysia" w:date="2020-05-08T12:13:00Z">
                                  <m:rPr>
                                    <m:sty m:val="p"/>
                                  </m:rPr>
                                  <w:rPr>
                                    <w:rFonts w:ascii="Cambria Math" w:hAnsi="Cambria Math" w:hint="eastAsia"/>
                                  </w:rPr>
                                  <m:t>M</m:t>
                                </w:del>
                              </w:ins>
                            </m:r>
                            <m:r>
                              <w:ins w:id="13808" w:author="Booth Elysia" w:date="2020-05-08T12:13:00Z">
                                <w:del w:id="13809" w:author="Booth Elysia" w:date="2020-05-08T12:13:00Z">
                                  <w:rPr>
                                    <w:rFonts w:ascii="Cambria Math" w:hAnsi="Cambria Math" w:hint="eastAsia"/>
                                  </w:rPr>
                                  <m:t>1</m:t>
                                </w:del>
                              </w:ins>
                            </m:r>
                          </m:sub>
                        </m:sSub>
                      </m:den>
                    </m:f>
                  </m:den>
                </m:f>
                <m:r>
                  <w:ins w:id="13810" w:author="Booth Elysia" w:date="2020-05-08T12:13:00Z">
                    <w:del w:id="13811" w:author="Booth Elysia" w:date="2020-05-08T12:13:00Z">
                      <m:rPr>
                        <m:nor/>
                      </m:rPr>
                      <m:t> </m:t>
                    </w:del>
                  </w:ins>
                </m:r>
                <m:r>
                  <w:ins w:id="13812" w:author="Booth Elysia" w:date="2020-05-08T12:13:00Z">
                    <w:del w:id="13813" w:author="Booth Elysia" w:date="2020-05-08T12:13:00Z">
                      <w:rPr>
                        <w:rFonts w:ascii="Cambria Math" w:hAnsi="Cambria Math"/>
                      </w:rPr>
                      <m:t>≤</m:t>
                    </w:del>
                  </w:ins>
                </m:r>
                <m:r>
                  <w:ins w:id="13814" w:author="Booth Elysia" w:date="2020-05-08T12:13:00Z">
                    <w:del w:id="13815" w:author="Booth Elysia" w:date="2020-05-08T12:13:00Z">
                      <w:rPr>
                        <w:rFonts w:ascii="Cambria Math" w:hAnsi="Cambria Math" w:hint="eastAsia"/>
                      </w:rPr>
                      <m:t>1,0</m:t>
                    </w:del>
                  </w:ins>
                </m:r>
              </m:oMath>
            </w:moveTo>
          </w:p>
        </w:tc>
        <w:tc>
          <w:tcPr>
            <w:tcW w:w="0" w:type="auto"/>
            <w:tcPrChange w:id="13816"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3817" w:author="Booth Elysia" w:date="2020-05-08T12:13:00Z">
                <w:pPr>
                  <w:spacing w:after="220"/>
                  <w:jc w:val="right"/>
                </w:pPr>
              </w:pPrChange>
            </w:pPr>
            <w:moveToRangeStart w:id="13818" w:author="Booth Elysia" w:date="2020-05-08T12:13:00Z" w:name="move39832477"/>
            <w:moveTo w:id="13819" w:author="Booth Elysia" w:date="2020-05-08T12:13:00Z">
              <w:r w:rsidRPr="00EB320D">
                <w:rPr>
                  <w:szCs w:val="24"/>
                </w:rPr>
                <w:t xml:space="preserve">are the characteristic values of the cross-sectional resistance to compression axial force and bending moment about the y-y and z-z axes respectively, see </w:t>
              </w:r>
              <w:r w:rsidRPr="00EB320D">
                <w:rPr>
                  <w:rStyle w:val="citetbl"/>
                  <w:shd w:val="clear" w:color="auto" w:fill="auto"/>
                  <w:rPrChange w:id="13820" w:author="Booth Elysia" w:date="2020-05-08T12:13:00Z">
                    <w:rPr>
                      <w:lang w:eastAsia="ja-JP"/>
                    </w:rPr>
                  </w:rPrChange>
                </w:rPr>
                <w:t>Table 8.1</w:t>
              </w:r>
              <w:r w:rsidRPr="00EB320D">
                <w:rPr>
                  <w:szCs w:val="24"/>
                </w:rPr>
                <w:t>;</w:t>
              </w:r>
            </w:moveTo>
            <w:moveToRangeEnd w:id="13818"/>
            <w:del w:id="13821"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89</w:delText>
              </w:r>
              <w:r w:rsidR="00C17D80" w:rsidRPr="00FC0F1E">
                <w:fldChar w:fldCharType="end"/>
              </w:r>
              <w:r w:rsidR="00C17D80" w:rsidRPr="00FC0F1E">
                <w:delText>)</w:delText>
              </w:r>
            </w:del>
          </w:p>
        </w:tc>
      </w:tr>
      <w:tr w:rsidR="007B1ECF" w:rsidRPr="00EB320D" w:rsidTr="002A205D">
        <w:trPr>
          <w:ins w:id="13822" w:author="Booth Elysia" w:date="2020-05-08T12:13:00Z"/>
        </w:trPr>
        <w:tc>
          <w:tcPr>
            <w:tcW w:w="0" w:type="auto"/>
          </w:tcPr>
          <w:p w:rsidR="007B1ECF" w:rsidRPr="00EB320D" w:rsidRDefault="007B1ECF" w:rsidP="007B1ECF">
            <w:pPr>
              <w:pStyle w:val="Tablebody"/>
              <w:autoSpaceDE w:val="0"/>
              <w:autoSpaceDN w:val="0"/>
              <w:adjustRightInd w:val="0"/>
              <w:spacing w:after="180"/>
              <w:rPr>
                <w:ins w:id="13823" w:author="Booth Elysia" w:date="2020-05-08T12:13:00Z"/>
              </w:rPr>
            </w:pPr>
            <w:ins w:id="13824" w:author="Booth Elysia" w:date="2020-05-08T12:13:00Z">
              <w:r w:rsidRPr="00EB320D">
                <w:rPr>
                  <w:szCs w:val="24"/>
                </w:rPr>
                <w:t>Δ</w:t>
              </w:r>
              <w:r w:rsidRPr="00EB320D">
                <w:rPr>
                  <w:i/>
                  <w:szCs w:val="24"/>
                </w:rPr>
                <w:t>M</w:t>
              </w:r>
              <w:r w:rsidRPr="00EB320D">
                <w:rPr>
                  <w:position w:val="-6"/>
                  <w:sz w:val="18"/>
                  <w:szCs w:val="24"/>
                </w:rPr>
                <w:t>y,Ed</w:t>
              </w:r>
              <w:r w:rsidRPr="00EB320D">
                <w:rPr>
                  <w:szCs w:val="24"/>
                </w:rPr>
                <w:t>, Δ</w:t>
              </w:r>
              <w:r w:rsidRPr="00EB320D">
                <w:rPr>
                  <w:i/>
                  <w:szCs w:val="24"/>
                </w:rPr>
                <w:t>M</w:t>
              </w:r>
              <w:r w:rsidRPr="00EB320D">
                <w:rPr>
                  <w:position w:val="-6"/>
                  <w:sz w:val="18"/>
                  <w:szCs w:val="24"/>
                </w:rPr>
                <w:t>z,Ed</w:t>
              </w:r>
              <w:r w:rsidRPr="00EB320D">
                <w:rPr>
                  <w:szCs w:val="24"/>
                </w:rPr>
                <w:t xml:space="preserve"> </w:t>
              </w:r>
            </w:ins>
          </w:p>
        </w:tc>
        <w:tc>
          <w:tcPr>
            <w:tcW w:w="0" w:type="auto"/>
          </w:tcPr>
          <w:p w:rsidR="007B1ECF" w:rsidRPr="00EB320D" w:rsidRDefault="007B1ECF" w:rsidP="007B1ECF">
            <w:pPr>
              <w:pStyle w:val="Tablebody"/>
              <w:autoSpaceDE w:val="0"/>
              <w:autoSpaceDN w:val="0"/>
              <w:adjustRightInd w:val="0"/>
              <w:spacing w:after="180"/>
              <w:rPr>
                <w:ins w:id="13825" w:author="Booth Elysia" w:date="2020-05-08T12:13:00Z"/>
              </w:rPr>
            </w:pPr>
            <w:moveToRangeStart w:id="13826" w:author="Booth Elysia" w:date="2020-05-08T12:13:00Z" w:name="move39832478"/>
            <w:moveTo w:id="13827" w:author="Booth Elysia" w:date="2020-05-08T12:13:00Z">
              <w:r w:rsidRPr="00EB320D">
                <w:rPr>
                  <w:szCs w:val="24"/>
                </w:rPr>
                <w:t xml:space="preserve">are the moments due to the shift of the centroid axis according to </w:t>
              </w:r>
              <w:r w:rsidRPr="00EB320D">
                <w:rPr>
                  <w:rStyle w:val="citesec"/>
                  <w:szCs w:val="24"/>
                  <w:shd w:val="clear" w:color="auto" w:fill="auto"/>
                </w:rPr>
                <w:t>8.2.2.5</w:t>
              </w:r>
              <w:r w:rsidRPr="00EB320D">
                <w:rPr>
                  <w:szCs w:val="24"/>
                </w:rPr>
                <w:t xml:space="preserve"> for Class 4 sections;</w:t>
              </w:r>
            </w:moveTo>
            <w:moveToRangeEnd w:id="13826"/>
          </w:p>
        </w:tc>
      </w:tr>
      <w:tr w:rsidR="007B1ECF" w:rsidRPr="00EB320D" w:rsidTr="002A205D">
        <w:trPr>
          <w:ins w:id="13828" w:author="Booth Elysia" w:date="2020-05-08T12:13:00Z"/>
        </w:trPr>
        <w:tc>
          <w:tcPr>
            <w:tcW w:w="0" w:type="auto"/>
          </w:tcPr>
          <w:p w:rsidR="007B1ECF" w:rsidRPr="00EB320D" w:rsidRDefault="007B1ECF" w:rsidP="007B1ECF">
            <w:pPr>
              <w:pStyle w:val="Tablebody"/>
              <w:autoSpaceDE w:val="0"/>
              <w:autoSpaceDN w:val="0"/>
              <w:adjustRightInd w:val="0"/>
              <w:spacing w:after="180"/>
              <w:rPr>
                <w:ins w:id="13829" w:author="Booth Elysia" w:date="2020-05-08T12:13:00Z"/>
              </w:rPr>
            </w:pPr>
            <w:ins w:id="13830" w:author="Booth Elysia" w:date="2020-05-08T12:13:00Z">
              <w:r w:rsidRPr="00EB320D">
                <w:rPr>
                  <w:i/>
                  <w:szCs w:val="24"/>
                </w:rPr>
                <w:t>χ</w:t>
              </w:r>
              <w:r w:rsidRPr="00EB320D">
                <w:rPr>
                  <w:position w:val="-6"/>
                  <w:sz w:val="18"/>
                  <w:szCs w:val="24"/>
                </w:rPr>
                <w:t>y</w:t>
              </w:r>
              <w:r w:rsidRPr="00EB320D">
                <w:rPr>
                  <w:szCs w:val="24"/>
                </w:rPr>
                <w:t xml:space="preserve"> and </w:t>
              </w:r>
              <w:r w:rsidRPr="00EB320D">
                <w:rPr>
                  <w:i/>
                  <w:szCs w:val="24"/>
                </w:rPr>
                <w:t>χ</w:t>
              </w:r>
              <w:r w:rsidRPr="00EB320D">
                <w:rPr>
                  <w:position w:val="-6"/>
                  <w:sz w:val="18"/>
                  <w:szCs w:val="24"/>
                </w:rPr>
                <w:t>z</w:t>
              </w:r>
              <w:r w:rsidRPr="00EB320D">
                <w:rPr>
                  <w:szCs w:val="24"/>
                </w:rPr>
                <w:t xml:space="preserve"> </w:t>
              </w:r>
            </w:ins>
          </w:p>
        </w:tc>
        <w:tc>
          <w:tcPr>
            <w:tcW w:w="0" w:type="auto"/>
          </w:tcPr>
          <w:p w:rsidR="007B1ECF" w:rsidRPr="00EB320D" w:rsidRDefault="007B1ECF" w:rsidP="007B1ECF">
            <w:pPr>
              <w:pStyle w:val="Tablebody"/>
              <w:autoSpaceDE w:val="0"/>
              <w:autoSpaceDN w:val="0"/>
              <w:adjustRightInd w:val="0"/>
              <w:spacing w:after="180"/>
              <w:rPr>
                <w:ins w:id="13831" w:author="Booth Elysia" w:date="2020-05-08T12:13:00Z"/>
              </w:rPr>
            </w:pPr>
            <w:moveToRangeStart w:id="13832" w:author="Booth Elysia" w:date="2020-05-08T12:13:00Z" w:name="move39832479"/>
            <w:moveTo w:id="13833" w:author="Booth Elysia" w:date="2020-05-08T12:13:00Z">
              <w:r w:rsidRPr="00EB320D">
                <w:rPr>
                  <w:szCs w:val="24"/>
                </w:rPr>
                <w:t xml:space="preserve">are the flexural buckling reduction factors from </w:t>
              </w:r>
              <w:r w:rsidRPr="00EB320D">
                <w:rPr>
                  <w:rStyle w:val="citesec"/>
                  <w:szCs w:val="24"/>
                  <w:shd w:val="clear" w:color="auto" w:fill="auto"/>
                </w:rPr>
                <w:t>8.3.1</w:t>
              </w:r>
              <w:r w:rsidRPr="00EB320D">
                <w:rPr>
                  <w:szCs w:val="24"/>
                </w:rPr>
                <w:t xml:space="preserve">. </w:t>
              </w:r>
              <w:moveToRangeStart w:id="13834" w:author="Booth Elysia" w:date="2020-05-08T12:13:00Z" w:name="move39832480"/>
              <w:moveToRangeEnd w:id="13832"/>
              <w:r w:rsidRPr="00EB320D">
                <w:rPr>
                  <w:szCs w:val="24"/>
                </w:rPr>
                <w:t>For members susceptible to torsional-flexural buckling, see (7);</w:t>
              </w:r>
            </w:moveTo>
            <w:moveToRangeEnd w:id="13834"/>
          </w:p>
        </w:tc>
      </w:tr>
      <w:tr w:rsidR="007B1ECF" w:rsidRPr="00EB320D" w:rsidTr="002A205D">
        <w:trPr>
          <w:ins w:id="13835" w:author="Booth Elysia" w:date="2020-05-08T12:13:00Z"/>
        </w:trPr>
        <w:tc>
          <w:tcPr>
            <w:tcW w:w="0" w:type="auto"/>
          </w:tcPr>
          <w:p w:rsidR="007B1ECF" w:rsidRPr="00EB320D" w:rsidRDefault="007B1ECF" w:rsidP="007B1ECF">
            <w:pPr>
              <w:pStyle w:val="Tablebody"/>
              <w:autoSpaceDE w:val="0"/>
              <w:autoSpaceDN w:val="0"/>
              <w:adjustRightInd w:val="0"/>
              <w:spacing w:after="180"/>
              <w:rPr>
                <w:ins w:id="13836" w:author="Booth Elysia" w:date="2020-05-08T12:13:00Z"/>
              </w:rPr>
            </w:pPr>
            <w:ins w:id="13837" w:author="Booth Elysia" w:date="2020-05-08T12:13:00Z">
              <w:r w:rsidRPr="00EB320D">
                <w:rPr>
                  <w:i/>
                  <w:szCs w:val="24"/>
                </w:rPr>
                <w:t>χ</w:t>
              </w:r>
              <w:r w:rsidRPr="00EB320D">
                <w:rPr>
                  <w:position w:val="-6"/>
                  <w:sz w:val="18"/>
                  <w:szCs w:val="24"/>
                </w:rPr>
                <w:t>LT</w:t>
              </w:r>
            </w:ins>
          </w:p>
        </w:tc>
        <w:tc>
          <w:tcPr>
            <w:tcW w:w="0" w:type="auto"/>
          </w:tcPr>
          <w:p w:rsidR="007B1ECF" w:rsidRPr="00EB320D" w:rsidRDefault="007B1ECF" w:rsidP="007B1ECF">
            <w:pPr>
              <w:pStyle w:val="Tablebody"/>
              <w:autoSpaceDE w:val="0"/>
              <w:autoSpaceDN w:val="0"/>
              <w:adjustRightInd w:val="0"/>
              <w:spacing w:after="180"/>
              <w:rPr>
                <w:ins w:id="13838" w:author="Booth Elysia" w:date="2020-05-08T12:13:00Z"/>
              </w:rPr>
            </w:pPr>
            <w:moveToRangeStart w:id="13839" w:author="Booth Elysia" w:date="2020-05-08T12:13:00Z" w:name="move39832481"/>
            <w:moveTo w:id="13840" w:author="Booth Elysia" w:date="2020-05-08T12:13:00Z">
              <w:r w:rsidRPr="00EB320D">
                <w:rPr>
                  <w:szCs w:val="24"/>
                </w:rPr>
                <w:t xml:space="preserve">is the lateral torsional buckling reduction factor from </w:t>
              </w:r>
              <w:r w:rsidRPr="00EB320D">
                <w:rPr>
                  <w:rStyle w:val="citesec"/>
                  <w:szCs w:val="24"/>
                  <w:shd w:val="clear" w:color="auto" w:fill="auto"/>
                </w:rPr>
                <w:t>8.3.2</w:t>
              </w:r>
              <w:r w:rsidRPr="00EB320D">
                <w:rPr>
                  <w:szCs w:val="24"/>
                </w:rPr>
                <w:t xml:space="preserve">. </w:t>
              </w:r>
              <w:moveToRangeStart w:id="13841" w:author="Booth Elysia" w:date="2020-05-08T12:13:00Z" w:name="move39832482"/>
              <w:moveToRangeEnd w:id="13839"/>
              <w:r w:rsidRPr="00EB320D">
                <w:rPr>
                  <w:szCs w:val="24"/>
                </w:rPr>
                <w:t xml:space="preserve">For members not susceptible to lateral torsional buckling: </w:t>
              </w:r>
              <w:r w:rsidRPr="00EB320D">
                <w:rPr>
                  <w:i/>
                  <w:szCs w:val="24"/>
                </w:rPr>
                <w:t>χ</w:t>
              </w:r>
              <w:r w:rsidRPr="00EB320D">
                <w:rPr>
                  <w:position w:val="-6"/>
                  <w:sz w:val="18"/>
                  <w:szCs w:val="24"/>
                </w:rPr>
                <w:t>LT</w:t>
              </w:r>
              <w:r w:rsidRPr="00EB320D">
                <w:rPr>
                  <w:szCs w:val="24"/>
                </w:rPr>
                <w:t xml:space="preserve"> = 1,0;</w:t>
              </w:r>
            </w:moveTo>
            <w:moveToRangeEnd w:id="13841"/>
          </w:p>
        </w:tc>
      </w:tr>
      <w:tr w:rsidR="007B1ECF" w:rsidRPr="00EB320D" w:rsidTr="002A205D">
        <w:trPr>
          <w:ins w:id="13842" w:author="Booth Elysia" w:date="2020-05-08T12:13:00Z"/>
        </w:trPr>
        <w:tc>
          <w:tcPr>
            <w:tcW w:w="0" w:type="auto"/>
          </w:tcPr>
          <w:p w:rsidR="007B1ECF" w:rsidRPr="00EB320D" w:rsidRDefault="007B1ECF" w:rsidP="007B1ECF">
            <w:pPr>
              <w:pStyle w:val="Tablebody"/>
              <w:autoSpaceDE w:val="0"/>
              <w:autoSpaceDN w:val="0"/>
              <w:adjustRightInd w:val="0"/>
              <w:spacing w:after="180"/>
              <w:rPr>
                <w:ins w:id="13843" w:author="Booth Elysia" w:date="2020-05-08T12:13:00Z"/>
              </w:rPr>
            </w:pPr>
            <w:ins w:id="13844" w:author="Booth Elysia" w:date="2020-05-08T12:13:00Z">
              <w:r w:rsidRPr="00EB320D">
                <w:rPr>
                  <w:i/>
                  <w:szCs w:val="24"/>
                </w:rPr>
                <w:t>k</w:t>
              </w:r>
              <w:r w:rsidRPr="00EB320D">
                <w:rPr>
                  <w:position w:val="-6"/>
                  <w:sz w:val="18"/>
                  <w:szCs w:val="24"/>
                </w:rPr>
                <w:t>yy</w:t>
              </w:r>
              <w:r w:rsidRPr="00EB320D">
                <w:rPr>
                  <w:szCs w:val="24"/>
                </w:rPr>
                <w:t xml:space="preserve">, </w:t>
              </w:r>
              <w:r w:rsidRPr="00EB320D">
                <w:rPr>
                  <w:i/>
                  <w:szCs w:val="24"/>
                </w:rPr>
                <w:t>k</w:t>
              </w:r>
              <w:r w:rsidRPr="00EB320D">
                <w:rPr>
                  <w:position w:val="-6"/>
                  <w:sz w:val="18"/>
                  <w:szCs w:val="24"/>
                </w:rPr>
                <w:t>yz</w:t>
              </w:r>
              <w:r w:rsidRPr="00EB320D">
                <w:rPr>
                  <w:szCs w:val="24"/>
                </w:rPr>
                <w:t xml:space="preserve">, </w:t>
              </w:r>
              <w:r w:rsidRPr="00EB320D">
                <w:rPr>
                  <w:i/>
                  <w:szCs w:val="24"/>
                </w:rPr>
                <w:t>k</w:t>
              </w:r>
              <w:r w:rsidRPr="00EB320D">
                <w:rPr>
                  <w:position w:val="-6"/>
                  <w:sz w:val="18"/>
                  <w:szCs w:val="24"/>
                </w:rPr>
                <w:t>zy</w:t>
              </w:r>
              <w:r w:rsidRPr="00EB320D">
                <w:rPr>
                  <w:szCs w:val="24"/>
                </w:rPr>
                <w:t xml:space="preserve">, </w:t>
              </w:r>
              <w:r w:rsidRPr="00EB320D">
                <w:rPr>
                  <w:i/>
                  <w:szCs w:val="24"/>
                </w:rPr>
                <w:t>k</w:t>
              </w:r>
              <w:r w:rsidRPr="00EB320D">
                <w:rPr>
                  <w:position w:val="-6"/>
                  <w:sz w:val="18"/>
                  <w:szCs w:val="24"/>
                </w:rPr>
                <w:t>zz</w:t>
              </w:r>
              <w:r w:rsidRPr="00EB320D">
                <w:rPr>
                  <w:szCs w:val="24"/>
                </w:rPr>
                <w:t xml:space="preserve"> </w:t>
              </w:r>
            </w:ins>
          </w:p>
        </w:tc>
        <w:tc>
          <w:tcPr>
            <w:tcW w:w="0" w:type="auto"/>
          </w:tcPr>
          <w:p w:rsidR="007B1ECF" w:rsidRPr="00EB320D" w:rsidRDefault="007B1ECF" w:rsidP="007B1ECF">
            <w:pPr>
              <w:pStyle w:val="Tablebody"/>
              <w:autoSpaceDE w:val="0"/>
              <w:autoSpaceDN w:val="0"/>
              <w:adjustRightInd w:val="0"/>
              <w:spacing w:after="180"/>
              <w:rPr>
                <w:ins w:id="13845" w:author="Booth Elysia" w:date="2020-05-08T12:13:00Z"/>
              </w:rPr>
            </w:pPr>
            <w:moveToRangeStart w:id="13846" w:author="Booth Elysia" w:date="2020-05-08T12:13:00Z" w:name="move39832483"/>
            <w:moveTo w:id="13847" w:author="Booth Elysia" w:date="2020-05-08T12:13:00Z">
              <w:r w:rsidRPr="00EB320D">
                <w:rPr>
                  <w:szCs w:val="24"/>
                </w:rPr>
                <w:t>are interaction factors, see (6).</w:t>
              </w:r>
            </w:moveTo>
            <w:moveToRangeEnd w:id="13846"/>
          </w:p>
        </w:tc>
      </w:tr>
    </w:tbl>
    <w:p w:rsidR="007B1ECF" w:rsidRPr="00EB320D" w:rsidRDefault="007B1ECF">
      <w:pPr>
        <w:pStyle w:val="BodyText"/>
        <w:autoSpaceDE w:val="0"/>
        <w:autoSpaceDN w:val="0"/>
        <w:adjustRightInd w:val="0"/>
        <w:rPr>
          <w:moveFrom w:id="13848" w:author="Booth Elysia" w:date="2020-05-08T12:13:00Z"/>
          <w:szCs w:val="24"/>
        </w:rPr>
        <w:pPrChange w:id="13849" w:author="Booth Elysia" w:date="2020-05-08T12:13:00Z">
          <w:pPr>
            <w:keepNext/>
          </w:pPr>
        </w:pPrChange>
      </w:pPr>
      <w:moveFromRangeStart w:id="13850" w:author="Booth Elysia" w:date="2020-05-08T12:13:00Z" w:name="move39832472"/>
      <w:moveFrom w:id="13851" w:author="Booth Elysia" w:date="2020-05-08T12:13:00Z">
        <w:r w:rsidRPr="00EB320D">
          <w:rPr>
            <w:szCs w:val="24"/>
          </w:rPr>
          <w:t>where</w:t>
        </w:r>
      </w:moveFrom>
    </w:p>
    <w:p w:rsidR="000249E1" w:rsidRPr="003D1E75" w:rsidRDefault="007B1ECF" w:rsidP="00E8260E">
      <w:pPr>
        <w:pStyle w:val="dl"/>
        <w:spacing w:after="120"/>
        <w:ind w:left="2562" w:hanging="2160"/>
        <w:rPr>
          <w:del w:id="13852" w:author="Booth Elysia" w:date="2020-05-08T12:13:00Z"/>
        </w:rPr>
      </w:pPr>
      <w:moveFromRangeStart w:id="13853" w:author="Booth Elysia" w:date="2020-05-08T12:13:00Z" w:name="move39832474"/>
      <w:moveFromRangeEnd w:id="13850"/>
      <w:moveFrom w:id="13854" w:author="Booth Elysia" w:date="2020-05-08T12:13:00Z">
        <w:r w:rsidRPr="00EB320D">
          <w:rPr>
            <w:i/>
            <w:szCs w:val="24"/>
          </w:rPr>
          <w:t>N</w:t>
        </w:r>
        <w:r w:rsidRPr="00EB320D">
          <w:rPr>
            <w:position w:val="-6"/>
            <w:sz w:val="18"/>
            <w:szCs w:val="24"/>
          </w:rPr>
          <w:t>Ed</w:t>
        </w:r>
        <w:r w:rsidRPr="00EB320D">
          <w:rPr>
            <w:szCs w:val="24"/>
          </w:rPr>
          <w:t xml:space="preserve">, </w:t>
        </w:r>
        <w:r w:rsidRPr="00EB320D">
          <w:rPr>
            <w:i/>
            <w:szCs w:val="24"/>
          </w:rPr>
          <w:t>M</w:t>
        </w:r>
        <w:r w:rsidRPr="00EB320D">
          <w:rPr>
            <w:position w:val="-6"/>
            <w:sz w:val="18"/>
            <w:szCs w:val="24"/>
          </w:rPr>
          <w:t>y,Ed</w:t>
        </w:r>
        <w:r w:rsidRPr="00EB320D">
          <w:rPr>
            <w:szCs w:val="24"/>
          </w:rPr>
          <w:t xml:space="preserve"> and </w:t>
        </w:r>
        <w:r w:rsidRPr="00EB320D">
          <w:rPr>
            <w:i/>
            <w:szCs w:val="24"/>
          </w:rPr>
          <w:t>M</w:t>
        </w:r>
        <w:r w:rsidRPr="00EB320D">
          <w:rPr>
            <w:position w:val="-6"/>
            <w:sz w:val="18"/>
            <w:szCs w:val="24"/>
          </w:rPr>
          <w:t>z,Ed</w:t>
        </w:r>
      </w:moveFrom>
      <w:moveFromRangeEnd w:id="13853"/>
      <w:del w:id="13855" w:author="Booth Elysia" w:date="2020-05-08T12:13:00Z">
        <w:r w:rsidR="000249E1" w:rsidRPr="003D1E75">
          <w:tab/>
        </w:r>
      </w:del>
      <w:moveFromRangeStart w:id="13856" w:author="Booth Elysia" w:date="2020-05-08T12:13:00Z" w:name="move39832475"/>
      <w:moveFrom w:id="13857" w:author="Booth Elysia" w:date="2020-05-08T12:13:00Z">
        <w:r w:rsidRPr="00EB320D">
          <w:rPr>
            <w:szCs w:val="24"/>
          </w:rPr>
          <w:t>are the design value of the compression force and the design values of the maximum bending moments about the y-y and z-z axis along the member, respectively;</w:t>
        </w:r>
      </w:moveFrom>
      <w:moveFromRangeEnd w:id="13856"/>
    </w:p>
    <w:p w:rsidR="000249E1" w:rsidRPr="003D1E75" w:rsidRDefault="007B1ECF" w:rsidP="00E8260E">
      <w:pPr>
        <w:pStyle w:val="dl"/>
        <w:spacing w:after="120"/>
        <w:ind w:left="2562" w:hanging="2160"/>
        <w:rPr>
          <w:del w:id="13858" w:author="Booth Elysia" w:date="2020-05-08T12:13:00Z"/>
        </w:rPr>
      </w:pPr>
      <w:moveFromRangeStart w:id="13859" w:author="Booth Elysia" w:date="2020-05-08T12:13:00Z" w:name="move39832476"/>
      <w:moveFrom w:id="13860" w:author="Booth Elysia" w:date="2020-05-08T12:13:00Z">
        <w:r w:rsidRPr="00EB320D">
          <w:rPr>
            <w:i/>
            <w:szCs w:val="24"/>
          </w:rPr>
          <w:t>N</w:t>
        </w:r>
        <w:r w:rsidRPr="00EB320D">
          <w:rPr>
            <w:position w:val="-6"/>
            <w:sz w:val="18"/>
            <w:szCs w:val="24"/>
          </w:rPr>
          <w:t>Rk</w:t>
        </w:r>
        <w:r w:rsidRPr="00EB320D">
          <w:rPr>
            <w:szCs w:val="24"/>
          </w:rPr>
          <w:t xml:space="preserve">, </w:t>
        </w:r>
        <w:r w:rsidRPr="00EB320D">
          <w:rPr>
            <w:i/>
            <w:szCs w:val="24"/>
          </w:rPr>
          <w:t>M</w:t>
        </w:r>
        <w:r w:rsidRPr="00EB320D">
          <w:rPr>
            <w:position w:val="-6"/>
            <w:sz w:val="18"/>
            <w:szCs w:val="24"/>
          </w:rPr>
          <w:t>y,Rk</w:t>
        </w:r>
        <w:r w:rsidRPr="00EB320D">
          <w:rPr>
            <w:szCs w:val="24"/>
          </w:rPr>
          <w:t xml:space="preserve"> and </w:t>
        </w:r>
        <w:r w:rsidRPr="00EB320D">
          <w:rPr>
            <w:i/>
            <w:szCs w:val="24"/>
          </w:rPr>
          <w:t>M</w:t>
        </w:r>
        <w:r w:rsidRPr="00EB320D">
          <w:rPr>
            <w:position w:val="-6"/>
            <w:sz w:val="18"/>
            <w:szCs w:val="24"/>
          </w:rPr>
          <w:t>z,Rk</w:t>
        </w:r>
      </w:moveFrom>
      <w:moveFromRangeEnd w:id="13859"/>
      <w:del w:id="13861" w:author="Booth Elysia" w:date="2020-05-08T12:13:00Z">
        <w:r w:rsidR="000249E1" w:rsidRPr="003D1E75">
          <w:tab/>
        </w:r>
      </w:del>
      <w:moveFromRangeStart w:id="13862" w:author="Booth Elysia" w:date="2020-05-08T12:13:00Z" w:name="move39832477"/>
      <w:moveFrom w:id="13863" w:author="Booth Elysia" w:date="2020-05-08T12:13:00Z">
        <w:r w:rsidRPr="00EB320D">
          <w:rPr>
            <w:szCs w:val="24"/>
          </w:rPr>
          <w:t xml:space="preserve">are the characteristic values of the cross-sectional resistance to compression axial force and bending moment about the y-y and z-z axes respectively, see </w:t>
        </w:r>
        <w:r w:rsidRPr="00EB320D">
          <w:rPr>
            <w:rStyle w:val="citetbl"/>
            <w:shd w:val="clear" w:color="auto" w:fill="auto"/>
            <w:rPrChange w:id="13864" w:author="Booth Elysia" w:date="2020-05-08T12:13:00Z">
              <w:rPr>
                <w:rFonts w:eastAsia="Calibri"/>
                <w:szCs w:val="22"/>
                <w:lang w:eastAsia="en-US"/>
              </w:rPr>
            </w:rPrChange>
          </w:rPr>
          <w:t>Table 8.1</w:t>
        </w:r>
        <w:r w:rsidRPr="00EB320D">
          <w:rPr>
            <w:szCs w:val="24"/>
          </w:rPr>
          <w:t>;</w:t>
        </w:r>
      </w:moveFrom>
      <w:moveFromRangeEnd w:id="13862"/>
    </w:p>
    <w:p w:rsidR="000249E1" w:rsidRPr="003D1E75" w:rsidRDefault="000249E1" w:rsidP="00E8260E">
      <w:pPr>
        <w:pStyle w:val="dl"/>
        <w:spacing w:after="120"/>
        <w:ind w:left="2562" w:hanging="2160"/>
        <w:rPr>
          <w:del w:id="13865" w:author="Booth Elysia" w:date="2020-05-08T12:13:00Z"/>
        </w:rPr>
      </w:pPr>
      <w:del w:id="13866" w:author="Booth Elysia" w:date="2020-05-08T12:13:00Z">
        <w:r w:rsidRPr="003D1E75">
          <w:delText>Δ</w:delText>
        </w:r>
        <w:r w:rsidRPr="003D1E75">
          <w:rPr>
            <w:i/>
          </w:rPr>
          <w:delText>M</w:delText>
        </w:r>
        <w:r w:rsidRPr="003D1E75">
          <w:rPr>
            <w:position w:val="-6"/>
            <w:sz w:val="18"/>
          </w:rPr>
          <w:delText>y,Ed</w:delText>
        </w:r>
        <w:r w:rsidRPr="003D1E75">
          <w:delText>, Δ</w:delText>
        </w:r>
        <w:r w:rsidRPr="003D1E75">
          <w:rPr>
            <w:i/>
          </w:rPr>
          <w:delText>M</w:delText>
        </w:r>
        <w:r w:rsidRPr="003D1E75">
          <w:rPr>
            <w:position w:val="-6"/>
            <w:sz w:val="18"/>
          </w:rPr>
          <w:delText>z,Ed</w:delText>
        </w:r>
        <w:r w:rsidRPr="003D1E75">
          <w:delText xml:space="preserve"> </w:delText>
        </w:r>
        <w:r w:rsidRPr="003D1E75">
          <w:tab/>
        </w:r>
      </w:del>
      <w:moveFromRangeStart w:id="13867" w:author="Booth Elysia" w:date="2020-05-08T12:13:00Z" w:name="move39832478"/>
      <w:moveFrom w:id="13868" w:author="Booth Elysia" w:date="2020-05-08T12:13:00Z">
        <w:r w:rsidR="007B1ECF" w:rsidRPr="00EB320D">
          <w:rPr>
            <w:szCs w:val="24"/>
          </w:rPr>
          <w:t xml:space="preserve">are the moments due to the shift of the centroid axis according to </w:t>
        </w:r>
        <w:r w:rsidR="007B1ECF" w:rsidRPr="00EB320D">
          <w:rPr>
            <w:rStyle w:val="citesec"/>
            <w:szCs w:val="24"/>
            <w:shd w:val="clear" w:color="auto" w:fill="auto"/>
          </w:rPr>
          <w:t>8.2.2.5</w:t>
        </w:r>
        <w:r w:rsidR="007B1ECF" w:rsidRPr="00EB320D">
          <w:rPr>
            <w:szCs w:val="24"/>
          </w:rPr>
          <w:t xml:space="preserve"> for Class 4 sections;</w:t>
        </w:r>
      </w:moveFrom>
      <w:moveFromRangeEnd w:id="13867"/>
    </w:p>
    <w:p w:rsidR="000249E1" w:rsidRPr="003D1E75" w:rsidRDefault="000249E1" w:rsidP="00E8260E">
      <w:pPr>
        <w:pStyle w:val="dl"/>
        <w:spacing w:after="120"/>
        <w:ind w:left="2562" w:hanging="2160"/>
        <w:rPr>
          <w:del w:id="13869" w:author="Booth Elysia" w:date="2020-05-08T12:13:00Z"/>
        </w:rPr>
      </w:pPr>
      <w:del w:id="13870" w:author="Booth Elysia" w:date="2020-05-08T12:13:00Z">
        <w:r w:rsidRPr="003D1E75">
          <w:rPr>
            <w:i/>
          </w:rPr>
          <w:lastRenderedPageBreak/>
          <w:delText>χ</w:delText>
        </w:r>
        <w:r w:rsidRPr="003D1E75">
          <w:rPr>
            <w:position w:val="-6"/>
            <w:sz w:val="18"/>
          </w:rPr>
          <w:delText>y</w:delText>
        </w:r>
        <w:r w:rsidRPr="003D1E75">
          <w:delText xml:space="preserve"> and </w:delText>
        </w:r>
        <w:r w:rsidRPr="003D1E75">
          <w:rPr>
            <w:i/>
          </w:rPr>
          <w:delText>χ</w:delText>
        </w:r>
        <w:r w:rsidRPr="003D1E75">
          <w:rPr>
            <w:position w:val="-6"/>
            <w:sz w:val="18"/>
          </w:rPr>
          <w:delText>z</w:delText>
        </w:r>
        <w:r w:rsidRPr="003D1E75">
          <w:delText xml:space="preserve"> </w:delText>
        </w:r>
        <w:r w:rsidRPr="003D1E75">
          <w:tab/>
        </w:r>
      </w:del>
      <w:moveFromRangeStart w:id="13871" w:author="Booth Elysia" w:date="2020-05-08T12:13:00Z" w:name="move39832479"/>
      <w:moveFrom w:id="13872" w:author="Booth Elysia" w:date="2020-05-08T12:13:00Z">
        <w:r w:rsidR="007B1ECF" w:rsidRPr="00EB320D">
          <w:rPr>
            <w:szCs w:val="24"/>
          </w:rPr>
          <w:t xml:space="preserve">are the flexural buckling reduction factors from </w:t>
        </w:r>
        <w:r w:rsidR="007B1ECF" w:rsidRPr="00EB320D">
          <w:rPr>
            <w:rStyle w:val="citesec"/>
            <w:szCs w:val="24"/>
            <w:shd w:val="clear" w:color="auto" w:fill="auto"/>
          </w:rPr>
          <w:t>8.3.1</w:t>
        </w:r>
        <w:r w:rsidR="007B1ECF" w:rsidRPr="00EB320D">
          <w:rPr>
            <w:szCs w:val="24"/>
          </w:rPr>
          <w:t xml:space="preserve">. </w:t>
        </w:r>
        <w:moveFromRangeStart w:id="13873" w:author="Booth Elysia" w:date="2020-05-08T12:13:00Z" w:name="move39832480"/>
        <w:moveFromRangeEnd w:id="13871"/>
        <w:r w:rsidR="007B1ECF" w:rsidRPr="00EB320D">
          <w:rPr>
            <w:szCs w:val="24"/>
          </w:rPr>
          <w:t>For members susceptible to torsional-flexural buckling, see (7);</w:t>
        </w:r>
      </w:moveFrom>
      <w:moveFromRangeEnd w:id="13873"/>
    </w:p>
    <w:p w:rsidR="000249E1" w:rsidRPr="003D1E75" w:rsidRDefault="000249E1" w:rsidP="00E8260E">
      <w:pPr>
        <w:pStyle w:val="dl"/>
        <w:spacing w:after="120"/>
        <w:ind w:left="2562" w:hanging="2160"/>
        <w:rPr>
          <w:del w:id="13874" w:author="Booth Elysia" w:date="2020-05-08T12:13:00Z"/>
        </w:rPr>
      </w:pPr>
      <w:del w:id="13875" w:author="Booth Elysia" w:date="2020-05-08T12:13:00Z">
        <w:r w:rsidRPr="003D1E75">
          <w:rPr>
            <w:i/>
          </w:rPr>
          <w:delText>χ</w:delText>
        </w:r>
        <w:r w:rsidRPr="003D1E75">
          <w:rPr>
            <w:position w:val="-6"/>
            <w:sz w:val="18"/>
          </w:rPr>
          <w:delText>LT</w:delText>
        </w:r>
        <w:r w:rsidRPr="003D1E75">
          <w:tab/>
        </w:r>
      </w:del>
      <w:moveFromRangeStart w:id="13876" w:author="Booth Elysia" w:date="2020-05-08T12:13:00Z" w:name="move39832481"/>
      <w:moveFrom w:id="13877" w:author="Booth Elysia" w:date="2020-05-08T12:13:00Z">
        <w:r w:rsidR="007B1ECF" w:rsidRPr="00EB320D">
          <w:rPr>
            <w:szCs w:val="24"/>
          </w:rPr>
          <w:t xml:space="preserve">is the lateral torsional buckling reduction factor from </w:t>
        </w:r>
        <w:r w:rsidR="007B1ECF" w:rsidRPr="00EB320D">
          <w:rPr>
            <w:rStyle w:val="citesec"/>
            <w:szCs w:val="24"/>
            <w:shd w:val="clear" w:color="auto" w:fill="auto"/>
          </w:rPr>
          <w:t>8.3.2</w:t>
        </w:r>
        <w:r w:rsidR="007B1ECF" w:rsidRPr="00EB320D">
          <w:rPr>
            <w:szCs w:val="24"/>
          </w:rPr>
          <w:t xml:space="preserve">. </w:t>
        </w:r>
        <w:moveFromRangeStart w:id="13878" w:author="Booth Elysia" w:date="2020-05-08T12:13:00Z" w:name="move39832482"/>
        <w:moveFromRangeEnd w:id="13876"/>
        <w:r w:rsidR="007B1ECF" w:rsidRPr="00EB320D">
          <w:rPr>
            <w:szCs w:val="24"/>
          </w:rPr>
          <w:t xml:space="preserve">For members not susceptible to lateral torsional buckling: </w:t>
        </w:r>
        <w:r w:rsidR="007B1ECF" w:rsidRPr="00EB320D">
          <w:rPr>
            <w:i/>
            <w:szCs w:val="24"/>
          </w:rPr>
          <w:t>χ</w:t>
        </w:r>
        <w:r w:rsidR="007B1ECF" w:rsidRPr="00EB320D">
          <w:rPr>
            <w:position w:val="-6"/>
            <w:sz w:val="18"/>
            <w:szCs w:val="24"/>
          </w:rPr>
          <w:t>LT</w:t>
        </w:r>
        <w:r w:rsidR="007B1ECF" w:rsidRPr="00EB320D">
          <w:rPr>
            <w:szCs w:val="24"/>
          </w:rPr>
          <w:t xml:space="preserve"> = 1,0;</w:t>
        </w:r>
      </w:moveFrom>
      <w:moveFromRangeEnd w:id="13878"/>
    </w:p>
    <w:p w:rsidR="000249E1" w:rsidRPr="003D1E75" w:rsidRDefault="000249E1" w:rsidP="00B108B1">
      <w:pPr>
        <w:pStyle w:val="dl"/>
        <w:ind w:left="2562" w:hanging="2160"/>
        <w:rPr>
          <w:del w:id="13879" w:author="Booth Elysia" w:date="2020-05-08T12:13:00Z"/>
        </w:rPr>
      </w:pPr>
      <w:del w:id="13880" w:author="Booth Elysia" w:date="2020-05-08T12:13:00Z">
        <w:r w:rsidRPr="003D1E75">
          <w:rPr>
            <w:i/>
          </w:rPr>
          <w:delText>k</w:delText>
        </w:r>
        <w:r w:rsidRPr="003D1E75">
          <w:rPr>
            <w:position w:val="-6"/>
            <w:sz w:val="18"/>
          </w:rPr>
          <w:delText>yy</w:delText>
        </w:r>
        <w:r w:rsidRPr="003D1E75">
          <w:delText xml:space="preserve">, </w:delText>
        </w:r>
        <w:r w:rsidRPr="003D1E75">
          <w:rPr>
            <w:i/>
          </w:rPr>
          <w:delText>k</w:delText>
        </w:r>
        <w:r w:rsidRPr="003D1E75">
          <w:rPr>
            <w:position w:val="-6"/>
            <w:sz w:val="18"/>
          </w:rPr>
          <w:delText>yz</w:delText>
        </w:r>
        <w:r w:rsidRPr="003D1E75">
          <w:delText xml:space="preserve">, </w:delText>
        </w:r>
        <w:r w:rsidRPr="003D1E75">
          <w:rPr>
            <w:i/>
          </w:rPr>
          <w:delText>k</w:delText>
        </w:r>
        <w:r w:rsidRPr="003D1E75">
          <w:rPr>
            <w:position w:val="-6"/>
            <w:sz w:val="18"/>
          </w:rPr>
          <w:delText>zy</w:delText>
        </w:r>
        <w:r w:rsidRPr="003D1E75">
          <w:delText xml:space="preserve">, </w:delText>
        </w:r>
        <w:r w:rsidRPr="003D1E75">
          <w:rPr>
            <w:i/>
          </w:rPr>
          <w:delText>k</w:delText>
        </w:r>
        <w:r w:rsidRPr="003D1E75">
          <w:rPr>
            <w:position w:val="-6"/>
            <w:sz w:val="18"/>
          </w:rPr>
          <w:delText>zz</w:delText>
        </w:r>
        <w:r w:rsidRPr="003D1E75">
          <w:delText xml:space="preserve"> </w:delText>
        </w:r>
        <w:r w:rsidRPr="003D1E75">
          <w:tab/>
        </w:r>
      </w:del>
      <w:moveFromRangeStart w:id="13881" w:author="Booth Elysia" w:date="2020-05-08T12:13:00Z" w:name="move39832483"/>
      <w:moveFrom w:id="13882" w:author="Booth Elysia" w:date="2020-05-08T12:13:00Z">
        <w:r w:rsidR="007B1ECF" w:rsidRPr="00EB320D">
          <w:rPr>
            <w:szCs w:val="24"/>
          </w:rPr>
          <w:t>are interaction factors, see (6).</w:t>
        </w:r>
      </w:moveFrom>
      <w:moveFromRangeEnd w:id="13881"/>
    </w:p>
    <w:p w:rsidR="007B1ECF" w:rsidRPr="00EB320D" w:rsidRDefault="007B1ECF">
      <w:pPr>
        <w:pStyle w:val="Note"/>
        <w:autoSpaceDE w:val="0"/>
        <w:autoSpaceDN w:val="0"/>
        <w:adjustRightInd w:val="0"/>
        <w:spacing w:before="120"/>
        <w:rPr>
          <w:szCs w:val="24"/>
        </w:rPr>
        <w:pPrChange w:id="13883" w:author="Booth Elysia" w:date="2020-05-08T12:13:00Z">
          <w:pPr>
            <w:pStyle w:val="Note"/>
          </w:pPr>
        </w:pPrChange>
      </w:pPr>
      <w:r w:rsidRPr="00EB320D">
        <w:rPr>
          <w:szCs w:val="24"/>
        </w:rPr>
        <w:t>NOTE</w:t>
      </w:r>
      <w:r w:rsidRPr="00EB320D">
        <w:rPr>
          <w:szCs w:val="24"/>
        </w:rPr>
        <w:tab/>
        <w:t>The criteria (</w:t>
      </w:r>
      <w:r w:rsidRPr="00EB320D">
        <w:rPr>
          <w:rStyle w:val="citeeq"/>
          <w:shd w:val="clear" w:color="auto" w:fill="auto"/>
          <w:rPrChange w:id="13884" w:author="Booth Elysia" w:date="2020-05-08T12:13:00Z">
            <w:rPr/>
          </w:rPrChange>
        </w:rPr>
        <w:t>8.88</w:t>
      </w:r>
      <w:r w:rsidRPr="00EB320D">
        <w:rPr>
          <w:szCs w:val="24"/>
        </w:rPr>
        <w:t>) and (</w:t>
      </w:r>
      <w:r w:rsidRPr="00EB320D">
        <w:rPr>
          <w:rStyle w:val="citeeq"/>
          <w:shd w:val="clear" w:color="auto" w:fill="auto"/>
          <w:rPrChange w:id="13885" w:author="Booth Elysia" w:date="2020-05-08T12:13:00Z">
            <w:rPr/>
          </w:rPrChange>
        </w:rPr>
        <w:t>8.89</w:t>
      </w:r>
      <w:r w:rsidRPr="00EB320D">
        <w:rPr>
          <w:szCs w:val="24"/>
        </w:rPr>
        <w:t>) are based on the modelling of simply supported single span members with end fork conditions with or without continuous lateral restraints, subjected to compression forces, end moments and/or transverse loads.</w:t>
      </w:r>
    </w:p>
    <w:p w:rsidR="007B1ECF" w:rsidRPr="00EB320D" w:rsidRDefault="007B1ECF">
      <w:pPr>
        <w:pStyle w:val="BodyText"/>
        <w:autoSpaceDE w:val="0"/>
        <w:autoSpaceDN w:val="0"/>
        <w:adjustRightInd w:val="0"/>
        <w:rPr>
          <w:szCs w:val="24"/>
        </w:rPr>
        <w:pPrChange w:id="13886" w:author="Booth Elysia" w:date="2020-05-08T12:13:00Z">
          <w:pPr/>
        </w:pPrChange>
      </w:pPr>
      <w:r w:rsidRPr="00EB320D">
        <w:rPr>
          <w:szCs w:val="24"/>
        </w:rPr>
        <w:t xml:space="preserve">(6) The interaction factors </w:t>
      </w:r>
      <w:r w:rsidRPr="00EB320D">
        <w:rPr>
          <w:i/>
          <w:szCs w:val="24"/>
        </w:rPr>
        <w:t>k</w:t>
      </w:r>
      <w:r w:rsidRPr="00EB320D">
        <w:rPr>
          <w:position w:val="-6"/>
          <w:sz w:val="18"/>
          <w:szCs w:val="24"/>
        </w:rPr>
        <w:t>yy</w:t>
      </w:r>
      <w:r w:rsidRPr="00EB320D">
        <w:rPr>
          <w:szCs w:val="24"/>
        </w:rPr>
        <w:t xml:space="preserve">, </w:t>
      </w:r>
      <w:r w:rsidRPr="00EB320D">
        <w:rPr>
          <w:i/>
          <w:szCs w:val="24"/>
        </w:rPr>
        <w:t>k</w:t>
      </w:r>
      <w:r w:rsidRPr="00EB320D">
        <w:rPr>
          <w:position w:val="-6"/>
          <w:sz w:val="18"/>
          <w:szCs w:val="24"/>
        </w:rPr>
        <w:t>yz</w:t>
      </w:r>
      <w:r w:rsidRPr="00EB320D">
        <w:rPr>
          <w:szCs w:val="24"/>
        </w:rPr>
        <w:t xml:space="preserve">, </w:t>
      </w:r>
      <w:r w:rsidRPr="00EB320D">
        <w:rPr>
          <w:i/>
          <w:szCs w:val="24"/>
        </w:rPr>
        <w:t>k</w:t>
      </w:r>
      <w:r w:rsidRPr="00EB320D">
        <w:rPr>
          <w:position w:val="-6"/>
          <w:sz w:val="18"/>
          <w:szCs w:val="24"/>
        </w:rPr>
        <w:t>zy</w:t>
      </w:r>
      <w:r w:rsidRPr="00EB320D">
        <w:rPr>
          <w:szCs w:val="24"/>
        </w:rPr>
        <w:t xml:space="preserve"> and </w:t>
      </w:r>
      <w:r w:rsidRPr="00EB320D">
        <w:rPr>
          <w:i/>
          <w:szCs w:val="24"/>
        </w:rPr>
        <w:t>k</w:t>
      </w:r>
      <w:r w:rsidRPr="00EB320D">
        <w:rPr>
          <w:position w:val="-6"/>
          <w:sz w:val="18"/>
          <w:szCs w:val="24"/>
        </w:rPr>
        <w:t>zz</w:t>
      </w:r>
      <w:r w:rsidRPr="00EB320D">
        <w:rPr>
          <w:szCs w:val="24"/>
        </w:rPr>
        <w:t xml:space="preserve"> to be used for the design of members with doubly symmetric cross-sections in the criteria  (</w:t>
      </w:r>
      <w:r w:rsidRPr="00EB320D">
        <w:rPr>
          <w:rStyle w:val="citeeq"/>
          <w:shd w:val="clear" w:color="auto" w:fill="auto"/>
          <w:rPrChange w:id="13887" w:author="Booth Elysia" w:date="2020-05-08T12:13:00Z">
            <w:rPr>
              <w:lang w:eastAsia="ja-JP"/>
            </w:rPr>
          </w:rPrChange>
        </w:rPr>
        <w:t>8.88</w:t>
      </w:r>
      <w:r w:rsidRPr="00EB320D">
        <w:rPr>
          <w:szCs w:val="24"/>
        </w:rPr>
        <w:t>) and (</w:t>
      </w:r>
      <w:r w:rsidRPr="00EB320D">
        <w:rPr>
          <w:rStyle w:val="citeeq"/>
          <w:shd w:val="clear" w:color="auto" w:fill="auto"/>
          <w:rPrChange w:id="13888" w:author="Booth Elysia" w:date="2020-05-08T12:13:00Z">
            <w:rPr>
              <w:lang w:eastAsia="ja-JP"/>
            </w:rPr>
          </w:rPrChange>
        </w:rPr>
        <w:t>8.89</w:t>
      </w:r>
      <w:r w:rsidRPr="00EB320D">
        <w:rPr>
          <w:szCs w:val="24"/>
        </w:rPr>
        <w:t xml:space="preserve">) are given in the </w:t>
      </w:r>
      <w:r w:rsidRPr="00EB320D">
        <w:rPr>
          <w:rStyle w:val="citetbl"/>
          <w:shd w:val="clear" w:color="auto" w:fill="auto"/>
          <w:rPrChange w:id="13889" w:author="Booth Elysia" w:date="2020-05-08T12:13:00Z">
            <w:rPr>
              <w:lang w:eastAsia="ja-JP"/>
            </w:rPr>
          </w:rPrChange>
        </w:rPr>
        <w:t>Table 8.7</w:t>
      </w:r>
      <w:r w:rsidRPr="00EB320D">
        <w:rPr>
          <w:szCs w:val="24"/>
        </w:rPr>
        <w:t xml:space="preserve"> and </w:t>
      </w:r>
      <w:r w:rsidRPr="00EB320D">
        <w:rPr>
          <w:rStyle w:val="citetbl"/>
          <w:shd w:val="clear" w:color="auto" w:fill="auto"/>
          <w:rPrChange w:id="13890" w:author="Booth Elysia" w:date="2020-05-08T12:13:00Z">
            <w:rPr>
              <w:lang w:eastAsia="ja-JP"/>
            </w:rPr>
          </w:rPrChange>
        </w:rPr>
        <w:t>Table 8.8</w:t>
      </w:r>
      <w:r w:rsidRPr="00EB320D">
        <w:rPr>
          <w:szCs w:val="24"/>
        </w:rPr>
        <w:t>.</w:t>
      </w:r>
      <w:del w:id="13891" w:author="Booth Elysia" w:date="2020-05-08T12:13:00Z">
        <w:r w:rsidR="000249E1" w:rsidRPr="003D1E75">
          <w:delText xml:space="preserve"> </w:delText>
        </w:r>
      </w:del>
    </w:p>
    <w:p w:rsidR="007B1ECF" w:rsidRPr="00EB320D" w:rsidRDefault="0079346E">
      <w:pPr>
        <w:pStyle w:val="Tabletitle"/>
        <w:autoSpaceDE w:val="0"/>
        <w:autoSpaceDN w:val="0"/>
        <w:adjustRightInd w:val="0"/>
        <w:outlineLvl w:val="0"/>
        <w:rPr>
          <w:szCs w:val="24"/>
        </w:rPr>
        <w:pPrChange w:id="13892" w:author="Booth Elysia" w:date="2020-05-08T12:13:00Z">
          <w:pPr>
            <w:pStyle w:val="Tabletitle"/>
          </w:pPr>
        </w:pPrChange>
      </w:pPr>
      <w:del w:id="13893" w:author="Booth Elysia" w:date="2020-05-08T12:13:00Z">
        <w:r w:rsidRPr="003D1E75">
          <w:delText>Table </w:delText>
        </w:r>
        <w:r w:rsidRPr="003D1E75">
          <w:fldChar w:fldCharType="begin"/>
        </w:r>
        <w:r w:rsidRPr="003D1E75">
          <w:delInstrText xml:space="preserve">\IF </w:delInstrText>
        </w:r>
        <w:r w:rsidRPr="003D1E75">
          <w:fldChar w:fldCharType="begin"/>
        </w:r>
        <w:r w:rsidRPr="003D1E75">
          <w:delInstrText xml:space="preserve">SEQ aaa \c </w:delInstrText>
        </w:r>
        <w:r w:rsidRPr="003D1E75">
          <w:fldChar w:fldCharType="separate"/>
        </w:r>
        <w:r w:rsidR="00B7413D">
          <w:rPr>
            <w:noProof/>
          </w:rPr>
          <w:delInstrText>0</w:delInstrText>
        </w:r>
        <w:r w:rsidRPr="003D1E75">
          <w:fldChar w:fldCharType="end"/>
        </w:r>
        <w:r w:rsidRPr="003D1E75">
          <w:delInstrText>&gt;= 1 "</w:delInstrText>
        </w:r>
        <w:r w:rsidRPr="003D1E75">
          <w:fldChar w:fldCharType="begin"/>
        </w:r>
        <w:r w:rsidRPr="003D1E75">
          <w:delInstrText xml:space="preserve">SEQ aaa \c \* ALPHABETIC </w:delInstrText>
        </w:r>
        <w:r w:rsidRPr="003D1E75">
          <w:fldChar w:fldCharType="separate"/>
        </w:r>
        <w:r w:rsidRPr="003D1E75">
          <w:delInstrText>D</w:delInstrText>
        </w:r>
        <w:r w:rsidRPr="003D1E75">
          <w:fldChar w:fldCharType="end"/>
        </w:r>
        <w:r w:rsidRPr="003D1E75">
          <w:delInstrText xml:space="preserve">." </w:delInstrText>
        </w:r>
        <w:r w:rsidRPr="003D1E75">
          <w:fldChar w:fldCharType="end"/>
        </w:r>
        <w:r w:rsidRPr="003D1E75">
          <w:rPr>
            <w:b w:val="0"/>
          </w:rPr>
          <w:fldChar w:fldCharType="begin" w:fldLock="1"/>
        </w:r>
        <w:r w:rsidRPr="003D1E75">
          <w:delInstrText xml:space="preserve"> STYLEREF 1 \s </w:delInstrText>
        </w:r>
        <w:r w:rsidRPr="003D1E75">
          <w:rPr>
            <w:b w:val="0"/>
          </w:rPr>
          <w:fldChar w:fldCharType="separate"/>
        </w:r>
        <w:r w:rsidRPr="003D1E75">
          <w:rPr>
            <w:noProof/>
          </w:rPr>
          <w:delText>8</w:delText>
        </w:r>
        <w:r w:rsidRPr="003D1E75">
          <w:rPr>
            <w:b w:val="0"/>
            <w:noProof/>
          </w:rPr>
          <w:fldChar w:fldCharType="end"/>
        </w:r>
        <w:r w:rsidRPr="003D1E75">
          <w:delText>.</w:delText>
        </w:r>
        <w:r w:rsidRPr="003D1E75">
          <w:rPr>
            <w:b w:val="0"/>
          </w:rPr>
          <w:fldChar w:fldCharType="begin"/>
        </w:r>
        <w:r w:rsidRPr="003D1E75">
          <w:delInstrText xml:space="preserve"> SEQ Table \* ARABIC \s 1 </w:delInstrText>
        </w:r>
        <w:r w:rsidRPr="003D1E75">
          <w:rPr>
            <w:b w:val="0"/>
          </w:rPr>
          <w:fldChar w:fldCharType="separate"/>
        </w:r>
        <w:r w:rsidR="00B7413D">
          <w:rPr>
            <w:noProof/>
          </w:rPr>
          <w:delText>7</w:delText>
        </w:r>
        <w:r w:rsidRPr="003D1E75">
          <w:rPr>
            <w:b w:val="0"/>
            <w:noProof/>
          </w:rPr>
          <w:fldChar w:fldCharType="end"/>
        </w:r>
      </w:del>
      <w:ins w:id="13894" w:author="Booth Elysia" w:date="2020-05-08T12:13:00Z">
        <w:r w:rsidR="007B1ECF" w:rsidRPr="00EB320D">
          <w:rPr>
            <w:szCs w:val="24"/>
          </w:rPr>
          <w:t>Table 8.7</w:t>
        </w:r>
      </w:ins>
      <w:r w:rsidR="007B1ECF" w:rsidRPr="00EB320D">
        <w:rPr>
          <w:szCs w:val="24"/>
        </w:rPr>
        <w:t xml:space="preserve"> — Interaction factors </w:t>
      </w:r>
      <w:r w:rsidR="007B1ECF" w:rsidRPr="00EB320D">
        <w:rPr>
          <w:i/>
        </w:rPr>
        <w:t>k</w:t>
      </w:r>
      <w:r w:rsidR="007B1ECF" w:rsidRPr="00EB320D">
        <w:rPr>
          <w:position w:val="-6"/>
          <w:sz w:val="18"/>
        </w:rPr>
        <w:t>yy</w:t>
      </w:r>
      <w:r w:rsidR="007B1ECF" w:rsidRPr="00EB320D">
        <w:rPr>
          <w:szCs w:val="24"/>
        </w:rPr>
        <w:t xml:space="preserve"> and </w:t>
      </w:r>
      <w:r w:rsidR="007B1ECF" w:rsidRPr="00EB320D">
        <w:rPr>
          <w:i/>
        </w:rPr>
        <w:t>k</w:t>
      </w:r>
      <w:r w:rsidR="007B1ECF" w:rsidRPr="00EB320D">
        <w:rPr>
          <w:position w:val="-6"/>
          <w:sz w:val="18"/>
        </w:rPr>
        <w:t>yz</w:t>
      </w:r>
      <w:r w:rsidR="007B1ECF" w:rsidRPr="00EB320D">
        <w:rPr>
          <w:szCs w:val="24"/>
        </w:rPr>
        <w:t xml:space="preserve"> for criterion (</w:t>
      </w:r>
      <w:r w:rsidR="007B1ECF" w:rsidRPr="00EB320D">
        <w:rPr>
          <w:rStyle w:val="citeeq"/>
          <w:shd w:val="clear" w:color="auto" w:fill="auto"/>
          <w:rPrChange w:id="13895" w:author="Booth Elysia" w:date="2020-05-08T12:13:00Z">
            <w:rPr/>
          </w:rPrChange>
        </w:rPr>
        <w:t>8.88</w:t>
      </w:r>
      <w:r w:rsidR="007B1ECF" w:rsidRPr="00EB320D">
        <w:rPr>
          <w:szCs w:val="24"/>
        </w:rPr>
        <w:t>)</w:t>
      </w:r>
      <w:r w:rsidR="007B1ECF" w:rsidRPr="00EB320D">
        <w:rPr>
          <w:szCs w:val="24"/>
        </w:rPr>
        <w:br/>
        <w:t>Instability governed by buckling about y-y axis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13896"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1507"/>
        <w:gridCol w:w="3332"/>
        <w:gridCol w:w="1506"/>
        <w:gridCol w:w="3407"/>
        <w:tblGridChange w:id="13897">
          <w:tblGrid>
            <w:gridCol w:w="1507"/>
            <w:gridCol w:w="3332"/>
            <w:gridCol w:w="1506"/>
            <w:gridCol w:w="3407"/>
          </w:tblGrid>
        </w:tblGridChange>
      </w:tblGrid>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13898" w:author="Booth Elysia" w:date="2020-05-08T12:13:00Z">
            <w:trPr>
              <w:cantSplit/>
              <w:tblHeader/>
              <w:jc w:val="center"/>
            </w:trPr>
          </w:trPrChange>
        </w:trPr>
        <w:tc>
          <w:tcPr>
            <w:tcW w:w="4839" w:type="dxa"/>
            <w:gridSpan w:val="2"/>
            <w:tcBorders>
              <w:top w:val="single" w:sz="12" w:space="0" w:color="auto"/>
              <w:bottom w:val="single" w:sz="12" w:space="0" w:color="auto"/>
            </w:tcBorders>
            <w:vAlign w:val="center"/>
            <w:tcPrChange w:id="13899" w:author="Booth Elysia" w:date="2020-05-08T12:13:00Z">
              <w:tcPr>
                <w:tcW w:w="4946" w:type="dxa"/>
                <w:gridSpan w:val="2"/>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3900" w:author="Booth Elysia" w:date="2020-05-08T12:13:00Z">
                  <w:rPr>
                    <w:b/>
                  </w:rPr>
                </w:rPrChange>
              </w:rPr>
              <w:pPrChange w:id="13901" w:author="Booth Elysia" w:date="2020-05-08T12:13:00Z">
                <w:pPr>
                  <w:pStyle w:val="Tabletext11"/>
                  <w:spacing w:after="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Plastic cross-sectional properties</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3902" w:author="Booth Elysia" w:date="2020-05-08T12:13:00Z">
                  <w:rPr>
                    <w:b/>
                  </w:rPr>
                </w:rPrChange>
              </w:rPr>
              <w:pPrChange w:id="13903" w:author="Booth Elysia" w:date="2020-05-08T12:13:00Z">
                <w:pPr>
                  <w:pStyle w:val="Tabletext11"/>
                  <w:spacing w:before="0" w:after="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Class 1, Class 2, Class 3</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3904" w:author="Booth Elysia" w:date="2020-05-08T12:13:00Z">
                  <w:rPr>
                    <w:b/>
                  </w:rPr>
                </w:rPrChange>
              </w:rPr>
              <w:pPrChange w:id="13905" w:author="Booth Elysia" w:date="2020-05-08T12:13:00Z">
                <w:pPr>
                  <w:pStyle w:val="Tabletext11"/>
                  <w:spacing w:before="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(with</w:t>
            </w:r>
            <w:r w:rsidRPr="00EB320D">
              <w:rPr>
                <w:rPrChange w:id="13906" w:author="Booth Elysia" w:date="2020-05-08T12:13:00Z">
                  <w:rPr>
                    <w:b/>
                  </w:rPr>
                </w:rPrChange>
              </w:rPr>
              <w:t xml:space="preserve"> </w:t>
            </w:r>
            <w:r w:rsidRPr="00EB320D">
              <w:rPr>
                <w:i/>
                <w:szCs w:val="24"/>
              </w:rPr>
              <w:t>W</w:t>
            </w:r>
            <w:r w:rsidRPr="00EB320D">
              <w:rPr>
                <w:position w:val="-6"/>
                <w:sz w:val="18"/>
                <w:szCs w:val="24"/>
              </w:rPr>
              <w:t>ep</w:t>
            </w:r>
            <w:r w:rsidRPr="00EB320D">
              <w:rPr>
                <w:rPrChange w:id="13907" w:author="Booth Elysia" w:date="2020-05-08T12:13:00Z">
                  <w:rPr>
                    <w:b/>
                  </w:rPr>
                </w:rPrChange>
              </w:rPr>
              <w:t xml:space="preserve"> </w:t>
            </w:r>
            <w:r w:rsidRPr="00EB320D">
              <w:rPr>
                <w:b/>
                <w:szCs w:val="24"/>
              </w:rPr>
              <w:t xml:space="preserve">according to </w:t>
            </w:r>
            <w:r w:rsidRPr="00EB320D">
              <w:rPr>
                <w:rStyle w:val="citeapp"/>
                <w:shd w:val="clear" w:color="auto" w:fill="auto"/>
                <w:rPrChange w:id="13908" w:author="Booth Elysia" w:date="2020-05-08T12:13:00Z">
                  <w:rPr>
                    <w:b/>
                  </w:rPr>
                </w:rPrChange>
              </w:rPr>
              <w:t>Annex B</w:t>
            </w:r>
            <w:r w:rsidRPr="00EB320D">
              <w:rPr>
                <w:b/>
                <w:szCs w:val="24"/>
              </w:rPr>
              <w:t>)</w:t>
            </w:r>
          </w:p>
        </w:tc>
        <w:tc>
          <w:tcPr>
            <w:tcW w:w="4913" w:type="dxa"/>
            <w:gridSpan w:val="2"/>
            <w:tcBorders>
              <w:top w:val="single" w:sz="12" w:space="0" w:color="auto"/>
              <w:bottom w:val="single" w:sz="12" w:space="0" w:color="auto"/>
            </w:tcBorders>
            <w:vAlign w:val="center"/>
            <w:tcPrChange w:id="13909" w:author="Booth Elysia" w:date="2020-05-08T12:13:00Z">
              <w:tcPr>
                <w:tcW w:w="5022" w:type="dxa"/>
                <w:gridSpan w:val="2"/>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3910" w:author="Booth Elysia" w:date="2020-05-08T12:13:00Z">
                  <w:rPr>
                    <w:b/>
                  </w:rPr>
                </w:rPrChange>
              </w:rPr>
              <w:pPrChange w:id="13911" w:author="Booth Elysia" w:date="2020-05-08T12:13:00Z">
                <w:pPr>
                  <w:pStyle w:val="Tabletext11"/>
                  <w:spacing w:after="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Elastic cross-sectional properties</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3912" w:author="Booth Elysia" w:date="2020-05-08T12:13:00Z">
                  <w:rPr>
                    <w:b/>
                  </w:rPr>
                </w:rPrChange>
              </w:rPr>
              <w:pPrChange w:id="13913" w:author="Booth Elysia" w:date="2020-05-08T12:13:00Z">
                <w:pPr>
                  <w:pStyle w:val="Tabletext11"/>
                  <w:spacing w:before="0"/>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Class 3(with</w:t>
            </w:r>
            <w:r w:rsidRPr="00EB320D">
              <w:rPr>
                <w:rPrChange w:id="13914" w:author="Booth Elysia" w:date="2020-05-08T12:13:00Z">
                  <w:rPr>
                    <w:b/>
                  </w:rPr>
                </w:rPrChange>
              </w:rPr>
              <w:t xml:space="preserve"> </w:t>
            </w:r>
            <w:r w:rsidRPr="00EB320D">
              <w:rPr>
                <w:i/>
                <w:szCs w:val="24"/>
              </w:rPr>
              <w:t>W</w:t>
            </w:r>
            <w:r w:rsidRPr="00EB320D">
              <w:rPr>
                <w:position w:val="-6"/>
                <w:sz w:val="18"/>
                <w:szCs w:val="24"/>
              </w:rPr>
              <w:t>el</w:t>
            </w:r>
            <w:r w:rsidRPr="00EB320D">
              <w:rPr>
                <w:b/>
                <w:szCs w:val="24"/>
              </w:rPr>
              <w:t>), Class 4</w:t>
            </w:r>
          </w:p>
        </w:tc>
      </w:tr>
      <w:tr w:rsidR="00356E71" w:rsidRPr="00EB320D" w:rsidTr="006E4008">
        <w:trPr>
          <w:cantSplit/>
          <w:jc w:val="center"/>
        </w:trPr>
        <w:tc>
          <w:tcPr>
            <w:tcW w:w="1507" w:type="dxa"/>
            <w:tcBorders>
              <w:top w:val="single" w:sz="12" w:space="0" w:color="auto"/>
              <w:right w:val="nil"/>
            </w:tcBorders>
            <w:vAlign w:val="center"/>
          </w:tcPr>
          <w:p w:rsidR="007B1ECF" w:rsidRPr="00EB320D" w:rsidRDefault="0079346E">
            <w:pPr>
              <w:pStyle w:val="Tableheader"/>
              <w:autoSpaceDE w:val="0"/>
              <w:autoSpaceDN w:val="0"/>
              <w:adjustRightInd w:val="0"/>
              <w:jc w:val="both"/>
              <w:pPrChange w:id="13915" w:author="Booth Elysia" w:date="2020-05-08T12:13:00Z">
                <w:pPr>
                  <w:pStyle w:val="Tabletext11"/>
                </w:pPr>
              </w:pPrChange>
            </w:pPr>
            <m:oMath>
              <m:r>
                <w:del w:id="13916" w:author="Booth Elysia" w:date="2020-05-08T12:13:00Z">
                  <m:rPr>
                    <m:sty m:val="p"/>
                  </m:rPr>
                  <w:rPr>
                    <w:rFonts w:ascii="Cambria Math" w:hAnsi="Cambria Math" w:hint="eastAsia"/>
                  </w:rPr>
                  <m:t xml:space="preserve">For </m:t>
                </w:del>
              </m:r>
              <m:sSub>
                <m:sSubPr>
                  <m:ctrlPr>
                    <w:del w:id="13917" w:author="Booth Elysia" w:date="2020-05-08T12:13:00Z">
                      <w:rPr>
                        <w:rFonts w:ascii="Cambria Math" w:hAnsi="Cambria Math"/>
                        <w:i/>
                      </w:rPr>
                    </w:del>
                  </m:ctrlPr>
                </m:sSubPr>
                <m:e>
                  <m:acc>
                    <m:accPr>
                      <m:chr m:val="̅"/>
                      <m:ctrlPr>
                        <w:del w:id="13918" w:author="Booth Elysia" w:date="2020-05-08T12:13:00Z">
                          <w:rPr>
                            <w:rFonts w:ascii="Cambria Math" w:hAnsi="Cambria Math"/>
                            <w:i/>
                          </w:rPr>
                        </w:del>
                      </m:ctrlPr>
                    </m:accPr>
                    <m:e>
                      <m:r>
                        <w:del w:id="13919" w:author="Booth Elysia" w:date="2020-05-08T12:13:00Z">
                          <w:rPr>
                            <w:rFonts w:ascii="Cambria Math" w:hAnsi="Cambria Math"/>
                          </w:rPr>
                          <m:t>λ</m:t>
                        </w:del>
                      </m:r>
                    </m:e>
                  </m:acc>
                </m:e>
                <m:sub>
                  <m:r>
                    <w:del w:id="13920" w:author="Booth Elysia" w:date="2020-05-08T12:13:00Z">
                      <m:rPr>
                        <m:sty m:val="p"/>
                      </m:rPr>
                      <w:rPr>
                        <w:rFonts w:ascii="Cambria Math" w:hAnsi="Cambria Math" w:hint="eastAsia"/>
                      </w:rPr>
                      <m:t>y</m:t>
                    </w:del>
                  </m:r>
                </m:sub>
              </m:sSub>
              <m:r>
                <w:del w:id="13921" w:author="Booth Elysia" w:date="2020-05-08T12:13:00Z">
                  <w:rPr>
                    <w:rFonts w:ascii="Cambria Math" w:hAnsi="Cambria Math" w:hint="eastAsia"/>
                  </w:rPr>
                  <m:t>&lt;1,0</m:t>
                </w:del>
              </m:r>
            </m:oMath>
            <w:del w:id="13922" w:author="Booth Elysia" w:date="2020-05-08T12:13:00Z">
              <w:r w:rsidRPr="003D1E75">
                <w:delText>:</w:delText>
              </w:r>
            </w:del>
            <w:ins w:id="13923" w:author="Booth Elysia" w:date="2020-05-08T12:13:00Z">
              <w:r w:rsidR="007B1ECF" w:rsidRPr="00EB320D">
                <w:rPr>
                  <w:position w:val="-14"/>
                  <w:szCs w:val="24"/>
                </w:rPr>
                <w:object w:dxaOrig="1200" w:dyaOrig="400" w14:anchorId="6A207506">
                  <v:shape id="_x0000_i1366" type="#_x0000_t75" style="width:59.25pt;height:19.5pt" o:ole="">
                    <v:imagedata r:id="rId690" o:title=""/>
                  </v:shape>
                  <o:OLEObject Type="Embed" ProgID="Equation.DSMT4" ShapeID="_x0000_i1366" DrawAspect="Content" ObjectID="_1667111544" r:id="rId691"/>
                </w:object>
              </w:r>
            </w:ins>
            <w:ins w:id="13924" w:author="Booth Elysia" w:date="2020-05-08T12:13:00Z">
              <w:r w:rsidR="007B1ECF" w:rsidRPr="00EB320D">
                <w:rPr>
                  <w:szCs w:val="24"/>
                </w:rPr>
                <w:t>:</w:t>
              </w:r>
            </w:ins>
          </w:p>
        </w:tc>
        <w:tc>
          <w:tcPr>
            <w:tcW w:w="3332" w:type="dxa"/>
            <w:tcBorders>
              <w:top w:val="single" w:sz="12" w:space="0" w:color="auto"/>
              <w:left w:val="nil"/>
            </w:tcBorders>
            <w:vAlign w:val="center"/>
          </w:tcPr>
          <w:p w:rsidR="007B1ECF" w:rsidRPr="00EB320D" w:rsidRDefault="00AB26C2">
            <w:pPr>
              <w:pStyle w:val="Tableheader"/>
              <w:tabs>
                <w:tab w:val="center" w:pos="1600"/>
                <w:tab w:val="right" w:pos="3200"/>
              </w:tabs>
              <w:autoSpaceDE w:val="0"/>
              <w:autoSpaceDN w:val="0"/>
              <w:adjustRightInd w:val="0"/>
              <w:pPrChange w:id="13925" w:author="Booth Elysia" w:date="2020-05-08T12:13:00Z">
                <w:pPr>
                  <w:pStyle w:val="Tabletext11"/>
                </w:pPr>
              </w:pPrChange>
            </w:pPr>
            <m:oMath>
              <m:sSub>
                <m:sSubPr>
                  <m:ctrlPr>
                    <w:del w:id="13926" w:author="Booth Elysia" w:date="2020-05-08T12:13:00Z">
                      <w:rPr>
                        <w:rFonts w:ascii="Cambria Math" w:hAnsi="Cambria Math"/>
                        <w:i/>
                      </w:rPr>
                    </w:del>
                  </m:ctrlPr>
                </m:sSubPr>
                <m:e>
                  <m:r>
                    <w:del w:id="13927" w:author="Booth Elysia" w:date="2020-05-08T12:13:00Z">
                      <w:rPr>
                        <w:rFonts w:ascii="Cambria Math" w:hAnsi="Cambria Math"/>
                      </w:rPr>
                      <m:t>k</m:t>
                    </w:del>
                  </m:r>
                </m:e>
                <m:sub>
                  <m:r>
                    <w:del w:id="13928" w:author="Booth Elysia" w:date="2020-05-08T12:13:00Z">
                      <m:rPr>
                        <m:sty m:val="p"/>
                      </m:rPr>
                      <w:rPr>
                        <w:rFonts w:ascii="Cambria Math" w:hAnsi="Cambria Math" w:hint="eastAsia"/>
                      </w:rPr>
                      <m:t>yy</m:t>
                    </w:del>
                  </m:r>
                </m:sub>
              </m:sSub>
              <m:r>
                <w:del w:id="13929" w:author="Booth Elysia" w:date="2020-05-08T12:13:00Z">
                  <w:rPr>
                    <w:rFonts w:ascii="Cambria Math" w:hAnsi="Cambria Math" w:hint="eastAsia"/>
                  </w:rPr>
                  <m:t>=</m:t>
                </w:del>
              </m:r>
              <m:sSub>
                <m:sSubPr>
                  <m:ctrlPr>
                    <w:del w:id="13930" w:author="Booth Elysia" w:date="2020-05-08T12:13:00Z">
                      <w:rPr>
                        <w:rFonts w:ascii="Cambria Math" w:hAnsi="Cambria Math"/>
                        <w:i/>
                      </w:rPr>
                    </w:del>
                  </m:ctrlPr>
                </m:sSubPr>
                <m:e>
                  <m:r>
                    <w:del w:id="13931" w:author="Booth Elysia" w:date="2020-05-08T12:13:00Z">
                      <w:rPr>
                        <w:rFonts w:ascii="Cambria Math" w:hAnsi="Cambria Math"/>
                      </w:rPr>
                      <m:t>C</m:t>
                    </w:del>
                  </m:r>
                </m:e>
                <m:sub>
                  <m:r>
                    <w:del w:id="13932" w:author="Booth Elysia" w:date="2020-05-08T12:13:00Z">
                      <m:rPr>
                        <m:sty m:val="p"/>
                      </m:rPr>
                      <w:rPr>
                        <w:rFonts w:ascii="Cambria Math" w:hAnsi="Cambria Math" w:hint="eastAsia"/>
                      </w:rPr>
                      <m:t>my</m:t>
                    </w:del>
                  </m:r>
                </m:sub>
              </m:sSub>
              <m:d>
                <m:dPr>
                  <m:begChr m:val="["/>
                  <m:endChr m:val="]"/>
                  <m:ctrlPr>
                    <w:del w:id="13933" w:author="Booth Elysia" w:date="2020-05-08T12:13:00Z">
                      <w:rPr>
                        <w:rFonts w:ascii="Cambria Math" w:hAnsi="Cambria Math"/>
                        <w:i/>
                      </w:rPr>
                    </w:del>
                  </m:ctrlPr>
                </m:dPr>
                <m:e>
                  <m:r>
                    <w:del w:id="13934" w:author="Booth Elysia" w:date="2020-05-08T12:13:00Z">
                      <w:rPr>
                        <w:rFonts w:ascii="Cambria Math" w:hAnsi="Cambria Math" w:hint="eastAsia"/>
                      </w:rPr>
                      <m:t>1+</m:t>
                    </w:del>
                  </m:r>
                  <m:d>
                    <m:dPr>
                      <m:ctrlPr>
                        <w:del w:id="13935" w:author="Booth Elysia" w:date="2020-05-08T12:13:00Z">
                          <w:rPr>
                            <w:rFonts w:ascii="Cambria Math" w:hAnsi="Cambria Math"/>
                            <w:i/>
                          </w:rPr>
                        </w:del>
                      </m:ctrlPr>
                    </m:dPr>
                    <m:e>
                      <m:sSub>
                        <m:sSubPr>
                          <m:ctrlPr>
                            <w:del w:id="13936" w:author="Booth Elysia" w:date="2020-05-08T12:13:00Z">
                              <w:rPr>
                                <w:rFonts w:ascii="Cambria Math" w:hAnsi="Cambria Math"/>
                                <w:i/>
                              </w:rPr>
                            </w:del>
                          </m:ctrlPr>
                        </m:sSubPr>
                        <m:e>
                          <m:acc>
                            <m:accPr>
                              <m:chr m:val="̅"/>
                              <m:ctrlPr>
                                <w:del w:id="13937" w:author="Booth Elysia" w:date="2020-05-08T12:13:00Z">
                                  <w:rPr>
                                    <w:rFonts w:ascii="Cambria Math" w:hAnsi="Cambria Math"/>
                                    <w:i/>
                                  </w:rPr>
                                </w:del>
                              </m:ctrlPr>
                            </m:accPr>
                            <m:e>
                              <m:r>
                                <w:del w:id="13938" w:author="Booth Elysia" w:date="2020-05-08T12:13:00Z">
                                  <w:rPr>
                                    <w:rFonts w:ascii="Cambria Math" w:hAnsi="Cambria Math"/>
                                  </w:rPr>
                                  <m:t>λ</m:t>
                                </w:del>
                              </m:r>
                            </m:e>
                          </m:acc>
                        </m:e>
                        <m:sub>
                          <m:r>
                            <w:del w:id="13939" w:author="Booth Elysia" w:date="2020-05-08T12:13:00Z">
                              <m:rPr>
                                <m:sty m:val="p"/>
                              </m:rPr>
                              <w:rPr>
                                <w:rFonts w:ascii="Cambria Math" w:hAnsi="Cambria Math" w:hint="eastAsia"/>
                              </w:rPr>
                              <m:t>y</m:t>
                            </w:del>
                          </m:r>
                        </m:sub>
                      </m:sSub>
                      <m:r>
                        <w:del w:id="13940" w:author="Booth Elysia" w:date="2020-05-08T12:13:00Z">
                          <w:rPr>
                            <w:rFonts w:ascii="Cambria Math" w:hAnsi="Cambria Math"/>
                          </w:rPr>
                          <m:t>-0,2</m:t>
                        </w:del>
                      </m:r>
                    </m:e>
                  </m:d>
                  <m:r>
                    <w:del w:id="13941" w:author="Booth Elysia" w:date="2020-05-08T12:13:00Z">
                      <w:rPr>
                        <w:rFonts w:ascii="Cambria Math" w:hAnsi="Cambria Math" w:hint="eastAsia"/>
                      </w:rPr>
                      <m:t xml:space="preserve"> </m:t>
                    </w:del>
                  </m:r>
                  <m:sSub>
                    <m:sSubPr>
                      <m:ctrlPr>
                        <w:del w:id="13942" w:author="Booth Elysia" w:date="2020-05-08T12:13:00Z">
                          <w:rPr>
                            <w:rFonts w:ascii="Cambria Math" w:hAnsi="Cambria Math"/>
                            <w:i/>
                          </w:rPr>
                        </w:del>
                      </m:ctrlPr>
                    </m:sSubPr>
                    <m:e>
                      <m:r>
                        <w:del w:id="13943" w:author="Booth Elysia" w:date="2020-05-08T12:13:00Z">
                          <w:rPr>
                            <w:rFonts w:ascii="Cambria Math" w:hAnsi="Cambria Math"/>
                          </w:rPr>
                          <m:t>n</m:t>
                        </w:del>
                      </m:r>
                    </m:e>
                    <m:sub>
                      <m:r>
                        <w:del w:id="13944" w:author="Booth Elysia" w:date="2020-05-08T12:13:00Z">
                          <m:rPr>
                            <m:sty m:val="p"/>
                          </m:rPr>
                          <w:rPr>
                            <w:rFonts w:ascii="Cambria Math" w:hAnsi="Cambria Math" w:hint="eastAsia"/>
                          </w:rPr>
                          <m:t>y</m:t>
                        </w:del>
                      </m:r>
                    </m:sub>
                  </m:sSub>
                </m:e>
              </m:d>
            </m:oMath>
            <w:ins w:id="13945" w:author="Booth Elysia" w:date="2020-05-08T12:13:00Z">
              <w:r w:rsidR="007B1ECF" w:rsidRPr="00EB320D">
                <w:rPr>
                  <w:szCs w:val="24"/>
                </w:rPr>
                <w:tab/>
              </w:r>
            </w:ins>
            <w:ins w:id="13946" w:author="Booth Elysia" w:date="2020-05-08T12:13:00Z">
              <w:r w:rsidR="007B1ECF" w:rsidRPr="00EB320D">
                <w:rPr>
                  <w:position w:val="-18"/>
                  <w:szCs w:val="24"/>
                </w:rPr>
                <w:object w:dxaOrig="2680" w:dyaOrig="480" w14:anchorId="5943FD62">
                  <v:shape id="_x0000_i1367" type="#_x0000_t75" style="width:122.25pt;height:22.5pt" o:ole="">
                    <v:imagedata r:id="rId692" o:title=""/>
                  </v:shape>
                  <o:OLEObject Type="Embed" ProgID="Equation.DSMT4" ShapeID="_x0000_i1367" DrawAspect="Content" ObjectID="_1667111545" r:id="rId693"/>
                </w:object>
              </w:r>
            </w:ins>
          </w:p>
        </w:tc>
        <w:tc>
          <w:tcPr>
            <w:tcW w:w="1506" w:type="dxa"/>
            <w:tcBorders>
              <w:top w:val="single" w:sz="12" w:space="0" w:color="auto"/>
              <w:right w:val="nil"/>
            </w:tcBorders>
            <w:vAlign w:val="center"/>
          </w:tcPr>
          <w:p w:rsidR="007B1ECF" w:rsidRPr="00EB320D" w:rsidRDefault="0079346E">
            <w:pPr>
              <w:pStyle w:val="Tableheader"/>
              <w:autoSpaceDE w:val="0"/>
              <w:autoSpaceDN w:val="0"/>
              <w:adjustRightInd w:val="0"/>
              <w:jc w:val="both"/>
              <w:pPrChange w:id="13947" w:author="Booth Elysia" w:date="2020-05-08T12:13:00Z">
                <w:pPr>
                  <w:pStyle w:val="Tabletext11"/>
                </w:pPr>
              </w:pPrChange>
            </w:pPr>
            <m:oMath>
              <m:r>
                <w:del w:id="13948" w:author="Booth Elysia" w:date="2020-05-08T12:13:00Z">
                  <m:rPr>
                    <m:sty m:val="p"/>
                  </m:rPr>
                  <w:rPr>
                    <w:rFonts w:ascii="Cambria Math" w:hAnsi="Cambria Math" w:hint="eastAsia"/>
                  </w:rPr>
                  <m:t xml:space="preserve">For </m:t>
                </w:del>
              </m:r>
              <m:sSub>
                <m:sSubPr>
                  <m:ctrlPr>
                    <w:del w:id="13949" w:author="Booth Elysia" w:date="2020-05-08T12:13:00Z">
                      <w:rPr>
                        <w:rFonts w:ascii="Cambria Math" w:hAnsi="Cambria Math"/>
                        <w:i/>
                      </w:rPr>
                    </w:del>
                  </m:ctrlPr>
                </m:sSubPr>
                <m:e>
                  <m:acc>
                    <m:accPr>
                      <m:chr m:val="̅"/>
                      <m:ctrlPr>
                        <w:del w:id="13950" w:author="Booth Elysia" w:date="2020-05-08T12:13:00Z">
                          <w:rPr>
                            <w:rFonts w:ascii="Cambria Math" w:hAnsi="Cambria Math"/>
                            <w:i/>
                          </w:rPr>
                        </w:del>
                      </m:ctrlPr>
                    </m:accPr>
                    <m:e>
                      <m:r>
                        <w:del w:id="13951" w:author="Booth Elysia" w:date="2020-05-08T12:13:00Z">
                          <w:rPr>
                            <w:rFonts w:ascii="Cambria Math" w:hAnsi="Cambria Math"/>
                          </w:rPr>
                          <m:t>λ</m:t>
                        </w:del>
                      </m:r>
                    </m:e>
                  </m:acc>
                </m:e>
                <m:sub>
                  <m:r>
                    <w:del w:id="13952" w:author="Booth Elysia" w:date="2020-05-08T12:13:00Z">
                      <m:rPr>
                        <m:sty m:val="p"/>
                      </m:rPr>
                      <w:rPr>
                        <w:rFonts w:ascii="Cambria Math" w:hAnsi="Cambria Math" w:hint="eastAsia"/>
                      </w:rPr>
                      <m:t>y</m:t>
                    </w:del>
                  </m:r>
                </m:sub>
              </m:sSub>
              <m:r>
                <w:del w:id="13953" w:author="Booth Elysia" w:date="2020-05-08T12:13:00Z">
                  <w:rPr>
                    <w:rFonts w:ascii="Cambria Math" w:hAnsi="Cambria Math" w:hint="eastAsia"/>
                  </w:rPr>
                  <m:t>&lt;1,0</m:t>
                </w:del>
              </m:r>
            </m:oMath>
            <w:del w:id="13954" w:author="Booth Elysia" w:date="2020-05-08T12:13:00Z">
              <w:r w:rsidRPr="003D1E75">
                <w:delText>:</w:delText>
              </w:r>
            </w:del>
            <w:ins w:id="13955" w:author="Booth Elysia" w:date="2020-05-08T12:13:00Z">
              <w:r w:rsidR="007B1ECF" w:rsidRPr="00EB320D">
                <w:rPr>
                  <w:position w:val="-14"/>
                  <w:szCs w:val="24"/>
                </w:rPr>
                <w:object w:dxaOrig="1200" w:dyaOrig="400" w14:anchorId="4DA3E3DA">
                  <v:shape id="_x0000_i1368" type="#_x0000_t75" style="width:59.25pt;height:19.5pt" o:ole="">
                    <v:imagedata r:id="rId694" o:title=""/>
                  </v:shape>
                  <o:OLEObject Type="Embed" ProgID="Equation.DSMT4" ShapeID="_x0000_i1368" DrawAspect="Content" ObjectID="_1667111546" r:id="rId695"/>
                </w:object>
              </w:r>
            </w:ins>
            <w:ins w:id="13956" w:author="Booth Elysia" w:date="2020-05-08T12:13:00Z">
              <w:r w:rsidR="007B1ECF" w:rsidRPr="00EB320D">
                <w:rPr>
                  <w:szCs w:val="24"/>
                </w:rPr>
                <w:t>:</w:t>
              </w:r>
            </w:ins>
          </w:p>
        </w:tc>
        <w:tc>
          <w:tcPr>
            <w:tcW w:w="3407" w:type="dxa"/>
            <w:tcBorders>
              <w:top w:val="single" w:sz="12" w:space="0" w:color="auto"/>
              <w:left w:val="nil"/>
            </w:tcBorders>
            <w:vAlign w:val="center"/>
          </w:tcPr>
          <w:p w:rsidR="007B1ECF" w:rsidRPr="00EB320D" w:rsidRDefault="00AB26C2">
            <w:pPr>
              <w:pStyle w:val="Tableheader"/>
              <w:tabs>
                <w:tab w:val="center" w:pos="1630"/>
                <w:tab w:val="right" w:pos="3260"/>
              </w:tabs>
              <w:autoSpaceDE w:val="0"/>
              <w:autoSpaceDN w:val="0"/>
              <w:adjustRightInd w:val="0"/>
              <w:pPrChange w:id="13957" w:author="Booth Elysia" w:date="2020-05-08T12:13:00Z">
                <w:pPr>
                  <w:pStyle w:val="Tabletext11"/>
                </w:pPr>
              </w:pPrChange>
            </w:pPr>
            <m:oMath>
              <m:sSub>
                <m:sSubPr>
                  <m:ctrlPr>
                    <w:del w:id="13958" w:author="Booth Elysia" w:date="2020-05-08T12:13:00Z">
                      <w:rPr>
                        <w:rFonts w:ascii="Cambria Math" w:hAnsi="Cambria Math"/>
                        <w:i/>
                      </w:rPr>
                    </w:del>
                  </m:ctrlPr>
                </m:sSubPr>
                <m:e>
                  <m:r>
                    <w:del w:id="13959" w:author="Booth Elysia" w:date="2020-05-08T12:13:00Z">
                      <w:rPr>
                        <w:rFonts w:ascii="Cambria Math" w:hAnsi="Cambria Math"/>
                      </w:rPr>
                      <m:t>k</m:t>
                    </w:del>
                  </m:r>
                </m:e>
                <m:sub>
                  <m:r>
                    <w:del w:id="13960" w:author="Booth Elysia" w:date="2020-05-08T12:13:00Z">
                      <m:rPr>
                        <m:sty m:val="p"/>
                      </m:rPr>
                      <w:rPr>
                        <w:rFonts w:ascii="Cambria Math" w:hAnsi="Cambria Math"/>
                      </w:rPr>
                      <m:t>yy</m:t>
                    </w:del>
                  </m:r>
                </m:sub>
              </m:sSub>
              <m:r>
                <w:del w:id="13961" w:author="Booth Elysia" w:date="2020-05-08T12:13:00Z">
                  <w:rPr>
                    <w:rFonts w:ascii="Cambria Math" w:hAnsi="Cambria Math" w:hint="eastAsia"/>
                  </w:rPr>
                  <m:t>=</m:t>
                </w:del>
              </m:r>
              <m:sSub>
                <m:sSubPr>
                  <m:ctrlPr>
                    <w:del w:id="13962" w:author="Booth Elysia" w:date="2020-05-08T12:13:00Z">
                      <w:rPr>
                        <w:rFonts w:ascii="Cambria Math" w:hAnsi="Cambria Math"/>
                        <w:i/>
                      </w:rPr>
                    </w:del>
                  </m:ctrlPr>
                </m:sSubPr>
                <m:e>
                  <m:r>
                    <w:del w:id="13963" w:author="Booth Elysia" w:date="2020-05-08T12:13:00Z">
                      <w:rPr>
                        <w:rFonts w:ascii="Cambria Math" w:hAnsi="Cambria Math"/>
                      </w:rPr>
                      <m:t>C</m:t>
                    </w:del>
                  </m:r>
                </m:e>
                <m:sub>
                  <m:r>
                    <w:del w:id="13964" w:author="Booth Elysia" w:date="2020-05-08T12:13:00Z">
                      <m:rPr>
                        <m:sty m:val="p"/>
                      </m:rPr>
                      <w:rPr>
                        <w:rFonts w:ascii="Cambria Math" w:hAnsi="Cambria Math"/>
                      </w:rPr>
                      <m:t>my</m:t>
                    </w:del>
                  </m:r>
                </m:sub>
              </m:sSub>
              <m:d>
                <m:dPr>
                  <m:ctrlPr>
                    <w:del w:id="13965" w:author="Booth Elysia" w:date="2020-05-08T12:13:00Z">
                      <w:rPr>
                        <w:rFonts w:ascii="Cambria Math" w:hAnsi="Cambria Math"/>
                        <w:i/>
                      </w:rPr>
                    </w:del>
                  </m:ctrlPr>
                </m:dPr>
                <m:e>
                  <m:r>
                    <w:del w:id="13966" w:author="Booth Elysia" w:date="2020-05-08T12:13:00Z">
                      <w:rPr>
                        <w:rFonts w:ascii="Cambria Math" w:hAnsi="Cambria Math" w:hint="eastAsia"/>
                      </w:rPr>
                      <m:t xml:space="preserve">1+0,6 </m:t>
                    </w:del>
                  </m:r>
                  <m:sSub>
                    <m:sSubPr>
                      <m:ctrlPr>
                        <w:del w:id="13967" w:author="Booth Elysia" w:date="2020-05-08T12:13:00Z">
                          <w:rPr>
                            <w:rFonts w:ascii="Cambria Math" w:hAnsi="Cambria Math"/>
                            <w:i/>
                          </w:rPr>
                        </w:del>
                      </m:ctrlPr>
                    </m:sSubPr>
                    <m:e>
                      <m:acc>
                        <m:accPr>
                          <m:chr m:val="̅"/>
                          <m:ctrlPr>
                            <w:del w:id="13968" w:author="Booth Elysia" w:date="2020-05-08T12:13:00Z">
                              <w:rPr>
                                <w:rFonts w:ascii="Cambria Math" w:hAnsi="Cambria Math"/>
                                <w:i/>
                              </w:rPr>
                            </w:del>
                          </m:ctrlPr>
                        </m:accPr>
                        <m:e>
                          <m:r>
                            <w:del w:id="13969" w:author="Booth Elysia" w:date="2020-05-08T12:13:00Z">
                              <w:rPr>
                                <w:rFonts w:ascii="Cambria Math" w:hAnsi="Cambria Math"/>
                              </w:rPr>
                              <m:t>λ</m:t>
                            </w:del>
                          </m:r>
                        </m:e>
                      </m:acc>
                    </m:e>
                    <m:sub>
                      <m:r>
                        <w:del w:id="13970" w:author="Booth Elysia" w:date="2020-05-08T12:13:00Z">
                          <m:rPr>
                            <m:sty m:val="p"/>
                          </m:rPr>
                          <w:rPr>
                            <w:rFonts w:ascii="Cambria Math" w:hAnsi="Cambria Math"/>
                          </w:rPr>
                          <m:t>y</m:t>
                        </w:del>
                      </m:r>
                    </m:sub>
                  </m:sSub>
                  <m:r>
                    <w:del w:id="13971" w:author="Booth Elysia" w:date="2020-05-08T12:13:00Z">
                      <w:rPr>
                        <w:rFonts w:ascii="Cambria Math" w:hAnsi="Cambria Math" w:hint="eastAsia"/>
                      </w:rPr>
                      <m:t xml:space="preserve"> </m:t>
                    </w:del>
                  </m:r>
                  <m:sSub>
                    <m:sSubPr>
                      <m:ctrlPr>
                        <w:del w:id="13972" w:author="Booth Elysia" w:date="2020-05-08T12:13:00Z">
                          <w:rPr>
                            <w:rFonts w:ascii="Cambria Math" w:hAnsi="Cambria Math"/>
                            <w:i/>
                          </w:rPr>
                        </w:del>
                      </m:ctrlPr>
                    </m:sSubPr>
                    <m:e>
                      <m:r>
                        <w:del w:id="13973" w:author="Booth Elysia" w:date="2020-05-08T12:13:00Z">
                          <w:rPr>
                            <w:rFonts w:ascii="Cambria Math" w:hAnsi="Cambria Math"/>
                          </w:rPr>
                          <m:t>n</m:t>
                        </w:del>
                      </m:r>
                    </m:e>
                    <m:sub>
                      <m:r>
                        <w:del w:id="13974" w:author="Booth Elysia" w:date="2020-05-08T12:13:00Z">
                          <m:rPr>
                            <m:sty m:val="p"/>
                          </m:rPr>
                          <w:rPr>
                            <w:rFonts w:ascii="Cambria Math" w:hAnsi="Cambria Math"/>
                          </w:rPr>
                          <m:t>y</m:t>
                        </w:del>
                      </m:r>
                    </m:sub>
                  </m:sSub>
                </m:e>
              </m:d>
            </m:oMath>
            <w:ins w:id="13975" w:author="Booth Elysia" w:date="2020-05-08T12:13:00Z">
              <w:r w:rsidR="007B1ECF" w:rsidRPr="00EB320D">
                <w:rPr>
                  <w:szCs w:val="24"/>
                </w:rPr>
                <w:tab/>
              </w:r>
            </w:ins>
            <w:ins w:id="13976" w:author="Booth Elysia" w:date="2020-05-08T12:13:00Z">
              <w:r w:rsidR="007B1ECF" w:rsidRPr="00EB320D">
                <w:rPr>
                  <w:position w:val="-16"/>
                  <w:szCs w:val="24"/>
                </w:rPr>
                <w:object w:dxaOrig="2280" w:dyaOrig="440" w14:anchorId="6E96BCD6">
                  <v:shape id="_x0000_i1369" type="#_x0000_t75" style="width:114pt;height:21.75pt" o:ole="">
                    <v:imagedata r:id="rId696" o:title=""/>
                  </v:shape>
                  <o:OLEObject Type="Embed" ProgID="Equation.DSMT4" ShapeID="_x0000_i1369" DrawAspect="Content" ObjectID="_1667111547" r:id="rId697"/>
                </w:object>
              </w:r>
            </w:ins>
          </w:p>
        </w:tc>
      </w:tr>
      <w:tr w:rsidR="007B1ECF" w:rsidRPr="00EB320D" w:rsidTr="006E4008">
        <w:trPr>
          <w:cantSplit/>
          <w:jc w:val="center"/>
          <w:trPrChange w:id="13977" w:author="Booth Elysia" w:date="2020-05-08T12:13:00Z">
            <w:trPr>
              <w:cantSplit/>
              <w:jc w:val="center"/>
            </w:trPr>
          </w:trPrChange>
        </w:trPr>
        <w:tc>
          <w:tcPr>
            <w:tcW w:w="1507" w:type="dxa"/>
            <w:tcBorders>
              <w:right w:val="nil"/>
            </w:tcBorders>
            <w:vAlign w:val="center"/>
            <w:tcPrChange w:id="13978" w:author="Booth Elysia" w:date="2020-05-08T12:13:00Z">
              <w:tcPr>
                <w:tcW w:w="1539" w:type="dxa"/>
                <w:tcBorders>
                  <w:top w:val="single" w:sz="6" w:space="0" w:color="auto"/>
                  <w:bottom w:val="single" w:sz="6" w:space="0" w:color="auto"/>
                  <w:right w:val="nil"/>
                </w:tcBorders>
                <w:vAlign w:val="center"/>
              </w:tcPr>
            </w:tcPrChange>
          </w:tcPr>
          <w:p w:rsidR="007B1ECF" w:rsidRPr="00EB320D" w:rsidRDefault="00AB26C2">
            <w:pPr>
              <w:pStyle w:val="Tablebody"/>
              <w:autoSpaceDE w:val="0"/>
              <w:autoSpaceDN w:val="0"/>
              <w:adjustRightInd w:val="0"/>
              <w:jc w:val="both"/>
              <w:pPrChange w:id="13979" w:author="Booth Elysia" w:date="2020-05-08T12:13:00Z">
                <w:pPr>
                  <w:pStyle w:val="Tabletext11"/>
                </w:pPr>
              </w:pPrChange>
            </w:pPr>
            <m:oMath>
              <m:sSub>
                <m:sSubPr>
                  <m:ctrlPr>
                    <w:del w:id="13980" w:author="Booth Elysia" w:date="2020-05-08T12:13:00Z">
                      <w:rPr>
                        <w:rFonts w:ascii="Cambria Math" w:hAnsi="Cambria Math"/>
                        <w:i/>
                      </w:rPr>
                    </w:del>
                  </m:ctrlPr>
                </m:sSubPr>
                <m:e>
                  <m:r>
                    <w:del w:id="13981" w:author="Booth Elysia" w:date="2020-05-08T12:13:00Z">
                      <m:rPr>
                        <m:sty m:val="p"/>
                      </m:rPr>
                      <w:rPr>
                        <w:rFonts w:ascii="Cambria Math" w:hAnsi="Cambria Math" w:hint="eastAsia"/>
                      </w:rPr>
                      <m:t xml:space="preserve">For </m:t>
                    </w:del>
                  </m:r>
                  <m:acc>
                    <m:accPr>
                      <m:chr m:val="̅"/>
                      <m:ctrlPr>
                        <w:del w:id="13982" w:author="Booth Elysia" w:date="2020-05-08T12:13:00Z">
                          <w:rPr>
                            <w:rFonts w:ascii="Cambria Math" w:hAnsi="Cambria Math"/>
                            <w:i/>
                          </w:rPr>
                        </w:del>
                      </m:ctrlPr>
                    </m:accPr>
                    <m:e>
                      <m:r>
                        <w:del w:id="13983" w:author="Booth Elysia" w:date="2020-05-08T12:13:00Z">
                          <w:rPr>
                            <w:rFonts w:ascii="Cambria Math" w:hAnsi="Cambria Math"/>
                          </w:rPr>
                          <m:t>λ</m:t>
                        </w:del>
                      </m:r>
                    </m:e>
                  </m:acc>
                </m:e>
                <m:sub>
                  <m:r>
                    <w:del w:id="13984" w:author="Booth Elysia" w:date="2020-05-08T12:13:00Z">
                      <m:rPr>
                        <m:sty m:val="p"/>
                      </m:rPr>
                      <w:rPr>
                        <w:rFonts w:ascii="Cambria Math" w:hAnsi="Cambria Math" w:hint="eastAsia"/>
                      </w:rPr>
                      <m:t>y</m:t>
                    </w:del>
                  </m:r>
                </m:sub>
              </m:sSub>
              <m:r>
                <w:del w:id="13985" w:author="Booth Elysia" w:date="2020-05-08T12:13:00Z">
                  <w:rPr>
                    <w:rFonts w:ascii="Cambria Math" w:hAnsi="Cambria Math"/>
                  </w:rPr>
                  <m:t>≥1,0</m:t>
                </w:del>
              </m:r>
            </m:oMath>
            <w:del w:id="13986" w:author="Booth Elysia" w:date="2020-05-08T12:13:00Z">
              <w:r w:rsidR="0079346E" w:rsidRPr="003D1E75">
                <w:delText>:</w:delText>
              </w:r>
            </w:del>
            <w:ins w:id="13987" w:author="Booth Elysia" w:date="2020-05-08T12:13:00Z">
              <w:r w:rsidR="007B1ECF" w:rsidRPr="00EB320D">
                <w:rPr>
                  <w:position w:val="-14"/>
                  <w:szCs w:val="24"/>
                </w:rPr>
                <w:object w:dxaOrig="1200" w:dyaOrig="400" w14:anchorId="1DC20F47">
                  <v:shape id="_x0000_i1370" type="#_x0000_t75" style="width:59.25pt;height:19.5pt" o:ole="">
                    <v:imagedata r:id="rId698" o:title=""/>
                  </v:shape>
                  <o:OLEObject Type="Embed" ProgID="Equation.DSMT4" ShapeID="_x0000_i1370" DrawAspect="Content" ObjectID="_1667111548" r:id="rId699"/>
                </w:object>
              </w:r>
            </w:ins>
            <w:ins w:id="13988" w:author="Booth Elysia" w:date="2020-05-08T12:13:00Z">
              <w:r w:rsidR="007B1ECF" w:rsidRPr="00EB320D">
                <w:rPr>
                  <w:szCs w:val="24"/>
                </w:rPr>
                <w:t>:</w:t>
              </w:r>
            </w:ins>
          </w:p>
        </w:tc>
        <w:tc>
          <w:tcPr>
            <w:tcW w:w="3332" w:type="dxa"/>
            <w:tcBorders>
              <w:left w:val="nil"/>
            </w:tcBorders>
            <w:vAlign w:val="center"/>
            <w:tcPrChange w:id="13989" w:author="Booth Elysia" w:date="2020-05-08T12:13:00Z">
              <w:tcPr>
                <w:tcW w:w="3407" w:type="dxa"/>
                <w:tcBorders>
                  <w:top w:val="single" w:sz="6" w:space="0" w:color="auto"/>
                  <w:left w:val="nil"/>
                  <w:bottom w:val="single" w:sz="6" w:space="0" w:color="auto"/>
                </w:tcBorders>
                <w:vAlign w:val="center"/>
              </w:tcPr>
            </w:tcPrChange>
          </w:tcPr>
          <w:p w:rsidR="007B1ECF" w:rsidRPr="00EB320D" w:rsidRDefault="00AB26C2">
            <w:pPr>
              <w:pStyle w:val="Tablebody"/>
              <w:tabs>
                <w:tab w:val="center" w:pos="1600"/>
                <w:tab w:val="right" w:pos="3200"/>
              </w:tabs>
              <w:autoSpaceDE w:val="0"/>
              <w:autoSpaceDN w:val="0"/>
              <w:adjustRightInd w:val="0"/>
              <w:pPrChange w:id="13990" w:author="Booth Elysia" w:date="2020-05-08T12:13:00Z">
                <w:pPr>
                  <w:pStyle w:val="Tabletext11"/>
                </w:pPr>
              </w:pPrChange>
            </w:pPr>
            <m:oMath>
              <m:sSub>
                <m:sSubPr>
                  <m:ctrlPr>
                    <w:del w:id="13991" w:author="Booth Elysia" w:date="2020-05-08T12:13:00Z">
                      <w:rPr>
                        <w:rFonts w:ascii="Cambria Math" w:hAnsi="Cambria Math"/>
                        <w:i/>
                      </w:rPr>
                    </w:del>
                  </m:ctrlPr>
                </m:sSubPr>
                <m:e>
                  <m:r>
                    <w:del w:id="13992" w:author="Booth Elysia" w:date="2020-05-08T12:13:00Z">
                      <w:rPr>
                        <w:rFonts w:ascii="Cambria Math" w:hAnsi="Cambria Math"/>
                      </w:rPr>
                      <m:t>k</m:t>
                    </w:del>
                  </m:r>
                </m:e>
                <m:sub>
                  <m:r>
                    <w:del w:id="13993" w:author="Booth Elysia" w:date="2020-05-08T12:13:00Z">
                      <m:rPr>
                        <m:sty m:val="p"/>
                      </m:rPr>
                      <w:rPr>
                        <w:rFonts w:ascii="Cambria Math" w:hAnsi="Cambria Math" w:hint="eastAsia"/>
                      </w:rPr>
                      <m:t>yy</m:t>
                    </w:del>
                  </m:r>
                </m:sub>
              </m:sSub>
              <m:r>
                <w:del w:id="13994" w:author="Booth Elysia" w:date="2020-05-08T12:13:00Z">
                  <w:rPr>
                    <w:rFonts w:ascii="Cambria Math" w:hAnsi="Cambria Math" w:hint="eastAsia"/>
                  </w:rPr>
                  <m:t>=</m:t>
                </w:del>
              </m:r>
              <m:sSub>
                <m:sSubPr>
                  <m:ctrlPr>
                    <w:del w:id="13995" w:author="Booth Elysia" w:date="2020-05-08T12:13:00Z">
                      <w:rPr>
                        <w:rFonts w:ascii="Cambria Math" w:hAnsi="Cambria Math"/>
                        <w:i/>
                      </w:rPr>
                    </w:del>
                  </m:ctrlPr>
                </m:sSubPr>
                <m:e>
                  <m:r>
                    <w:del w:id="13996" w:author="Booth Elysia" w:date="2020-05-08T12:13:00Z">
                      <w:rPr>
                        <w:rFonts w:ascii="Cambria Math" w:hAnsi="Cambria Math"/>
                      </w:rPr>
                      <m:t>C</m:t>
                    </w:del>
                  </m:r>
                </m:e>
                <m:sub>
                  <m:r>
                    <w:del w:id="13997" w:author="Booth Elysia" w:date="2020-05-08T12:13:00Z">
                      <m:rPr>
                        <m:sty m:val="p"/>
                      </m:rPr>
                      <w:rPr>
                        <w:rFonts w:ascii="Cambria Math" w:hAnsi="Cambria Math" w:hint="eastAsia"/>
                      </w:rPr>
                      <m:t>my</m:t>
                    </w:del>
                  </m:r>
                </m:sub>
              </m:sSub>
              <m:d>
                <m:dPr>
                  <m:ctrlPr>
                    <w:del w:id="13998" w:author="Booth Elysia" w:date="2020-05-08T12:13:00Z">
                      <w:rPr>
                        <w:rFonts w:ascii="Cambria Math" w:hAnsi="Cambria Math"/>
                        <w:i/>
                      </w:rPr>
                    </w:del>
                  </m:ctrlPr>
                </m:dPr>
                <m:e>
                  <m:r>
                    <w:del w:id="13999" w:author="Booth Elysia" w:date="2020-05-08T12:13:00Z">
                      <w:rPr>
                        <w:rFonts w:ascii="Cambria Math" w:hAnsi="Cambria Math" w:hint="eastAsia"/>
                      </w:rPr>
                      <m:t xml:space="preserve">1+0,8 </m:t>
                    </w:del>
                  </m:r>
                  <m:sSub>
                    <m:sSubPr>
                      <m:ctrlPr>
                        <w:del w:id="14000" w:author="Booth Elysia" w:date="2020-05-08T12:13:00Z">
                          <w:rPr>
                            <w:rFonts w:ascii="Cambria Math" w:hAnsi="Cambria Math"/>
                            <w:i/>
                          </w:rPr>
                        </w:del>
                      </m:ctrlPr>
                    </m:sSubPr>
                    <m:e>
                      <m:r>
                        <w:del w:id="14001" w:author="Booth Elysia" w:date="2020-05-08T12:13:00Z">
                          <w:rPr>
                            <w:rFonts w:ascii="Cambria Math" w:hAnsi="Cambria Math"/>
                          </w:rPr>
                          <m:t>n</m:t>
                        </w:del>
                      </m:r>
                    </m:e>
                    <m:sub>
                      <m:r>
                        <w:del w:id="14002" w:author="Booth Elysia" w:date="2020-05-08T12:13:00Z">
                          <m:rPr>
                            <m:sty m:val="p"/>
                          </m:rPr>
                          <w:rPr>
                            <w:rFonts w:ascii="Cambria Math" w:hAnsi="Cambria Math" w:hint="eastAsia"/>
                          </w:rPr>
                          <m:t>y</m:t>
                        </w:del>
                      </m:r>
                    </m:sub>
                  </m:sSub>
                </m:e>
              </m:d>
            </m:oMath>
            <w:ins w:id="14003" w:author="Booth Elysia" w:date="2020-05-08T12:13:00Z">
              <w:r w:rsidR="007B1ECF" w:rsidRPr="00EB320D">
                <w:rPr>
                  <w:szCs w:val="24"/>
                </w:rPr>
                <w:tab/>
              </w:r>
            </w:ins>
            <w:ins w:id="14004" w:author="Booth Elysia" w:date="2020-05-08T12:13:00Z">
              <w:r w:rsidR="007B1ECF" w:rsidRPr="00EB320D">
                <w:rPr>
                  <w:position w:val="-16"/>
                  <w:szCs w:val="24"/>
                </w:rPr>
                <w:object w:dxaOrig="2000" w:dyaOrig="440" w14:anchorId="1E2E3F6D">
                  <v:shape id="_x0000_i1371" type="#_x0000_t75" style="width:99pt;height:21.75pt" o:ole="">
                    <v:imagedata r:id="rId700" o:title=""/>
                  </v:shape>
                  <o:OLEObject Type="Embed" ProgID="Equation.DSMT4" ShapeID="_x0000_i1371" DrawAspect="Content" ObjectID="_1667111549" r:id="rId701"/>
                </w:object>
              </w:r>
            </w:ins>
          </w:p>
        </w:tc>
        <w:tc>
          <w:tcPr>
            <w:tcW w:w="1506" w:type="dxa"/>
            <w:tcBorders>
              <w:right w:val="nil"/>
            </w:tcBorders>
            <w:vAlign w:val="center"/>
            <w:tcPrChange w:id="14005" w:author="Booth Elysia" w:date="2020-05-08T12:13:00Z">
              <w:tcPr>
                <w:tcW w:w="1538" w:type="dxa"/>
                <w:tcBorders>
                  <w:top w:val="single" w:sz="6" w:space="0" w:color="auto"/>
                  <w:bottom w:val="single" w:sz="6" w:space="0" w:color="auto"/>
                  <w:right w:val="nil"/>
                </w:tcBorders>
                <w:vAlign w:val="center"/>
              </w:tcPr>
            </w:tcPrChange>
          </w:tcPr>
          <w:p w:rsidR="007B1ECF" w:rsidRPr="00EB320D" w:rsidRDefault="00AB26C2">
            <w:pPr>
              <w:pStyle w:val="Tablebody"/>
              <w:autoSpaceDE w:val="0"/>
              <w:autoSpaceDN w:val="0"/>
              <w:adjustRightInd w:val="0"/>
              <w:jc w:val="both"/>
              <w:pPrChange w:id="14006" w:author="Booth Elysia" w:date="2020-05-08T12:13:00Z">
                <w:pPr>
                  <w:pStyle w:val="Tabletext11"/>
                </w:pPr>
              </w:pPrChange>
            </w:pPr>
            <m:oMath>
              <m:sSub>
                <m:sSubPr>
                  <m:ctrlPr>
                    <w:del w:id="14007" w:author="Booth Elysia" w:date="2020-05-08T12:13:00Z">
                      <w:rPr>
                        <w:rFonts w:ascii="Cambria Math" w:hAnsi="Cambria Math"/>
                        <w:i/>
                      </w:rPr>
                    </w:del>
                  </m:ctrlPr>
                </m:sSubPr>
                <m:e>
                  <m:r>
                    <w:del w:id="14008" w:author="Booth Elysia" w:date="2020-05-08T12:13:00Z">
                      <m:rPr>
                        <m:sty m:val="p"/>
                      </m:rPr>
                      <w:rPr>
                        <w:rFonts w:ascii="Cambria Math" w:hAnsi="Cambria Math" w:hint="eastAsia"/>
                      </w:rPr>
                      <m:t xml:space="preserve">For </m:t>
                    </w:del>
                  </m:r>
                  <m:acc>
                    <m:accPr>
                      <m:chr m:val="̅"/>
                      <m:ctrlPr>
                        <w:del w:id="14009" w:author="Booth Elysia" w:date="2020-05-08T12:13:00Z">
                          <w:rPr>
                            <w:rFonts w:ascii="Cambria Math" w:hAnsi="Cambria Math"/>
                            <w:i/>
                          </w:rPr>
                        </w:del>
                      </m:ctrlPr>
                    </m:accPr>
                    <m:e>
                      <m:r>
                        <w:del w:id="14010" w:author="Booth Elysia" w:date="2020-05-08T12:13:00Z">
                          <w:rPr>
                            <w:rFonts w:ascii="Cambria Math" w:hAnsi="Cambria Math"/>
                          </w:rPr>
                          <m:t>λ</m:t>
                        </w:del>
                      </m:r>
                    </m:e>
                  </m:acc>
                </m:e>
                <m:sub>
                  <m:r>
                    <w:del w:id="14011" w:author="Booth Elysia" w:date="2020-05-08T12:13:00Z">
                      <m:rPr>
                        <m:sty m:val="p"/>
                      </m:rPr>
                      <w:rPr>
                        <w:rFonts w:ascii="Cambria Math" w:hAnsi="Cambria Math" w:hint="eastAsia"/>
                      </w:rPr>
                      <m:t>y</m:t>
                    </w:del>
                  </m:r>
                </m:sub>
              </m:sSub>
              <m:r>
                <w:del w:id="14012" w:author="Booth Elysia" w:date="2020-05-08T12:13:00Z">
                  <w:rPr>
                    <w:rFonts w:ascii="Cambria Math" w:hAnsi="Cambria Math"/>
                  </w:rPr>
                  <m:t>≥1,0</m:t>
                </w:del>
              </m:r>
            </m:oMath>
            <w:del w:id="14013" w:author="Booth Elysia" w:date="2020-05-08T12:13:00Z">
              <w:r w:rsidR="0079346E" w:rsidRPr="003D1E75">
                <w:delText>:</w:delText>
              </w:r>
            </w:del>
            <w:ins w:id="14014" w:author="Booth Elysia" w:date="2020-05-08T12:13:00Z">
              <w:r w:rsidR="007B1ECF" w:rsidRPr="00EB320D">
                <w:rPr>
                  <w:position w:val="-14"/>
                  <w:szCs w:val="24"/>
                </w:rPr>
                <w:object w:dxaOrig="1200" w:dyaOrig="400" w14:anchorId="3E06F051">
                  <v:shape id="_x0000_i1372" type="#_x0000_t75" style="width:59.25pt;height:19.5pt" o:ole="">
                    <v:imagedata r:id="rId702" o:title=""/>
                  </v:shape>
                  <o:OLEObject Type="Embed" ProgID="Equation.DSMT4" ShapeID="_x0000_i1372" DrawAspect="Content" ObjectID="_1667111550" r:id="rId703"/>
                </w:object>
              </w:r>
            </w:ins>
            <w:ins w:id="14015" w:author="Booth Elysia" w:date="2020-05-08T12:13:00Z">
              <w:r w:rsidR="007B1ECF" w:rsidRPr="00EB320D">
                <w:rPr>
                  <w:szCs w:val="24"/>
                </w:rPr>
                <w:t>:</w:t>
              </w:r>
            </w:ins>
          </w:p>
        </w:tc>
        <w:tc>
          <w:tcPr>
            <w:tcW w:w="3407" w:type="dxa"/>
            <w:tcBorders>
              <w:left w:val="nil"/>
            </w:tcBorders>
            <w:vAlign w:val="center"/>
            <w:tcPrChange w:id="14016" w:author="Booth Elysia" w:date="2020-05-08T12:13:00Z">
              <w:tcPr>
                <w:tcW w:w="3484" w:type="dxa"/>
                <w:tcBorders>
                  <w:top w:val="single" w:sz="6" w:space="0" w:color="auto"/>
                  <w:left w:val="nil"/>
                  <w:bottom w:val="single" w:sz="6" w:space="0" w:color="auto"/>
                </w:tcBorders>
                <w:vAlign w:val="center"/>
              </w:tcPr>
            </w:tcPrChange>
          </w:tcPr>
          <w:p w:rsidR="007B1ECF" w:rsidRPr="00EB320D" w:rsidRDefault="00AB26C2">
            <w:pPr>
              <w:pStyle w:val="Tablebody"/>
              <w:tabs>
                <w:tab w:val="center" w:pos="1630"/>
                <w:tab w:val="right" w:pos="3260"/>
              </w:tabs>
              <w:autoSpaceDE w:val="0"/>
              <w:autoSpaceDN w:val="0"/>
              <w:adjustRightInd w:val="0"/>
              <w:rPr>
                <w:rFonts w:ascii="Cambria Math" w:hAnsi="Cambria Math"/>
              </w:rPr>
              <w:pPrChange w:id="14017" w:author="Booth Elysia" w:date="2020-05-08T12:13:00Z">
                <w:pPr>
                  <w:pStyle w:val="Tabletext11"/>
                </w:pPr>
              </w:pPrChange>
            </w:pPr>
            <m:oMath>
              <m:sSub>
                <m:sSubPr>
                  <m:ctrlPr>
                    <w:del w:id="14018" w:author="Booth Elysia" w:date="2020-05-08T12:13:00Z">
                      <w:rPr>
                        <w:rFonts w:ascii="Cambria Math" w:hAnsi="Cambria Math"/>
                        <w:i/>
                      </w:rPr>
                    </w:del>
                  </m:ctrlPr>
                </m:sSubPr>
                <m:e>
                  <m:r>
                    <w:del w:id="14019" w:author="Booth Elysia" w:date="2020-05-08T12:13:00Z">
                      <w:rPr>
                        <w:rFonts w:ascii="Cambria Math" w:hAnsi="Cambria Math"/>
                      </w:rPr>
                      <m:t>k</m:t>
                    </w:del>
                  </m:r>
                </m:e>
                <m:sub>
                  <m:r>
                    <w:del w:id="14020" w:author="Booth Elysia" w:date="2020-05-08T12:13:00Z">
                      <m:rPr>
                        <m:sty m:val="p"/>
                      </m:rPr>
                      <w:rPr>
                        <w:rFonts w:ascii="Cambria Math" w:hAnsi="Cambria Math"/>
                      </w:rPr>
                      <m:t>yy</m:t>
                    </w:del>
                  </m:r>
                </m:sub>
              </m:sSub>
              <m:r>
                <w:del w:id="14021" w:author="Booth Elysia" w:date="2020-05-08T12:13:00Z">
                  <w:rPr>
                    <w:rFonts w:ascii="Cambria Math" w:hAnsi="Cambria Math" w:hint="eastAsia"/>
                  </w:rPr>
                  <m:t>=</m:t>
                </w:del>
              </m:r>
              <m:sSub>
                <m:sSubPr>
                  <m:ctrlPr>
                    <w:del w:id="14022" w:author="Booth Elysia" w:date="2020-05-08T12:13:00Z">
                      <w:rPr>
                        <w:rFonts w:ascii="Cambria Math" w:hAnsi="Cambria Math"/>
                        <w:i/>
                      </w:rPr>
                    </w:del>
                  </m:ctrlPr>
                </m:sSubPr>
                <m:e>
                  <m:r>
                    <w:del w:id="14023" w:author="Booth Elysia" w:date="2020-05-08T12:13:00Z">
                      <w:rPr>
                        <w:rFonts w:ascii="Cambria Math" w:hAnsi="Cambria Math"/>
                      </w:rPr>
                      <m:t>C</m:t>
                    </w:del>
                  </m:r>
                </m:e>
                <m:sub>
                  <m:r>
                    <w:del w:id="14024" w:author="Booth Elysia" w:date="2020-05-08T12:13:00Z">
                      <m:rPr>
                        <m:sty m:val="p"/>
                      </m:rPr>
                      <w:rPr>
                        <w:rFonts w:ascii="Cambria Math" w:hAnsi="Cambria Math"/>
                      </w:rPr>
                      <m:t>my</m:t>
                    </w:del>
                  </m:r>
                </m:sub>
              </m:sSub>
              <m:d>
                <m:dPr>
                  <m:ctrlPr>
                    <w:del w:id="14025" w:author="Booth Elysia" w:date="2020-05-08T12:13:00Z">
                      <w:rPr>
                        <w:rFonts w:ascii="Cambria Math" w:hAnsi="Cambria Math"/>
                        <w:i/>
                      </w:rPr>
                    </w:del>
                  </m:ctrlPr>
                </m:dPr>
                <m:e>
                  <m:r>
                    <w:del w:id="14026" w:author="Booth Elysia" w:date="2020-05-08T12:13:00Z">
                      <w:rPr>
                        <w:rFonts w:ascii="Cambria Math" w:hAnsi="Cambria Math" w:hint="eastAsia"/>
                      </w:rPr>
                      <m:t xml:space="preserve">1+0,6 </m:t>
                    </w:del>
                  </m:r>
                  <m:sSub>
                    <m:sSubPr>
                      <m:ctrlPr>
                        <w:del w:id="14027" w:author="Booth Elysia" w:date="2020-05-08T12:13:00Z">
                          <w:rPr>
                            <w:rFonts w:ascii="Cambria Math" w:hAnsi="Cambria Math"/>
                            <w:i/>
                          </w:rPr>
                        </w:del>
                      </m:ctrlPr>
                    </m:sSubPr>
                    <m:e>
                      <m:r>
                        <w:del w:id="14028" w:author="Booth Elysia" w:date="2020-05-08T12:13:00Z">
                          <w:rPr>
                            <w:rFonts w:ascii="Cambria Math" w:hAnsi="Cambria Math"/>
                          </w:rPr>
                          <m:t>n</m:t>
                        </w:del>
                      </m:r>
                    </m:e>
                    <m:sub>
                      <m:r>
                        <w:del w:id="14029" w:author="Booth Elysia" w:date="2020-05-08T12:13:00Z">
                          <m:rPr>
                            <m:sty m:val="p"/>
                          </m:rPr>
                          <w:rPr>
                            <w:rFonts w:ascii="Cambria Math" w:hAnsi="Cambria Math"/>
                          </w:rPr>
                          <m:t>y</m:t>
                        </w:del>
                      </m:r>
                    </m:sub>
                  </m:sSub>
                </m:e>
              </m:d>
            </m:oMath>
            <w:ins w:id="14030" w:author="Booth Elysia" w:date="2020-05-08T12:13:00Z">
              <w:r w:rsidR="007B1ECF" w:rsidRPr="00EB320D">
                <w:rPr>
                  <w:szCs w:val="24"/>
                </w:rPr>
                <w:tab/>
              </w:r>
            </w:ins>
            <w:ins w:id="14031" w:author="Booth Elysia" w:date="2020-05-08T12:13:00Z">
              <w:r w:rsidR="007B1ECF" w:rsidRPr="00EB320D">
                <w:rPr>
                  <w:position w:val="-16"/>
                  <w:szCs w:val="24"/>
                </w:rPr>
                <w:object w:dxaOrig="2020" w:dyaOrig="440" w14:anchorId="35DEF04D">
                  <v:shape id="_x0000_i1373" type="#_x0000_t75" style="width:101.25pt;height:21.75pt" o:ole="">
                    <v:imagedata r:id="rId704" o:title=""/>
                  </v:shape>
                  <o:OLEObject Type="Embed" ProgID="Equation.DSMT4" ShapeID="_x0000_i1373" DrawAspect="Content" ObjectID="_1667111551" r:id="rId705"/>
                </w:object>
              </w:r>
            </w:ins>
          </w:p>
        </w:tc>
      </w:tr>
      <w:tr w:rsidR="007B1ECF" w:rsidRPr="00EB320D" w:rsidTr="006E4008">
        <w:trPr>
          <w:cantSplit/>
          <w:jc w:val="center"/>
          <w:trPrChange w:id="14032" w:author="Booth Elysia" w:date="2020-05-08T12:13:00Z">
            <w:trPr>
              <w:cantSplit/>
              <w:jc w:val="center"/>
            </w:trPr>
          </w:trPrChange>
        </w:trPr>
        <w:tc>
          <w:tcPr>
            <w:tcW w:w="4839" w:type="dxa"/>
            <w:gridSpan w:val="2"/>
            <w:tcBorders>
              <w:bottom w:val="single" w:sz="12" w:space="0" w:color="auto"/>
            </w:tcBorders>
            <w:vAlign w:val="center"/>
            <w:tcPrChange w:id="14033" w:author="Booth Elysia" w:date="2020-05-08T12:13:00Z">
              <w:tcPr>
                <w:tcW w:w="4946" w:type="dxa"/>
                <w:gridSpan w:val="2"/>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center"/>
              <w:pPrChange w:id="14034" w:author="Booth Elysia" w:date="2020-05-08T12:13:00Z">
                <w:pPr>
                  <w:pStyle w:val="Tabletext11"/>
                  <w:jc w:val="center"/>
                </w:pPr>
              </w:pPrChange>
            </w:pPr>
            <w:r w:rsidRPr="00EB320D">
              <w:rPr>
                <w:i/>
                <w:szCs w:val="24"/>
              </w:rPr>
              <w:t>k</w:t>
            </w:r>
            <w:r w:rsidRPr="00EB320D">
              <w:rPr>
                <w:position w:val="-6"/>
                <w:sz w:val="18"/>
                <w:szCs w:val="24"/>
              </w:rPr>
              <w:t>yz</w:t>
            </w:r>
            <w:r w:rsidRPr="00EB320D">
              <w:rPr>
                <w:szCs w:val="24"/>
              </w:rPr>
              <w:t> </w:t>
            </w:r>
            <w:r w:rsidRPr="00EB320D">
              <w:rPr>
                <w:rPrChange w:id="14035" w:author="Booth Elysia" w:date="2020-05-08T12:13:00Z">
                  <w:rPr>
                    <w:rFonts w:ascii="Cambria Math" w:hAnsi="Cambria Math"/>
                  </w:rPr>
                </w:rPrChange>
              </w:rPr>
              <w:t>=</w:t>
            </w:r>
            <w:r w:rsidRPr="00EB320D">
              <w:rPr>
                <w:szCs w:val="24"/>
              </w:rPr>
              <w:t> 0,6 </w:t>
            </w:r>
            <w:r w:rsidRPr="00EB320D">
              <w:rPr>
                <w:i/>
                <w:szCs w:val="24"/>
              </w:rPr>
              <w:t>k</w:t>
            </w:r>
            <w:r w:rsidRPr="00EB320D">
              <w:rPr>
                <w:position w:val="-6"/>
                <w:sz w:val="18"/>
                <w:szCs w:val="24"/>
              </w:rPr>
              <w:t>zz</w:t>
            </w:r>
            <w:r w:rsidRPr="00EB320D">
              <w:rPr>
                <w:szCs w:val="24"/>
              </w:rPr>
              <w:t xml:space="preserve">, see </w:t>
            </w:r>
            <w:r w:rsidRPr="00EB320D">
              <w:rPr>
                <w:rStyle w:val="citetbl"/>
                <w:shd w:val="clear" w:color="auto" w:fill="auto"/>
                <w:rPrChange w:id="14036" w:author="Booth Elysia" w:date="2020-05-08T12:13:00Z">
                  <w:rPr/>
                </w:rPrChange>
              </w:rPr>
              <w:t>Table 8.8</w:t>
            </w:r>
          </w:p>
        </w:tc>
        <w:tc>
          <w:tcPr>
            <w:tcW w:w="4913" w:type="dxa"/>
            <w:gridSpan w:val="2"/>
            <w:tcBorders>
              <w:bottom w:val="single" w:sz="12" w:space="0" w:color="auto"/>
            </w:tcBorders>
            <w:vAlign w:val="center"/>
            <w:tcPrChange w:id="14037" w:author="Booth Elysia" w:date="2020-05-08T12:13:00Z">
              <w:tcPr>
                <w:tcW w:w="5022" w:type="dxa"/>
                <w:gridSpan w:val="2"/>
                <w:tcBorders>
                  <w:top w:val="single" w:sz="6" w:space="0" w:color="auto"/>
                  <w:bottom w:val="single" w:sz="12" w:space="0" w:color="auto"/>
                </w:tcBorders>
                <w:vAlign w:val="center"/>
              </w:tcPr>
            </w:tcPrChange>
          </w:tcPr>
          <w:p w:rsidR="007B1ECF" w:rsidRPr="00EB320D" w:rsidRDefault="007B1ECF">
            <w:pPr>
              <w:pStyle w:val="Tablebody"/>
              <w:autoSpaceDE w:val="0"/>
              <w:autoSpaceDN w:val="0"/>
              <w:adjustRightInd w:val="0"/>
              <w:jc w:val="center"/>
              <w:pPrChange w:id="14038" w:author="Booth Elysia" w:date="2020-05-08T12:13:00Z">
                <w:pPr>
                  <w:pStyle w:val="Tabletext11"/>
                  <w:jc w:val="center"/>
                </w:pPr>
              </w:pPrChange>
            </w:pPr>
            <w:r w:rsidRPr="00EB320D">
              <w:rPr>
                <w:i/>
                <w:szCs w:val="24"/>
              </w:rPr>
              <w:t>k</w:t>
            </w:r>
            <w:r w:rsidRPr="00EB320D">
              <w:rPr>
                <w:position w:val="-6"/>
                <w:sz w:val="18"/>
                <w:szCs w:val="24"/>
              </w:rPr>
              <w:t>yz</w:t>
            </w:r>
            <w:r w:rsidRPr="00EB320D">
              <w:rPr>
                <w:szCs w:val="24"/>
              </w:rPr>
              <w:t> </w:t>
            </w:r>
            <w:r w:rsidRPr="00EB320D">
              <w:rPr>
                <w:rPrChange w:id="14039" w:author="Booth Elysia" w:date="2020-05-08T12:13:00Z">
                  <w:rPr>
                    <w:rFonts w:ascii="Cambria Math" w:hAnsi="Cambria Math"/>
                  </w:rPr>
                </w:rPrChange>
              </w:rPr>
              <w:t>=</w:t>
            </w:r>
            <w:r w:rsidRPr="00EB320D">
              <w:rPr>
                <w:szCs w:val="24"/>
              </w:rPr>
              <w:t> </w:t>
            </w:r>
            <w:r w:rsidRPr="00EB320D">
              <w:rPr>
                <w:i/>
                <w:szCs w:val="24"/>
              </w:rPr>
              <w:t>k</w:t>
            </w:r>
            <w:r w:rsidRPr="00EB320D">
              <w:rPr>
                <w:position w:val="-6"/>
                <w:sz w:val="18"/>
                <w:szCs w:val="24"/>
              </w:rPr>
              <w:t>zz</w:t>
            </w:r>
            <w:r w:rsidRPr="00EB320D">
              <w:rPr>
                <w:szCs w:val="24"/>
              </w:rPr>
              <w:t xml:space="preserve">, see </w:t>
            </w:r>
            <w:r w:rsidRPr="00EB320D">
              <w:rPr>
                <w:rStyle w:val="citetbl"/>
                <w:shd w:val="clear" w:color="auto" w:fill="auto"/>
                <w:rPrChange w:id="14040" w:author="Booth Elysia" w:date="2020-05-08T12:13:00Z">
                  <w:rPr/>
                </w:rPrChange>
              </w:rPr>
              <w:t>Table 8.8</w:t>
            </w:r>
          </w:p>
        </w:tc>
      </w:tr>
      <w:tr w:rsidR="007B1ECF" w:rsidRPr="00EB320D" w:rsidTr="006E4008">
        <w:trPr>
          <w:cantSplit/>
          <w:jc w:val="center"/>
          <w:trPrChange w:id="14041" w:author="Booth Elysia" w:date="2020-05-08T12:13:00Z">
            <w:trPr>
              <w:cantSplit/>
              <w:jc w:val="center"/>
            </w:trPr>
          </w:trPrChange>
        </w:trPr>
        <w:tc>
          <w:tcPr>
            <w:tcW w:w="9752" w:type="dxa"/>
            <w:gridSpan w:val="4"/>
            <w:tcBorders>
              <w:top w:val="single" w:sz="12" w:space="0" w:color="auto"/>
              <w:bottom w:val="single" w:sz="12" w:space="0" w:color="auto"/>
            </w:tcBorders>
            <w:vAlign w:val="center"/>
            <w:tcPrChange w:id="14042" w:author="Booth Elysia" w:date="2020-05-08T12:13:00Z">
              <w:tcPr>
                <w:tcW w:w="9968" w:type="dxa"/>
                <w:gridSpan w:val="4"/>
                <w:tcBorders>
                  <w:top w:val="single" w:sz="12" w:space="0" w:color="auto"/>
                  <w:bottom w:val="single" w:sz="12" w:space="0" w:color="auto"/>
                </w:tcBorders>
                <w:vAlign w:val="center"/>
              </w:tcPr>
            </w:tcPrChange>
          </w:tcPr>
          <w:p w:rsidR="007B1ECF" w:rsidRPr="00EB320D" w:rsidRDefault="007B1ECF">
            <w:pPr>
              <w:pStyle w:val="Tablefooternote"/>
              <w:tabs>
                <w:tab w:val="left" w:pos="965"/>
              </w:tabs>
              <w:autoSpaceDE w:val="0"/>
              <w:autoSpaceDN w:val="0"/>
              <w:adjustRightInd w:val="0"/>
              <w:rPr>
                <w:szCs w:val="24"/>
              </w:rPr>
              <w:pPrChange w:id="14043" w:author="Booth Elysia" w:date="2020-05-08T12:13:00Z">
                <w:pPr>
                  <w:pStyle w:val="Note"/>
                  <w:spacing w:before="60" w:after="60"/>
                </w:pPr>
              </w:pPrChange>
            </w:pPr>
            <w:r w:rsidRPr="00EB320D">
              <w:rPr>
                <w:szCs w:val="24"/>
              </w:rPr>
              <w:t>NOTE 1</w:t>
            </w:r>
            <w:r w:rsidRPr="00EB320D">
              <w:rPr>
                <w:szCs w:val="24"/>
              </w:rPr>
              <w:tab/>
              <w:t xml:space="preserve">See (9) for </w:t>
            </w:r>
            <w:r w:rsidRPr="00EB320D">
              <w:rPr>
                <w:i/>
                <w:szCs w:val="24"/>
              </w:rPr>
              <w:t>n</w:t>
            </w:r>
            <w:r w:rsidRPr="00EB320D">
              <w:rPr>
                <w:position w:val="-6"/>
                <w:sz w:val="18"/>
                <w:rPrChange w:id="14044" w:author="Booth Elysia" w:date="2020-05-08T12:13:00Z">
                  <w:rPr>
                    <w:position w:val="-6"/>
                    <w:sz w:val="16"/>
                  </w:rPr>
                </w:rPrChange>
              </w:rPr>
              <w:t>y</w:t>
            </w:r>
            <w:r w:rsidRPr="00EB320D">
              <w:rPr>
                <w:szCs w:val="24"/>
              </w:rPr>
              <w:t>.</w:t>
            </w:r>
          </w:p>
          <w:p w:rsidR="007B1ECF" w:rsidRPr="00EB320D" w:rsidRDefault="007B1ECF">
            <w:pPr>
              <w:pStyle w:val="Tablefooternote"/>
              <w:tabs>
                <w:tab w:val="left" w:pos="965"/>
              </w:tabs>
              <w:autoSpaceDE w:val="0"/>
              <w:autoSpaceDN w:val="0"/>
              <w:adjustRightInd w:val="0"/>
              <w:pPrChange w:id="14045" w:author="Booth Elysia" w:date="2020-05-08T12:13:00Z">
                <w:pPr>
                  <w:pStyle w:val="Note"/>
                  <w:spacing w:before="60" w:after="60"/>
                </w:pPr>
              </w:pPrChange>
            </w:pPr>
            <w:r w:rsidRPr="00EB320D">
              <w:rPr>
                <w:szCs w:val="24"/>
              </w:rPr>
              <w:t>NOTE 2</w:t>
            </w:r>
            <w:r w:rsidRPr="00EB320D">
              <w:rPr>
                <w:szCs w:val="24"/>
              </w:rPr>
              <w:tab/>
              <w:t xml:space="preserve">See (10) and </w:t>
            </w:r>
            <w:r w:rsidRPr="00EB320D">
              <w:rPr>
                <w:rStyle w:val="citetbl"/>
                <w:shd w:val="clear" w:color="auto" w:fill="auto"/>
                <w:rPrChange w:id="14046" w:author="Booth Elysia" w:date="2020-05-08T12:13:00Z">
                  <w:rPr/>
                </w:rPrChange>
              </w:rPr>
              <w:t>Table 8.9</w:t>
            </w:r>
            <w:r w:rsidRPr="00EB320D">
              <w:rPr>
                <w:szCs w:val="24"/>
              </w:rPr>
              <w:t xml:space="preserve"> for </w:t>
            </w:r>
            <w:r w:rsidRPr="00EB320D">
              <w:rPr>
                <w:i/>
                <w:szCs w:val="24"/>
              </w:rPr>
              <w:t>C</w:t>
            </w:r>
            <w:r w:rsidRPr="00EB320D">
              <w:rPr>
                <w:position w:val="-6"/>
                <w:sz w:val="18"/>
                <w:rPrChange w:id="14047" w:author="Booth Elysia" w:date="2020-05-08T12:13:00Z">
                  <w:rPr>
                    <w:position w:val="-6"/>
                    <w:sz w:val="16"/>
                  </w:rPr>
                </w:rPrChange>
              </w:rPr>
              <w:t>my</w:t>
            </w:r>
            <w:r w:rsidRPr="00EB320D">
              <w:rPr>
                <w:szCs w:val="24"/>
              </w:rPr>
              <w:t>.</w:t>
            </w:r>
          </w:p>
        </w:tc>
      </w:tr>
    </w:tbl>
    <w:p w:rsidR="0079346E" w:rsidRPr="003D1E75" w:rsidRDefault="0079346E" w:rsidP="0079346E">
      <w:pPr>
        <w:rPr>
          <w:del w:id="14048" w:author="Booth Elysia" w:date="2020-05-08T12:13:00Z"/>
        </w:rPr>
      </w:pPr>
    </w:p>
    <w:p w:rsidR="007B1ECF" w:rsidRPr="00EB320D" w:rsidRDefault="0079346E">
      <w:pPr>
        <w:pStyle w:val="Tabletitle"/>
        <w:autoSpaceDE w:val="0"/>
        <w:autoSpaceDN w:val="0"/>
        <w:adjustRightInd w:val="0"/>
        <w:outlineLvl w:val="0"/>
        <w:rPr>
          <w:szCs w:val="24"/>
        </w:rPr>
        <w:pPrChange w:id="14049" w:author="Booth Elysia" w:date="2020-05-08T12:13:00Z">
          <w:pPr>
            <w:pStyle w:val="Tabletitle"/>
            <w:keepNext w:val="0"/>
          </w:pPr>
        </w:pPrChange>
      </w:pPr>
      <w:del w:id="14050" w:author="Booth Elysia" w:date="2020-05-08T12:13:00Z">
        <w:r w:rsidRPr="003D1E75">
          <w:delText>Table </w:delText>
        </w:r>
        <w:r w:rsidRPr="003D1E75">
          <w:fldChar w:fldCharType="begin"/>
        </w:r>
        <w:r w:rsidRPr="003D1E75">
          <w:delInstrText xml:space="preserve">\IF </w:delInstrText>
        </w:r>
        <w:r w:rsidRPr="003D1E75">
          <w:fldChar w:fldCharType="begin"/>
        </w:r>
        <w:r w:rsidRPr="003D1E75">
          <w:delInstrText xml:space="preserve">SEQ aaa \c </w:delInstrText>
        </w:r>
        <w:r w:rsidRPr="003D1E75">
          <w:fldChar w:fldCharType="separate"/>
        </w:r>
        <w:r w:rsidR="00B7413D">
          <w:rPr>
            <w:noProof/>
          </w:rPr>
          <w:delInstrText>0</w:delInstrText>
        </w:r>
        <w:r w:rsidRPr="003D1E75">
          <w:fldChar w:fldCharType="end"/>
        </w:r>
        <w:r w:rsidRPr="003D1E75">
          <w:delInstrText>&gt;= 1 "</w:delInstrText>
        </w:r>
        <w:r w:rsidRPr="003D1E75">
          <w:fldChar w:fldCharType="begin"/>
        </w:r>
        <w:r w:rsidRPr="003D1E75">
          <w:delInstrText xml:space="preserve">SEQ aaa \c \* ALPHABETIC </w:delInstrText>
        </w:r>
        <w:r w:rsidRPr="003D1E75">
          <w:fldChar w:fldCharType="separate"/>
        </w:r>
        <w:r w:rsidRPr="003D1E75">
          <w:delInstrText>D</w:delInstrText>
        </w:r>
        <w:r w:rsidRPr="003D1E75">
          <w:fldChar w:fldCharType="end"/>
        </w:r>
        <w:r w:rsidRPr="003D1E75">
          <w:delInstrText xml:space="preserve">." </w:delInstrText>
        </w:r>
        <w:r w:rsidRPr="003D1E75">
          <w:fldChar w:fldCharType="end"/>
        </w:r>
        <w:r w:rsidRPr="003D1E75">
          <w:rPr>
            <w:b w:val="0"/>
          </w:rPr>
          <w:fldChar w:fldCharType="begin" w:fldLock="1"/>
        </w:r>
        <w:r w:rsidRPr="003D1E75">
          <w:delInstrText xml:space="preserve"> STYLEREF 1 \s </w:delInstrText>
        </w:r>
        <w:r w:rsidRPr="003D1E75">
          <w:rPr>
            <w:b w:val="0"/>
          </w:rPr>
          <w:fldChar w:fldCharType="separate"/>
        </w:r>
        <w:r w:rsidRPr="003D1E75">
          <w:rPr>
            <w:noProof/>
          </w:rPr>
          <w:delText>8</w:delText>
        </w:r>
        <w:r w:rsidRPr="003D1E75">
          <w:rPr>
            <w:b w:val="0"/>
            <w:noProof/>
          </w:rPr>
          <w:fldChar w:fldCharType="end"/>
        </w:r>
        <w:r w:rsidRPr="003D1E75">
          <w:delText>.</w:delText>
        </w:r>
        <w:r w:rsidRPr="003D1E75">
          <w:rPr>
            <w:b w:val="0"/>
          </w:rPr>
          <w:fldChar w:fldCharType="begin"/>
        </w:r>
        <w:r w:rsidRPr="003D1E75">
          <w:delInstrText xml:space="preserve"> SEQ Table \* ARABIC \s 1 </w:delInstrText>
        </w:r>
        <w:r w:rsidRPr="003D1E75">
          <w:rPr>
            <w:b w:val="0"/>
          </w:rPr>
          <w:fldChar w:fldCharType="separate"/>
        </w:r>
        <w:r w:rsidR="00B7413D">
          <w:rPr>
            <w:noProof/>
          </w:rPr>
          <w:delText>8</w:delText>
        </w:r>
        <w:r w:rsidRPr="003D1E75">
          <w:rPr>
            <w:b w:val="0"/>
            <w:noProof/>
          </w:rPr>
          <w:fldChar w:fldCharType="end"/>
        </w:r>
      </w:del>
      <w:ins w:id="14051" w:author="Booth Elysia" w:date="2020-05-08T12:13:00Z">
        <w:r w:rsidR="007B1ECF" w:rsidRPr="00EB320D">
          <w:rPr>
            <w:szCs w:val="24"/>
          </w:rPr>
          <w:t>Table 8.8</w:t>
        </w:r>
      </w:ins>
      <w:r w:rsidR="007B1ECF" w:rsidRPr="00EB320D">
        <w:rPr>
          <w:szCs w:val="24"/>
        </w:rPr>
        <w:t xml:space="preserve"> — Interaction factors </w:t>
      </w:r>
      <w:r w:rsidR="007B1ECF" w:rsidRPr="00EB320D">
        <w:rPr>
          <w:i/>
        </w:rPr>
        <w:t>k</w:t>
      </w:r>
      <w:r w:rsidR="007B1ECF" w:rsidRPr="00EB320D">
        <w:rPr>
          <w:position w:val="-6"/>
          <w:sz w:val="18"/>
        </w:rPr>
        <w:t>zy</w:t>
      </w:r>
      <w:r w:rsidR="007B1ECF" w:rsidRPr="00EB320D">
        <w:rPr>
          <w:szCs w:val="24"/>
        </w:rPr>
        <w:t xml:space="preserve"> and </w:t>
      </w:r>
      <w:r w:rsidR="007B1ECF" w:rsidRPr="00EB320D">
        <w:rPr>
          <w:i/>
        </w:rPr>
        <w:t>k</w:t>
      </w:r>
      <w:r w:rsidR="007B1ECF" w:rsidRPr="00EB320D">
        <w:rPr>
          <w:position w:val="-6"/>
          <w:sz w:val="18"/>
        </w:rPr>
        <w:t>zz</w:t>
      </w:r>
      <w:r w:rsidR="007B1ECF" w:rsidRPr="00EB320D">
        <w:rPr>
          <w:szCs w:val="24"/>
        </w:rPr>
        <w:t xml:space="preserve"> for criteria (</w:t>
      </w:r>
      <w:r w:rsidR="007B1ECF" w:rsidRPr="00EB320D">
        <w:rPr>
          <w:rStyle w:val="citeeq"/>
          <w:shd w:val="clear" w:color="auto" w:fill="auto"/>
          <w:rPrChange w:id="14052" w:author="Booth Elysia" w:date="2020-05-08T12:13:00Z">
            <w:rPr/>
          </w:rPrChange>
        </w:rPr>
        <w:t>8.89</w:t>
      </w:r>
      <w:r w:rsidR="007B1ECF" w:rsidRPr="00EB320D">
        <w:rPr>
          <w:szCs w:val="24"/>
        </w:rPr>
        <w:t>) Instability governed by buckling about z-z axis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534"/>
        <w:gridCol w:w="1545"/>
        <w:gridCol w:w="3733"/>
        <w:gridCol w:w="3940"/>
        <w:tblGridChange w:id="14053">
          <w:tblGrid>
            <w:gridCol w:w="30"/>
            <w:gridCol w:w="504"/>
            <w:gridCol w:w="30"/>
            <w:gridCol w:w="1515"/>
            <w:gridCol w:w="30"/>
            <w:gridCol w:w="3703"/>
            <w:gridCol w:w="30"/>
            <w:gridCol w:w="3910"/>
            <w:gridCol w:w="30"/>
          </w:tblGrid>
        </w:tblGridChange>
      </w:tblGrid>
      <w:tr w:rsidR="007B1ECF" w:rsidRPr="00EB320D" w:rsidTr="009F67EE">
        <w:trPr>
          <w:cnfStyle w:val="100000000000" w:firstRow="1" w:lastRow="0" w:firstColumn="0" w:lastColumn="0" w:oddVBand="0" w:evenVBand="0" w:oddHBand="0" w:evenHBand="0" w:firstRowFirstColumn="0" w:firstRowLastColumn="0" w:lastRowFirstColumn="0" w:lastRowLastColumn="0"/>
          <w:cantSplit/>
          <w:tblHeader/>
          <w:jc w:val="center"/>
        </w:trPr>
        <w:tc>
          <w:tcPr>
            <w:tcW w:w="534" w:type="dxa"/>
            <w:tcBorders>
              <w:top w:val="nil"/>
              <w:left w:val="nil"/>
              <w:bottom w:val="single" w:sz="12" w:space="0" w:color="auto"/>
              <w:right w:val="single" w:sz="12" w:space="0" w:color="auto"/>
            </w:tcBorders>
            <w:vAlign w:val="center"/>
          </w:tcPr>
          <w:p w:rsidR="007B1ECF" w:rsidRPr="00EB320D" w:rsidRDefault="007B1ECF">
            <w:pPr>
              <w:pStyle w:val="Tableheader"/>
              <w:autoSpaceDE w:val="0"/>
              <w:autoSpaceDN w:val="0"/>
              <w:adjustRightInd w:val="0"/>
              <w:jc w:val="center"/>
              <w:rPr>
                <w:rPrChange w:id="14054" w:author="Booth Elysia" w:date="2020-05-08T12:13:00Z">
                  <w:rPr>
                    <w:b/>
                  </w:rPr>
                </w:rPrChange>
              </w:rPr>
              <w:pPrChange w:id="14055" w:author="Booth Elysia" w:date="2020-05-08T12:13:00Z">
                <w:pPr>
                  <w:pStyle w:val="Tabletext10"/>
                  <w:jc w:val="center"/>
                </w:pPr>
              </w:pPrChange>
            </w:pPr>
            <w:ins w:id="14056" w:author="Booth Elysia" w:date="2020-05-08T12:13:00Z">
              <w:r w:rsidRPr="00EB320D">
                <w:rPr>
                  <w:szCs w:val="24"/>
                </w:rPr>
                <w:t> </w:t>
              </w:r>
            </w:ins>
          </w:p>
        </w:tc>
        <w:tc>
          <w:tcPr>
            <w:tcW w:w="1545" w:type="dxa"/>
            <w:tcBorders>
              <w:top w:val="single" w:sz="12" w:space="0" w:color="auto"/>
              <w:left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szCs w:val="21"/>
              </w:rPr>
              <w:pPrChange w:id="14057" w:author="Booth Elysia" w:date="2020-05-08T12:13:00Z">
                <w:pPr>
                  <w:pStyle w:val="Tabletext10"/>
                  <w:jc w:val="center"/>
                </w:pPr>
              </w:pPrChange>
            </w:pPr>
            <w:r w:rsidRPr="00EB320D">
              <w:rPr>
                <w:b/>
                <w:szCs w:val="24"/>
              </w:rPr>
              <w:t>Type of section</w:t>
            </w:r>
          </w:p>
        </w:tc>
        <w:tc>
          <w:tcPr>
            <w:tcW w:w="3733"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rPrChange w:id="14058" w:author="Booth Elysia" w:date="2020-05-08T12:13:00Z">
                  <w:rPr>
                    <w:b/>
                  </w:rPr>
                </w:rPrChange>
              </w:rPr>
              <w:pPrChange w:id="14059" w:author="Booth Elysia" w:date="2020-05-08T12:13:00Z">
                <w:pPr>
                  <w:pStyle w:val="Tabletext10"/>
                  <w:spacing w:after="0"/>
                  <w:jc w:val="center"/>
                </w:pPr>
              </w:pPrChange>
            </w:pPr>
            <w:r w:rsidRPr="00EB320D">
              <w:rPr>
                <w:b/>
                <w:szCs w:val="24"/>
              </w:rPr>
              <w:t>Plastic cross-sectional properties</w:t>
            </w:r>
            <w:del w:id="14060" w:author="Booth Elysia" w:date="2020-05-08T12:13:00Z">
              <w:r w:rsidR="0079346E" w:rsidRPr="003D1E75">
                <w:rPr>
                  <w:b/>
                  <w:szCs w:val="21"/>
                </w:rPr>
                <w:delText xml:space="preserve"> </w:delText>
              </w:r>
            </w:del>
          </w:p>
          <w:p w:rsidR="007B1ECF" w:rsidRPr="00EB320D" w:rsidRDefault="007B1ECF">
            <w:pPr>
              <w:pStyle w:val="Tableheader"/>
              <w:autoSpaceDE w:val="0"/>
              <w:autoSpaceDN w:val="0"/>
              <w:adjustRightInd w:val="0"/>
              <w:jc w:val="center"/>
              <w:rPr>
                <w:rPrChange w:id="14061" w:author="Booth Elysia" w:date="2020-05-08T12:13:00Z">
                  <w:rPr>
                    <w:b/>
                  </w:rPr>
                </w:rPrChange>
              </w:rPr>
              <w:pPrChange w:id="14062" w:author="Booth Elysia" w:date="2020-05-08T12:13:00Z">
                <w:pPr>
                  <w:pStyle w:val="Tabletext10"/>
                  <w:spacing w:before="0" w:after="0"/>
                  <w:jc w:val="center"/>
                </w:pPr>
              </w:pPrChange>
            </w:pPr>
            <w:r w:rsidRPr="00EB320D">
              <w:rPr>
                <w:b/>
                <w:szCs w:val="24"/>
              </w:rPr>
              <w:t>Class 1, Class 2, Class 3</w:t>
            </w:r>
            <w:del w:id="14063" w:author="Booth Elysia" w:date="2020-05-08T12:13:00Z">
              <w:r w:rsidR="0079346E" w:rsidRPr="003D1E75">
                <w:rPr>
                  <w:b/>
                  <w:szCs w:val="21"/>
                </w:rPr>
                <w:delText xml:space="preserve"> </w:delText>
              </w:r>
            </w:del>
          </w:p>
          <w:p w:rsidR="007B1ECF" w:rsidRPr="00EB320D" w:rsidRDefault="007B1ECF">
            <w:pPr>
              <w:pStyle w:val="Tableheader"/>
              <w:autoSpaceDE w:val="0"/>
              <w:autoSpaceDN w:val="0"/>
              <w:adjustRightInd w:val="0"/>
              <w:jc w:val="center"/>
              <w:rPr>
                <w:rPrChange w:id="14064" w:author="Booth Elysia" w:date="2020-05-08T12:13:00Z">
                  <w:rPr>
                    <w:b/>
                  </w:rPr>
                </w:rPrChange>
              </w:rPr>
              <w:pPrChange w:id="14065" w:author="Booth Elysia" w:date="2020-05-08T12:13:00Z">
                <w:pPr>
                  <w:pStyle w:val="Tabletext10"/>
                  <w:spacing w:before="0"/>
                  <w:jc w:val="center"/>
                </w:pPr>
              </w:pPrChange>
            </w:pPr>
            <w:r w:rsidRPr="00EB320D">
              <w:rPr>
                <w:b/>
                <w:szCs w:val="24"/>
              </w:rPr>
              <w:t>(with</w:t>
            </w:r>
            <w:r w:rsidRPr="00EB320D">
              <w:rPr>
                <w:szCs w:val="24"/>
              </w:rPr>
              <w:t xml:space="preserve"> </w:t>
            </w:r>
            <w:r w:rsidRPr="00EB320D">
              <w:rPr>
                <w:i/>
                <w:szCs w:val="24"/>
              </w:rPr>
              <w:t>W</w:t>
            </w:r>
            <w:r w:rsidRPr="00EB320D">
              <w:rPr>
                <w:position w:val="-6"/>
                <w:sz w:val="18"/>
                <w:rPrChange w:id="14066" w:author="Booth Elysia" w:date="2020-05-08T12:13:00Z">
                  <w:rPr>
                    <w:position w:val="-6"/>
                    <w:sz w:val="16"/>
                  </w:rPr>
                </w:rPrChange>
              </w:rPr>
              <w:t>ep</w:t>
            </w:r>
            <w:r w:rsidRPr="00EB320D">
              <w:rPr>
                <w:rPrChange w:id="14067" w:author="Booth Elysia" w:date="2020-05-08T12:13:00Z">
                  <w:rPr>
                    <w:b/>
                  </w:rPr>
                </w:rPrChange>
              </w:rPr>
              <w:t xml:space="preserve"> </w:t>
            </w:r>
            <w:r w:rsidRPr="00EB320D">
              <w:rPr>
                <w:b/>
                <w:szCs w:val="24"/>
              </w:rPr>
              <w:t xml:space="preserve">according to </w:t>
            </w:r>
            <w:r w:rsidRPr="00EB320D">
              <w:rPr>
                <w:rStyle w:val="citeapp"/>
                <w:shd w:val="clear" w:color="auto" w:fill="auto"/>
                <w:rPrChange w:id="14068" w:author="Booth Elysia" w:date="2020-05-08T12:13:00Z">
                  <w:rPr>
                    <w:b/>
                  </w:rPr>
                </w:rPrChange>
              </w:rPr>
              <w:t>Annex B</w:t>
            </w:r>
            <w:r w:rsidRPr="00EB320D">
              <w:rPr>
                <w:b/>
                <w:szCs w:val="24"/>
              </w:rPr>
              <w:t>)</w:t>
            </w:r>
          </w:p>
        </w:tc>
        <w:tc>
          <w:tcPr>
            <w:tcW w:w="3940"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rPrChange w:id="14069" w:author="Booth Elysia" w:date="2020-05-08T12:13:00Z">
                  <w:rPr>
                    <w:b/>
                  </w:rPr>
                </w:rPrChange>
              </w:rPr>
              <w:pPrChange w:id="14070" w:author="Booth Elysia" w:date="2020-05-08T12:13:00Z">
                <w:pPr>
                  <w:pStyle w:val="Tabletext10"/>
                  <w:spacing w:after="0"/>
                  <w:jc w:val="center"/>
                </w:pPr>
              </w:pPrChange>
            </w:pPr>
            <w:r w:rsidRPr="00EB320D">
              <w:rPr>
                <w:b/>
                <w:szCs w:val="24"/>
              </w:rPr>
              <w:t>Elastic cross-sectional properties</w:t>
            </w:r>
            <w:del w:id="14071" w:author="Booth Elysia" w:date="2020-05-08T12:13:00Z">
              <w:r w:rsidR="0079346E" w:rsidRPr="003D1E75">
                <w:rPr>
                  <w:b/>
                  <w:szCs w:val="21"/>
                </w:rPr>
                <w:delText xml:space="preserve"> </w:delText>
              </w:r>
            </w:del>
          </w:p>
          <w:p w:rsidR="007B1ECF" w:rsidRPr="00EB320D" w:rsidRDefault="007B1ECF">
            <w:pPr>
              <w:pStyle w:val="Tableheader"/>
              <w:autoSpaceDE w:val="0"/>
              <w:autoSpaceDN w:val="0"/>
              <w:adjustRightInd w:val="0"/>
              <w:jc w:val="center"/>
              <w:rPr>
                <w:rPrChange w:id="14072" w:author="Booth Elysia" w:date="2020-05-08T12:13:00Z">
                  <w:rPr>
                    <w:b/>
                  </w:rPr>
                </w:rPrChange>
              </w:rPr>
              <w:pPrChange w:id="14073" w:author="Booth Elysia" w:date="2020-05-08T12:13:00Z">
                <w:pPr>
                  <w:pStyle w:val="Tabletext10"/>
                  <w:spacing w:before="0"/>
                  <w:jc w:val="center"/>
                </w:pPr>
              </w:pPrChange>
            </w:pPr>
            <w:r w:rsidRPr="00EB320D">
              <w:rPr>
                <w:b/>
                <w:szCs w:val="24"/>
              </w:rPr>
              <w:t>Class 3(with</w:t>
            </w:r>
            <w:r w:rsidRPr="00EB320D">
              <w:rPr>
                <w:rPrChange w:id="14074" w:author="Booth Elysia" w:date="2020-05-08T12:13:00Z">
                  <w:rPr>
                    <w:b/>
                  </w:rPr>
                </w:rPrChange>
              </w:rPr>
              <w:t xml:space="preserve"> </w:t>
            </w:r>
            <w:r w:rsidRPr="00EB320D">
              <w:rPr>
                <w:i/>
                <w:szCs w:val="24"/>
              </w:rPr>
              <w:t>W</w:t>
            </w:r>
            <w:r w:rsidRPr="00EB320D">
              <w:rPr>
                <w:position w:val="-6"/>
                <w:sz w:val="18"/>
                <w:rPrChange w:id="14075" w:author="Booth Elysia" w:date="2020-05-08T12:13:00Z">
                  <w:rPr>
                    <w:position w:val="-6"/>
                    <w:sz w:val="16"/>
                  </w:rPr>
                </w:rPrChange>
              </w:rPr>
              <w:t>el</w:t>
            </w:r>
            <w:r w:rsidRPr="00EB320D">
              <w:rPr>
                <w:b/>
                <w:szCs w:val="24"/>
              </w:rPr>
              <w:t>), Class 4</w:t>
            </w:r>
          </w:p>
        </w:tc>
      </w:tr>
      <w:tr w:rsidR="007B1ECF" w:rsidRPr="00EB320D" w:rsidTr="009F67EE">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Change w:id="14076"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
          </w:tblPrExChange>
        </w:tblPrEx>
        <w:trPr>
          <w:cantSplit/>
          <w:jc w:val="center"/>
          <w:trPrChange w:id="14077" w:author="Booth Elysia" w:date="2020-05-08T12:13:00Z">
            <w:trPr>
              <w:gridBefore w:val="1"/>
              <w:cantSplit/>
              <w:jc w:val="center"/>
            </w:trPr>
          </w:trPrChange>
        </w:trPr>
        <w:tc>
          <w:tcPr>
            <w:tcW w:w="0" w:type="dxa"/>
            <w:vMerge w:val="restart"/>
            <w:tcBorders>
              <w:top w:val="single" w:sz="12" w:space="0" w:color="auto"/>
              <w:right w:val="single" w:sz="12" w:space="0" w:color="auto"/>
            </w:tcBorders>
            <w:textDirection w:val="btLr"/>
            <w:vAlign w:val="center"/>
            <w:tcPrChange w:id="14078" w:author="Booth Elysia" w:date="2020-05-08T12:13:00Z">
              <w:tcPr>
                <w:tcW w:w="534" w:type="dxa"/>
                <w:gridSpan w:val="2"/>
                <w:vMerge w:val="restart"/>
                <w:tcBorders>
                  <w:top w:val="single" w:sz="12" w:space="0" w:color="auto"/>
                  <w:right w:val="single" w:sz="12" w:space="0" w:color="auto"/>
                </w:tcBorders>
                <w:textDirection w:val="btLr"/>
                <w:vAlign w:val="center"/>
              </w:tcPr>
            </w:tcPrChange>
          </w:tcPr>
          <w:p w:rsidR="007B1ECF" w:rsidRPr="00EB320D" w:rsidRDefault="007B1ECF">
            <w:pPr>
              <w:pStyle w:val="Tablebody"/>
              <w:autoSpaceDE w:val="0"/>
              <w:autoSpaceDN w:val="0"/>
              <w:adjustRightInd w:val="0"/>
              <w:jc w:val="center"/>
              <w:rPr>
                <w:sz w:val="16"/>
                <w:rPrChange w:id="14079" w:author="Booth Elysia" w:date="2020-05-08T12:13:00Z">
                  <w:rPr>
                    <w:position w:val="-6"/>
                    <w:sz w:val="16"/>
                  </w:rPr>
                </w:rPrChange>
              </w:rPr>
              <w:pPrChange w:id="14080" w:author="Booth Elysia" w:date="2020-05-08T12:13:00Z">
                <w:pPr>
                  <w:pStyle w:val="Tabletext10"/>
                  <w:jc w:val="center"/>
                </w:pPr>
              </w:pPrChange>
            </w:pPr>
            <w:r w:rsidRPr="00EB320D">
              <w:rPr>
                <w:i/>
                <w:szCs w:val="24"/>
              </w:rPr>
              <w:t>k</w:t>
            </w:r>
            <w:r w:rsidRPr="00EB320D">
              <w:rPr>
                <w:position w:val="-6"/>
                <w:sz w:val="18"/>
                <w:rPrChange w:id="14081" w:author="Booth Elysia" w:date="2020-05-08T12:13:00Z">
                  <w:rPr>
                    <w:position w:val="-6"/>
                    <w:sz w:val="16"/>
                  </w:rPr>
                </w:rPrChange>
              </w:rPr>
              <w:t>zy</w:t>
            </w:r>
          </w:p>
        </w:tc>
        <w:tc>
          <w:tcPr>
            <w:tcW w:w="0" w:type="dxa"/>
            <w:tcBorders>
              <w:top w:val="single" w:sz="12" w:space="0" w:color="auto"/>
              <w:left w:val="single" w:sz="12" w:space="0" w:color="auto"/>
            </w:tcBorders>
            <w:vAlign w:val="center"/>
            <w:tcPrChange w:id="14082" w:author="Booth Elysia" w:date="2020-05-08T12:13:00Z">
              <w:tcPr>
                <w:tcW w:w="1545" w:type="dxa"/>
                <w:gridSpan w:val="2"/>
                <w:tcBorders>
                  <w:top w:val="single" w:sz="12" w:space="0" w:color="auto"/>
                  <w:left w:val="single" w:sz="12" w:space="0" w:color="auto"/>
                </w:tcBorders>
                <w:vAlign w:val="center"/>
              </w:tcPr>
            </w:tcPrChange>
          </w:tcPr>
          <w:p w:rsidR="007B1ECF" w:rsidRPr="00EB320D" w:rsidRDefault="007B1ECF">
            <w:pPr>
              <w:pStyle w:val="Tablebody"/>
              <w:autoSpaceDE w:val="0"/>
              <w:autoSpaceDN w:val="0"/>
              <w:adjustRightInd w:val="0"/>
              <w:jc w:val="both"/>
              <w:rPr>
                <w:szCs w:val="21"/>
              </w:rPr>
              <w:pPrChange w:id="14083" w:author="Booth Elysia" w:date="2020-05-08T12:13:00Z">
                <w:pPr>
                  <w:pStyle w:val="Tabletext10"/>
                  <w:jc w:val="left"/>
                </w:pPr>
              </w:pPrChange>
            </w:pPr>
            <w:r w:rsidRPr="00EB320D">
              <w:rPr>
                <w:szCs w:val="24"/>
              </w:rPr>
              <w:t>Not susceptible to lateral-torsional buckling</w:t>
            </w:r>
          </w:p>
        </w:tc>
        <w:tc>
          <w:tcPr>
            <w:tcW w:w="0" w:type="dxa"/>
            <w:tcBorders>
              <w:top w:val="single" w:sz="12" w:space="0" w:color="auto"/>
            </w:tcBorders>
            <w:vAlign w:val="center"/>
            <w:tcPrChange w:id="14084" w:author="Booth Elysia" w:date="2020-05-08T12:13:00Z">
              <w:tcPr>
                <w:tcW w:w="3733" w:type="dxa"/>
                <w:gridSpan w:val="2"/>
                <w:tcBorders>
                  <w:top w:val="single" w:sz="12" w:space="0" w:color="auto"/>
                  <w:bottom w:val="single" w:sz="6" w:space="0" w:color="auto"/>
                </w:tcBorders>
                <w:vAlign w:val="center"/>
              </w:tcPr>
            </w:tcPrChange>
          </w:tcPr>
          <w:p w:rsidR="007B1ECF" w:rsidRPr="00EB320D" w:rsidRDefault="007B1ECF">
            <w:pPr>
              <w:pStyle w:val="Tablebody"/>
              <w:autoSpaceDE w:val="0"/>
              <w:autoSpaceDN w:val="0"/>
              <w:adjustRightInd w:val="0"/>
              <w:jc w:val="center"/>
              <w:rPr>
                <w:szCs w:val="24"/>
              </w:rPr>
              <w:pPrChange w:id="14085" w:author="Booth Elysia" w:date="2020-05-08T12:13:00Z">
                <w:pPr>
                  <w:pStyle w:val="Tabletext10"/>
                  <w:jc w:val="center"/>
                </w:pPr>
              </w:pPrChange>
            </w:pPr>
            <w:r w:rsidRPr="00EB320D">
              <w:rPr>
                <w:i/>
                <w:szCs w:val="24"/>
              </w:rPr>
              <w:t>k</w:t>
            </w:r>
            <w:r w:rsidRPr="00EB320D">
              <w:rPr>
                <w:position w:val="-6"/>
                <w:sz w:val="18"/>
                <w:rPrChange w:id="14086" w:author="Booth Elysia" w:date="2020-05-08T12:13:00Z">
                  <w:rPr>
                    <w:position w:val="-6"/>
                    <w:sz w:val="16"/>
                  </w:rPr>
                </w:rPrChange>
              </w:rPr>
              <w:t>zy</w:t>
            </w:r>
            <w:r w:rsidRPr="00EB320D">
              <w:rPr>
                <w:szCs w:val="24"/>
              </w:rPr>
              <w:t> </w:t>
            </w:r>
            <w:r w:rsidRPr="00EB320D">
              <w:rPr>
                <w:rPrChange w:id="14087" w:author="Booth Elysia" w:date="2020-05-08T12:13:00Z">
                  <w:rPr>
                    <w:rFonts w:ascii="Cambria Math" w:hAnsi="Cambria Math"/>
                  </w:rPr>
                </w:rPrChange>
              </w:rPr>
              <w:t>=</w:t>
            </w:r>
            <w:r w:rsidRPr="00EB320D">
              <w:rPr>
                <w:szCs w:val="24"/>
              </w:rPr>
              <w:t> 0,6 </w:t>
            </w:r>
            <w:r w:rsidRPr="00EB320D">
              <w:rPr>
                <w:i/>
                <w:szCs w:val="24"/>
              </w:rPr>
              <w:t>k</w:t>
            </w:r>
            <w:r w:rsidRPr="00EB320D">
              <w:rPr>
                <w:position w:val="-6"/>
                <w:sz w:val="18"/>
                <w:rPrChange w:id="14088" w:author="Booth Elysia" w:date="2020-05-08T12:13:00Z">
                  <w:rPr>
                    <w:position w:val="-6"/>
                    <w:sz w:val="16"/>
                  </w:rPr>
                </w:rPrChange>
              </w:rPr>
              <w:t>yy</w:t>
            </w:r>
          </w:p>
          <w:p w:rsidR="007B1ECF" w:rsidRPr="00EB320D" w:rsidRDefault="007B1ECF">
            <w:pPr>
              <w:pStyle w:val="Tablebody"/>
              <w:autoSpaceDE w:val="0"/>
              <w:autoSpaceDN w:val="0"/>
              <w:adjustRightInd w:val="0"/>
              <w:jc w:val="center"/>
              <w:rPr>
                <w:szCs w:val="21"/>
              </w:rPr>
              <w:pPrChange w:id="14089" w:author="Booth Elysia" w:date="2020-05-08T12:13:00Z">
                <w:pPr>
                  <w:pStyle w:val="Tabletext10"/>
                  <w:jc w:val="center"/>
                </w:pPr>
              </w:pPrChange>
            </w:pPr>
            <w:r w:rsidRPr="00EB320D">
              <w:rPr>
                <w:szCs w:val="24"/>
              </w:rPr>
              <w:t xml:space="preserve">See </w:t>
            </w:r>
            <w:r w:rsidRPr="00EB320D">
              <w:rPr>
                <w:rStyle w:val="citetbl"/>
                <w:shd w:val="clear" w:color="auto" w:fill="auto"/>
                <w:rPrChange w:id="14090" w:author="Booth Elysia" w:date="2020-05-08T12:13:00Z">
                  <w:rPr/>
                </w:rPrChange>
              </w:rPr>
              <w:t>Table 8.7</w:t>
            </w:r>
            <w:r w:rsidRPr="00EB320D">
              <w:rPr>
                <w:szCs w:val="24"/>
              </w:rPr>
              <w:t>.</w:t>
            </w:r>
          </w:p>
        </w:tc>
        <w:tc>
          <w:tcPr>
            <w:tcW w:w="0" w:type="dxa"/>
            <w:tcBorders>
              <w:top w:val="single" w:sz="12" w:space="0" w:color="auto"/>
            </w:tcBorders>
            <w:vAlign w:val="center"/>
            <w:tcPrChange w:id="14091" w:author="Booth Elysia" w:date="2020-05-08T12:13:00Z">
              <w:tcPr>
                <w:tcW w:w="3940" w:type="dxa"/>
                <w:gridSpan w:val="2"/>
                <w:tcBorders>
                  <w:top w:val="single" w:sz="12" w:space="0" w:color="auto"/>
                  <w:bottom w:val="single" w:sz="6" w:space="0" w:color="auto"/>
                </w:tcBorders>
                <w:vAlign w:val="center"/>
              </w:tcPr>
            </w:tcPrChange>
          </w:tcPr>
          <w:p w:rsidR="007B1ECF" w:rsidRPr="00EB320D" w:rsidRDefault="007B1ECF">
            <w:pPr>
              <w:pStyle w:val="Tablebody"/>
              <w:autoSpaceDE w:val="0"/>
              <w:autoSpaceDN w:val="0"/>
              <w:adjustRightInd w:val="0"/>
              <w:jc w:val="center"/>
              <w:rPr>
                <w:szCs w:val="24"/>
              </w:rPr>
              <w:pPrChange w:id="14092" w:author="Booth Elysia" w:date="2020-05-08T12:13:00Z">
                <w:pPr>
                  <w:pStyle w:val="Tabletext10"/>
                  <w:jc w:val="center"/>
                </w:pPr>
              </w:pPrChange>
            </w:pPr>
            <w:r w:rsidRPr="00EB320D">
              <w:rPr>
                <w:i/>
                <w:szCs w:val="24"/>
              </w:rPr>
              <w:t>k</w:t>
            </w:r>
            <w:r w:rsidRPr="00EB320D">
              <w:rPr>
                <w:position w:val="-6"/>
                <w:sz w:val="18"/>
                <w:rPrChange w:id="14093" w:author="Booth Elysia" w:date="2020-05-08T12:13:00Z">
                  <w:rPr>
                    <w:position w:val="-6"/>
                    <w:sz w:val="16"/>
                  </w:rPr>
                </w:rPrChange>
              </w:rPr>
              <w:t>zy</w:t>
            </w:r>
            <w:r w:rsidRPr="00EB320D">
              <w:rPr>
                <w:szCs w:val="24"/>
              </w:rPr>
              <w:t> </w:t>
            </w:r>
            <w:r w:rsidRPr="00EB320D">
              <w:rPr>
                <w:rPrChange w:id="14094" w:author="Booth Elysia" w:date="2020-05-08T12:13:00Z">
                  <w:rPr>
                    <w:rFonts w:ascii="Cambria Math" w:hAnsi="Cambria Math"/>
                  </w:rPr>
                </w:rPrChange>
              </w:rPr>
              <w:t>=</w:t>
            </w:r>
            <w:r w:rsidRPr="00EB320D">
              <w:rPr>
                <w:szCs w:val="24"/>
              </w:rPr>
              <w:t> 0,8 </w:t>
            </w:r>
            <w:r w:rsidRPr="00EB320D">
              <w:rPr>
                <w:i/>
                <w:szCs w:val="24"/>
              </w:rPr>
              <w:t>k</w:t>
            </w:r>
            <w:r w:rsidRPr="00EB320D">
              <w:rPr>
                <w:position w:val="-6"/>
                <w:sz w:val="18"/>
                <w:rPrChange w:id="14095" w:author="Booth Elysia" w:date="2020-05-08T12:13:00Z">
                  <w:rPr>
                    <w:position w:val="-6"/>
                    <w:sz w:val="16"/>
                  </w:rPr>
                </w:rPrChange>
              </w:rPr>
              <w:t>yy</w:t>
            </w:r>
          </w:p>
          <w:p w:rsidR="007B1ECF" w:rsidRPr="00EB320D" w:rsidRDefault="007B1ECF">
            <w:pPr>
              <w:pStyle w:val="Tablebody"/>
              <w:autoSpaceDE w:val="0"/>
              <w:autoSpaceDN w:val="0"/>
              <w:adjustRightInd w:val="0"/>
              <w:jc w:val="center"/>
              <w:rPr>
                <w:szCs w:val="21"/>
              </w:rPr>
              <w:pPrChange w:id="14096" w:author="Booth Elysia" w:date="2020-05-08T12:13:00Z">
                <w:pPr>
                  <w:pStyle w:val="Tabletext10"/>
                  <w:jc w:val="center"/>
                </w:pPr>
              </w:pPrChange>
            </w:pPr>
            <w:r w:rsidRPr="00EB320D">
              <w:rPr>
                <w:szCs w:val="24"/>
              </w:rPr>
              <w:t xml:space="preserve">See </w:t>
            </w:r>
            <w:r w:rsidRPr="00EB320D">
              <w:rPr>
                <w:rStyle w:val="citetbl"/>
                <w:shd w:val="clear" w:color="auto" w:fill="auto"/>
                <w:rPrChange w:id="14097" w:author="Booth Elysia" w:date="2020-05-08T12:13:00Z">
                  <w:rPr/>
                </w:rPrChange>
              </w:rPr>
              <w:t>Table 8.7</w:t>
            </w:r>
            <w:r w:rsidRPr="00EB320D">
              <w:rPr>
                <w:szCs w:val="24"/>
              </w:rPr>
              <w:t>.</w:t>
            </w:r>
          </w:p>
        </w:tc>
      </w:tr>
      <w:tr w:rsidR="007B1ECF" w:rsidRPr="00EB320D" w:rsidTr="009F67EE">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Change w:id="14098"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
          </w:tblPrExChange>
        </w:tblPrEx>
        <w:trPr>
          <w:cantSplit/>
          <w:trHeight w:val="632"/>
          <w:jc w:val="center"/>
          <w:trPrChange w:id="14099" w:author="Booth Elysia" w:date="2020-05-08T12:13:00Z">
            <w:trPr>
              <w:gridBefore w:val="1"/>
              <w:cantSplit/>
              <w:trHeight w:val="632"/>
              <w:jc w:val="center"/>
            </w:trPr>
          </w:trPrChange>
        </w:trPr>
        <w:tc>
          <w:tcPr>
            <w:tcW w:w="0" w:type="dxa"/>
            <w:vMerge/>
            <w:tcBorders>
              <w:right w:val="single" w:sz="12" w:space="0" w:color="auto"/>
            </w:tcBorders>
            <w:vAlign w:val="center"/>
            <w:tcPrChange w:id="14100" w:author="Booth Elysia" w:date="2020-05-08T12:13:00Z">
              <w:tcPr>
                <w:tcW w:w="534" w:type="dxa"/>
                <w:gridSpan w:val="2"/>
                <w:vMerge/>
                <w:tcBorders>
                  <w:right w:val="single" w:sz="12" w:space="0" w:color="auto"/>
                </w:tcBorders>
                <w:vAlign w:val="center"/>
              </w:tcPr>
            </w:tcPrChange>
          </w:tcPr>
          <w:p w:rsidR="007B1ECF" w:rsidRPr="00EB320D" w:rsidRDefault="007B1ECF" w:rsidP="007B1ECF">
            <w:pPr>
              <w:pStyle w:val="Tabletext10"/>
              <w:jc w:val="center"/>
            </w:pPr>
          </w:p>
        </w:tc>
        <w:tc>
          <w:tcPr>
            <w:tcW w:w="0" w:type="dxa"/>
            <w:vMerge w:val="restart"/>
            <w:tcBorders>
              <w:left w:val="single" w:sz="12" w:space="0" w:color="auto"/>
            </w:tcBorders>
            <w:vAlign w:val="center"/>
            <w:tcPrChange w:id="14101" w:author="Booth Elysia" w:date="2020-05-08T12:13:00Z">
              <w:tcPr>
                <w:tcW w:w="1545" w:type="dxa"/>
                <w:gridSpan w:val="2"/>
                <w:vMerge w:val="restart"/>
                <w:tcBorders>
                  <w:left w:val="single" w:sz="12" w:space="0" w:color="auto"/>
                </w:tcBorders>
                <w:vAlign w:val="center"/>
              </w:tcPr>
            </w:tcPrChange>
          </w:tcPr>
          <w:p w:rsidR="007B1ECF" w:rsidRPr="00EB320D" w:rsidRDefault="007B1ECF">
            <w:pPr>
              <w:pStyle w:val="Tablebody"/>
              <w:autoSpaceDE w:val="0"/>
              <w:autoSpaceDN w:val="0"/>
              <w:adjustRightInd w:val="0"/>
              <w:jc w:val="both"/>
              <w:rPr>
                <w:szCs w:val="21"/>
              </w:rPr>
              <w:pPrChange w:id="14102" w:author="Booth Elysia" w:date="2020-05-08T12:13:00Z">
                <w:pPr>
                  <w:pStyle w:val="Tabletext10"/>
                  <w:jc w:val="left"/>
                </w:pPr>
              </w:pPrChange>
            </w:pPr>
            <w:r w:rsidRPr="00EB320D">
              <w:rPr>
                <w:szCs w:val="24"/>
              </w:rPr>
              <w:t>Susceptible to lateral-torsional buckling</w:t>
            </w:r>
          </w:p>
        </w:tc>
        <w:tc>
          <w:tcPr>
            <w:tcW w:w="0" w:type="dxa"/>
            <w:tcBorders>
              <w:bottom w:val="nil"/>
            </w:tcBorders>
            <w:vAlign w:val="center"/>
            <w:tcPrChange w:id="14103" w:author="Booth Elysia" w:date="2020-05-08T12:13:00Z">
              <w:tcPr>
                <w:tcW w:w="3733" w:type="dxa"/>
                <w:gridSpan w:val="2"/>
                <w:tcBorders>
                  <w:top w:val="single" w:sz="6" w:space="0" w:color="auto"/>
                  <w:bottom w:val="nil"/>
                </w:tcBorders>
                <w:vAlign w:val="center"/>
              </w:tcPr>
            </w:tcPrChange>
          </w:tcPr>
          <w:p w:rsidR="007B1ECF" w:rsidRPr="00EB320D" w:rsidRDefault="007B1ECF">
            <w:pPr>
              <w:pStyle w:val="Tablebody"/>
              <w:autoSpaceDE w:val="0"/>
              <w:autoSpaceDN w:val="0"/>
              <w:adjustRightInd w:val="0"/>
              <w:rPr>
                <w:szCs w:val="24"/>
              </w:rPr>
              <w:pPrChange w:id="14104" w:author="Booth Elysia" w:date="2020-05-08T12:13:00Z">
                <w:pPr>
                  <w:pStyle w:val="Tabletext10"/>
                  <w:jc w:val="left"/>
                </w:pPr>
              </w:pPrChange>
            </w:pPr>
            <w:r w:rsidRPr="00EB320D">
              <w:rPr>
                <w:szCs w:val="24"/>
              </w:rPr>
              <w:t xml:space="preserve">For </w:t>
            </w:r>
            <m:oMath>
              <m:sSub>
                <m:sSubPr>
                  <m:ctrlPr>
                    <w:del w:id="14105" w:author="Booth Elysia" w:date="2020-05-08T12:13:00Z">
                      <w:rPr>
                        <w:rFonts w:ascii="Cambria Math" w:hAnsi="Cambria Math"/>
                        <w:i/>
                      </w:rPr>
                    </w:del>
                  </m:ctrlPr>
                </m:sSubPr>
                <m:e>
                  <m:acc>
                    <m:accPr>
                      <m:chr m:val="̅"/>
                      <m:ctrlPr>
                        <w:del w:id="14106" w:author="Booth Elysia" w:date="2020-05-08T12:13:00Z">
                          <w:rPr>
                            <w:rFonts w:ascii="Cambria Math" w:hAnsi="Cambria Math"/>
                            <w:i/>
                          </w:rPr>
                        </w:del>
                      </m:ctrlPr>
                    </m:accPr>
                    <m:e>
                      <m:r>
                        <w:del w:id="14107" w:author="Booth Elysia" w:date="2020-05-08T12:13:00Z">
                          <w:rPr>
                            <w:rFonts w:ascii="Cambria Math" w:hAnsi="Cambria Math"/>
                          </w:rPr>
                          <m:t>λ</m:t>
                        </w:del>
                      </m:r>
                    </m:e>
                  </m:acc>
                </m:e>
                <m:sub>
                  <m:r>
                    <w:del w:id="14108" w:author="Booth Elysia" w:date="2020-05-08T12:13:00Z">
                      <m:rPr>
                        <m:sty m:val="p"/>
                      </m:rPr>
                      <w:rPr>
                        <w:rFonts w:ascii="Cambria Math" w:hAnsi="Cambria Math" w:hint="eastAsia"/>
                      </w:rPr>
                      <m:t>z</m:t>
                    </w:del>
                  </m:r>
                </m:sub>
              </m:sSub>
              <m:r>
                <w:del w:id="14109" w:author="Booth Elysia" w:date="2020-05-08T12:13:00Z">
                  <w:rPr>
                    <w:rFonts w:ascii="Cambria Math" w:hAnsi="Cambria Math" w:hint="eastAsia"/>
                  </w:rPr>
                  <m:t>&lt;1,0</m:t>
                </w:del>
              </m:r>
            </m:oMath>
            <w:del w:id="14110" w:author="Booth Elysia" w:date="2020-05-08T12:13:00Z">
              <w:r w:rsidR="0079346E" w:rsidRPr="003D1E75">
                <w:delText>:</w:delText>
              </w:r>
            </w:del>
            <w:ins w:id="14111" w:author="Booth Elysia" w:date="2020-05-08T12:13:00Z">
              <w:r w:rsidRPr="00EB320D">
                <w:rPr>
                  <w:position w:val="-12"/>
                  <w:szCs w:val="24"/>
                </w:rPr>
                <w:object w:dxaOrig="800" w:dyaOrig="380" w14:anchorId="1C9EDC55">
                  <v:shape id="_x0000_i1374" type="#_x0000_t75" style="width:36.75pt;height:18pt" o:ole="">
                    <v:imagedata r:id="rId706" o:title=""/>
                  </v:shape>
                  <o:OLEObject Type="Embed" ProgID="Equation.DSMT4" ShapeID="_x0000_i1374" DrawAspect="Content" ObjectID="_1667111552" r:id="rId707"/>
                </w:object>
              </w:r>
            </w:ins>
            <w:ins w:id="14112" w:author="Booth Elysia" w:date="2020-05-08T12:13:00Z">
              <w:r w:rsidRPr="00EB320D">
                <w:rPr>
                  <w:szCs w:val="24"/>
                </w:rPr>
                <w:t>:</w:t>
              </w:r>
            </w:ins>
          </w:p>
          <w:p w:rsidR="0079346E" w:rsidRPr="003D1E75" w:rsidRDefault="00AB26C2" w:rsidP="009F67EE">
            <w:pPr>
              <w:pStyle w:val="Tabletext10"/>
              <w:spacing w:after="120"/>
              <w:jc w:val="left"/>
              <w:rPr>
                <w:del w:id="14113" w:author="Booth Elysia" w:date="2020-05-08T12:13:00Z"/>
              </w:rPr>
            </w:pPr>
            <m:oMathPara>
              <m:oMathParaPr>
                <m:jc m:val="center"/>
              </m:oMathParaPr>
              <m:oMath>
                <m:sSub>
                  <m:sSubPr>
                    <m:ctrlPr>
                      <w:del w:id="14114" w:author="Booth Elysia" w:date="2020-05-08T12:13:00Z">
                        <w:rPr>
                          <w:rFonts w:ascii="Cambria Math" w:hAnsi="Cambria Math"/>
                          <w:i/>
                        </w:rPr>
                      </w:del>
                    </m:ctrlPr>
                  </m:sSubPr>
                  <m:e>
                    <m:r>
                      <w:del w:id="14115" w:author="Booth Elysia" w:date="2020-05-08T12:13:00Z">
                        <w:rPr>
                          <w:rFonts w:ascii="Cambria Math" w:hAnsi="Cambria Math"/>
                        </w:rPr>
                        <m:t>k</m:t>
                      </w:del>
                    </m:r>
                  </m:e>
                  <m:sub>
                    <m:r>
                      <w:del w:id="14116" w:author="Booth Elysia" w:date="2020-05-08T12:13:00Z">
                        <m:rPr>
                          <m:sty m:val="p"/>
                        </m:rPr>
                        <w:rPr>
                          <w:rFonts w:ascii="Cambria Math" w:hAnsi="Cambria Math" w:hint="eastAsia"/>
                        </w:rPr>
                        <m:t>zy</m:t>
                      </w:del>
                    </m:r>
                  </m:sub>
                </m:sSub>
                <m:r>
                  <w:del w:id="14117" w:author="Booth Elysia" w:date="2020-05-08T12:13:00Z">
                    <w:rPr>
                      <w:rFonts w:ascii="Cambria Math" w:hAnsi="Cambria Math"/>
                    </w:rPr>
                    <m:t>=1-</m:t>
                  </w:del>
                </m:r>
                <m:f>
                  <m:fPr>
                    <m:ctrlPr>
                      <w:del w:id="14118" w:author="Booth Elysia" w:date="2020-05-08T12:13:00Z">
                        <w:rPr>
                          <w:rFonts w:ascii="Cambria Math" w:hAnsi="Cambria Math"/>
                          <w:i/>
                        </w:rPr>
                      </w:del>
                    </m:ctrlPr>
                  </m:fPr>
                  <m:num>
                    <m:r>
                      <w:del w:id="14119" w:author="Booth Elysia" w:date="2020-05-08T12:13:00Z">
                        <w:rPr>
                          <w:rFonts w:ascii="Cambria Math" w:hAnsi="Cambria Math" w:hint="eastAsia"/>
                        </w:rPr>
                        <m:t xml:space="preserve">0,1 </m:t>
                      </w:del>
                    </m:r>
                    <m:sSub>
                      <m:sSubPr>
                        <m:ctrlPr>
                          <w:del w:id="14120" w:author="Booth Elysia" w:date="2020-05-08T12:13:00Z">
                            <w:rPr>
                              <w:rFonts w:ascii="Cambria Math" w:hAnsi="Cambria Math"/>
                              <w:i/>
                            </w:rPr>
                          </w:del>
                        </m:ctrlPr>
                      </m:sSubPr>
                      <m:e>
                        <m:acc>
                          <m:accPr>
                            <m:chr m:val="̅"/>
                            <m:ctrlPr>
                              <w:del w:id="14121" w:author="Booth Elysia" w:date="2020-05-08T12:13:00Z">
                                <w:rPr>
                                  <w:rFonts w:ascii="Cambria Math" w:hAnsi="Cambria Math"/>
                                  <w:i/>
                                </w:rPr>
                              </w:del>
                            </m:ctrlPr>
                          </m:accPr>
                          <m:e>
                            <m:r>
                              <w:del w:id="14122" w:author="Booth Elysia" w:date="2020-05-08T12:13:00Z">
                                <w:rPr>
                                  <w:rFonts w:ascii="Cambria Math" w:hAnsi="Cambria Math"/>
                                </w:rPr>
                                <m:t>λ</m:t>
                              </w:del>
                            </m:r>
                          </m:e>
                        </m:acc>
                      </m:e>
                      <m:sub>
                        <m:r>
                          <w:del w:id="14123" w:author="Booth Elysia" w:date="2020-05-08T12:13:00Z">
                            <m:rPr>
                              <m:sty m:val="p"/>
                            </m:rPr>
                            <w:rPr>
                              <w:rFonts w:ascii="Cambria Math" w:hAnsi="Cambria Math" w:hint="eastAsia"/>
                            </w:rPr>
                            <m:t>z</m:t>
                          </w:del>
                        </m:r>
                      </m:sub>
                    </m:sSub>
                    <m:r>
                      <w:del w:id="14124" w:author="Booth Elysia" w:date="2020-05-08T12:13:00Z">
                        <w:rPr>
                          <w:rFonts w:ascii="Cambria Math" w:hAnsi="Cambria Math" w:hint="eastAsia"/>
                        </w:rPr>
                        <m:t xml:space="preserve"> </m:t>
                      </w:del>
                    </m:r>
                    <m:sSub>
                      <m:sSubPr>
                        <m:ctrlPr>
                          <w:del w:id="14125" w:author="Booth Elysia" w:date="2020-05-08T12:13:00Z">
                            <w:rPr>
                              <w:rFonts w:ascii="Cambria Math" w:hAnsi="Cambria Math"/>
                              <w:i/>
                            </w:rPr>
                          </w:del>
                        </m:ctrlPr>
                      </m:sSubPr>
                      <m:e>
                        <m:r>
                          <w:del w:id="14126" w:author="Booth Elysia" w:date="2020-05-08T12:13:00Z">
                            <w:rPr>
                              <w:rFonts w:ascii="Cambria Math" w:hAnsi="Cambria Math"/>
                            </w:rPr>
                            <m:t>n</m:t>
                          </w:del>
                        </m:r>
                      </m:e>
                      <m:sub>
                        <m:r>
                          <w:del w:id="14127" w:author="Booth Elysia" w:date="2020-05-08T12:13:00Z">
                            <m:rPr>
                              <m:sty m:val="p"/>
                            </m:rPr>
                            <w:rPr>
                              <w:rFonts w:ascii="Cambria Math" w:hAnsi="Cambria Math" w:hint="eastAsia"/>
                            </w:rPr>
                            <m:t>z</m:t>
                          </w:del>
                        </m:r>
                      </m:sub>
                    </m:sSub>
                  </m:num>
                  <m:den>
                    <m:sSub>
                      <m:sSubPr>
                        <m:ctrlPr>
                          <w:del w:id="14128" w:author="Booth Elysia" w:date="2020-05-08T12:13:00Z">
                            <w:rPr>
                              <w:rFonts w:ascii="Cambria Math" w:hAnsi="Cambria Math"/>
                              <w:i/>
                            </w:rPr>
                          </w:del>
                        </m:ctrlPr>
                      </m:sSubPr>
                      <m:e>
                        <m:r>
                          <w:del w:id="14129" w:author="Booth Elysia" w:date="2020-05-08T12:13:00Z">
                            <w:rPr>
                              <w:rFonts w:ascii="Cambria Math" w:hAnsi="Cambria Math"/>
                            </w:rPr>
                            <m:t>C</m:t>
                          </w:del>
                        </m:r>
                      </m:e>
                      <m:sub>
                        <m:r>
                          <w:del w:id="14130" w:author="Booth Elysia" w:date="2020-05-08T12:13:00Z">
                            <m:rPr>
                              <m:sty m:val="p"/>
                            </m:rPr>
                            <w:rPr>
                              <w:rFonts w:ascii="Cambria Math" w:hAnsi="Cambria Math" w:hint="eastAsia"/>
                            </w:rPr>
                            <m:t>mLT</m:t>
                          </w:del>
                        </m:r>
                      </m:sub>
                    </m:sSub>
                    <m:r>
                      <w:del w:id="14131" w:author="Booth Elysia" w:date="2020-05-08T12:13:00Z">
                        <w:rPr>
                          <w:rFonts w:ascii="Cambria Math" w:hAnsi="Cambria Math"/>
                        </w:rPr>
                        <m:t>-0,25</m:t>
                      </w:del>
                    </m:r>
                  </m:den>
                </m:f>
              </m:oMath>
            </m:oMathPara>
          </w:p>
          <w:p w:rsidR="007B1ECF" w:rsidRPr="00EB320D" w:rsidRDefault="007B1ECF" w:rsidP="007B1ECF">
            <w:pPr>
              <w:pStyle w:val="Tablebody"/>
              <w:tabs>
                <w:tab w:val="center" w:pos="1800"/>
                <w:tab w:val="right" w:pos="3600"/>
              </w:tabs>
              <w:autoSpaceDE w:val="0"/>
              <w:autoSpaceDN w:val="0"/>
              <w:adjustRightInd w:val="0"/>
              <w:rPr>
                <w:ins w:id="14132" w:author="Booth Elysia" w:date="2020-05-08T12:13:00Z"/>
                <w:szCs w:val="24"/>
              </w:rPr>
            </w:pPr>
            <w:ins w:id="14133" w:author="Booth Elysia" w:date="2020-05-08T12:13:00Z">
              <w:r w:rsidRPr="00EB320D">
                <w:rPr>
                  <w:szCs w:val="24"/>
                </w:rPr>
                <w:tab/>
              </w:r>
            </w:ins>
            <w:ins w:id="14134" w:author="Booth Elysia" w:date="2020-05-08T12:13:00Z">
              <w:r w:rsidRPr="00EB320D">
                <w:rPr>
                  <w:position w:val="-30"/>
                  <w:szCs w:val="24"/>
                </w:rPr>
                <w:object w:dxaOrig="2020" w:dyaOrig="720" w14:anchorId="1577601B">
                  <v:shape id="_x0000_i1375" type="#_x0000_t75" style="width:95.25pt;height:34.5pt" o:ole="">
                    <v:imagedata r:id="rId708" o:title=""/>
                  </v:shape>
                  <o:OLEObject Type="Embed" ProgID="Equation.DSMT4" ShapeID="_x0000_i1375" DrawAspect="Content" ObjectID="_1667111553" r:id="rId709"/>
                </w:object>
              </w:r>
            </w:ins>
          </w:p>
          <w:p w:rsidR="007B1ECF" w:rsidRPr="00EB320D" w:rsidRDefault="007B1ECF">
            <w:pPr>
              <w:pStyle w:val="Tablebody"/>
              <w:autoSpaceDE w:val="0"/>
              <w:autoSpaceDN w:val="0"/>
              <w:adjustRightInd w:val="0"/>
              <w:pPrChange w:id="14135" w:author="Booth Elysia" w:date="2020-05-08T12:13:00Z">
                <w:pPr>
                  <w:pStyle w:val="Tabletext10"/>
                  <w:jc w:val="left"/>
                </w:pPr>
              </w:pPrChange>
            </w:pPr>
            <w:r w:rsidRPr="00EB320D">
              <w:rPr>
                <w:szCs w:val="24"/>
              </w:rPr>
              <w:t xml:space="preserve">but </w:t>
            </w:r>
            <m:oMath>
              <m:sSub>
                <m:sSubPr>
                  <m:ctrlPr>
                    <w:del w:id="14136" w:author="Booth Elysia" w:date="2020-05-08T12:13:00Z">
                      <w:rPr>
                        <w:rFonts w:ascii="Cambria Math" w:hAnsi="Cambria Math"/>
                        <w:i/>
                      </w:rPr>
                    </w:del>
                  </m:ctrlPr>
                </m:sSubPr>
                <m:e>
                  <m:r>
                    <w:del w:id="14137" w:author="Booth Elysia" w:date="2020-05-08T12:13:00Z">
                      <w:rPr>
                        <w:rFonts w:ascii="Cambria Math" w:hAnsi="Cambria Math"/>
                      </w:rPr>
                      <m:t>k</m:t>
                    </w:del>
                  </m:r>
                </m:e>
                <m:sub>
                  <m:r>
                    <w:del w:id="14138" w:author="Booth Elysia" w:date="2020-05-08T12:13:00Z">
                      <m:rPr>
                        <m:sty m:val="p"/>
                      </m:rPr>
                      <w:rPr>
                        <w:rFonts w:ascii="Cambria Math" w:hAnsi="Cambria Math" w:hint="eastAsia"/>
                      </w:rPr>
                      <m:t>zy</m:t>
                    </w:del>
                  </m:r>
                </m:sub>
              </m:sSub>
              <m:r>
                <w:del w:id="14139" w:author="Booth Elysia" w:date="2020-05-08T12:13:00Z">
                  <w:rPr>
                    <w:rFonts w:ascii="Cambria Math" w:hAnsi="Cambria Math"/>
                  </w:rPr>
                  <m:t>≤0,6+</m:t>
                </w:del>
              </m:r>
              <m:sSub>
                <m:sSubPr>
                  <m:ctrlPr>
                    <w:del w:id="14140" w:author="Booth Elysia" w:date="2020-05-08T12:13:00Z">
                      <w:rPr>
                        <w:rFonts w:ascii="Cambria Math" w:hAnsi="Cambria Math"/>
                        <w:i/>
                      </w:rPr>
                    </w:del>
                  </m:ctrlPr>
                </m:sSubPr>
                <m:e>
                  <m:acc>
                    <m:accPr>
                      <m:chr m:val="̅"/>
                      <m:ctrlPr>
                        <w:del w:id="14141" w:author="Booth Elysia" w:date="2020-05-08T12:13:00Z">
                          <w:rPr>
                            <w:rFonts w:ascii="Cambria Math" w:hAnsi="Cambria Math"/>
                            <w:i/>
                          </w:rPr>
                        </w:del>
                      </m:ctrlPr>
                    </m:accPr>
                    <m:e>
                      <m:r>
                        <w:del w:id="14142" w:author="Booth Elysia" w:date="2020-05-08T12:13:00Z">
                          <w:rPr>
                            <w:rFonts w:ascii="Cambria Math" w:hAnsi="Cambria Math"/>
                          </w:rPr>
                          <m:t>λ</m:t>
                        </w:del>
                      </m:r>
                    </m:e>
                  </m:acc>
                </m:e>
                <m:sub>
                  <m:r>
                    <w:del w:id="14143" w:author="Booth Elysia" w:date="2020-05-08T12:13:00Z">
                      <m:rPr>
                        <m:sty m:val="p"/>
                      </m:rPr>
                      <w:rPr>
                        <w:rFonts w:ascii="Cambria Math" w:hAnsi="Cambria Math" w:hint="eastAsia"/>
                      </w:rPr>
                      <m:t>z</m:t>
                    </w:del>
                  </m:r>
                </m:sub>
              </m:sSub>
              <m:r>
                <w:del w:id="14144" w:author="Booth Elysia" w:date="2020-05-08T12:13:00Z">
                  <w:rPr>
                    <w:rFonts w:ascii="Cambria Math" w:hAnsi="Cambria Math" w:hint="eastAsia"/>
                  </w:rPr>
                  <m:t xml:space="preserve"> </m:t>
                </w:del>
              </m:r>
            </m:oMath>
            <w:ins w:id="14145" w:author="Booth Elysia" w:date="2020-05-08T12:13:00Z">
              <w:r w:rsidRPr="00EB320D">
                <w:rPr>
                  <w:position w:val="-14"/>
                  <w:szCs w:val="24"/>
                </w:rPr>
                <w:object w:dxaOrig="1359" w:dyaOrig="400" w14:anchorId="1FAE9A44">
                  <v:shape id="_x0000_i1376" type="#_x0000_t75" style="width:67.5pt;height:19.5pt" o:ole="">
                    <v:imagedata r:id="rId710" o:title=""/>
                  </v:shape>
                  <o:OLEObject Type="Embed" ProgID="Equation.DSMT4" ShapeID="_x0000_i1376" DrawAspect="Content" ObjectID="_1667111554" r:id="rId711"/>
                </w:object>
              </w:r>
            </w:ins>
            <w:r w:rsidRPr="00EB320D">
              <w:rPr>
                <w:szCs w:val="24"/>
              </w:rPr>
              <w:t xml:space="preserve"> for </w:t>
            </w:r>
            <m:oMath>
              <m:sSub>
                <m:sSubPr>
                  <m:ctrlPr>
                    <w:del w:id="14146" w:author="Booth Elysia" w:date="2020-05-08T12:13:00Z">
                      <w:rPr>
                        <w:rFonts w:ascii="Cambria Math" w:hAnsi="Cambria Math"/>
                        <w:i/>
                      </w:rPr>
                    </w:del>
                  </m:ctrlPr>
                </m:sSubPr>
                <m:e>
                  <m:acc>
                    <m:accPr>
                      <m:chr m:val="̅"/>
                      <m:ctrlPr>
                        <w:del w:id="14147" w:author="Booth Elysia" w:date="2020-05-08T12:13:00Z">
                          <w:rPr>
                            <w:rFonts w:ascii="Cambria Math" w:hAnsi="Cambria Math"/>
                            <w:i/>
                          </w:rPr>
                        </w:del>
                      </m:ctrlPr>
                    </m:accPr>
                    <m:e>
                      <m:r>
                        <w:del w:id="14148" w:author="Booth Elysia" w:date="2020-05-08T12:13:00Z">
                          <w:rPr>
                            <w:rFonts w:ascii="Cambria Math" w:hAnsi="Cambria Math"/>
                          </w:rPr>
                          <m:t>λ</m:t>
                        </w:del>
                      </m:r>
                    </m:e>
                  </m:acc>
                </m:e>
                <m:sub>
                  <m:r>
                    <w:del w:id="14149" w:author="Booth Elysia" w:date="2020-05-08T12:13:00Z">
                      <m:rPr>
                        <m:sty m:val="p"/>
                      </m:rPr>
                      <w:rPr>
                        <w:rFonts w:ascii="Cambria Math" w:hAnsi="Cambria Math" w:hint="eastAsia"/>
                      </w:rPr>
                      <m:t>z</m:t>
                    </w:del>
                  </m:r>
                </m:sub>
              </m:sSub>
              <m:r>
                <w:del w:id="14150" w:author="Booth Elysia" w:date="2020-05-08T12:13:00Z">
                  <w:rPr>
                    <w:rFonts w:ascii="Cambria Math" w:hAnsi="Cambria Math" w:hint="eastAsia"/>
                  </w:rPr>
                  <m:t>&lt;0,4</m:t>
                </w:del>
              </m:r>
            </m:oMath>
            <w:ins w:id="14151" w:author="Booth Elysia" w:date="2020-05-08T12:13:00Z">
              <w:r w:rsidRPr="00EB320D">
                <w:rPr>
                  <w:position w:val="-12"/>
                  <w:szCs w:val="24"/>
                </w:rPr>
                <w:object w:dxaOrig="859" w:dyaOrig="380" w14:anchorId="0860EDDC">
                  <v:shape id="_x0000_i1377" type="#_x0000_t75" style="width:39pt;height:16.5pt" o:ole="">
                    <v:imagedata r:id="rId712" o:title=""/>
                  </v:shape>
                  <o:OLEObject Type="Embed" ProgID="Equation.DSMT4" ShapeID="_x0000_i1377" DrawAspect="Content" ObjectID="_1667111555" r:id="rId713"/>
                </w:object>
              </w:r>
            </w:ins>
          </w:p>
        </w:tc>
        <w:tc>
          <w:tcPr>
            <w:tcW w:w="0" w:type="dxa"/>
            <w:tcBorders>
              <w:bottom w:val="nil"/>
            </w:tcBorders>
            <w:tcPrChange w:id="14152" w:author="Booth Elysia" w:date="2020-05-08T12:13:00Z">
              <w:tcPr>
                <w:tcW w:w="3940" w:type="dxa"/>
                <w:gridSpan w:val="2"/>
                <w:tcBorders>
                  <w:top w:val="single" w:sz="6" w:space="0" w:color="auto"/>
                  <w:bottom w:val="nil"/>
                </w:tcBorders>
              </w:tcPr>
            </w:tcPrChange>
          </w:tcPr>
          <w:p w:rsidR="007B1ECF" w:rsidRPr="00EB320D" w:rsidRDefault="007B1ECF">
            <w:pPr>
              <w:pStyle w:val="Tablebody"/>
              <w:autoSpaceDE w:val="0"/>
              <w:autoSpaceDN w:val="0"/>
              <w:adjustRightInd w:val="0"/>
              <w:rPr>
                <w:szCs w:val="24"/>
              </w:rPr>
              <w:pPrChange w:id="14153" w:author="Booth Elysia" w:date="2020-05-08T12:13:00Z">
                <w:pPr>
                  <w:pStyle w:val="Tabletext10"/>
                  <w:jc w:val="left"/>
                </w:pPr>
              </w:pPrChange>
            </w:pPr>
            <w:r w:rsidRPr="00EB320D">
              <w:rPr>
                <w:szCs w:val="24"/>
              </w:rPr>
              <w:t xml:space="preserve">For </w:t>
            </w:r>
            <m:oMath>
              <m:sSub>
                <m:sSubPr>
                  <m:ctrlPr>
                    <w:del w:id="14154" w:author="Booth Elysia" w:date="2020-05-08T12:13:00Z">
                      <w:rPr>
                        <w:rFonts w:ascii="Cambria Math" w:hAnsi="Cambria Math"/>
                        <w:i/>
                      </w:rPr>
                    </w:del>
                  </m:ctrlPr>
                </m:sSubPr>
                <m:e>
                  <m:acc>
                    <m:accPr>
                      <m:chr m:val="̅"/>
                      <m:ctrlPr>
                        <w:del w:id="14155" w:author="Booth Elysia" w:date="2020-05-08T12:13:00Z">
                          <w:rPr>
                            <w:rFonts w:ascii="Cambria Math" w:hAnsi="Cambria Math"/>
                            <w:i/>
                          </w:rPr>
                        </w:del>
                      </m:ctrlPr>
                    </m:accPr>
                    <m:e>
                      <m:r>
                        <w:del w:id="14156" w:author="Booth Elysia" w:date="2020-05-08T12:13:00Z">
                          <w:rPr>
                            <w:rFonts w:ascii="Cambria Math" w:hAnsi="Cambria Math"/>
                          </w:rPr>
                          <m:t>λ</m:t>
                        </w:del>
                      </m:r>
                    </m:e>
                  </m:acc>
                </m:e>
                <m:sub>
                  <m:r>
                    <w:del w:id="14157" w:author="Booth Elysia" w:date="2020-05-08T12:13:00Z">
                      <m:rPr>
                        <m:sty m:val="p"/>
                      </m:rPr>
                      <w:rPr>
                        <w:rFonts w:ascii="Cambria Math" w:hAnsi="Cambria Math" w:hint="eastAsia"/>
                      </w:rPr>
                      <m:t>z</m:t>
                    </w:del>
                  </m:r>
                </m:sub>
              </m:sSub>
              <m:r>
                <w:del w:id="14158" w:author="Booth Elysia" w:date="2020-05-08T12:13:00Z">
                  <w:rPr>
                    <w:rFonts w:ascii="Cambria Math" w:hAnsi="Cambria Math" w:hint="eastAsia"/>
                  </w:rPr>
                  <m:t>&lt;1,0</m:t>
                </w:del>
              </m:r>
            </m:oMath>
            <w:del w:id="14159" w:author="Booth Elysia" w:date="2020-05-08T12:13:00Z">
              <w:r w:rsidR="0079346E" w:rsidRPr="003D1E75">
                <w:delText>:</w:delText>
              </w:r>
            </w:del>
            <w:ins w:id="14160" w:author="Booth Elysia" w:date="2020-05-08T12:13:00Z">
              <w:r w:rsidRPr="00EB320D">
                <w:rPr>
                  <w:position w:val="-12"/>
                  <w:szCs w:val="24"/>
                </w:rPr>
                <w:object w:dxaOrig="800" w:dyaOrig="380" w14:anchorId="285AABA6">
                  <v:shape id="_x0000_i1378" type="#_x0000_t75" style="width:36.75pt;height:18pt" o:ole="">
                    <v:imagedata r:id="rId714" o:title=""/>
                  </v:shape>
                  <o:OLEObject Type="Embed" ProgID="Equation.DSMT4" ShapeID="_x0000_i1378" DrawAspect="Content" ObjectID="_1667111556" r:id="rId715"/>
                </w:object>
              </w:r>
            </w:ins>
            <w:ins w:id="14161" w:author="Booth Elysia" w:date="2020-05-08T12:13:00Z">
              <w:r w:rsidRPr="00EB320D">
                <w:rPr>
                  <w:szCs w:val="24"/>
                </w:rPr>
                <w:t>:</w:t>
              </w:r>
            </w:ins>
          </w:p>
          <w:p w:rsidR="007B1ECF" w:rsidRPr="00EB320D" w:rsidRDefault="00AB26C2">
            <w:pPr>
              <w:pStyle w:val="Tablebody"/>
              <w:tabs>
                <w:tab w:val="center" w:pos="1900"/>
                <w:tab w:val="right" w:pos="3800"/>
              </w:tabs>
              <w:autoSpaceDE w:val="0"/>
              <w:autoSpaceDN w:val="0"/>
              <w:adjustRightInd w:val="0"/>
              <w:rPr>
                <w:rPrChange w:id="14162" w:author="Booth Elysia" w:date="2020-05-08T12:13:00Z">
                  <w:rPr/>
                </w:rPrChange>
              </w:rPr>
              <w:pPrChange w:id="14163" w:author="Booth Elysia" w:date="2020-05-08T12:13:00Z">
                <w:pPr>
                  <w:pStyle w:val="Tabletext10"/>
                  <w:jc w:val="left"/>
                </w:pPr>
              </w:pPrChange>
            </w:pPr>
            <m:oMath>
              <m:sSub>
                <m:sSubPr>
                  <m:ctrlPr>
                    <w:del w:id="14164" w:author="Booth Elysia" w:date="2020-05-08T12:13:00Z">
                      <w:rPr>
                        <w:rFonts w:ascii="Cambria Math" w:hAnsi="Cambria Math"/>
                        <w:i/>
                      </w:rPr>
                    </w:del>
                  </m:ctrlPr>
                </m:sSubPr>
                <m:e>
                  <m:r>
                    <w:del w:id="14165" w:author="Booth Elysia" w:date="2020-05-08T12:13:00Z">
                      <w:rPr>
                        <w:rFonts w:ascii="Cambria Math" w:hAnsi="Cambria Math"/>
                      </w:rPr>
                      <m:t>k</m:t>
                    </w:del>
                  </m:r>
                </m:e>
                <m:sub>
                  <m:r>
                    <w:del w:id="14166" w:author="Booth Elysia" w:date="2020-05-08T12:13:00Z">
                      <m:rPr>
                        <m:sty m:val="p"/>
                      </m:rPr>
                      <w:rPr>
                        <w:rFonts w:ascii="Cambria Math" w:hAnsi="Cambria Math" w:hint="eastAsia"/>
                      </w:rPr>
                      <m:t>zy</m:t>
                    </w:del>
                  </m:r>
                </m:sub>
              </m:sSub>
              <m:r>
                <w:del w:id="14167" w:author="Booth Elysia" w:date="2020-05-08T12:13:00Z">
                  <w:rPr>
                    <w:rFonts w:ascii="Cambria Math" w:hAnsi="Cambria Math"/>
                  </w:rPr>
                  <m:t>=1-</m:t>
                </w:del>
              </m:r>
              <m:f>
                <m:fPr>
                  <m:ctrlPr>
                    <w:del w:id="14168" w:author="Booth Elysia" w:date="2020-05-08T12:13:00Z">
                      <w:rPr>
                        <w:rFonts w:ascii="Cambria Math" w:hAnsi="Cambria Math"/>
                        <w:i/>
                      </w:rPr>
                    </w:del>
                  </m:ctrlPr>
                </m:fPr>
                <m:num>
                  <m:r>
                    <w:del w:id="14169" w:author="Booth Elysia" w:date="2020-05-08T12:13:00Z">
                      <w:rPr>
                        <w:rFonts w:ascii="Cambria Math" w:hAnsi="Cambria Math" w:hint="eastAsia"/>
                      </w:rPr>
                      <m:t xml:space="preserve">0,05 </m:t>
                    </w:del>
                  </m:r>
                  <m:sSub>
                    <m:sSubPr>
                      <m:ctrlPr>
                        <w:del w:id="14170" w:author="Booth Elysia" w:date="2020-05-08T12:13:00Z">
                          <w:rPr>
                            <w:rFonts w:ascii="Cambria Math" w:hAnsi="Cambria Math"/>
                            <w:i/>
                          </w:rPr>
                        </w:del>
                      </m:ctrlPr>
                    </m:sSubPr>
                    <m:e>
                      <m:acc>
                        <m:accPr>
                          <m:chr m:val="̅"/>
                          <m:ctrlPr>
                            <w:del w:id="14171" w:author="Booth Elysia" w:date="2020-05-08T12:13:00Z">
                              <w:rPr>
                                <w:rFonts w:ascii="Cambria Math" w:hAnsi="Cambria Math"/>
                                <w:i/>
                              </w:rPr>
                            </w:del>
                          </m:ctrlPr>
                        </m:accPr>
                        <m:e>
                          <m:r>
                            <w:del w:id="14172" w:author="Booth Elysia" w:date="2020-05-08T12:13:00Z">
                              <w:rPr>
                                <w:rFonts w:ascii="Cambria Math" w:hAnsi="Cambria Math"/>
                              </w:rPr>
                              <m:t>λ</m:t>
                            </w:del>
                          </m:r>
                        </m:e>
                      </m:acc>
                    </m:e>
                    <m:sub>
                      <m:r>
                        <w:del w:id="14173" w:author="Booth Elysia" w:date="2020-05-08T12:13:00Z">
                          <m:rPr>
                            <m:sty m:val="p"/>
                          </m:rPr>
                          <w:rPr>
                            <w:rFonts w:ascii="Cambria Math" w:hAnsi="Cambria Math" w:hint="eastAsia"/>
                          </w:rPr>
                          <m:t>z</m:t>
                        </w:del>
                      </m:r>
                    </m:sub>
                  </m:sSub>
                  <m:r>
                    <w:del w:id="14174" w:author="Booth Elysia" w:date="2020-05-08T12:13:00Z">
                      <w:rPr>
                        <w:rFonts w:ascii="Cambria Math" w:hAnsi="Cambria Math" w:hint="eastAsia"/>
                      </w:rPr>
                      <m:t xml:space="preserve"> </m:t>
                    </w:del>
                  </m:r>
                  <m:sSub>
                    <m:sSubPr>
                      <m:ctrlPr>
                        <w:del w:id="14175" w:author="Booth Elysia" w:date="2020-05-08T12:13:00Z">
                          <w:rPr>
                            <w:rFonts w:ascii="Cambria Math" w:hAnsi="Cambria Math"/>
                            <w:i/>
                          </w:rPr>
                        </w:del>
                      </m:ctrlPr>
                    </m:sSubPr>
                    <m:e>
                      <m:r>
                        <w:del w:id="14176" w:author="Booth Elysia" w:date="2020-05-08T12:13:00Z">
                          <w:rPr>
                            <w:rFonts w:ascii="Cambria Math" w:hAnsi="Cambria Math"/>
                          </w:rPr>
                          <m:t>n</m:t>
                        </w:del>
                      </m:r>
                    </m:e>
                    <m:sub>
                      <m:r>
                        <w:del w:id="14177" w:author="Booth Elysia" w:date="2020-05-08T12:13:00Z">
                          <m:rPr>
                            <m:sty m:val="p"/>
                          </m:rPr>
                          <w:rPr>
                            <w:rFonts w:ascii="Cambria Math" w:hAnsi="Cambria Math" w:hint="eastAsia"/>
                          </w:rPr>
                          <m:t>z</m:t>
                        </w:del>
                      </m:r>
                    </m:sub>
                  </m:sSub>
                </m:num>
                <m:den>
                  <m:sSub>
                    <m:sSubPr>
                      <m:ctrlPr>
                        <w:del w:id="14178" w:author="Booth Elysia" w:date="2020-05-08T12:13:00Z">
                          <w:rPr>
                            <w:rFonts w:ascii="Cambria Math" w:hAnsi="Cambria Math"/>
                            <w:i/>
                          </w:rPr>
                        </w:del>
                      </m:ctrlPr>
                    </m:sSubPr>
                    <m:e>
                      <m:r>
                        <w:del w:id="14179" w:author="Booth Elysia" w:date="2020-05-08T12:13:00Z">
                          <w:rPr>
                            <w:rFonts w:ascii="Cambria Math" w:hAnsi="Cambria Math"/>
                          </w:rPr>
                          <m:t>C</m:t>
                        </w:del>
                      </m:r>
                    </m:e>
                    <m:sub>
                      <m:r>
                        <w:del w:id="14180" w:author="Booth Elysia" w:date="2020-05-08T12:13:00Z">
                          <m:rPr>
                            <m:sty m:val="p"/>
                          </m:rPr>
                          <w:rPr>
                            <w:rFonts w:ascii="Cambria Math" w:hAnsi="Cambria Math" w:hint="eastAsia"/>
                          </w:rPr>
                          <m:t>mLT</m:t>
                        </w:del>
                      </m:r>
                    </m:sub>
                  </m:sSub>
                  <m:r>
                    <w:del w:id="14181" w:author="Booth Elysia" w:date="2020-05-08T12:13:00Z">
                      <w:rPr>
                        <w:rFonts w:ascii="Cambria Math" w:hAnsi="Cambria Math"/>
                      </w:rPr>
                      <m:t>-0,25</m:t>
                    </w:del>
                  </m:r>
                </m:den>
              </m:f>
            </m:oMath>
            <w:ins w:id="14182" w:author="Booth Elysia" w:date="2020-05-08T12:13:00Z">
              <w:r w:rsidR="007B1ECF" w:rsidRPr="00EB320D">
                <w:rPr>
                  <w:szCs w:val="24"/>
                </w:rPr>
                <w:tab/>
              </w:r>
            </w:ins>
            <w:ins w:id="14183" w:author="Booth Elysia" w:date="2020-05-08T12:13:00Z">
              <w:r w:rsidR="007B1ECF" w:rsidRPr="00EB320D">
                <w:rPr>
                  <w:position w:val="-30"/>
                  <w:szCs w:val="24"/>
                </w:rPr>
                <w:object w:dxaOrig="2020" w:dyaOrig="720" w14:anchorId="3977C942">
                  <v:shape id="_x0000_i1379" type="#_x0000_t75" style="width:93pt;height:32.25pt" o:ole="">
                    <v:imagedata r:id="rId716" o:title=""/>
                  </v:shape>
                  <o:OLEObject Type="Embed" ProgID="Equation.DSMT4" ShapeID="_x0000_i1379" DrawAspect="Content" ObjectID="_1667111557" r:id="rId717"/>
                </w:object>
              </w:r>
            </w:ins>
          </w:p>
        </w:tc>
      </w:tr>
      <w:tr w:rsidR="007B1ECF" w:rsidRPr="00EB320D" w:rsidTr="009F67EE">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Change w:id="14184"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
          </w:tblPrExChange>
        </w:tblPrEx>
        <w:trPr>
          <w:cantSplit/>
          <w:trHeight w:val="631"/>
          <w:jc w:val="center"/>
          <w:trPrChange w:id="14185" w:author="Booth Elysia" w:date="2020-05-08T12:13:00Z">
            <w:trPr>
              <w:gridBefore w:val="1"/>
              <w:cantSplit/>
              <w:trHeight w:val="631"/>
              <w:jc w:val="center"/>
            </w:trPr>
          </w:trPrChange>
        </w:trPr>
        <w:tc>
          <w:tcPr>
            <w:tcW w:w="0" w:type="dxa"/>
            <w:vMerge/>
            <w:tcBorders>
              <w:right w:val="single" w:sz="12" w:space="0" w:color="auto"/>
            </w:tcBorders>
            <w:vAlign w:val="center"/>
            <w:tcPrChange w:id="14186" w:author="Booth Elysia" w:date="2020-05-08T12:13:00Z">
              <w:tcPr>
                <w:tcW w:w="534" w:type="dxa"/>
                <w:gridSpan w:val="2"/>
                <w:vMerge/>
                <w:tcBorders>
                  <w:right w:val="single" w:sz="12" w:space="0" w:color="auto"/>
                </w:tcBorders>
                <w:vAlign w:val="center"/>
              </w:tcPr>
            </w:tcPrChange>
          </w:tcPr>
          <w:p w:rsidR="007B1ECF" w:rsidRPr="00EB320D" w:rsidRDefault="007B1ECF" w:rsidP="007B1ECF">
            <w:pPr>
              <w:pStyle w:val="Tabletext10"/>
              <w:jc w:val="center"/>
            </w:pPr>
          </w:p>
        </w:tc>
        <w:tc>
          <w:tcPr>
            <w:tcW w:w="0" w:type="dxa"/>
            <w:vMerge/>
            <w:tcBorders>
              <w:left w:val="single" w:sz="12" w:space="0" w:color="auto"/>
            </w:tcBorders>
            <w:vAlign w:val="center"/>
            <w:tcPrChange w:id="14187" w:author="Booth Elysia" w:date="2020-05-08T12:13:00Z">
              <w:tcPr>
                <w:tcW w:w="1545" w:type="dxa"/>
                <w:gridSpan w:val="2"/>
                <w:vMerge/>
                <w:tcBorders>
                  <w:left w:val="single" w:sz="12" w:space="0" w:color="auto"/>
                </w:tcBorders>
                <w:vAlign w:val="center"/>
              </w:tcPr>
            </w:tcPrChange>
          </w:tcPr>
          <w:p w:rsidR="007B1ECF" w:rsidRPr="00EB320D" w:rsidRDefault="007B1ECF" w:rsidP="007B1ECF">
            <w:pPr>
              <w:pStyle w:val="Tabletext10"/>
              <w:jc w:val="left"/>
              <w:rPr>
                <w:szCs w:val="21"/>
              </w:rPr>
            </w:pPr>
          </w:p>
        </w:tc>
        <w:tc>
          <w:tcPr>
            <w:tcW w:w="0" w:type="dxa"/>
            <w:tcBorders>
              <w:top w:val="nil"/>
            </w:tcBorders>
            <w:vAlign w:val="center"/>
            <w:tcPrChange w:id="14188" w:author="Booth Elysia" w:date="2020-05-08T12:13:00Z">
              <w:tcPr>
                <w:tcW w:w="3733" w:type="dxa"/>
                <w:gridSpan w:val="2"/>
                <w:tcBorders>
                  <w:top w:val="nil"/>
                  <w:bottom w:val="single" w:sz="6" w:space="0" w:color="auto"/>
                </w:tcBorders>
                <w:vAlign w:val="center"/>
              </w:tcPr>
            </w:tcPrChange>
          </w:tcPr>
          <w:p w:rsidR="007B1ECF" w:rsidRPr="00EB320D" w:rsidRDefault="007B1ECF">
            <w:pPr>
              <w:pStyle w:val="Tablebody"/>
              <w:autoSpaceDE w:val="0"/>
              <w:autoSpaceDN w:val="0"/>
              <w:adjustRightInd w:val="0"/>
              <w:rPr>
                <w:szCs w:val="24"/>
              </w:rPr>
              <w:pPrChange w:id="14189" w:author="Booth Elysia" w:date="2020-05-08T12:13:00Z">
                <w:pPr>
                  <w:pStyle w:val="Tabletext10"/>
                  <w:jc w:val="left"/>
                </w:pPr>
              </w:pPrChange>
            </w:pPr>
            <w:r w:rsidRPr="00EB320D">
              <w:rPr>
                <w:szCs w:val="24"/>
              </w:rPr>
              <w:t xml:space="preserve">For </w:t>
            </w:r>
            <m:oMath>
              <m:sSub>
                <m:sSubPr>
                  <m:ctrlPr>
                    <w:del w:id="14190" w:author="Booth Elysia" w:date="2020-05-08T12:13:00Z">
                      <w:rPr>
                        <w:rFonts w:ascii="Cambria Math" w:hAnsi="Cambria Math"/>
                        <w:i/>
                      </w:rPr>
                    </w:del>
                  </m:ctrlPr>
                </m:sSubPr>
                <m:e>
                  <m:acc>
                    <m:accPr>
                      <m:chr m:val="̅"/>
                      <m:ctrlPr>
                        <w:del w:id="14191" w:author="Booth Elysia" w:date="2020-05-08T12:13:00Z">
                          <w:rPr>
                            <w:rFonts w:ascii="Cambria Math" w:hAnsi="Cambria Math"/>
                            <w:i/>
                          </w:rPr>
                        </w:del>
                      </m:ctrlPr>
                    </m:accPr>
                    <m:e>
                      <m:r>
                        <w:del w:id="14192" w:author="Booth Elysia" w:date="2020-05-08T12:13:00Z">
                          <w:rPr>
                            <w:rFonts w:ascii="Cambria Math" w:hAnsi="Cambria Math"/>
                          </w:rPr>
                          <m:t>λ</m:t>
                        </w:del>
                      </m:r>
                    </m:e>
                  </m:acc>
                </m:e>
                <m:sub>
                  <m:r>
                    <w:del w:id="14193" w:author="Booth Elysia" w:date="2020-05-08T12:13:00Z">
                      <m:rPr>
                        <m:sty m:val="p"/>
                      </m:rPr>
                      <w:rPr>
                        <w:rFonts w:ascii="Cambria Math" w:hAnsi="Cambria Math" w:hint="eastAsia"/>
                      </w:rPr>
                      <m:t>z</m:t>
                    </w:del>
                  </m:r>
                </m:sub>
              </m:sSub>
              <m:r>
                <w:del w:id="14194" w:author="Booth Elysia" w:date="2020-05-08T12:13:00Z">
                  <w:rPr>
                    <w:rFonts w:ascii="Cambria Math" w:hAnsi="Cambria Math"/>
                  </w:rPr>
                  <m:t>≥1,0</m:t>
                </w:del>
              </m:r>
            </m:oMath>
            <w:del w:id="14195" w:author="Booth Elysia" w:date="2020-05-08T12:13:00Z">
              <w:r w:rsidR="0079346E" w:rsidRPr="003D1E75">
                <w:delText>:</w:delText>
              </w:r>
            </w:del>
            <w:ins w:id="14196" w:author="Booth Elysia" w:date="2020-05-08T12:13:00Z">
              <w:r w:rsidRPr="00EB320D">
                <w:rPr>
                  <w:position w:val="-12"/>
                  <w:szCs w:val="24"/>
                </w:rPr>
                <w:object w:dxaOrig="800" w:dyaOrig="380" w14:anchorId="287B9F5D">
                  <v:shape id="_x0000_i1380" type="#_x0000_t75" style="width:36.75pt;height:18pt" o:ole="">
                    <v:imagedata r:id="rId718" o:title=""/>
                  </v:shape>
                  <o:OLEObject Type="Embed" ProgID="Equation.DSMT4" ShapeID="_x0000_i1380" DrawAspect="Content" ObjectID="_1667111558" r:id="rId719"/>
                </w:object>
              </w:r>
            </w:ins>
            <w:ins w:id="14197" w:author="Booth Elysia" w:date="2020-05-08T12:13:00Z">
              <w:r w:rsidRPr="00EB320D">
                <w:rPr>
                  <w:szCs w:val="24"/>
                </w:rPr>
                <w:t>:</w:t>
              </w:r>
            </w:ins>
          </w:p>
          <w:p w:rsidR="007B1ECF" w:rsidRPr="00EB320D" w:rsidRDefault="00AB26C2">
            <w:pPr>
              <w:pStyle w:val="Tablebody"/>
              <w:tabs>
                <w:tab w:val="center" w:pos="1800"/>
                <w:tab w:val="right" w:pos="3600"/>
              </w:tabs>
              <w:autoSpaceDE w:val="0"/>
              <w:autoSpaceDN w:val="0"/>
              <w:adjustRightInd w:val="0"/>
              <w:rPr>
                <w:rPrChange w:id="14198" w:author="Booth Elysia" w:date="2020-05-08T12:13:00Z">
                  <w:rPr/>
                </w:rPrChange>
              </w:rPr>
              <w:pPrChange w:id="14199" w:author="Booth Elysia" w:date="2020-05-08T12:13:00Z">
                <w:pPr>
                  <w:pStyle w:val="Tabletext10"/>
                  <w:jc w:val="left"/>
                </w:pPr>
              </w:pPrChange>
            </w:pPr>
            <m:oMath>
              <m:sSub>
                <m:sSubPr>
                  <m:ctrlPr>
                    <w:del w:id="14200" w:author="Booth Elysia" w:date="2020-05-08T12:13:00Z">
                      <w:rPr>
                        <w:rFonts w:ascii="Cambria Math" w:hAnsi="Cambria Math"/>
                        <w:i/>
                      </w:rPr>
                    </w:del>
                  </m:ctrlPr>
                </m:sSubPr>
                <m:e>
                  <m:r>
                    <w:del w:id="14201" w:author="Booth Elysia" w:date="2020-05-08T12:13:00Z">
                      <w:rPr>
                        <w:rFonts w:ascii="Cambria Math" w:hAnsi="Cambria Math"/>
                      </w:rPr>
                      <m:t>k</m:t>
                    </w:del>
                  </m:r>
                </m:e>
                <m:sub>
                  <m:r>
                    <w:del w:id="14202" w:author="Booth Elysia" w:date="2020-05-08T12:13:00Z">
                      <m:rPr>
                        <m:sty m:val="p"/>
                      </m:rPr>
                      <w:rPr>
                        <w:rFonts w:ascii="Cambria Math" w:hAnsi="Cambria Math" w:hint="eastAsia"/>
                      </w:rPr>
                      <m:t>zy</m:t>
                    </w:del>
                  </m:r>
                </m:sub>
              </m:sSub>
              <m:r>
                <w:del w:id="14203" w:author="Booth Elysia" w:date="2020-05-08T12:13:00Z">
                  <w:rPr>
                    <w:rFonts w:ascii="Cambria Math" w:hAnsi="Cambria Math"/>
                  </w:rPr>
                  <m:t>=1-</m:t>
                </w:del>
              </m:r>
              <m:f>
                <m:fPr>
                  <m:ctrlPr>
                    <w:del w:id="14204" w:author="Booth Elysia" w:date="2020-05-08T12:13:00Z">
                      <w:rPr>
                        <w:rFonts w:ascii="Cambria Math" w:hAnsi="Cambria Math"/>
                        <w:i/>
                      </w:rPr>
                    </w:del>
                  </m:ctrlPr>
                </m:fPr>
                <m:num>
                  <m:r>
                    <w:del w:id="14205" w:author="Booth Elysia" w:date="2020-05-08T12:13:00Z">
                      <w:rPr>
                        <w:rFonts w:ascii="Cambria Math" w:hAnsi="Cambria Math" w:hint="eastAsia"/>
                      </w:rPr>
                      <m:t xml:space="preserve">0,1 </m:t>
                    </w:del>
                  </m:r>
                  <m:sSub>
                    <m:sSubPr>
                      <m:ctrlPr>
                        <w:del w:id="14206" w:author="Booth Elysia" w:date="2020-05-08T12:13:00Z">
                          <w:rPr>
                            <w:rFonts w:ascii="Cambria Math" w:hAnsi="Cambria Math"/>
                            <w:i/>
                          </w:rPr>
                        </w:del>
                      </m:ctrlPr>
                    </m:sSubPr>
                    <m:e>
                      <m:r>
                        <w:del w:id="14207" w:author="Booth Elysia" w:date="2020-05-08T12:13:00Z">
                          <w:rPr>
                            <w:rFonts w:ascii="Cambria Math" w:hAnsi="Cambria Math"/>
                          </w:rPr>
                          <m:t>n</m:t>
                        </w:del>
                      </m:r>
                    </m:e>
                    <m:sub>
                      <m:r>
                        <w:del w:id="14208" w:author="Booth Elysia" w:date="2020-05-08T12:13:00Z">
                          <m:rPr>
                            <m:sty m:val="p"/>
                          </m:rPr>
                          <w:rPr>
                            <w:rFonts w:ascii="Cambria Math" w:hAnsi="Cambria Math" w:hint="eastAsia"/>
                          </w:rPr>
                          <m:t>z</m:t>
                        </w:del>
                      </m:r>
                    </m:sub>
                  </m:sSub>
                </m:num>
                <m:den>
                  <m:sSub>
                    <m:sSubPr>
                      <m:ctrlPr>
                        <w:del w:id="14209" w:author="Booth Elysia" w:date="2020-05-08T12:13:00Z">
                          <w:rPr>
                            <w:rFonts w:ascii="Cambria Math" w:hAnsi="Cambria Math"/>
                            <w:i/>
                          </w:rPr>
                        </w:del>
                      </m:ctrlPr>
                    </m:sSubPr>
                    <m:e>
                      <m:r>
                        <w:del w:id="14210" w:author="Booth Elysia" w:date="2020-05-08T12:13:00Z">
                          <w:rPr>
                            <w:rFonts w:ascii="Cambria Math" w:hAnsi="Cambria Math"/>
                          </w:rPr>
                          <m:t>C</m:t>
                        </w:del>
                      </m:r>
                    </m:e>
                    <m:sub>
                      <m:r>
                        <w:del w:id="14211" w:author="Booth Elysia" w:date="2020-05-08T12:13:00Z">
                          <m:rPr>
                            <m:sty m:val="p"/>
                          </m:rPr>
                          <w:rPr>
                            <w:rFonts w:ascii="Cambria Math" w:hAnsi="Cambria Math" w:hint="eastAsia"/>
                          </w:rPr>
                          <m:t>mLT</m:t>
                        </w:del>
                      </m:r>
                    </m:sub>
                  </m:sSub>
                  <m:r>
                    <w:del w:id="14212" w:author="Booth Elysia" w:date="2020-05-08T12:13:00Z">
                      <w:rPr>
                        <w:rFonts w:ascii="Cambria Math" w:hAnsi="Cambria Math"/>
                      </w:rPr>
                      <m:t>-0,25</m:t>
                    </w:del>
                  </m:r>
                </m:den>
              </m:f>
            </m:oMath>
            <w:ins w:id="14213" w:author="Booth Elysia" w:date="2020-05-08T12:13:00Z">
              <w:r w:rsidR="007B1ECF" w:rsidRPr="00EB320D">
                <w:rPr>
                  <w:szCs w:val="24"/>
                </w:rPr>
                <w:tab/>
              </w:r>
            </w:ins>
            <w:ins w:id="14214" w:author="Booth Elysia" w:date="2020-05-08T12:13:00Z">
              <w:r w:rsidR="007B1ECF" w:rsidRPr="00EB320D">
                <w:rPr>
                  <w:position w:val="-30"/>
                  <w:szCs w:val="24"/>
                </w:rPr>
                <w:object w:dxaOrig="2020" w:dyaOrig="680" w14:anchorId="299D7373">
                  <v:shape id="_x0000_i1381" type="#_x0000_t75" style="width:97.5pt;height:33pt" o:ole="">
                    <v:imagedata r:id="rId720" o:title=""/>
                  </v:shape>
                  <o:OLEObject Type="Embed" ProgID="Equation.DSMT4" ShapeID="_x0000_i1381" DrawAspect="Content" ObjectID="_1667111559" r:id="rId721"/>
                </w:object>
              </w:r>
            </w:ins>
          </w:p>
        </w:tc>
        <w:tc>
          <w:tcPr>
            <w:tcW w:w="0" w:type="dxa"/>
            <w:tcBorders>
              <w:top w:val="nil"/>
            </w:tcBorders>
            <w:vAlign w:val="center"/>
            <w:tcPrChange w:id="14215" w:author="Booth Elysia" w:date="2020-05-08T12:13:00Z">
              <w:tcPr>
                <w:tcW w:w="3940" w:type="dxa"/>
                <w:gridSpan w:val="2"/>
                <w:tcBorders>
                  <w:top w:val="nil"/>
                  <w:bottom w:val="single" w:sz="6" w:space="0" w:color="auto"/>
                </w:tcBorders>
                <w:vAlign w:val="center"/>
              </w:tcPr>
            </w:tcPrChange>
          </w:tcPr>
          <w:p w:rsidR="007B1ECF" w:rsidRPr="00EB320D" w:rsidRDefault="007B1ECF">
            <w:pPr>
              <w:pStyle w:val="Tablebody"/>
              <w:autoSpaceDE w:val="0"/>
              <w:autoSpaceDN w:val="0"/>
              <w:adjustRightInd w:val="0"/>
              <w:rPr>
                <w:szCs w:val="24"/>
              </w:rPr>
              <w:pPrChange w:id="14216" w:author="Booth Elysia" w:date="2020-05-08T12:13:00Z">
                <w:pPr>
                  <w:pStyle w:val="Tabletext10"/>
                  <w:jc w:val="left"/>
                </w:pPr>
              </w:pPrChange>
            </w:pPr>
            <w:r w:rsidRPr="00EB320D">
              <w:rPr>
                <w:szCs w:val="24"/>
              </w:rPr>
              <w:t xml:space="preserve">For </w:t>
            </w:r>
            <m:oMath>
              <m:sSub>
                <m:sSubPr>
                  <m:ctrlPr>
                    <w:del w:id="14217" w:author="Booth Elysia" w:date="2020-05-08T12:13:00Z">
                      <w:rPr>
                        <w:rFonts w:ascii="Cambria Math" w:hAnsi="Cambria Math"/>
                        <w:i/>
                      </w:rPr>
                    </w:del>
                  </m:ctrlPr>
                </m:sSubPr>
                <m:e>
                  <m:acc>
                    <m:accPr>
                      <m:chr m:val="̅"/>
                      <m:ctrlPr>
                        <w:del w:id="14218" w:author="Booth Elysia" w:date="2020-05-08T12:13:00Z">
                          <w:rPr>
                            <w:rFonts w:ascii="Cambria Math" w:hAnsi="Cambria Math"/>
                            <w:i/>
                          </w:rPr>
                        </w:del>
                      </m:ctrlPr>
                    </m:accPr>
                    <m:e>
                      <m:r>
                        <w:del w:id="14219" w:author="Booth Elysia" w:date="2020-05-08T12:13:00Z">
                          <w:rPr>
                            <w:rFonts w:ascii="Cambria Math" w:hAnsi="Cambria Math"/>
                          </w:rPr>
                          <m:t>λ</m:t>
                        </w:del>
                      </m:r>
                    </m:e>
                  </m:acc>
                </m:e>
                <m:sub>
                  <m:r>
                    <w:del w:id="14220" w:author="Booth Elysia" w:date="2020-05-08T12:13:00Z">
                      <m:rPr>
                        <m:sty m:val="p"/>
                      </m:rPr>
                      <w:rPr>
                        <w:rFonts w:ascii="Cambria Math" w:hAnsi="Cambria Math" w:hint="eastAsia"/>
                      </w:rPr>
                      <m:t>z</m:t>
                    </w:del>
                  </m:r>
                </m:sub>
              </m:sSub>
              <m:r>
                <w:del w:id="14221" w:author="Booth Elysia" w:date="2020-05-08T12:13:00Z">
                  <w:rPr>
                    <w:rFonts w:ascii="Cambria Math" w:hAnsi="Cambria Math"/>
                  </w:rPr>
                  <m:t>≥1,0</m:t>
                </w:del>
              </m:r>
            </m:oMath>
            <w:del w:id="14222" w:author="Booth Elysia" w:date="2020-05-08T12:13:00Z">
              <w:r w:rsidR="0079346E" w:rsidRPr="003D1E75">
                <w:delText>:</w:delText>
              </w:r>
            </w:del>
            <w:ins w:id="14223" w:author="Booth Elysia" w:date="2020-05-08T12:13:00Z">
              <w:r w:rsidRPr="00EB320D">
                <w:rPr>
                  <w:position w:val="-12"/>
                  <w:szCs w:val="24"/>
                </w:rPr>
                <w:object w:dxaOrig="800" w:dyaOrig="380" w14:anchorId="1DEE9F11">
                  <v:shape id="_x0000_i1382" type="#_x0000_t75" style="width:36.75pt;height:18pt" o:ole="">
                    <v:imagedata r:id="rId722" o:title=""/>
                  </v:shape>
                  <o:OLEObject Type="Embed" ProgID="Equation.DSMT4" ShapeID="_x0000_i1382" DrawAspect="Content" ObjectID="_1667111560" r:id="rId723"/>
                </w:object>
              </w:r>
            </w:ins>
            <w:ins w:id="14224" w:author="Booth Elysia" w:date="2020-05-08T12:13:00Z">
              <w:r w:rsidRPr="00EB320D">
                <w:rPr>
                  <w:szCs w:val="24"/>
                </w:rPr>
                <w:t>:</w:t>
              </w:r>
            </w:ins>
          </w:p>
          <w:p w:rsidR="007B1ECF" w:rsidRPr="00EB320D" w:rsidRDefault="00AB26C2">
            <w:pPr>
              <w:pStyle w:val="Tablebody"/>
              <w:tabs>
                <w:tab w:val="center" w:pos="1900"/>
                <w:tab w:val="right" w:pos="3800"/>
              </w:tabs>
              <w:autoSpaceDE w:val="0"/>
              <w:autoSpaceDN w:val="0"/>
              <w:adjustRightInd w:val="0"/>
              <w:rPr>
                <w:rPrChange w:id="14225" w:author="Booth Elysia" w:date="2020-05-08T12:13:00Z">
                  <w:rPr/>
                </w:rPrChange>
              </w:rPr>
              <w:pPrChange w:id="14226" w:author="Booth Elysia" w:date="2020-05-08T12:13:00Z">
                <w:pPr>
                  <w:pStyle w:val="Tabletext10"/>
                  <w:jc w:val="left"/>
                </w:pPr>
              </w:pPrChange>
            </w:pPr>
            <m:oMath>
              <m:sSub>
                <m:sSubPr>
                  <m:ctrlPr>
                    <w:del w:id="14227" w:author="Booth Elysia" w:date="2020-05-08T12:13:00Z">
                      <w:rPr>
                        <w:rFonts w:ascii="Cambria Math" w:hAnsi="Cambria Math"/>
                        <w:i/>
                      </w:rPr>
                    </w:del>
                  </m:ctrlPr>
                </m:sSubPr>
                <m:e>
                  <m:r>
                    <w:del w:id="14228" w:author="Booth Elysia" w:date="2020-05-08T12:13:00Z">
                      <w:rPr>
                        <w:rFonts w:ascii="Cambria Math" w:hAnsi="Cambria Math"/>
                      </w:rPr>
                      <m:t>k</m:t>
                    </w:del>
                  </m:r>
                </m:e>
                <m:sub>
                  <m:r>
                    <w:del w:id="14229" w:author="Booth Elysia" w:date="2020-05-08T12:13:00Z">
                      <m:rPr>
                        <m:sty m:val="p"/>
                      </m:rPr>
                      <w:rPr>
                        <w:rFonts w:ascii="Cambria Math" w:hAnsi="Cambria Math" w:hint="eastAsia"/>
                      </w:rPr>
                      <m:t>zy</m:t>
                    </w:del>
                  </m:r>
                </m:sub>
              </m:sSub>
              <m:r>
                <w:del w:id="14230" w:author="Booth Elysia" w:date="2020-05-08T12:13:00Z">
                  <w:rPr>
                    <w:rFonts w:ascii="Cambria Math" w:hAnsi="Cambria Math"/>
                  </w:rPr>
                  <m:t>=1-</m:t>
                </w:del>
              </m:r>
              <m:f>
                <m:fPr>
                  <m:ctrlPr>
                    <w:del w:id="14231" w:author="Booth Elysia" w:date="2020-05-08T12:13:00Z">
                      <w:rPr>
                        <w:rFonts w:ascii="Cambria Math" w:hAnsi="Cambria Math"/>
                        <w:i/>
                      </w:rPr>
                    </w:del>
                  </m:ctrlPr>
                </m:fPr>
                <m:num>
                  <m:r>
                    <w:del w:id="14232" w:author="Booth Elysia" w:date="2020-05-08T12:13:00Z">
                      <w:rPr>
                        <w:rFonts w:ascii="Cambria Math" w:hAnsi="Cambria Math" w:hint="eastAsia"/>
                      </w:rPr>
                      <m:t xml:space="preserve">0,05 </m:t>
                    </w:del>
                  </m:r>
                  <m:sSub>
                    <m:sSubPr>
                      <m:ctrlPr>
                        <w:del w:id="14233" w:author="Booth Elysia" w:date="2020-05-08T12:13:00Z">
                          <w:rPr>
                            <w:rFonts w:ascii="Cambria Math" w:hAnsi="Cambria Math"/>
                            <w:i/>
                          </w:rPr>
                        </w:del>
                      </m:ctrlPr>
                    </m:sSubPr>
                    <m:e>
                      <m:r>
                        <w:del w:id="14234" w:author="Booth Elysia" w:date="2020-05-08T12:13:00Z">
                          <w:rPr>
                            <w:rFonts w:ascii="Cambria Math" w:hAnsi="Cambria Math"/>
                          </w:rPr>
                          <m:t>n</m:t>
                        </w:del>
                      </m:r>
                    </m:e>
                    <m:sub>
                      <m:r>
                        <w:del w:id="14235" w:author="Booth Elysia" w:date="2020-05-08T12:13:00Z">
                          <m:rPr>
                            <m:sty m:val="p"/>
                          </m:rPr>
                          <w:rPr>
                            <w:rFonts w:ascii="Cambria Math" w:hAnsi="Cambria Math" w:hint="eastAsia"/>
                          </w:rPr>
                          <m:t>z</m:t>
                        </w:del>
                      </m:r>
                    </m:sub>
                  </m:sSub>
                </m:num>
                <m:den>
                  <m:sSub>
                    <m:sSubPr>
                      <m:ctrlPr>
                        <w:del w:id="14236" w:author="Booth Elysia" w:date="2020-05-08T12:13:00Z">
                          <w:rPr>
                            <w:rFonts w:ascii="Cambria Math" w:hAnsi="Cambria Math"/>
                            <w:i/>
                          </w:rPr>
                        </w:del>
                      </m:ctrlPr>
                    </m:sSubPr>
                    <m:e>
                      <m:r>
                        <w:del w:id="14237" w:author="Booth Elysia" w:date="2020-05-08T12:13:00Z">
                          <w:rPr>
                            <w:rFonts w:ascii="Cambria Math" w:hAnsi="Cambria Math"/>
                          </w:rPr>
                          <m:t>C</m:t>
                        </w:del>
                      </m:r>
                    </m:e>
                    <m:sub>
                      <m:r>
                        <w:del w:id="14238" w:author="Booth Elysia" w:date="2020-05-08T12:13:00Z">
                          <m:rPr>
                            <m:sty m:val="p"/>
                          </m:rPr>
                          <w:rPr>
                            <w:rFonts w:ascii="Cambria Math" w:hAnsi="Cambria Math" w:hint="eastAsia"/>
                          </w:rPr>
                          <m:t>mLT</m:t>
                        </w:del>
                      </m:r>
                    </m:sub>
                  </m:sSub>
                  <m:r>
                    <w:del w:id="14239" w:author="Booth Elysia" w:date="2020-05-08T12:13:00Z">
                      <w:rPr>
                        <w:rFonts w:ascii="Cambria Math" w:hAnsi="Cambria Math"/>
                      </w:rPr>
                      <m:t>-0,25</m:t>
                    </w:del>
                  </m:r>
                </m:den>
              </m:f>
            </m:oMath>
            <w:ins w:id="14240" w:author="Booth Elysia" w:date="2020-05-08T12:13:00Z">
              <w:r w:rsidR="007B1ECF" w:rsidRPr="00EB320D">
                <w:rPr>
                  <w:szCs w:val="24"/>
                </w:rPr>
                <w:tab/>
              </w:r>
            </w:ins>
            <w:ins w:id="14241" w:author="Booth Elysia" w:date="2020-05-08T12:13:00Z">
              <w:r w:rsidR="007B1ECF" w:rsidRPr="00EB320D">
                <w:rPr>
                  <w:position w:val="-30"/>
                  <w:szCs w:val="24"/>
                </w:rPr>
                <w:object w:dxaOrig="2020" w:dyaOrig="680" w14:anchorId="66590665">
                  <v:shape id="_x0000_i1383" type="#_x0000_t75" style="width:97.5pt;height:32.25pt" o:ole="">
                    <v:imagedata r:id="rId724" o:title=""/>
                  </v:shape>
                  <o:OLEObject Type="Embed" ProgID="Equation.DSMT4" ShapeID="_x0000_i1383" DrawAspect="Content" ObjectID="_1667111561" r:id="rId725"/>
                </w:object>
              </w:r>
            </w:ins>
          </w:p>
        </w:tc>
      </w:tr>
      <w:tr w:rsidR="007B1ECF" w:rsidRPr="00EB320D" w:rsidTr="009F67EE">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Change w:id="14242"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
          </w:tblPrExChange>
        </w:tblPrEx>
        <w:trPr>
          <w:cantSplit/>
          <w:trHeight w:val="380"/>
          <w:jc w:val="center"/>
          <w:trPrChange w:id="14243" w:author="Booth Elysia" w:date="2020-05-08T12:13:00Z">
            <w:trPr>
              <w:gridBefore w:val="1"/>
              <w:cantSplit/>
              <w:trHeight w:val="380"/>
              <w:jc w:val="center"/>
            </w:trPr>
          </w:trPrChange>
        </w:trPr>
        <w:tc>
          <w:tcPr>
            <w:tcW w:w="0" w:type="dxa"/>
            <w:vMerge w:val="restart"/>
            <w:tcBorders>
              <w:right w:val="single" w:sz="12" w:space="0" w:color="auto"/>
            </w:tcBorders>
            <w:textDirection w:val="btLr"/>
            <w:vAlign w:val="center"/>
            <w:tcPrChange w:id="14244" w:author="Booth Elysia" w:date="2020-05-08T12:13:00Z">
              <w:tcPr>
                <w:tcW w:w="534" w:type="dxa"/>
                <w:gridSpan w:val="2"/>
                <w:vMerge w:val="restart"/>
                <w:tcBorders>
                  <w:right w:val="single" w:sz="12" w:space="0" w:color="auto"/>
                </w:tcBorders>
                <w:textDirection w:val="btLr"/>
                <w:vAlign w:val="center"/>
              </w:tcPr>
            </w:tcPrChange>
          </w:tcPr>
          <w:p w:rsidR="007B1ECF" w:rsidRPr="00EB320D" w:rsidRDefault="007B1ECF">
            <w:pPr>
              <w:pStyle w:val="Tablebody"/>
              <w:autoSpaceDE w:val="0"/>
              <w:autoSpaceDN w:val="0"/>
              <w:adjustRightInd w:val="0"/>
              <w:jc w:val="center"/>
              <w:rPr>
                <w:sz w:val="16"/>
                <w:rPrChange w:id="14245" w:author="Booth Elysia" w:date="2020-05-08T12:13:00Z">
                  <w:rPr>
                    <w:position w:val="-6"/>
                    <w:sz w:val="16"/>
                  </w:rPr>
                </w:rPrChange>
              </w:rPr>
              <w:pPrChange w:id="14246" w:author="Booth Elysia" w:date="2020-05-08T12:13:00Z">
                <w:pPr>
                  <w:pStyle w:val="Tabletext10"/>
                  <w:jc w:val="center"/>
                </w:pPr>
              </w:pPrChange>
            </w:pPr>
            <w:r w:rsidRPr="00EB320D">
              <w:rPr>
                <w:i/>
                <w:szCs w:val="24"/>
              </w:rPr>
              <w:t>k</w:t>
            </w:r>
            <w:r w:rsidRPr="00EB320D">
              <w:rPr>
                <w:position w:val="-6"/>
                <w:sz w:val="18"/>
                <w:rPrChange w:id="14247" w:author="Booth Elysia" w:date="2020-05-08T12:13:00Z">
                  <w:rPr>
                    <w:position w:val="-6"/>
                    <w:sz w:val="16"/>
                  </w:rPr>
                </w:rPrChange>
              </w:rPr>
              <w:t>zz</w:t>
            </w:r>
          </w:p>
        </w:tc>
        <w:tc>
          <w:tcPr>
            <w:tcW w:w="0" w:type="dxa"/>
            <w:vMerge w:val="restart"/>
            <w:tcBorders>
              <w:left w:val="single" w:sz="12" w:space="0" w:color="auto"/>
            </w:tcBorders>
            <w:vAlign w:val="center"/>
            <w:tcPrChange w:id="14248" w:author="Booth Elysia" w:date="2020-05-08T12:13:00Z">
              <w:tcPr>
                <w:tcW w:w="1545" w:type="dxa"/>
                <w:gridSpan w:val="2"/>
                <w:vMerge w:val="restart"/>
                <w:tcBorders>
                  <w:left w:val="single" w:sz="12" w:space="0" w:color="auto"/>
                </w:tcBorders>
                <w:vAlign w:val="center"/>
              </w:tcPr>
            </w:tcPrChange>
          </w:tcPr>
          <w:p w:rsidR="007B1ECF" w:rsidRPr="00EB320D" w:rsidRDefault="007B1ECF">
            <w:pPr>
              <w:pStyle w:val="Tablebody"/>
              <w:autoSpaceDE w:val="0"/>
              <w:autoSpaceDN w:val="0"/>
              <w:adjustRightInd w:val="0"/>
              <w:jc w:val="both"/>
              <w:rPr>
                <w:szCs w:val="21"/>
              </w:rPr>
              <w:pPrChange w:id="14249" w:author="Booth Elysia" w:date="2020-05-08T12:13:00Z">
                <w:pPr>
                  <w:pStyle w:val="Tabletext10"/>
                  <w:jc w:val="left"/>
                </w:pPr>
              </w:pPrChange>
            </w:pPr>
            <w:r w:rsidRPr="00EB320D">
              <w:rPr>
                <w:szCs w:val="24"/>
              </w:rPr>
              <w:t>I-sections</w:t>
            </w:r>
          </w:p>
        </w:tc>
        <w:tc>
          <w:tcPr>
            <w:tcW w:w="0" w:type="dxa"/>
            <w:tcBorders>
              <w:bottom w:val="nil"/>
            </w:tcBorders>
            <w:vAlign w:val="center"/>
            <w:tcPrChange w:id="14250" w:author="Booth Elysia" w:date="2020-05-08T12:13:00Z">
              <w:tcPr>
                <w:tcW w:w="3733" w:type="dxa"/>
                <w:gridSpan w:val="2"/>
                <w:tcBorders>
                  <w:top w:val="single" w:sz="6" w:space="0" w:color="auto"/>
                  <w:bottom w:val="nil"/>
                </w:tcBorders>
                <w:vAlign w:val="center"/>
              </w:tcPr>
            </w:tcPrChange>
          </w:tcPr>
          <w:p w:rsidR="007B1ECF" w:rsidRPr="00EB320D" w:rsidRDefault="007B1ECF">
            <w:pPr>
              <w:pStyle w:val="Tablebody"/>
              <w:autoSpaceDE w:val="0"/>
              <w:autoSpaceDN w:val="0"/>
              <w:adjustRightInd w:val="0"/>
              <w:rPr>
                <w:szCs w:val="24"/>
              </w:rPr>
              <w:pPrChange w:id="14251" w:author="Booth Elysia" w:date="2020-05-08T12:13:00Z">
                <w:pPr>
                  <w:pStyle w:val="Tabletext10"/>
                  <w:jc w:val="left"/>
                </w:pPr>
              </w:pPrChange>
            </w:pPr>
            <w:r w:rsidRPr="00EB320D">
              <w:rPr>
                <w:szCs w:val="24"/>
              </w:rPr>
              <w:t xml:space="preserve">For </w:t>
            </w:r>
            <m:oMath>
              <m:sSub>
                <m:sSubPr>
                  <m:ctrlPr>
                    <w:del w:id="14252" w:author="Booth Elysia" w:date="2020-05-08T12:13:00Z">
                      <w:rPr>
                        <w:rFonts w:ascii="Cambria Math" w:hAnsi="Cambria Math"/>
                        <w:i/>
                      </w:rPr>
                    </w:del>
                  </m:ctrlPr>
                </m:sSubPr>
                <m:e>
                  <m:acc>
                    <m:accPr>
                      <m:chr m:val="̅"/>
                      <m:ctrlPr>
                        <w:del w:id="14253" w:author="Booth Elysia" w:date="2020-05-08T12:13:00Z">
                          <w:rPr>
                            <w:rFonts w:ascii="Cambria Math" w:hAnsi="Cambria Math"/>
                            <w:i/>
                          </w:rPr>
                        </w:del>
                      </m:ctrlPr>
                    </m:accPr>
                    <m:e>
                      <m:r>
                        <w:del w:id="14254" w:author="Booth Elysia" w:date="2020-05-08T12:13:00Z">
                          <w:rPr>
                            <w:rFonts w:ascii="Cambria Math" w:hAnsi="Cambria Math"/>
                          </w:rPr>
                          <m:t>λ</m:t>
                        </w:del>
                      </m:r>
                    </m:e>
                  </m:acc>
                </m:e>
                <m:sub>
                  <m:r>
                    <w:del w:id="14255" w:author="Booth Elysia" w:date="2020-05-08T12:13:00Z">
                      <m:rPr>
                        <m:sty m:val="p"/>
                      </m:rPr>
                      <w:rPr>
                        <w:rFonts w:ascii="Cambria Math" w:hAnsi="Cambria Math" w:hint="eastAsia"/>
                      </w:rPr>
                      <m:t>z</m:t>
                    </w:del>
                  </m:r>
                </m:sub>
              </m:sSub>
              <m:r>
                <w:del w:id="14256" w:author="Booth Elysia" w:date="2020-05-08T12:13:00Z">
                  <w:rPr>
                    <w:rFonts w:ascii="Cambria Math" w:hAnsi="Cambria Math" w:hint="eastAsia"/>
                  </w:rPr>
                  <m:t>&lt;1,0</m:t>
                </w:del>
              </m:r>
            </m:oMath>
            <w:del w:id="14257" w:author="Booth Elysia" w:date="2020-05-08T12:13:00Z">
              <w:r w:rsidR="0079346E" w:rsidRPr="003D1E75">
                <w:delText>:</w:delText>
              </w:r>
            </w:del>
            <w:ins w:id="14258" w:author="Booth Elysia" w:date="2020-05-08T12:13:00Z">
              <w:r w:rsidRPr="00EB320D">
                <w:rPr>
                  <w:position w:val="-12"/>
                  <w:szCs w:val="24"/>
                </w:rPr>
                <w:object w:dxaOrig="800" w:dyaOrig="380" w14:anchorId="095DBF93">
                  <v:shape id="_x0000_i1384" type="#_x0000_t75" style="width:36.75pt;height:18pt" o:ole="">
                    <v:imagedata r:id="rId726" o:title=""/>
                  </v:shape>
                  <o:OLEObject Type="Embed" ProgID="Equation.DSMT4" ShapeID="_x0000_i1384" DrawAspect="Content" ObjectID="_1667111562" r:id="rId727"/>
                </w:object>
              </w:r>
            </w:ins>
            <w:ins w:id="14259" w:author="Booth Elysia" w:date="2020-05-08T12:13:00Z">
              <w:r w:rsidRPr="00EB320D">
                <w:rPr>
                  <w:szCs w:val="24"/>
                </w:rPr>
                <w:t>:</w:t>
              </w:r>
            </w:ins>
          </w:p>
          <w:p w:rsidR="007B1ECF" w:rsidRPr="00EB320D" w:rsidRDefault="00AB26C2">
            <w:pPr>
              <w:pStyle w:val="Tablebody"/>
              <w:tabs>
                <w:tab w:val="center" w:pos="1800"/>
                <w:tab w:val="right" w:pos="3600"/>
              </w:tabs>
              <w:autoSpaceDE w:val="0"/>
              <w:autoSpaceDN w:val="0"/>
              <w:adjustRightInd w:val="0"/>
              <w:rPr>
                <w:rPrChange w:id="14260" w:author="Booth Elysia" w:date="2020-05-08T12:13:00Z">
                  <w:rPr/>
                </w:rPrChange>
              </w:rPr>
              <w:pPrChange w:id="14261" w:author="Booth Elysia" w:date="2020-05-08T12:13:00Z">
                <w:pPr>
                  <w:pStyle w:val="Tabletext10"/>
                  <w:jc w:val="left"/>
                </w:pPr>
              </w:pPrChange>
            </w:pPr>
            <m:oMath>
              <m:sSub>
                <m:sSubPr>
                  <m:ctrlPr>
                    <w:del w:id="14262" w:author="Booth Elysia" w:date="2020-05-08T12:13:00Z">
                      <w:rPr>
                        <w:rFonts w:ascii="Cambria Math" w:hAnsi="Cambria Math"/>
                        <w:i/>
                      </w:rPr>
                    </w:del>
                  </m:ctrlPr>
                </m:sSubPr>
                <m:e>
                  <m:r>
                    <w:del w:id="14263" w:author="Booth Elysia" w:date="2020-05-08T12:13:00Z">
                      <w:rPr>
                        <w:rFonts w:ascii="Cambria Math" w:hAnsi="Cambria Math"/>
                      </w:rPr>
                      <m:t>k</m:t>
                    </w:del>
                  </m:r>
                </m:e>
                <m:sub>
                  <m:r>
                    <w:del w:id="14264" w:author="Booth Elysia" w:date="2020-05-08T12:13:00Z">
                      <m:rPr>
                        <m:sty m:val="p"/>
                      </m:rPr>
                      <w:rPr>
                        <w:rFonts w:ascii="Cambria Math" w:hAnsi="Cambria Math" w:hint="eastAsia"/>
                      </w:rPr>
                      <m:t>zz</m:t>
                    </w:del>
                  </m:r>
                </m:sub>
              </m:sSub>
              <m:r>
                <w:del w:id="14265" w:author="Booth Elysia" w:date="2020-05-08T12:13:00Z">
                  <w:rPr>
                    <w:rFonts w:ascii="Cambria Math" w:hAnsi="Cambria Math" w:hint="eastAsia"/>
                  </w:rPr>
                  <m:t>=</m:t>
                </w:del>
              </m:r>
              <m:sSub>
                <m:sSubPr>
                  <m:ctrlPr>
                    <w:del w:id="14266" w:author="Booth Elysia" w:date="2020-05-08T12:13:00Z">
                      <w:rPr>
                        <w:rFonts w:ascii="Cambria Math" w:hAnsi="Cambria Math"/>
                        <w:i/>
                      </w:rPr>
                    </w:del>
                  </m:ctrlPr>
                </m:sSubPr>
                <m:e>
                  <m:r>
                    <w:del w:id="14267" w:author="Booth Elysia" w:date="2020-05-08T12:13:00Z">
                      <w:rPr>
                        <w:rFonts w:ascii="Cambria Math" w:hAnsi="Cambria Math"/>
                      </w:rPr>
                      <m:t>C</m:t>
                    </w:del>
                  </m:r>
                </m:e>
                <m:sub>
                  <m:r>
                    <w:del w:id="14268" w:author="Booth Elysia" w:date="2020-05-08T12:13:00Z">
                      <m:rPr>
                        <m:sty m:val="p"/>
                      </m:rPr>
                      <w:rPr>
                        <w:rFonts w:ascii="Cambria Math" w:hAnsi="Cambria Math" w:hint="eastAsia"/>
                      </w:rPr>
                      <m:t>mz</m:t>
                    </w:del>
                  </m:r>
                </m:sub>
              </m:sSub>
              <m:d>
                <m:dPr>
                  <m:begChr m:val="["/>
                  <m:endChr m:val="]"/>
                  <m:ctrlPr>
                    <w:del w:id="14269" w:author="Booth Elysia" w:date="2020-05-08T12:13:00Z">
                      <w:rPr>
                        <w:rFonts w:ascii="Cambria Math" w:hAnsi="Cambria Math"/>
                        <w:i/>
                      </w:rPr>
                    </w:del>
                  </m:ctrlPr>
                </m:dPr>
                <m:e>
                  <m:r>
                    <w:del w:id="14270" w:author="Booth Elysia" w:date="2020-05-08T12:13:00Z">
                      <w:rPr>
                        <w:rFonts w:ascii="Cambria Math" w:hAnsi="Cambria Math" w:hint="eastAsia"/>
                      </w:rPr>
                      <m:t>1+</m:t>
                    </w:del>
                  </m:r>
                  <m:d>
                    <m:dPr>
                      <m:ctrlPr>
                        <w:del w:id="14271" w:author="Booth Elysia" w:date="2020-05-08T12:13:00Z">
                          <w:rPr>
                            <w:rFonts w:ascii="Cambria Math" w:hAnsi="Cambria Math"/>
                            <w:i/>
                          </w:rPr>
                        </w:del>
                      </m:ctrlPr>
                    </m:dPr>
                    <m:e>
                      <m:r>
                        <w:del w:id="14272" w:author="Booth Elysia" w:date="2020-05-08T12:13:00Z">
                          <w:rPr>
                            <w:rFonts w:ascii="Cambria Math" w:hAnsi="Cambria Math" w:hint="eastAsia"/>
                          </w:rPr>
                          <m:t xml:space="preserve">2 </m:t>
                        </w:del>
                      </m:r>
                      <m:sSub>
                        <m:sSubPr>
                          <m:ctrlPr>
                            <w:del w:id="14273" w:author="Booth Elysia" w:date="2020-05-08T12:13:00Z">
                              <w:rPr>
                                <w:rFonts w:ascii="Cambria Math" w:hAnsi="Cambria Math"/>
                                <w:i/>
                              </w:rPr>
                            </w:del>
                          </m:ctrlPr>
                        </m:sSubPr>
                        <m:e>
                          <m:acc>
                            <m:accPr>
                              <m:chr m:val="̅"/>
                              <m:ctrlPr>
                                <w:del w:id="14274" w:author="Booth Elysia" w:date="2020-05-08T12:13:00Z">
                                  <w:rPr>
                                    <w:rFonts w:ascii="Cambria Math" w:hAnsi="Cambria Math"/>
                                    <w:i/>
                                  </w:rPr>
                                </w:del>
                              </m:ctrlPr>
                            </m:accPr>
                            <m:e>
                              <m:r>
                                <w:del w:id="14275" w:author="Booth Elysia" w:date="2020-05-08T12:13:00Z">
                                  <w:rPr>
                                    <w:rFonts w:ascii="Cambria Math" w:hAnsi="Cambria Math"/>
                                  </w:rPr>
                                  <m:t>λ</m:t>
                                </w:del>
                              </m:r>
                            </m:e>
                          </m:acc>
                        </m:e>
                        <m:sub>
                          <m:r>
                            <w:del w:id="14276" w:author="Booth Elysia" w:date="2020-05-08T12:13:00Z">
                              <m:rPr>
                                <m:sty m:val="p"/>
                              </m:rPr>
                              <w:rPr>
                                <w:rFonts w:ascii="Cambria Math" w:hAnsi="Cambria Math" w:hint="eastAsia"/>
                              </w:rPr>
                              <m:t>z</m:t>
                            </w:del>
                          </m:r>
                        </m:sub>
                      </m:sSub>
                      <m:r>
                        <w:del w:id="14277" w:author="Booth Elysia" w:date="2020-05-08T12:13:00Z">
                          <w:rPr>
                            <w:rFonts w:ascii="Cambria Math" w:hAnsi="Cambria Math"/>
                          </w:rPr>
                          <m:t>-0,6</m:t>
                        </w:del>
                      </m:r>
                    </m:e>
                  </m:d>
                  <m:r>
                    <w:del w:id="14278" w:author="Booth Elysia" w:date="2020-05-08T12:13:00Z">
                      <w:rPr>
                        <w:rFonts w:ascii="Cambria Math" w:hAnsi="Cambria Math" w:hint="eastAsia"/>
                      </w:rPr>
                      <m:t xml:space="preserve"> </m:t>
                    </w:del>
                  </m:r>
                  <m:sSub>
                    <m:sSubPr>
                      <m:ctrlPr>
                        <w:del w:id="14279" w:author="Booth Elysia" w:date="2020-05-08T12:13:00Z">
                          <w:rPr>
                            <w:rFonts w:ascii="Cambria Math" w:hAnsi="Cambria Math"/>
                            <w:i/>
                          </w:rPr>
                        </w:del>
                      </m:ctrlPr>
                    </m:sSubPr>
                    <m:e>
                      <m:r>
                        <w:del w:id="14280" w:author="Booth Elysia" w:date="2020-05-08T12:13:00Z">
                          <w:rPr>
                            <w:rFonts w:ascii="Cambria Math" w:hAnsi="Cambria Math"/>
                          </w:rPr>
                          <m:t>n</m:t>
                        </w:del>
                      </m:r>
                    </m:e>
                    <m:sub>
                      <m:r>
                        <w:del w:id="14281" w:author="Booth Elysia" w:date="2020-05-08T12:13:00Z">
                          <m:rPr>
                            <m:sty m:val="p"/>
                          </m:rPr>
                          <w:rPr>
                            <w:rFonts w:ascii="Cambria Math" w:hAnsi="Cambria Math" w:hint="eastAsia"/>
                          </w:rPr>
                          <m:t>z</m:t>
                        </w:del>
                      </m:r>
                    </m:sub>
                  </m:sSub>
                </m:e>
              </m:d>
            </m:oMath>
            <w:ins w:id="14282" w:author="Booth Elysia" w:date="2020-05-08T12:13:00Z">
              <w:r w:rsidR="007B1ECF" w:rsidRPr="00EB320D">
                <w:rPr>
                  <w:szCs w:val="24"/>
                </w:rPr>
                <w:tab/>
              </w:r>
            </w:ins>
            <w:ins w:id="14283" w:author="Booth Elysia" w:date="2020-05-08T12:13:00Z">
              <w:r w:rsidR="007B1ECF" w:rsidRPr="00EB320D">
                <w:rPr>
                  <w:position w:val="-18"/>
                  <w:szCs w:val="24"/>
                </w:rPr>
                <w:object w:dxaOrig="2780" w:dyaOrig="480" w14:anchorId="6C8B1A6E">
                  <v:shape id="_x0000_i1385" type="#_x0000_t75" style="width:127.5pt;height:22.5pt" o:ole="">
                    <v:imagedata r:id="rId728" o:title=""/>
                  </v:shape>
                  <o:OLEObject Type="Embed" ProgID="Equation.DSMT4" ShapeID="_x0000_i1385" DrawAspect="Content" ObjectID="_1667111563" r:id="rId729"/>
                </w:object>
              </w:r>
            </w:ins>
          </w:p>
        </w:tc>
        <w:tc>
          <w:tcPr>
            <w:tcW w:w="0" w:type="dxa"/>
            <w:vMerge w:val="restart"/>
            <w:vAlign w:val="center"/>
            <w:tcPrChange w:id="14284" w:author="Booth Elysia" w:date="2020-05-08T12:13:00Z">
              <w:tcPr>
                <w:tcW w:w="3940" w:type="dxa"/>
                <w:gridSpan w:val="2"/>
                <w:vMerge w:val="restart"/>
                <w:tcBorders>
                  <w:top w:val="single" w:sz="6" w:space="0" w:color="auto"/>
                </w:tcBorders>
                <w:vAlign w:val="center"/>
              </w:tcPr>
            </w:tcPrChange>
          </w:tcPr>
          <w:p w:rsidR="007B1ECF" w:rsidRPr="00EB320D" w:rsidRDefault="007B1ECF">
            <w:pPr>
              <w:pStyle w:val="Tablebody"/>
              <w:autoSpaceDE w:val="0"/>
              <w:autoSpaceDN w:val="0"/>
              <w:adjustRightInd w:val="0"/>
              <w:rPr>
                <w:szCs w:val="24"/>
              </w:rPr>
              <w:pPrChange w:id="14285" w:author="Booth Elysia" w:date="2020-05-08T12:13:00Z">
                <w:pPr>
                  <w:pStyle w:val="Tabletext10"/>
                  <w:jc w:val="left"/>
                </w:pPr>
              </w:pPrChange>
            </w:pPr>
            <w:r w:rsidRPr="00EB320D">
              <w:rPr>
                <w:szCs w:val="24"/>
              </w:rPr>
              <w:t xml:space="preserve">For </w:t>
            </w:r>
            <m:oMath>
              <m:sSub>
                <m:sSubPr>
                  <m:ctrlPr>
                    <w:del w:id="14286" w:author="Booth Elysia" w:date="2020-05-08T12:13:00Z">
                      <w:rPr>
                        <w:rFonts w:ascii="Cambria Math" w:hAnsi="Cambria Math"/>
                        <w:i/>
                      </w:rPr>
                    </w:del>
                  </m:ctrlPr>
                </m:sSubPr>
                <m:e>
                  <m:acc>
                    <m:accPr>
                      <m:chr m:val="̅"/>
                      <m:ctrlPr>
                        <w:del w:id="14287" w:author="Booth Elysia" w:date="2020-05-08T12:13:00Z">
                          <w:rPr>
                            <w:rFonts w:ascii="Cambria Math" w:hAnsi="Cambria Math"/>
                            <w:i/>
                          </w:rPr>
                        </w:del>
                      </m:ctrlPr>
                    </m:accPr>
                    <m:e>
                      <m:r>
                        <w:del w:id="14288" w:author="Booth Elysia" w:date="2020-05-08T12:13:00Z">
                          <w:rPr>
                            <w:rFonts w:ascii="Cambria Math" w:hAnsi="Cambria Math"/>
                          </w:rPr>
                          <m:t>λ</m:t>
                        </w:del>
                      </m:r>
                    </m:e>
                  </m:acc>
                </m:e>
                <m:sub>
                  <m:r>
                    <w:del w:id="14289" w:author="Booth Elysia" w:date="2020-05-08T12:13:00Z">
                      <m:rPr>
                        <m:sty m:val="p"/>
                      </m:rPr>
                      <w:rPr>
                        <w:rFonts w:ascii="Cambria Math" w:hAnsi="Cambria Math" w:hint="eastAsia"/>
                      </w:rPr>
                      <m:t>z</m:t>
                    </w:del>
                  </m:r>
                </m:sub>
              </m:sSub>
              <m:r>
                <w:del w:id="14290" w:author="Booth Elysia" w:date="2020-05-08T12:13:00Z">
                  <w:rPr>
                    <w:rFonts w:ascii="Cambria Math" w:hAnsi="Cambria Math" w:hint="eastAsia"/>
                  </w:rPr>
                  <m:t>&lt;1,0</m:t>
                </w:del>
              </m:r>
            </m:oMath>
            <w:del w:id="14291" w:author="Booth Elysia" w:date="2020-05-08T12:13:00Z">
              <w:r w:rsidR="0079346E" w:rsidRPr="003D1E75">
                <w:delText>:</w:delText>
              </w:r>
            </w:del>
            <w:ins w:id="14292" w:author="Booth Elysia" w:date="2020-05-08T12:13:00Z">
              <w:r w:rsidRPr="00EB320D">
                <w:rPr>
                  <w:position w:val="-12"/>
                  <w:szCs w:val="24"/>
                </w:rPr>
                <w:object w:dxaOrig="800" w:dyaOrig="380" w14:anchorId="22A8E3CB">
                  <v:shape id="_x0000_i1386" type="#_x0000_t75" style="width:36.75pt;height:18pt" o:ole="">
                    <v:imagedata r:id="rId730" o:title=""/>
                  </v:shape>
                  <o:OLEObject Type="Embed" ProgID="Equation.DSMT4" ShapeID="_x0000_i1386" DrawAspect="Content" ObjectID="_1667111564" r:id="rId731"/>
                </w:object>
              </w:r>
            </w:ins>
            <w:ins w:id="14293" w:author="Booth Elysia" w:date="2020-05-08T12:13:00Z">
              <w:r w:rsidRPr="00EB320D">
                <w:rPr>
                  <w:szCs w:val="24"/>
                </w:rPr>
                <w:t>:</w:t>
              </w:r>
            </w:ins>
          </w:p>
          <w:p w:rsidR="0079346E" w:rsidRPr="003D1E75" w:rsidRDefault="00AB26C2" w:rsidP="009F67EE">
            <w:pPr>
              <w:pStyle w:val="Tabletext10"/>
              <w:jc w:val="left"/>
              <w:rPr>
                <w:del w:id="14294" w:author="Booth Elysia" w:date="2020-05-08T12:13:00Z"/>
              </w:rPr>
            </w:pPr>
            <m:oMathPara>
              <m:oMathParaPr>
                <m:jc m:val="center"/>
              </m:oMathParaPr>
              <m:oMath>
                <m:sSub>
                  <m:sSubPr>
                    <m:ctrlPr>
                      <w:del w:id="14295" w:author="Booth Elysia" w:date="2020-05-08T12:13:00Z">
                        <w:rPr>
                          <w:rFonts w:ascii="Cambria Math" w:hAnsi="Cambria Math"/>
                          <w:i/>
                        </w:rPr>
                      </w:del>
                    </m:ctrlPr>
                  </m:sSubPr>
                  <m:e>
                    <m:r>
                      <w:del w:id="14296" w:author="Booth Elysia" w:date="2020-05-08T12:13:00Z">
                        <w:rPr>
                          <w:rFonts w:ascii="Cambria Math" w:hAnsi="Cambria Math"/>
                        </w:rPr>
                        <m:t>k</m:t>
                      </w:del>
                    </m:r>
                  </m:e>
                  <m:sub>
                    <m:r>
                      <w:del w:id="14297" w:author="Booth Elysia" w:date="2020-05-08T12:13:00Z">
                        <m:rPr>
                          <m:sty m:val="p"/>
                        </m:rPr>
                        <w:rPr>
                          <w:rFonts w:ascii="Cambria Math" w:hAnsi="Cambria Math" w:hint="eastAsia"/>
                        </w:rPr>
                        <m:t>zz</m:t>
                      </w:del>
                    </m:r>
                  </m:sub>
                </m:sSub>
                <m:r>
                  <w:del w:id="14298" w:author="Booth Elysia" w:date="2020-05-08T12:13:00Z">
                    <w:rPr>
                      <w:rFonts w:ascii="Cambria Math" w:hAnsi="Cambria Math" w:hint="eastAsia"/>
                    </w:rPr>
                    <m:t>=</m:t>
                  </w:del>
                </m:r>
                <m:sSub>
                  <m:sSubPr>
                    <m:ctrlPr>
                      <w:del w:id="14299" w:author="Booth Elysia" w:date="2020-05-08T12:13:00Z">
                        <w:rPr>
                          <w:rFonts w:ascii="Cambria Math" w:hAnsi="Cambria Math"/>
                          <w:i/>
                        </w:rPr>
                      </w:del>
                    </m:ctrlPr>
                  </m:sSubPr>
                  <m:e>
                    <m:r>
                      <w:del w:id="14300" w:author="Booth Elysia" w:date="2020-05-08T12:13:00Z">
                        <w:rPr>
                          <w:rFonts w:ascii="Cambria Math" w:hAnsi="Cambria Math"/>
                        </w:rPr>
                        <m:t>C</m:t>
                      </w:del>
                    </m:r>
                  </m:e>
                  <m:sub>
                    <m:r>
                      <w:del w:id="14301" w:author="Booth Elysia" w:date="2020-05-08T12:13:00Z">
                        <m:rPr>
                          <m:sty m:val="p"/>
                        </m:rPr>
                        <w:rPr>
                          <w:rFonts w:ascii="Cambria Math" w:hAnsi="Cambria Math" w:hint="eastAsia"/>
                        </w:rPr>
                        <m:t>mz</m:t>
                      </w:del>
                    </m:r>
                  </m:sub>
                </m:sSub>
                <m:d>
                  <m:dPr>
                    <m:ctrlPr>
                      <w:del w:id="14302" w:author="Booth Elysia" w:date="2020-05-08T12:13:00Z">
                        <w:rPr>
                          <w:rFonts w:ascii="Cambria Math" w:hAnsi="Cambria Math"/>
                          <w:i/>
                        </w:rPr>
                      </w:del>
                    </m:ctrlPr>
                  </m:dPr>
                  <m:e>
                    <m:r>
                      <w:del w:id="14303" w:author="Booth Elysia" w:date="2020-05-08T12:13:00Z">
                        <w:rPr>
                          <w:rFonts w:ascii="Cambria Math" w:hAnsi="Cambria Math" w:hint="eastAsia"/>
                        </w:rPr>
                        <m:t xml:space="preserve">1+0,6 </m:t>
                      </w:del>
                    </m:r>
                    <m:sSub>
                      <m:sSubPr>
                        <m:ctrlPr>
                          <w:del w:id="14304" w:author="Booth Elysia" w:date="2020-05-08T12:13:00Z">
                            <w:rPr>
                              <w:rFonts w:ascii="Cambria Math" w:hAnsi="Cambria Math"/>
                              <w:i/>
                            </w:rPr>
                          </w:del>
                        </m:ctrlPr>
                      </m:sSubPr>
                      <m:e>
                        <m:acc>
                          <m:accPr>
                            <m:chr m:val="̅"/>
                            <m:ctrlPr>
                              <w:del w:id="14305" w:author="Booth Elysia" w:date="2020-05-08T12:13:00Z">
                                <w:rPr>
                                  <w:rFonts w:ascii="Cambria Math" w:hAnsi="Cambria Math"/>
                                  <w:i/>
                                </w:rPr>
                              </w:del>
                            </m:ctrlPr>
                          </m:accPr>
                          <m:e>
                            <m:r>
                              <w:del w:id="14306" w:author="Booth Elysia" w:date="2020-05-08T12:13:00Z">
                                <w:rPr>
                                  <w:rFonts w:ascii="Cambria Math" w:hAnsi="Cambria Math"/>
                                </w:rPr>
                                <m:t>λ</m:t>
                              </w:del>
                            </m:r>
                          </m:e>
                        </m:acc>
                      </m:e>
                      <m:sub>
                        <m:r>
                          <w:del w:id="14307" w:author="Booth Elysia" w:date="2020-05-08T12:13:00Z">
                            <m:rPr>
                              <m:sty m:val="p"/>
                            </m:rPr>
                            <w:rPr>
                              <w:rFonts w:ascii="Cambria Math" w:hAnsi="Cambria Math" w:hint="eastAsia"/>
                            </w:rPr>
                            <m:t>z</m:t>
                          </w:del>
                        </m:r>
                      </m:sub>
                    </m:sSub>
                    <m:r>
                      <w:del w:id="14308" w:author="Booth Elysia" w:date="2020-05-08T12:13:00Z">
                        <w:rPr>
                          <w:rFonts w:ascii="Cambria Math" w:hAnsi="Cambria Math" w:hint="eastAsia"/>
                        </w:rPr>
                        <m:t xml:space="preserve"> </m:t>
                      </w:del>
                    </m:r>
                    <m:sSub>
                      <m:sSubPr>
                        <m:ctrlPr>
                          <w:del w:id="14309" w:author="Booth Elysia" w:date="2020-05-08T12:13:00Z">
                            <w:rPr>
                              <w:rFonts w:ascii="Cambria Math" w:hAnsi="Cambria Math"/>
                              <w:i/>
                            </w:rPr>
                          </w:del>
                        </m:ctrlPr>
                      </m:sSubPr>
                      <m:e>
                        <m:r>
                          <w:del w:id="14310" w:author="Booth Elysia" w:date="2020-05-08T12:13:00Z">
                            <w:rPr>
                              <w:rFonts w:ascii="Cambria Math" w:hAnsi="Cambria Math"/>
                            </w:rPr>
                            <m:t>n</m:t>
                          </w:del>
                        </m:r>
                      </m:e>
                      <m:sub>
                        <m:r>
                          <w:del w:id="14311" w:author="Booth Elysia" w:date="2020-05-08T12:13:00Z">
                            <m:rPr>
                              <m:sty m:val="p"/>
                            </m:rPr>
                            <w:rPr>
                              <w:rFonts w:ascii="Cambria Math" w:hAnsi="Cambria Math" w:hint="eastAsia"/>
                            </w:rPr>
                            <m:t>z</m:t>
                          </w:del>
                        </m:r>
                      </m:sub>
                    </m:sSub>
                  </m:e>
                </m:d>
              </m:oMath>
            </m:oMathPara>
          </w:p>
          <w:p w:rsidR="007B1ECF" w:rsidRPr="00EB320D" w:rsidRDefault="007B1ECF" w:rsidP="007B1ECF">
            <w:pPr>
              <w:pStyle w:val="Tablebody"/>
              <w:tabs>
                <w:tab w:val="center" w:pos="1900"/>
                <w:tab w:val="right" w:pos="3800"/>
              </w:tabs>
              <w:autoSpaceDE w:val="0"/>
              <w:autoSpaceDN w:val="0"/>
              <w:adjustRightInd w:val="0"/>
              <w:rPr>
                <w:ins w:id="14312" w:author="Booth Elysia" w:date="2020-05-08T12:13:00Z"/>
                <w:szCs w:val="24"/>
              </w:rPr>
            </w:pPr>
            <w:ins w:id="14313" w:author="Booth Elysia" w:date="2020-05-08T12:13:00Z">
              <w:r w:rsidRPr="00EB320D">
                <w:rPr>
                  <w:szCs w:val="24"/>
                </w:rPr>
                <w:tab/>
              </w:r>
            </w:ins>
            <w:ins w:id="14314" w:author="Booth Elysia" w:date="2020-05-08T12:13:00Z">
              <w:r w:rsidRPr="00EB320D">
                <w:rPr>
                  <w:position w:val="-16"/>
                  <w:szCs w:val="24"/>
                </w:rPr>
                <w:object w:dxaOrig="2240" w:dyaOrig="440" w14:anchorId="4437A043">
                  <v:shape id="_x0000_i1387" type="#_x0000_t75" style="width:111.75pt;height:21.75pt" o:ole="">
                    <v:imagedata r:id="rId732" o:title=""/>
                  </v:shape>
                  <o:OLEObject Type="Embed" ProgID="Equation.DSMT4" ShapeID="_x0000_i1387" DrawAspect="Content" ObjectID="_1667111565" r:id="rId733"/>
                </w:object>
              </w:r>
            </w:ins>
          </w:p>
          <w:p w:rsidR="007B1ECF" w:rsidRPr="00EB320D" w:rsidRDefault="007B1ECF">
            <w:pPr>
              <w:pStyle w:val="Tablebody"/>
              <w:autoSpaceDE w:val="0"/>
              <w:autoSpaceDN w:val="0"/>
              <w:adjustRightInd w:val="0"/>
              <w:rPr>
                <w:szCs w:val="24"/>
              </w:rPr>
              <w:pPrChange w:id="14315" w:author="Booth Elysia" w:date="2020-05-08T12:13:00Z">
                <w:pPr>
                  <w:pStyle w:val="Tabletext10"/>
                  <w:jc w:val="left"/>
                </w:pPr>
              </w:pPrChange>
            </w:pPr>
            <w:r w:rsidRPr="00EB320D">
              <w:rPr>
                <w:szCs w:val="24"/>
              </w:rPr>
              <w:t xml:space="preserve">For </w:t>
            </w:r>
            <m:oMath>
              <m:sSub>
                <m:sSubPr>
                  <m:ctrlPr>
                    <w:del w:id="14316" w:author="Booth Elysia" w:date="2020-05-08T12:13:00Z">
                      <w:rPr>
                        <w:rFonts w:ascii="Cambria Math" w:hAnsi="Cambria Math"/>
                        <w:i/>
                      </w:rPr>
                    </w:del>
                  </m:ctrlPr>
                </m:sSubPr>
                <m:e>
                  <m:acc>
                    <m:accPr>
                      <m:chr m:val="̅"/>
                      <m:ctrlPr>
                        <w:del w:id="14317" w:author="Booth Elysia" w:date="2020-05-08T12:13:00Z">
                          <w:rPr>
                            <w:rFonts w:ascii="Cambria Math" w:hAnsi="Cambria Math"/>
                            <w:i/>
                          </w:rPr>
                        </w:del>
                      </m:ctrlPr>
                    </m:accPr>
                    <m:e>
                      <m:r>
                        <w:del w:id="14318" w:author="Booth Elysia" w:date="2020-05-08T12:13:00Z">
                          <w:rPr>
                            <w:rFonts w:ascii="Cambria Math" w:hAnsi="Cambria Math"/>
                          </w:rPr>
                          <m:t>λ</m:t>
                        </w:del>
                      </m:r>
                    </m:e>
                  </m:acc>
                </m:e>
                <m:sub>
                  <m:r>
                    <w:del w:id="14319" w:author="Booth Elysia" w:date="2020-05-08T12:13:00Z">
                      <m:rPr>
                        <m:sty m:val="p"/>
                      </m:rPr>
                      <w:rPr>
                        <w:rFonts w:ascii="Cambria Math" w:hAnsi="Cambria Math" w:hint="eastAsia"/>
                      </w:rPr>
                      <m:t>z</m:t>
                    </w:del>
                  </m:r>
                </m:sub>
              </m:sSub>
              <m:r>
                <w:del w:id="14320" w:author="Booth Elysia" w:date="2020-05-08T12:13:00Z">
                  <w:rPr>
                    <w:rFonts w:ascii="Cambria Math" w:hAnsi="Cambria Math"/>
                  </w:rPr>
                  <m:t>≥1,0</m:t>
                </w:del>
              </m:r>
            </m:oMath>
            <w:del w:id="14321" w:author="Booth Elysia" w:date="2020-05-08T12:13:00Z">
              <w:r w:rsidR="0079346E" w:rsidRPr="003D1E75">
                <w:delText>:</w:delText>
              </w:r>
            </w:del>
            <w:ins w:id="14322" w:author="Booth Elysia" w:date="2020-05-08T12:13:00Z">
              <w:r w:rsidRPr="00EB320D">
                <w:rPr>
                  <w:position w:val="-12"/>
                  <w:szCs w:val="24"/>
                </w:rPr>
                <w:object w:dxaOrig="800" w:dyaOrig="380" w14:anchorId="250C090D">
                  <v:shape id="_x0000_i1388" type="#_x0000_t75" style="width:36.75pt;height:18pt" o:ole="">
                    <v:imagedata r:id="rId734" o:title=""/>
                  </v:shape>
                  <o:OLEObject Type="Embed" ProgID="Equation.DSMT4" ShapeID="_x0000_i1388" DrawAspect="Content" ObjectID="_1667111566" r:id="rId735"/>
                </w:object>
              </w:r>
            </w:ins>
            <w:ins w:id="14323" w:author="Booth Elysia" w:date="2020-05-08T12:13:00Z">
              <w:r w:rsidRPr="00EB320D">
                <w:rPr>
                  <w:szCs w:val="24"/>
                </w:rPr>
                <w:t>:</w:t>
              </w:r>
            </w:ins>
          </w:p>
          <w:p w:rsidR="007B1ECF" w:rsidRPr="00EB320D" w:rsidRDefault="00AB26C2">
            <w:pPr>
              <w:pStyle w:val="Tablebody"/>
              <w:tabs>
                <w:tab w:val="center" w:pos="1900"/>
                <w:tab w:val="right" w:pos="3800"/>
              </w:tabs>
              <w:autoSpaceDE w:val="0"/>
              <w:autoSpaceDN w:val="0"/>
              <w:adjustRightInd w:val="0"/>
              <w:rPr>
                <w:rPrChange w:id="14324" w:author="Booth Elysia" w:date="2020-05-08T12:13:00Z">
                  <w:rPr/>
                </w:rPrChange>
              </w:rPr>
              <w:pPrChange w:id="14325" w:author="Booth Elysia" w:date="2020-05-08T12:13:00Z">
                <w:pPr>
                  <w:pStyle w:val="Tabletext10"/>
                  <w:jc w:val="left"/>
                </w:pPr>
              </w:pPrChange>
            </w:pPr>
            <m:oMath>
              <m:sSub>
                <m:sSubPr>
                  <m:ctrlPr>
                    <w:del w:id="14326" w:author="Booth Elysia" w:date="2020-05-08T12:13:00Z">
                      <w:rPr>
                        <w:rFonts w:ascii="Cambria Math" w:hAnsi="Cambria Math"/>
                        <w:i/>
                      </w:rPr>
                    </w:del>
                  </m:ctrlPr>
                </m:sSubPr>
                <m:e>
                  <m:r>
                    <w:del w:id="14327" w:author="Booth Elysia" w:date="2020-05-08T12:13:00Z">
                      <w:rPr>
                        <w:rFonts w:ascii="Cambria Math" w:hAnsi="Cambria Math"/>
                      </w:rPr>
                      <m:t>k</m:t>
                    </w:del>
                  </m:r>
                </m:e>
                <m:sub>
                  <m:r>
                    <w:del w:id="14328" w:author="Booth Elysia" w:date="2020-05-08T12:13:00Z">
                      <m:rPr>
                        <m:sty m:val="p"/>
                      </m:rPr>
                      <w:rPr>
                        <w:rFonts w:ascii="Cambria Math" w:hAnsi="Cambria Math" w:hint="eastAsia"/>
                      </w:rPr>
                      <m:t>zz</m:t>
                    </w:del>
                  </m:r>
                </m:sub>
              </m:sSub>
              <m:r>
                <w:del w:id="14329" w:author="Booth Elysia" w:date="2020-05-08T12:13:00Z">
                  <w:rPr>
                    <w:rFonts w:ascii="Cambria Math" w:hAnsi="Cambria Math" w:hint="eastAsia"/>
                  </w:rPr>
                  <m:t>=</m:t>
                </w:del>
              </m:r>
              <m:sSub>
                <m:sSubPr>
                  <m:ctrlPr>
                    <w:del w:id="14330" w:author="Booth Elysia" w:date="2020-05-08T12:13:00Z">
                      <w:rPr>
                        <w:rFonts w:ascii="Cambria Math" w:hAnsi="Cambria Math"/>
                        <w:i/>
                      </w:rPr>
                    </w:del>
                  </m:ctrlPr>
                </m:sSubPr>
                <m:e>
                  <m:r>
                    <w:del w:id="14331" w:author="Booth Elysia" w:date="2020-05-08T12:13:00Z">
                      <w:rPr>
                        <w:rFonts w:ascii="Cambria Math" w:hAnsi="Cambria Math"/>
                      </w:rPr>
                      <m:t>C</m:t>
                    </w:del>
                  </m:r>
                </m:e>
                <m:sub>
                  <m:r>
                    <w:del w:id="14332" w:author="Booth Elysia" w:date="2020-05-08T12:13:00Z">
                      <m:rPr>
                        <m:sty m:val="p"/>
                      </m:rPr>
                      <w:rPr>
                        <w:rFonts w:ascii="Cambria Math" w:hAnsi="Cambria Math" w:hint="eastAsia"/>
                      </w:rPr>
                      <m:t>mz</m:t>
                    </w:del>
                  </m:r>
                </m:sub>
              </m:sSub>
              <m:d>
                <m:dPr>
                  <m:ctrlPr>
                    <w:del w:id="14333" w:author="Booth Elysia" w:date="2020-05-08T12:13:00Z">
                      <w:rPr>
                        <w:rFonts w:ascii="Cambria Math" w:hAnsi="Cambria Math"/>
                        <w:i/>
                      </w:rPr>
                    </w:del>
                  </m:ctrlPr>
                </m:dPr>
                <m:e>
                  <m:r>
                    <w:del w:id="14334" w:author="Booth Elysia" w:date="2020-05-08T12:13:00Z">
                      <w:rPr>
                        <w:rFonts w:ascii="Cambria Math" w:hAnsi="Cambria Math" w:hint="eastAsia"/>
                      </w:rPr>
                      <m:t xml:space="preserve">1+0,6 </m:t>
                    </w:del>
                  </m:r>
                  <m:sSub>
                    <m:sSubPr>
                      <m:ctrlPr>
                        <w:del w:id="14335" w:author="Booth Elysia" w:date="2020-05-08T12:13:00Z">
                          <w:rPr>
                            <w:rFonts w:ascii="Cambria Math" w:hAnsi="Cambria Math"/>
                            <w:i/>
                          </w:rPr>
                        </w:del>
                      </m:ctrlPr>
                    </m:sSubPr>
                    <m:e>
                      <m:r>
                        <w:del w:id="14336" w:author="Booth Elysia" w:date="2020-05-08T12:13:00Z">
                          <w:rPr>
                            <w:rFonts w:ascii="Cambria Math" w:hAnsi="Cambria Math"/>
                          </w:rPr>
                          <m:t>n</m:t>
                        </w:del>
                      </m:r>
                    </m:e>
                    <m:sub>
                      <m:r>
                        <w:del w:id="14337" w:author="Booth Elysia" w:date="2020-05-08T12:13:00Z">
                          <m:rPr>
                            <m:sty m:val="p"/>
                          </m:rPr>
                          <w:rPr>
                            <w:rFonts w:ascii="Cambria Math" w:hAnsi="Cambria Math" w:hint="eastAsia"/>
                          </w:rPr>
                          <m:t>z</m:t>
                        </w:del>
                      </m:r>
                    </m:sub>
                  </m:sSub>
                </m:e>
              </m:d>
            </m:oMath>
            <w:ins w:id="14338" w:author="Booth Elysia" w:date="2020-05-08T12:13:00Z">
              <w:r w:rsidR="007B1ECF" w:rsidRPr="00EB320D">
                <w:rPr>
                  <w:szCs w:val="24"/>
                </w:rPr>
                <w:tab/>
              </w:r>
            </w:ins>
            <w:ins w:id="14339" w:author="Booth Elysia" w:date="2020-05-08T12:13:00Z">
              <w:r w:rsidR="007B1ECF" w:rsidRPr="00EB320D">
                <w:rPr>
                  <w:position w:val="-14"/>
                  <w:szCs w:val="24"/>
                </w:rPr>
                <w:object w:dxaOrig="1980" w:dyaOrig="400" w14:anchorId="59C401FA">
                  <v:shape id="_x0000_i1389" type="#_x0000_t75" style="width:99pt;height:19.5pt" o:ole="">
                    <v:imagedata r:id="rId736" o:title=""/>
                  </v:shape>
                  <o:OLEObject Type="Embed" ProgID="Equation.DSMT4" ShapeID="_x0000_i1389" DrawAspect="Content" ObjectID="_1667111567" r:id="rId737"/>
                </w:object>
              </w:r>
            </w:ins>
          </w:p>
        </w:tc>
      </w:tr>
      <w:tr w:rsidR="007B1ECF" w:rsidRPr="00EB320D" w:rsidTr="009F67EE">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Change w:id="14340"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
          </w:tblPrExChange>
        </w:tblPrEx>
        <w:trPr>
          <w:cantSplit/>
          <w:trHeight w:val="380"/>
          <w:jc w:val="center"/>
          <w:trPrChange w:id="14341" w:author="Booth Elysia" w:date="2020-05-08T12:13:00Z">
            <w:trPr>
              <w:gridBefore w:val="1"/>
              <w:cantSplit/>
              <w:trHeight w:val="380"/>
              <w:jc w:val="center"/>
            </w:trPr>
          </w:trPrChange>
        </w:trPr>
        <w:tc>
          <w:tcPr>
            <w:tcW w:w="0" w:type="dxa"/>
            <w:vMerge/>
            <w:tcBorders>
              <w:right w:val="single" w:sz="12" w:space="0" w:color="auto"/>
            </w:tcBorders>
            <w:textDirection w:val="btLr"/>
            <w:vAlign w:val="center"/>
            <w:tcPrChange w:id="14342" w:author="Booth Elysia" w:date="2020-05-08T12:13:00Z">
              <w:tcPr>
                <w:tcW w:w="534" w:type="dxa"/>
                <w:gridSpan w:val="2"/>
                <w:vMerge/>
                <w:tcBorders>
                  <w:right w:val="single" w:sz="12" w:space="0" w:color="auto"/>
                </w:tcBorders>
                <w:textDirection w:val="btLr"/>
                <w:vAlign w:val="center"/>
              </w:tcPr>
            </w:tcPrChange>
          </w:tcPr>
          <w:p w:rsidR="007B1ECF" w:rsidRPr="00EB320D" w:rsidRDefault="007B1ECF" w:rsidP="007B1ECF">
            <w:pPr>
              <w:pStyle w:val="Tabletext10"/>
              <w:keepNext/>
              <w:jc w:val="center"/>
              <w:rPr>
                <w:i/>
              </w:rPr>
            </w:pPr>
          </w:p>
        </w:tc>
        <w:tc>
          <w:tcPr>
            <w:tcW w:w="0" w:type="dxa"/>
            <w:vMerge/>
            <w:tcBorders>
              <w:left w:val="single" w:sz="12" w:space="0" w:color="auto"/>
            </w:tcBorders>
            <w:vAlign w:val="center"/>
            <w:tcPrChange w:id="14343" w:author="Booth Elysia" w:date="2020-05-08T12:13:00Z">
              <w:tcPr>
                <w:tcW w:w="1545" w:type="dxa"/>
                <w:gridSpan w:val="2"/>
                <w:vMerge/>
                <w:tcBorders>
                  <w:left w:val="single" w:sz="12" w:space="0" w:color="auto"/>
                </w:tcBorders>
                <w:vAlign w:val="center"/>
              </w:tcPr>
            </w:tcPrChange>
          </w:tcPr>
          <w:p w:rsidR="007B1ECF" w:rsidRPr="00EB320D" w:rsidRDefault="007B1ECF" w:rsidP="007B1ECF">
            <w:pPr>
              <w:pStyle w:val="Tabletext10"/>
              <w:keepNext/>
              <w:jc w:val="left"/>
              <w:rPr>
                <w:szCs w:val="21"/>
              </w:rPr>
            </w:pPr>
          </w:p>
        </w:tc>
        <w:tc>
          <w:tcPr>
            <w:tcW w:w="0" w:type="dxa"/>
            <w:tcBorders>
              <w:top w:val="nil"/>
            </w:tcBorders>
            <w:vAlign w:val="center"/>
            <w:tcPrChange w:id="14344" w:author="Booth Elysia" w:date="2020-05-08T12:13:00Z">
              <w:tcPr>
                <w:tcW w:w="3733" w:type="dxa"/>
                <w:gridSpan w:val="2"/>
                <w:tcBorders>
                  <w:top w:val="nil"/>
                  <w:bottom w:val="single" w:sz="6" w:space="0" w:color="auto"/>
                </w:tcBorders>
                <w:vAlign w:val="center"/>
              </w:tcPr>
            </w:tcPrChange>
          </w:tcPr>
          <w:p w:rsidR="007B1ECF" w:rsidRPr="00EB320D" w:rsidRDefault="007B1ECF">
            <w:pPr>
              <w:pStyle w:val="Tablebody"/>
              <w:autoSpaceDE w:val="0"/>
              <w:autoSpaceDN w:val="0"/>
              <w:adjustRightInd w:val="0"/>
              <w:rPr>
                <w:szCs w:val="24"/>
              </w:rPr>
              <w:pPrChange w:id="14345" w:author="Booth Elysia" w:date="2020-05-08T12:13:00Z">
                <w:pPr>
                  <w:pStyle w:val="Tabletext10"/>
                  <w:keepNext/>
                  <w:jc w:val="left"/>
                </w:pPr>
              </w:pPrChange>
            </w:pPr>
            <w:r w:rsidRPr="00EB320D">
              <w:rPr>
                <w:szCs w:val="24"/>
              </w:rPr>
              <w:t xml:space="preserve">For </w:t>
            </w:r>
            <m:oMath>
              <m:sSub>
                <m:sSubPr>
                  <m:ctrlPr>
                    <w:del w:id="14346" w:author="Booth Elysia" w:date="2020-05-08T12:13:00Z">
                      <w:rPr>
                        <w:rFonts w:ascii="Cambria Math" w:hAnsi="Cambria Math"/>
                        <w:i/>
                      </w:rPr>
                    </w:del>
                  </m:ctrlPr>
                </m:sSubPr>
                <m:e>
                  <m:acc>
                    <m:accPr>
                      <m:chr m:val="̅"/>
                      <m:ctrlPr>
                        <w:del w:id="14347" w:author="Booth Elysia" w:date="2020-05-08T12:13:00Z">
                          <w:rPr>
                            <w:rFonts w:ascii="Cambria Math" w:hAnsi="Cambria Math"/>
                            <w:i/>
                          </w:rPr>
                        </w:del>
                      </m:ctrlPr>
                    </m:accPr>
                    <m:e>
                      <m:r>
                        <w:del w:id="14348" w:author="Booth Elysia" w:date="2020-05-08T12:13:00Z">
                          <w:rPr>
                            <w:rFonts w:ascii="Cambria Math" w:hAnsi="Cambria Math"/>
                          </w:rPr>
                          <m:t>λ</m:t>
                        </w:del>
                      </m:r>
                    </m:e>
                  </m:acc>
                </m:e>
                <m:sub>
                  <m:r>
                    <w:del w:id="14349" w:author="Booth Elysia" w:date="2020-05-08T12:13:00Z">
                      <m:rPr>
                        <m:sty m:val="p"/>
                      </m:rPr>
                      <w:rPr>
                        <w:rFonts w:ascii="Cambria Math" w:hAnsi="Cambria Math" w:hint="eastAsia"/>
                      </w:rPr>
                      <m:t>z</m:t>
                    </w:del>
                  </m:r>
                </m:sub>
              </m:sSub>
              <m:r>
                <w:del w:id="14350" w:author="Booth Elysia" w:date="2020-05-08T12:13:00Z">
                  <w:rPr>
                    <w:rFonts w:ascii="Cambria Math" w:hAnsi="Cambria Math"/>
                  </w:rPr>
                  <m:t>≥1,0</m:t>
                </w:del>
              </m:r>
            </m:oMath>
            <w:del w:id="14351" w:author="Booth Elysia" w:date="2020-05-08T12:13:00Z">
              <w:r w:rsidR="0079346E" w:rsidRPr="003D1E75">
                <w:delText>:</w:delText>
              </w:r>
            </w:del>
            <w:ins w:id="14352" w:author="Booth Elysia" w:date="2020-05-08T12:13:00Z">
              <w:r w:rsidRPr="00EB320D">
                <w:rPr>
                  <w:position w:val="-12"/>
                  <w:szCs w:val="24"/>
                </w:rPr>
                <w:object w:dxaOrig="800" w:dyaOrig="380" w14:anchorId="671FFB2B">
                  <v:shape id="_x0000_i1390" type="#_x0000_t75" style="width:36.75pt;height:18pt" o:ole="">
                    <v:imagedata r:id="rId738" o:title=""/>
                  </v:shape>
                  <o:OLEObject Type="Embed" ProgID="Equation.DSMT4" ShapeID="_x0000_i1390" DrawAspect="Content" ObjectID="_1667111568" r:id="rId739"/>
                </w:object>
              </w:r>
            </w:ins>
            <w:ins w:id="14353" w:author="Booth Elysia" w:date="2020-05-08T12:13:00Z">
              <w:r w:rsidRPr="00EB320D">
                <w:rPr>
                  <w:szCs w:val="24"/>
                </w:rPr>
                <w:t>:</w:t>
              </w:r>
            </w:ins>
          </w:p>
          <w:p w:rsidR="007B1ECF" w:rsidRPr="00EB320D" w:rsidRDefault="00AB26C2">
            <w:pPr>
              <w:pStyle w:val="Tablebody"/>
              <w:tabs>
                <w:tab w:val="center" w:pos="1800"/>
                <w:tab w:val="right" w:pos="3600"/>
              </w:tabs>
              <w:autoSpaceDE w:val="0"/>
              <w:autoSpaceDN w:val="0"/>
              <w:adjustRightInd w:val="0"/>
              <w:rPr>
                <w:rPrChange w:id="14354" w:author="Booth Elysia" w:date="2020-05-08T12:13:00Z">
                  <w:rPr/>
                </w:rPrChange>
              </w:rPr>
              <w:pPrChange w:id="14355" w:author="Booth Elysia" w:date="2020-05-08T12:13:00Z">
                <w:pPr>
                  <w:pStyle w:val="Tabletext10"/>
                  <w:keepNext/>
                  <w:jc w:val="left"/>
                </w:pPr>
              </w:pPrChange>
            </w:pPr>
            <m:oMath>
              <m:sSub>
                <m:sSubPr>
                  <m:ctrlPr>
                    <w:del w:id="14356" w:author="Booth Elysia" w:date="2020-05-08T12:13:00Z">
                      <w:rPr>
                        <w:rFonts w:ascii="Cambria Math" w:hAnsi="Cambria Math"/>
                        <w:i/>
                      </w:rPr>
                    </w:del>
                  </m:ctrlPr>
                </m:sSubPr>
                <m:e>
                  <m:r>
                    <w:del w:id="14357" w:author="Booth Elysia" w:date="2020-05-08T12:13:00Z">
                      <w:rPr>
                        <w:rFonts w:ascii="Cambria Math" w:hAnsi="Cambria Math"/>
                      </w:rPr>
                      <m:t>k</m:t>
                    </w:del>
                  </m:r>
                </m:e>
                <m:sub>
                  <m:r>
                    <w:del w:id="14358" w:author="Booth Elysia" w:date="2020-05-08T12:13:00Z">
                      <m:rPr>
                        <m:sty m:val="p"/>
                      </m:rPr>
                      <w:rPr>
                        <w:rFonts w:ascii="Cambria Math" w:hAnsi="Cambria Math" w:hint="eastAsia"/>
                      </w:rPr>
                      <m:t>zz</m:t>
                    </w:del>
                  </m:r>
                </m:sub>
              </m:sSub>
              <m:r>
                <w:del w:id="14359" w:author="Booth Elysia" w:date="2020-05-08T12:13:00Z">
                  <w:rPr>
                    <w:rFonts w:ascii="Cambria Math" w:hAnsi="Cambria Math" w:hint="eastAsia"/>
                  </w:rPr>
                  <m:t>=</m:t>
                </w:del>
              </m:r>
              <m:sSub>
                <m:sSubPr>
                  <m:ctrlPr>
                    <w:del w:id="14360" w:author="Booth Elysia" w:date="2020-05-08T12:13:00Z">
                      <w:rPr>
                        <w:rFonts w:ascii="Cambria Math" w:hAnsi="Cambria Math"/>
                        <w:i/>
                      </w:rPr>
                    </w:del>
                  </m:ctrlPr>
                </m:sSubPr>
                <m:e>
                  <m:r>
                    <w:del w:id="14361" w:author="Booth Elysia" w:date="2020-05-08T12:13:00Z">
                      <w:rPr>
                        <w:rFonts w:ascii="Cambria Math" w:hAnsi="Cambria Math"/>
                      </w:rPr>
                      <m:t>C</m:t>
                    </w:del>
                  </m:r>
                </m:e>
                <m:sub>
                  <m:r>
                    <w:del w:id="14362" w:author="Booth Elysia" w:date="2020-05-08T12:13:00Z">
                      <m:rPr>
                        <m:sty m:val="p"/>
                      </m:rPr>
                      <w:rPr>
                        <w:rFonts w:ascii="Cambria Math" w:hAnsi="Cambria Math" w:hint="eastAsia"/>
                      </w:rPr>
                      <m:t>mz</m:t>
                    </w:del>
                  </m:r>
                </m:sub>
              </m:sSub>
              <m:d>
                <m:dPr>
                  <m:ctrlPr>
                    <w:del w:id="14363" w:author="Booth Elysia" w:date="2020-05-08T12:13:00Z">
                      <w:rPr>
                        <w:rFonts w:ascii="Cambria Math" w:hAnsi="Cambria Math"/>
                        <w:i/>
                      </w:rPr>
                    </w:del>
                  </m:ctrlPr>
                </m:dPr>
                <m:e>
                  <m:r>
                    <w:del w:id="14364" w:author="Booth Elysia" w:date="2020-05-08T12:13:00Z">
                      <w:rPr>
                        <w:rFonts w:ascii="Cambria Math" w:hAnsi="Cambria Math" w:hint="eastAsia"/>
                      </w:rPr>
                      <m:t xml:space="preserve">1+1,4 </m:t>
                    </w:del>
                  </m:r>
                  <m:sSub>
                    <m:sSubPr>
                      <m:ctrlPr>
                        <w:del w:id="14365" w:author="Booth Elysia" w:date="2020-05-08T12:13:00Z">
                          <w:rPr>
                            <w:rFonts w:ascii="Cambria Math" w:hAnsi="Cambria Math"/>
                            <w:i/>
                          </w:rPr>
                        </w:del>
                      </m:ctrlPr>
                    </m:sSubPr>
                    <m:e>
                      <m:r>
                        <w:del w:id="14366" w:author="Booth Elysia" w:date="2020-05-08T12:13:00Z">
                          <w:rPr>
                            <w:rFonts w:ascii="Cambria Math" w:hAnsi="Cambria Math"/>
                          </w:rPr>
                          <m:t>n</m:t>
                        </w:del>
                      </m:r>
                    </m:e>
                    <m:sub>
                      <m:r>
                        <w:del w:id="14367" w:author="Booth Elysia" w:date="2020-05-08T12:13:00Z">
                          <m:rPr>
                            <m:sty m:val="p"/>
                          </m:rPr>
                          <w:rPr>
                            <w:rFonts w:ascii="Cambria Math" w:hAnsi="Cambria Math" w:hint="eastAsia"/>
                          </w:rPr>
                          <m:t>z</m:t>
                        </w:del>
                      </m:r>
                    </m:sub>
                  </m:sSub>
                </m:e>
              </m:d>
            </m:oMath>
            <w:ins w:id="14368" w:author="Booth Elysia" w:date="2020-05-08T12:13:00Z">
              <w:r w:rsidR="007B1ECF" w:rsidRPr="00EB320D">
                <w:rPr>
                  <w:szCs w:val="24"/>
                </w:rPr>
                <w:tab/>
              </w:r>
            </w:ins>
            <w:ins w:id="14369" w:author="Booth Elysia" w:date="2020-05-08T12:13:00Z">
              <w:r w:rsidR="007B1ECF" w:rsidRPr="00EB320D">
                <w:rPr>
                  <w:position w:val="-14"/>
                  <w:szCs w:val="24"/>
                </w:rPr>
                <w:object w:dxaOrig="1960" w:dyaOrig="400" w14:anchorId="50F39BBA">
                  <v:shape id="_x0000_i1391" type="#_x0000_t75" style="width:96.75pt;height:19.5pt" o:ole="">
                    <v:imagedata r:id="rId740" o:title=""/>
                  </v:shape>
                  <o:OLEObject Type="Embed" ProgID="Equation.DSMT4" ShapeID="_x0000_i1391" DrawAspect="Content" ObjectID="_1667111569" r:id="rId741"/>
                </w:object>
              </w:r>
            </w:ins>
          </w:p>
        </w:tc>
        <w:tc>
          <w:tcPr>
            <w:tcW w:w="0" w:type="dxa"/>
            <w:vMerge/>
            <w:vAlign w:val="center"/>
            <w:tcPrChange w:id="14370" w:author="Booth Elysia" w:date="2020-05-08T12:13:00Z">
              <w:tcPr>
                <w:tcW w:w="3940" w:type="dxa"/>
                <w:gridSpan w:val="2"/>
                <w:vMerge/>
                <w:vAlign w:val="center"/>
              </w:tcPr>
            </w:tcPrChange>
          </w:tcPr>
          <w:p w:rsidR="007B1ECF" w:rsidRPr="00EB320D" w:rsidRDefault="007B1ECF" w:rsidP="007B1ECF">
            <w:pPr>
              <w:pStyle w:val="Tabletext10"/>
              <w:keepNext/>
              <w:jc w:val="left"/>
            </w:pPr>
          </w:p>
        </w:tc>
      </w:tr>
      <w:tr w:rsidR="007B1ECF" w:rsidRPr="00EB320D" w:rsidTr="009F67EE">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Change w:id="14371"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Ex>
          </w:tblPrExChange>
        </w:tblPrEx>
        <w:trPr>
          <w:cantSplit/>
          <w:trHeight w:val="380"/>
          <w:jc w:val="center"/>
          <w:trPrChange w:id="14372" w:author="Booth Elysia" w:date="2020-05-08T12:13:00Z">
            <w:trPr>
              <w:gridBefore w:val="1"/>
              <w:cantSplit/>
              <w:trHeight w:val="380"/>
              <w:jc w:val="center"/>
            </w:trPr>
          </w:trPrChange>
        </w:trPr>
        <w:tc>
          <w:tcPr>
            <w:tcW w:w="0" w:type="dxa"/>
            <w:vMerge/>
            <w:tcBorders>
              <w:right w:val="single" w:sz="12" w:space="0" w:color="auto"/>
            </w:tcBorders>
            <w:vAlign w:val="center"/>
            <w:tcPrChange w:id="14373" w:author="Booth Elysia" w:date="2020-05-08T12:13:00Z">
              <w:tcPr>
                <w:tcW w:w="534" w:type="dxa"/>
                <w:gridSpan w:val="2"/>
                <w:vMerge/>
                <w:tcBorders>
                  <w:right w:val="single" w:sz="12" w:space="0" w:color="auto"/>
                </w:tcBorders>
                <w:vAlign w:val="center"/>
              </w:tcPr>
            </w:tcPrChange>
          </w:tcPr>
          <w:p w:rsidR="007B1ECF" w:rsidRPr="00EB320D" w:rsidRDefault="007B1ECF" w:rsidP="007B1ECF">
            <w:pPr>
              <w:pStyle w:val="Tabletext10"/>
              <w:keepNext/>
              <w:jc w:val="left"/>
            </w:pPr>
          </w:p>
        </w:tc>
        <w:tc>
          <w:tcPr>
            <w:tcW w:w="0" w:type="dxa"/>
            <w:vMerge w:val="restart"/>
            <w:tcBorders>
              <w:left w:val="single" w:sz="12" w:space="0" w:color="auto"/>
            </w:tcBorders>
            <w:vAlign w:val="center"/>
            <w:tcPrChange w:id="14374" w:author="Booth Elysia" w:date="2020-05-08T12:13:00Z">
              <w:tcPr>
                <w:tcW w:w="1545" w:type="dxa"/>
                <w:gridSpan w:val="2"/>
                <w:vMerge w:val="restart"/>
                <w:tcBorders>
                  <w:left w:val="single" w:sz="12" w:space="0" w:color="auto"/>
                </w:tcBorders>
                <w:vAlign w:val="center"/>
              </w:tcPr>
            </w:tcPrChange>
          </w:tcPr>
          <w:p w:rsidR="007B1ECF" w:rsidRPr="00EB320D" w:rsidRDefault="007B1ECF">
            <w:pPr>
              <w:pStyle w:val="Tablebody"/>
              <w:autoSpaceDE w:val="0"/>
              <w:autoSpaceDN w:val="0"/>
              <w:adjustRightInd w:val="0"/>
              <w:jc w:val="both"/>
              <w:rPr>
                <w:szCs w:val="21"/>
              </w:rPr>
              <w:pPrChange w:id="14375" w:author="Booth Elysia" w:date="2020-05-08T12:13:00Z">
                <w:pPr>
                  <w:pStyle w:val="Tabletext10"/>
                  <w:keepNext/>
                  <w:jc w:val="left"/>
                </w:pPr>
              </w:pPrChange>
            </w:pPr>
            <w:r w:rsidRPr="00EB320D">
              <w:rPr>
                <w:szCs w:val="24"/>
              </w:rPr>
              <w:t>Rectangular, circular or elliptical hollow sections</w:t>
            </w:r>
          </w:p>
        </w:tc>
        <w:tc>
          <w:tcPr>
            <w:tcW w:w="0" w:type="dxa"/>
            <w:tcBorders>
              <w:bottom w:val="nil"/>
            </w:tcBorders>
            <w:vAlign w:val="center"/>
            <w:tcPrChange w:id="14376" w:author="Booth Elysia" w:date="2020-05-08T12:13:00Z">
              <w:tcPr>
                <w:tcW w:w="3733" w:type="dxa"/>
                <w:gridSpan w:val="2"/>
                <w:tcBorders>
                  <w:top w:val="single" w:sz="6" w:space="0" w:color="auto"/>
                  <w:bottom w:val="nil"/>
                </w:tcBorders>
                <w:vAlign w:val="center"/>
              </w:tcPr>
            </w:tcPrChange>
          </w:tcPr>
          <w:p w:rsidR="007B1ECF" w:rsidRPr="00EB320D" w:rsidRDefault="007B1ECF">
            <w:pPr>
              <w:pStyle w:val="Tablebody"/>
              <w:autoSpaceDE w:val="0"/>
              <w:autoSpaceDN w:val="0"/>
              <w:adjustRightInd w:val="0"/>
              <w:rPr>
                <w:szCs w:val="24"/>
              </w:rPr>
              <w:pPrChange w:id="14377" w:author="Booth Elysia" w:date="2020-05-08T12:13:00Z">
                <w:pPr>
                  <w:pStyle w:val="Tabletext10"/>
                  <w:keepNext/>
                  <w:jc w:val="left"/>
                </w:pPr>
              </w:pPrChange>
            </w:pPr>
            <w:r w:rsidRPr="00EB320D">
              <w:rPr>
                <w:szCs w:val="24"/>
              </w:rPr>
              <w:t xml:space="preserve">For </w:t>
            </w:r>
            <m:oMath>
              <m:sSub>
                <m:sSubPr>
                  <m:ctrlPr>
                    <w:del w:id="14378" w:author="Booth Elysia" w:date="2020-05-08T12:13:00Z">
                      <w:rPr>
                        <w:rFonts w:ascii="Cambria Math" w:hAnsi="Cambria Math"/>
                        <w:i/>
                      </w:rPr>
                    </w:del>
                  </m:ctrlPr>
                </m:sSubPr>
                <m:e>
                  <m:acc>
                    <m:accPr>
                      <m:chr m:val="̅"/>
                      <m:ctrlPr>
                        <w:del w:id="14379" w:author="Booth Elysia" w:date="2020-05-08T12:13:00Z">
                          <w:rPr>
                            <w:rFonts w:ascii="Cambria Math" w:hAnsi="Cambria Math"/>
                            <w:i/>
                          </w:rPr>
                        </w:del>
                      </m:ctrlPr>
                    </m:accPr>
                    <m:e>
                      <m:r>
                        <w:del w:id="14380" w:author="Booth Elysia" w:date="2020-05-08T12:13:00Z">
                          <w:rPr>
                            <w:rFonts w:ascii="Cambria Math" w:hAnsi="Cambria Math"/>
                          </w:rPr>
                          <m:t>λ</m:t>
                        </w:del>
                      </m:r>
                    </m:e>
                  </m:acc>
                </m:e>
                <m:sub>
                  <m:r>
                    <w:del w:id="14381" w:author="Booth Elysia" w:date="2020-05-08T12:13:00Z">
                      <m:rPr>
                        <m:sty m:val="p"/>
                      </m:rPr>
                      <w:rPr>
                        <w:rFonts w:ascii="Cambria Math" w:hAnsi="Cambria Math" w:hint="eastAsia"/>
                      </w:rPr>
                      <m:t>z</m:t>
                    </w:del>
                  </m:r>
                </m:sub>
              </m:sSub>
              <m:r>
                <w:del w:id="14382" w:author="Booth Elysia" w:date="2020-05-08T12:13:00Z">
                  <w:rPr>
                    <w:rFonts w:ascii="Cambria Math" w:hAnsi="Cambria Math" w:hint="eastAsia"/>
                  </w:rPr>
                  <m:t>&lt;1,0</m:t>
                </w:del>
              </m:r>
            </m:oMath>
            <w:del w:id="14383" w:author="Booth Elysia" w:date="2020-05-08T12:13:00Z">
              <w:r w:rsidR="0079346E" w:rsidRPr="003D1E75">
                <w:delText>:</w:delText>
              </w:r>
            </w:del>
            <w:ins w:id="14384" w:author="Booth Elysia" w:date="2020-05-08T12:13:00Z">
              <w:r w:rsidRPr="00EB320D">
                <w:rPr>
                  <w:position w:val="-12"/>
                  <w:szCs w:val="24"/>
                </w:rPr>
                <w:object w:dxaOrig="800" w:dyaOrig="380" w14:anchorId="3BCBE3A0">
                  <v:shape id="_x0000_i1392" type="#_x0000_t75" style="width:36.75pt;height:18pt" o:ole="">
                    <v:imagedata r:id="rId742" o:title=""/>
                  </v:shape>
                  <o:OLEObject Type="Embed" ProgID="Equation.DSMT4" ShapeID="_x0000_i1392" DrawAspect="Content" ObjectID="_1667111570" r:id="rId743"/>
                </w:object>
              </w:r>
            </w:ins>
            <w:ins w:id="14385" w:author="Booth Elysia" w:date="2020-05-08T12:13:00Z">
              <w:r w:rsidRPr="00EB320D">
                <w:rPr>
                  <w:szCs w:val="24"/>
                </w:rPr>
                <w:t>:</w:t>
              </w:r>
            </w:ins>
          </w:p>
          <w:p w:rsidR="007B1ECF" w:rsidRPr="00EB320D" w:rsidRDefault="00AB26C2">
            <w:pPr>
              <w:pStyle w:val="Tablebody"/>
              <w:tabs>
                <w:tab w:val="center" w:pos="1800"/>
                <w:tab w:val="right" w:pos="3600"/>
              </w:tabs>
              <w:autoSpaceDE w:val="0"/>
              <w:autoSpaceDN w:val="0"/>
              <w:adjustRightInd w:val="0"/>
              <w:rPr>
                <w:rPrChange w:id="14386" w:author="Booth Elysia" w:date="2020-05-08T12:13:00Z">
                  <w:rPr/>
                </w:rPrChange>
              </w:rPr>
              <w:pPrChange w:id="14387" w:author="Booth Elysia" w:date="2020-05-08T12:13:00Z">
                <w:pPr>
                  <w:pStyle w:val="Tabletext10"/>
                  <w:keepNext/>
                  <w:jc w:val="left"/>
                </w:pPr>
              </w:pPrChange>
            </w:pPr>
            <m:oMath>
              <m:sSub>
                <m:sSubPr>
                  <m:ctrlPr>
                    <w:del w:id="14388" w:author="Booth Elysia" w:date="2020-05-08T12:13:00Z">
                      <w:rPr>
                        <w:rFonts w:ascii="Cambria Math" w:hAnsi="Cambria Math"/>
                        <w:i/>
                      </w:rPr>
                    </w:del>
                  </m:ctrlPr>
                </m:sSubPr>
                <m:e>
                  <m:r>
                    <w:del w:id="14389" w:author="Booth Elysia" w:date="2020-05-08T12:13:00Z">
                      <w:rPr>
                        <w:rFonts w:ascii="Cambria Math" w:hAnsi="Cambria Math"/>
                      </w:rPr>
                      <m:t>k</m:t>
                    </w:del>
                  </m:r>
                </m:e>
                <m:sub>
                  <m:r>
                    <w:del w:id="14390" w:author="Booth Elysia" w:date="2020-05-08T12:13:00Z">
                      <m:rPr>
                        <m:sty m:val="p"/>
                      </m:rPr>
                      <w:rPr>
                        <w:rFonts w:ascii="Cambria Math" w:hAnsi="Cambria Math" w:hint="eastAsia"/>
                      </w:rPr>
                      <m:t>zz</m:t>
                    </w:del>
                  </m:r>
                </m:sub>
              </m:sSub>
              <m:r>
                <w:del w:id="14391" w:author="Booth Elysia" w:date="2020-05-08T12:13:00Z">
                  <w:rPr>
                    <w:rFonts w:ascii="Cambria Math" w:hAnsi="Cambria Math" w:hint="eastAsia"/>
                  </w:rPr>
                  <m:t>=</m:t>
                </w:del>
              </m:r>
              <m:sSub>
                <m:sSubPr>
                  <m:ctrlPr>
                    <w:del w:id="14392" w:author="Booth Elysia" w:date="2020-05-08T12:13:00Z">
                      <w:rPr>
                        <w:rFonts w:ascii="Cambria Math" w:hAnsi="Cambria Math"/>
                        <w:i/>
                      </w:rPr>
                    </w:del>
                  </m:ctrlPr>
                </m:sSubPr>
                <m:e>
                  <m:r>
                    <w:del w:id="14393" w:author="Booth Elysia" w:date="2020-05-08T12:13:00Z">
                      <w:rPr>
                        <w:rFonts w:ascii="Cambria Math" w:hAnsi="Cambria Math"/>
                      </w:rPr>
                      <m:t>C</m:t>
                    </w:del>
                  </m:r>
                </m:e>
                <m:sub>
                  <m:r>
                    <w:del w:id="14394" w:author="Booth Elysia" w:date="2020-05-08T12:13:00Z">
                      <m:rPr>
                        <m:sty m:val="p"/>
                      </m:rPr>
                      <w:rPr>
                        <w:rFonts w:ascii="Cambria Math" w:hAnsi="Cambria Math" w:hint="eastAsia"/>
                      </w:rPr>
                      <m:t>mz</m:t>
                    </w:del>
                  </m:r>
                </m:sub>
              </m:sSub>
              <m:d>
                <m:dPr>
                  <m:begChr m:val="["/>
                  <m:endChr m:val="]"/>
                  <m:ctrlPr>
                    <w:del w:id="14395" w:author="Booth Elysia" w:date="2020-05-08T12:13:00Z">
                      <w:rPr>
                        <w:rFonts w:ascii="Cambria Math" w:hAnsi="Cambria Math"/>
                        <w:i/>
                      </w:rPr>
                    </w:del>
                  </m:ctrlPr>
                </m:dPr>
                <m:e>
                  <m:r>
                    <w:del w:id="14396" w:author="Booth Elysia" w:date="2020-05-08T12:13:00Z">
                      <w:rPr>
                        <w:rFonts w:ascii="Cambria Math" w:hAnsi="Cambria Math" w:hint="eastAsia"/>
                      </w:rPr>
                      <m:t>1+</m:t>
                    </w:del>
                  </m:r>
                  <m:d>
                    <m:dPr>
                      <m:ctrlPr>
                        <w:del w:id="14397" w:author="Booth Elysia" w:date="2020-05-08T12:13:00Z">
                          <w:rPr>
                            <w:rFonts w:ascii="Cambria Math" w:hAnsi="Cambria Math"/>
                            <w:i/>
                          </w:rPr>
                        </w:del>
                      </m:ctrlPr>
                    </m:dPr>
                    <m:e>
                      <m:sSub>
                        <m:sSubPr>
                          <m:ctrlPr>
                            <w:del w:id="14398" w:author="Booth Elysia" w:date="2020-05-08T12:13:00Z">
                              <w:rPr>
                                <w:rFonts w:ascii="Cambria Math" w:hAnsi="Cambria Math"/>
                                <w:i/>
                              </w:rPr>
                            </w:del>
                          </m:ctrlPr>
                        </m:sSubPr>
                        <m:e>
                          <m:acc>
                            <m:accPr>
                              <m:chr m:val="̅"/>
                              <m:ctrlPr>
                                <w:del w:id="14399" w:author="Booth Elysia" w:date="2020-05-08T12:13:00Z">
                                  <w:rPr>
                                    <w:rFonts w:ascii="Cambria Math" w:hAnsi="Cambria Math"/>
                                    <w:i/>
                                  </w:rPr>
                                </w:del>
                              </m:ctrlPr>
                            </m:accPr>
                            <m:e>
                              <m:r>
                                <w:del w:id="14400" w:author="Booth Elysia" w:date="2020-05-08T12:13:00Z">
                                  <w:rPr>
                                    <w:rFonts w:ascii="Cambria Math" w:hAnsi="Cambria Math"/>
                                  </w:rPr>
                                  <m:t>λ</m:t>
                                </w:del>
                              </m:r>
                            </m:e>
                          </m:acc>
                        </m:e>
                        <m:sub>
                          <m:r>
                            <w:del w:id="14401" w:author="Booth Elysia" w:date="2020-05-08T12:13:00Z">
                              <m:rPr>
                                <m:sty m:val="p"/>
                              </m:rPr>
                              <w:rPr>
                                <w:rFonts w:ascii="Cambria Math" w:hAnsi="Cambria Math" w:hint="eastAsia"/>
                              </w:rPr>
                              <m:t>z</m:t>
                            </w:del>
                          </m:r>
                        </m:sub>
                      </m:sSub>
                      <m:r>
                        <w:del w:id="14402" w:author="Booth Elysia" w:date="2020-05-08T12:13:00Z">
                          <w:rPr>
                            <w:rFonts w:ascii="Cambria Math" w:hAnsi="Cambria Math"/>
                          </w:rPr>
                          <m:t>-0,2</m:t>
                        </w:del>
                      </m:r>
                    </m:e>
                  </m:d>
                  <m:r>
                    <w:del w:id="14403" w:author="Booth Elysia" w:date="2020-05-08T12:13:00Z">
                      <w:rPr>
                        <w:rFonts w:ascii="Cambria Math" w:hAnsi="Cambria Math" w:hint="eastAsia"/>
                      </w:rPr>
                      <m:t xml:space="preserve"> </m:t>
                    </w:del>
                  </m:r>
                  <m:sSub>
                    <m:sSubPr>
                      <m:ctrlPr>
                        <w:del w:id="14404" w:author="Booth Elysia" w:date="2020-05-08T12:13:00Z">
                          <w:rPr>
                            <w:rFonts w:ascii="Cambria Math" w:hAnsi="Cambria Math"/>
                            <w:i/>
                          </w:rPr>
                        </w:del>
                      </m:ctrlPr>
                    </m:sSubPr>
                    <m:e>
                      <m:r>
                        <w:del w:id="14405" w:author="Booth Elysia" w:date="2020-05-08T12:13:00Z">
                          <w:rPr>
                            <w:rFonts w:ascii="Cambria Math" w:hAnsi="Cambria Math"/>
                          </w:rPr>
                          <m:t>n</m:t>
                        </w:del>
                      </m:r>
                    </m:e>
                    <m:sub>
                      <m:r>
                        <w:del w:id="14406" w:author="Booth Elysia" w:date="2020-05-08T12:13:00Z">
                          <m:rPr>
                            <m:sty m:val="p"/>
                          </m:rPr>
                          <w:rPr>
                            <w:rFonts w:ascii="Cambria Math" w:hAnsi="Cambria Math" w:hint="eastAsia"/>
                          </w:rPr>
                          <m:t>z</m:t>
                        </w:del>
                      </m:r>
                    </m:sub>
                  </m:sSub>
                </m:e>
              </m:d>
            </m:oMath>
            <w:ins w:id="14407" w:author="Booth Elysia" w:date="2020-05-08T12:13:00Z">
              <w:r w:rsidR="007B1ECF" w:rsidRPr="00EB320D">
                <w:rPr>
                  <w:szCs w:val="24"/>
                </w:rPr>
                <w:tab/>
              </w:r>
            </w:ins>
            <w:ins w:id="14408" w:author="Booth Elysia" w:date="2020-05-08T12:13:00Z">
              <w:r w:rsidR="007B1ECF" w:rsidRPr="00EB320D">
                <w:rPr>
                  <w:position w:val="-18"/>
                  <w:szCs w:val="24"/>
                </w:rPr>
                <w:object w:dxaOrig="2640" w:dyaOrig="480" w14:anchorId="17E85814">
                  <v:shape id="_x0000_i1393" type="#_x0000_t75" style="width:126pt;height:22.5pt" o:ole="">
                    <v:imagedata r:id="rId744" o:title=""/>
                  </v:shape>
                  <o:OLEObject Type="Embed" ProgID="Equation.DSMT4" ShapeID="_x0000_i1393" DrawAspect="Content" ObjectID="_1667111571" r:id="rId745"/>
                </w:object>
              </w:r>
            </w:ins>
          </w:p>
        </w:tc>
        <w:tc>
          <w:tcPr>
            <w:tcW w:w="0" w:type="dxa"/>
            <w:vMerge/>
            <w:vAlign w:val="center"/>
            <w:tcPrChange w:id="14409" w:author="Booth Elysia" w:date="2020-05-08T12:13:00Z">
              <w:tcPr>
                <w:tcW w:w="3940" w:type="dxa"/>
                <w:gridSpan w:val="2"/>
                <w:vMerge/>
                <w:vAlign w:val="center"/>
              </w:tcPr>
            </w:tcPrChange>
          </w:tcPr>
          <w:p w:rsidR="007B1ECF" w:rsidRPr="00EB320D" w:rsidRDefault="007B1ECF" w:rsidP="007B1ECF">
            <w:pPr>
              <w:pStyle w:val="Tabletext10"/>
              <w:keepNext/>
              <w:jc w:val="left"/>
            </w:pPr>
          </w:p>
        </w:tc>
      </w:tr>
      <w:tr w:rsidR="007B1ECF" w:rsidRPr="00EB320D" w:rsidTr="009F67EE">
        <w:trPr>
          <w:cantSplit/>
          <w:trHeight w:val="380"/>
          <w:jc w:val="center"/>
        </w:trPr>
        <w:tc>
          <w:tcPr>
            <w:tcW w:w="534" w:type="dxa"/>
            <w:vMerge/>
            <w:tcBorders>
              <w:bottom w:val="single" w:sz="12" w:space="0" w:color="auto"/>
              <w:right w:val="single" w:sz="12" w:space="0" w:color="auto"/>
            </w:tcBorders>
            <w:vAlign w:val="center"/>
          </w:tcPr>
          <w:p w:rsidR="007B1ECF" w:rsidRPr="00EB320D" w:rsidRDefault="007B1ECF" w:rsidP="007B1ECF">
            <w:pPr>
              <w:pStyle w:val="Tabletext10"/>
              <w:keepNext/>
              <w:jc w:val="left"/>
            </w:pPr>
          </w:p>
        </w:tc>
        <w:tc>
          <w:tcPr>
            <w:tcW w:w="1545" w:type="dxa"/>
            <w:vMerge/>
            <w:tcBorders>
              <w:left w:val="single" w:sz="12" w:space="0" w:color="auto"/>
              <w:bottom w:val="single" w:sz="12" w:space="0" w:color="auto"/>
            </w:tcBorders>
            <w:vAlign w:val="center"/>
          </w:tcPr>
          <w:p w:rsidR="007B1ECF" w:rsidRPr="00EB320D" w:rsidRDefault="007B1ECF" w:rsidP="007B1ECF">
            <w:pPr>
              <w:pStyle w:val="Tabletext10"/>
              <w:keepNext/>
              <w:jc w:val="left"/>
              <w:rPr>
                <w:szCs w:val="21"/>
              </w:rPr>
            </w:pPr>
          </w:p>
        </w:tc>
        <w:tc>
          <w:tcPr>
            <w:tcW w:w="3733" w:type="dxa"/>
            <w:tcBorders>
              <w:top w:val="nil"/>
              <w:bottom w:val="single" w:sz="12" w:space="0" w:color="auto"/>
            </w:tcBorders>
            <w:vAlign w:val="center"/>
          </w:tcPr>
          <w:p w:rsidR="007B1ECF" w:rsidRPr="00EB320D" w:rsidRDefault="007B1ECF">
            <w:pPr>
              <w:pStyle w:val="Tablebody"/>
              <w:autoSpaceDE w:val="0"/>
              <w:autoSpaceDN w:val="0"/>
              <w:adjustRightInd w:val="0"/>
              <w:rPr>
                <w:szCs w:val="24"/>
              </w:rPr>
              <w:pPrChange w:id="14410" w:author="Booth Elysia" w:date="2020-05-08T12:13:00Z">
                <w:pPr>
                  <w:pStyle w:val="Tabletext10"/>
                  <w:keepNext/>
                  <w:jc w:val="left"/>
                </w:pPr>
              </w:pPrChange>
            </w:pPr>
            <w:r w:rsidRPr="00EB320D">
              <w:rPr>
                <w:szCs w:val="24"/>
              </w:rPr>
              <w:t xml:space="preserve">For </w:t>
            </w:r>
            <m:oMath>
              <m:sSub>
                <m:sSubPr>
                  <m:ctrlPr>
                    <w:del w:id="14411" w:author="Booth Elysia" w:date="2020-05-08T12:13:00Z">
                      <w:rPr>
                        <w:rFonts w:ascii="Cambria Math" w:hAnsi="Cambria Math"/>
                        <w:i/>
                      </w:rPr>
                    </w:del>
                  </m:ctrlPr>
                </m:sSubPr>
                <m:e>
                  <m:acc>
                    <m:accPr>
                      <m:chr m:val="̅"/>
                      <m:ctrlPr>
                        <w:del w:id="14412" w:author="Booth Elysia" w:date="2020-05-08T12:13:00Z">
                          <w:rPr>
                            <w:rFonts w:ascii="Cambria Math" w:hAnsi="Cambria Math"/>
                            <w:i/>
                          </w:rPr>
                        </w:del>
                      </m:ctrlPr>
                    </m:accPr>
                    <m:e>
                      <m:r>
                        <w:del w:id="14413" w:author="Booth Elysia" w:date="2020-05-08T12:13:00Z">
                          <w:rPr>
                            <w:rFonts w:ascii="Cambria Math" w:hAnsi="Cambria Math"/>
                          </w:rPr>
                          <m:t>λ</m:t>
                        </w:del>
                      </m:r>
                    </m:e>
                  </m:acc>
                </m:e>
                <m:sub>
                  <m:r>
                    <w:del w:id="14414" w:author="Booth Elysia" w:date="2020-05-08T12:13:00Z">
                      <m:rPr>
                        <m:sty m:val="p"/>
                      </m:rPr>
                      <w:rPr>
                        <w:rFonts w:ascii="Cambria Math" w:hAnsi="Cambria Math" w:hint="eastAsia"/>
                      </w:rPr>
                      <m:t>z</m:t>
                    </w:del>
                  </m:r>
                </m:sub>
              </m:sSub>
              <m:r>
                <w:del w:id="14415" w:author="Booth Elysia" w:date="2020-05-08T12:13:00Z">
                  <w:rPr>
                    <w:rFonts w:ascii="Cambria Math" w:hAnsi="Cambria Math"/>
                  </w:rPr>
                  <m:t>≥1,0</m:t>
                </w:del>
              </m:r>
            </m:oMath>
            <w:del w:id="14416" w:author="Booth Elysia" w:date="2020-05-08T12:13:00Z">
              <w:r w:rsidR="0079346E" w:rsidRPr="003D1E75">
                <w:delText>:</w:delText>
              </w:r>
            </w:del>
            <w:ins w:id="14417" w:author="Booth Elysia" w:date="2020-05-08T12:13:00Z">
              <w:r w:rsidRPr="00EB320D">
                <w:rPr>
                  <w:position w:val="-12"/>
                  <w:szCs w:val="24"/>
                </w:rPr>
                <w:object w:dxaOrig="800" w:dyaOrig="380" w14:anchorId="3B2B5E7B">
                  <v:shape id="_x0000_i1394" type="#_x0000_t75" style="width:36.75pt;height:18pt" o:ole="">
                    <v:imagedata r:id="rId746" o:title=""/>
                  </v:shape>
                  <o:OLEObject Type="Embed" ProgID="Equation.DSMT4" ShapeID="_x0000_i1394" DrawAspect="Content" ObjectID="_1667111572" r:id="rId747"/>
                </w:object>
              </w:r>
            </w:ins>
            <w:ins w:id="14418" w:author="Booth Elysia" w:date="2020-05-08T12:13:00Z">
              <w:r w:rsidRPr="00EB320D">
                <w:rPr>
                  <w:szCs w:val="24"/>
                </w:rPr>
                <w:t>:</w:t>
              </w:r>
            </w:ins>
          </w:p>
          <w:p w:rsidR="007B1ECF" w:rsidRPr="00EB320D" w:rsidRDefault="00AB26C2">
            <w:pPr>
              <w:pStyle w:val="Tablebody"/>
              <w:tabs>
                <w:tab w:val="center" w:pos="1800"/>
                <w:tab w:val="right" w:pos="3600"/>
              </w:tabs>
              <w:autoSpaceDE w:val="0"/>
              <w:autoSpaceDN w:val="0"/>
              <w:adjustRightInd w:val="0"/>
              <w:rPr>
                <w:rPrChange w:id="14419" w:author="Booth Elysia" w:date="2020-05-08T12:13:00Z">
                  <w:rPr/>
                </w:rPrChange>
              </w:rPr>
              <w:pPrChange w:id="14420" w:author="Booth Elysia" w:date="2020-05-08T12:13:00Z">
                <w:pPr>
                  <w:pStyle w:val="Tabletext10"/>
                  <w:keepNext/>
                  <w:jc w:val="left"/>
                </w:pPr>
              </w:pPrChange>
            </w:pPr>
            <m:oMath>
              <m:sSub>
                <m:sSubPr>
                  <m:ctrlPr>
                    <w:del w:id="14421" w:author="Booth Elysia" w:date="2020-05-08T12:13:00Z">
                      <w:rPr>
                        <w:rFonts w:ascii="Cambria Math" w:hAnsi="Cambria Math"/>
                        <w:i/>
                      </w:rPr>
                    </w:del>
                  </m:ctrlPr>
                </m:sSubPr>
                <m:e>
                  <m:r>
                    <w:del w:id="14422" w:author="Booth Elysia" w:date="2020-05-08T12:13:00Z">
                      <w:rPr>
                        <w:rFonts w:ascii="Cambria Math" w:hAnsi="Cambria Math"/>
                      </w:rPr>
                      <m:t>k</m:t>
                    </w:del>
                  </m:r>
                </m:e>
                <m:sub>
                  <m:r>
                    <w:del w:id="14423" w:author="Booth Elysia" w:date="2020-05-08T12:13:00Z">
                      <m:rPr>
                        <m:sty m:val="p"/>
                      </m:rPr>
                      <w:rPr>
                        <w:rFonts w:ascii="Cambria Math" w:hAnsi="Cambria Math" w:hint="eastAsia"/>
                      </w:rPr>
                      <m:t>zz</m:t>
                    </w:del>
                  </m:r>
                </m:sub>
              </m:sSub>
              <m:r>
                <w:del w:id="14424" w:author="Booth Elysia" w:date="2020-05-08T12:13:00Z">
                  <w:rPr>
                    <w:rFonts w:ascii="Cambria Math" w:hAnsi="Cambria Math" w:hint="eastAsia"/>
                  </w:rPr>
                  <m:t>=</m:t>
                </w:del>
              </m:r>
              <m:sSub>
                <m:sSubPr>
                  <m:ctrlPr>
                    <w:del w:id="14425" w:author="Booth Elysia" w:date="2020-05-08T12:13:00Z">
                      <w:rPr>
                        <w:rFonts w:ascii="Cambria Math" w:hAnsi="Cambria Math"/>
                        <w:i/>
                      </w:rPr>
                    </w:del>
                  </m:ctrlPr>
                </m:sSubPr>
                <m:e>
                  <m:r>
                    <w:del w:id="14426" w:author="Booth Elysia" w:date="2020-05-08T12:13:00Z">
                      <w:rPr>
                        <w:rFonts w:ascii="Cambria Math" w:hAnsi="Cambria Math"/>
                      </w:rPr>
                      <m:t>C</m:t>
                    </w:del>
                  </m:r>
                </m:e>
                <m:sub>
                  <m:r>
                    <w:del w:id="14427" w:author="Booth Elysia" w:date="2020-05-08T12:13:00Z">
                      <m:rPr>
                        <m:sty m:val="p"/>
                      </m:rPr>
                      <w:rPr>
                        <w:rFonts w:ascii="Cambria Math" w:hAnsi="Cambria Math" w:hint="eastAsia"/>
                      </w:rPr>
                      <m:t>mz</m:t>
                    </w:del>
                  </m:r>
                </m:sub>
              </m:sSub>
              <m:d>
                <m:dPr>
                  <m:begChr m:val="["/>
                  <m:endChr m:val="]"/>
                  <m:ctrlPr>
                    <w:del w:id="14428" w:author="Booth Elysia" w:date="2020-05-08T12:13:00Z">
                      <w:rPr>
                        <w:rFonts w:ascii="Cambria Math" w:hAnsi="Cambria Math"/>
                        <w:i/>
                      </w:rPr>
                    </w:del>
                  </m:ctrlPr>
                </m:dPr>
                <m:e>
                  <m:r>
                    <w:del w:id="14429" w:author="Booth Elysia" w:date="2020-05-08T12:13:00Z">
                      <w:rPr>
                        <w:rFonts w:ascii="Cambria Math" w:hAnsi="Cambria Math" w:hint="eastAsia"/>
                      </w:rPr>
                      <m:t xml:space="preserve">1+0,8 </m:t>
                    </w:del>
                  </m:r>
                  <m:sSub>
                    <m:sSubPr>
                      <m:ctrlPr>
                        <w:del w:id="14430" w:author="Booth Elysia" w:date="2020-05-08T12:13:00Z">
                          <w:rPr>
                            <w:rFonts w:ascii="Cambria Math" w:hAnsi="Cambria Math"/>
                            <w:i/>
                          </w:rPr>
                        </w:del>
                      </m:ctrlPr>
                    </m:sSubPr>
                    <m:e>
                      <m:r>
                        <w:del w:id="14431" w:author="Booth Elysia" w:date="2020-05-08T12:13:00Z">
                          <w:rPr>
                            <w:rFonts w:ascii="Cambria Math" w:hAnsi="Cambria Math"/>
                          </w:rPr>
                          <m:t>n</m:t>
                        </w:del>
                      </m:r>
                    </m:e>
                    <m:sub>
                      <m:r>
                        <w:del w:id="14432" w:author="Booth Elysia" w:date="2020-05-08T12:13:00Z">
                          <m:rPr>
                            <m:sty m:val="p"/>
                          </m:rPr>
                          <w:rPr>
                            <w:rFonts w:ascii="Cambria Math" w:hAnsi="Cambria Math" w:hint="eastAsia"/>
                          </w:rPr>
                          <m:t>z</m:t>
                        </w:del>
                      </m:r>
                    </m:sub>
                  </m:sSub>
                </m:e>
              </m:d>
            </m:oMath>
            <w:ins w:id="14433" w:author="Booth Elysia" w:date="2020-05-08T12:13:00Z">
              <w:r w:rsidR="007B1ECF" w:rsidRPr="00EB320D">
                <w:rPr>
                  <w:szCs w:val="24"/>
                </w:rPr>
                <w:tab/>
              </w:r>
            </w:ins>
            <w:ins w:id="14434" w:author="Booth Elysia" w:date="2020-05-08T12:13:00Z">
              <w:r w:rsidR="007B1ECF" w:rsidRPr="00EB320D">
                <w:rPr>
                  <w:position w:val="-14"/>
                  <w:szCs w:val="24"/>
                </w:rPr>
                <w:object w:dxaOrig="1939" w:dyaOrig="400" w14:anchorId="09D45739">
                  <v:shape id="_x0000_i1395" type="#_x0000_t75" style="width:97.5pt;height:19.5pt" o:ole="">
                    <v:imagedata r:id="rId748" o:title=""/>
                  </v:shape>
                  <o:OLEObject Type="Embed" ProgID="Equation.DSMT4" ShapeID="_x0000_i1395" DrawAspect="Content" ObjectID="_1667111573" r:id="rId749"/>
                </w:object>
              </w:r>
            </w:ins>
          </w:p>
        </w:tc>
        <w:tc>
          <w:tcPr>
            <w:tcW w:w="3940" w:type="dxa"/>
            <w:vMerge/>
            <w:tcBorders>
              <w:bottom w:val="single" w:sz="12" w:space="0" w:color="auto"/>
            </w:tcBorders>
            <w:vAlign w:val="center"/>
          </w:tcPr>
          <w:p w:rsidR="007B1ECF" w:rsidRPr="00EB320D" w:rsidRDefault="007B1ECF" w:rsidP="007B1ECF">
            <w:pPr>
              <w:pStyle w:val="Tabletext10"/>
              <w:keepNext/>
              <w:jc w:val="left"/>
            </w:pPr>
          </w:p>
        </w:tc>
      </w:tr>
      <w:tr w:rsidR="007B1ECF" w:rsidRPr="00EB320D" w:rsidTr="009F67EE">
        <w:trPr>
          <w:cantSplit/>
          <w:jc w:val="center"/>
        </w:trPr>
        <w:tc>
          <w:tcPr>
            <w:tcW w:w="9752" w:type="dxa"/>
            <w:gridSpan w:val="4"/>
            <w:tcBorders>
              <w:top w:val="single" w:sz="12" w:space="0" w:color="auto"/>
              <w:bottom w:val="single" w:sz="12" w:space="0" w:color="auto"/>
            </w:tcBorders>
            <w:vAlign w:val="center"/>
          </w:tcPr>
          <w:p w:rsidR="007B1ECF" w:rsidRPr="00EB320D" w:rsidRDefault="007B1ECF">
            <w:pPr>
              <w:pStyle w:val="Tablefooternote"/>
              <w:tabs>
                <w:tab w:val="left" w:pos="965"/>
              </w:tabs>
              <w:autoSpaceDE w:val="0"/>
              <w:autoSpaceDN w:val="0"/>
              <w:adjustRightInd w:val="0"/>
              <w:rPr>
                <w:szCs w:val="24"/>
              </w:rPr>
              <w:pPrChange w:id="14435" w:author="Booth Elysia" w:date="2020-05-08T12:13:00Z">
                <w:pPr>
                  <w:pStyle w:val="Note"/>
                  <w:spacing w:before="60" w:after="60"/>
                </w:pPr>
              </w:pPrChange>
            </w:pPr>
            <w:r w:rsidRPr="00EB320D">
              <w:rPr>
                <w:szCs w:val="24"/>
              </w:rPr>
              <w:t>NOTE 1</w:t>
            </w:r>
            <w:r w:rsidRPr="00EB320D">
              <w:rPr>
                <w:szCs w:val="24"/>
              </w:rPr>
              <w:tab/>
              <w:t xml:space="preserve">See (9) for </w:t>
            </w:r>
            <w:r w:rsidRPr="00EB320D">
              <w:rPr>
                <w:i/>
                <w:szCs w:val="24"/>
              </w:rPr>
              <w:t>n</w:t>
            </w:r>
            <w:r w:rsidRPr="00EB320D">
              <w:rPr>
                <w:position w:val="-6"/>
                <w:sz w:val="18"/>
                <w:rPrChange w:id="14436" w:author="Booth Elysia" w:date="2020-05-08T12:13:00Z">
                  <w:rPr>
                    <w:position w:val="-6"/>
                    <w:sz w:val="16"/>
                  </w:rPr>
                </w:rPrChange>
              </w:rPr>
              <w:t>z</w:t>
            </w:r>
            <w:r w:rsidRPr="00EB320D">
              <w:rPr>
                <w:szCs w:val="24"/>
              </w:rPr>
              <w:t>.</w:t>
            </w:r>
          </w:p>
          <w:p w:rsidR="007B1ECF" w:rsidRPr="00EB320D" w:rsidRDefault="007B1ECF">
            <w:pPr>
              <w:pStyle w:val="Tablefooternote"/>
              <w:tabs>
                <w:tab w:val="left" w:pos="965"/>
              </w:tabs>
              <w:autoSpaceDE w:val="0"/>
              <w:autoSpaceDN w:val="0"/>
              <w:adjustRightInd w:val="0"/>
              <w:pPrChange w:id="14437" w:author="Booth Elysia" w:date="2020-05-08T12:13:00Z">
                <w:pPr>
                  <w:pStyle w:val="Note"/>
                  <w:spacing w:before="60" w:after="60"/>
                </w:pPr>
              </w:pPrChange>
            </w:pPr>
            <w:r w:rsidRPr="00EB320D">
              <w:rPr>
                <w:szCs w:val="24"/>
              </w:rPr>
              <w:t>NOTE 2</w:t>
            </w:r>
            <w:r w:rsidRPr="00EB320D">
              <w:rPr>
                <w:szCs w:val="24"/>
              </w:rPr>
              <w:tab/>
              <w:t xml:space="preserve">See (10) and </w:t>
            </w:r>
            <w:r w:rsidRPr="00EB320D">
              <w:rPr>
                <w:rStyle w:val="citetbl"/>
                <w:shd w:val="clear" w:color="auto" w:fill="auto"/>
                <w:rPrChange w:id="14438" w:author="Booth Elysia" w:date="2020-05-08T12:13:00Z">
                  <w:rPr/>
                </w:rPrChange>
              </w:rPr>
              <w:t>Table 8.9</w:t>
            </w:r>
            <w:r w:rsidRPr="00EB320D">
              <w:rPr>
                <w:szCs w:val="24"/>
              </w:rPr>
              <w:t xml:space="preserve"> for </w:t>
            </w:r>
            <w:r w:rsidRPr="00EB320D">
              <w:rPr>
                <w:i/>
                <w:szCs w:val="24"/>
              </w:rPr>
              <w:t>C</w:t>
            </w:r>
            <w:r w:rsidRPr="00EB320D">
              <w:rPr>
                <w:position w:val="-6"/>
                <w:sz w:val="18"/>
                <w:rPrChange w:id="14439" w:author="Booth Elysia" w:date="2020-05-08T12:13:00Z">
                  <w:rPr>
                    <w:position w:val="-6"/>
                    <w:sz w:val="16"/>
                  </w:rPr>
                </w:rPrChange>
              </w:rPr>
              <w:t>my</w:t>
            </w:r>
            <w:r w:rsidRPr="00EB320D">
              <w:rPr>
                <w:szCs w:val="24"/>
              </w:rPr>
              <w:t xml:space="preserve"> and </w:t>
            </w:r>
            <w:r w:rsidRPr="00EB320D">
              <w:rPr>
                <w:i/>
                <w:szCs w:val="24"/>
              </w:rPr>
              <w:t>C</w:t>
            </w:r>
            <w:r w:rsidRPr="00EB320D">
              <w:rPr>
                <w:position w:val="-6"/>
                <w:sz w:val="18"/>
                <w:rPrChange w:id="14440" w:author="Booth Elysia" w:date="2020-05-08T12:13:00Z">
                  <w:rPr>
                    <w:position w:val="-6"/>
                    <w:sz w:val="16"/>
                  </w:rPr>
                </w:rPrChange>
              </w:rPr>
              <w:t>mLT</w:t>
            </w:r>
            <w:r w:rsidRPr="00EB320D">
              <w:rPr>
                <w:szCs w:val="24"/>
              </w:rPr>
              <w:t>.</w:t>
            </w:r>
          </w:p>
        </w:tc>
      </w:tr>
    </w:tbl>
    <w:p w:rsidR="0079346E" w:rsidRPr="003D1E75" w:rsidRDefault="0079346E" w:rsidP="000249E1">
      <w:pPr>
        <w:rPr>
          <w:del w:id="14441" w:author="Booth Elysia" w:date="2020-05-08T12:13:00Z"/>
        </w:rPr>
      </w:pPr>
    </w:p>
    <w:p w:rsidR="007B1ECF" w:rsidRPr="00EB320D" w:rsidRDefault="007B1ECF">
      <w:pPr>
        <w:pStyle w:val="BodyText"/>
        <w:autoSpaceDE w:val="0"/>
        <w:autoSpaceDN w:val="0"/>
        <w:adjustRightInd w:val="0"/>
        <w:spacing w:before="240"/>
        <w:rPr>
          <w:szCs w:val="24"/>
        </w:rPr>
        <w:pPrChange w:id="14442" w:author="Booth Elysia" w:date="2020-05-08T12:13:00Z">
          <w:pPr/>
        </w:pPrChange>
      </w:pPr>
      <w:r w:rsidRPr="00EB320D">
        <w:rPr>
          <w:szCs w:val="24"/>
        </w:rPr>
        <w:t xml:space="preserve">(7) For members susceptible to torsional and torsional-flexural buckling, the reduction factor </w:t>
      </w:r>
      <w:r w:rsidRPr="00EB320D">
        <w:rPr>
          <w:i/>
          <w:rPrChange w:id="14443" w:author="Booth Elysia" w:date="2020-05-08T12:13:00Z">
            <w:rPr>
              <w:rFonts w:ascii="Cambria Math" w:hAnsi="Cambria Math"/>
              <w:i/>
              <w:lang w:eastAsia="ja-JP"/>
            </w:rPr>
          </w:rPrChange>
        </w:rPr>
        <w:t>χ</w:t>
      </w:r>
      <w:r w:rsidRPr="00EB320D">
        <w:rPr>
          <w:position w:val="-6"/>
          <w:sz w:val="18"/>
          <w:szCs w:val="24"/>
        </w:rPr>
        <w:t>z</w:t>
      </w:r>
      <w:r w:rsidRPr="00EB320D">
        <w:rPr>
          <w:szCs w:val="24"/>
        </w:rPr>
        <w:t xml:space="preserve"> above and in the following should be replaced by </w:t>
      </w:r>
      <w:r w:rsidRPr="00EB320D">
        <w:rPr>
          <w:i/>
          <w:rPrChange w:id="14444" w:author="Booth Elysia" w:date="2020-05-08T12:13:00Z">
            <w:rPr>
              <w:rFonts w:ascii="Cambria Math" w:hAnsi="Cambria Math"/>
              <w:i/>
              <w:lang w:eastAsia="ja-JP"/>
            </w:rPr>
          </w:rPrChange>
        </w:rPr>
        <w:t>χ</w:t>
      </w:r>
      <w:r w:rsidRPr="00EB320D">
        <w:rPr>
          <w:position w:val="-6"/>
          <w:sz w:val="18"/>
          <w:szCs w:val="24"/>
        </w:rPr>
        <w:t>TF</w:t>
      </w:r>
      <w:r w:rsidRPr="00EB320D">
        <w:rPr>
          <w:szCs w:val="24"/>
        </w:rPr>
        <w:t xml:space="preserve"> in accordance with </w:t>
      </w:r>
      <w:r w:rsidRPr="00EB320D">
        <w:rPr>
          <w:rStyle w:val="citesec"/>
          <w:shd w:val="clear" w:color="auto" w:fill="auto"/>
          <w:rPrChange w:id="14445" w:author="Booth Elysia" w:date="2020-05-08T12:13:00Z">
            <w:rPr>
              <w:lang w:eastAsia="ja-JP"/>
            </w:rPr>
          </w:rPrChange>
        </w:rPr>
        <w:t>8.3.1.4</w:t>
      </w:r>
      <w:r w:rsidRPr="00EB320D">
        <w:rPr>
          <w:szCs w:val="24"/>
        </w:rPr>
        <w:t>(3).</w:t>
      </w:r>
    </w:p>
    <w:p w:rsidR="007B1ECF" w:rsidRPr="00EB320D" w:rsidRDefault="007B1ECF">
      <w:pPr>
        <w:pStyle w:val="BodyText"/>
        <w:keepNext/>
        <w:autoSpaceDE w:val="0"/>
        <w:autoSpaceDN w:val="0"/>
        <w:adjustRightInd w:val="0"/>
        <w:rPr>
          <w:szCs w:val="24"/>
        </w:rPr>
        <w:pPrChange w:id="14446" w:author="Booth Elysia" w:date="2020-05-08T12:13:00Z">
          <w:pPr>
            <w:keepNext/>
          </w:pPr>
        </w:pPrChange>
      </w:pPr>
      <w:r w:rsidRPr="00EB320D">
        <w:rPr>
          <w:szCs w:val="24"/>
        </w:rPr>
        <w:lastRenderedPageBreak/>
        <w:t xml:space="preserve">(8) The interaction factor </w:t>
      </w:r>
      <w:r w:rsidRPr="00EB320D">
        <w:rPr>
          <w:i/>
          <w:szCs w:val="24"/>
        </w:rPr>
        <w:t>k</w:t>
      </w:r>
      <w:r w:rsidRPr="00EB320D">
        <w:rPr>
          <w:position w:val="-6"/>
          <w:sz w:val="18"/>
          <w:szCs w:val="24"/>
        </w:rPr>
        <w:t>zy</w:t>
      </w:r>
      <w:r w:rsidRPr="00EB320D">
        <w:rPr>
          <w:szCs w:val="24"/>
        </w:rPr>
        <w:t xml:space="preserve"> in </w:t>
      </w:r>
      <w:r w:rsidRPr="00EB320D">
        <w:rPr>
          <w:rStyle w:val="citetbl"/>
          <w:shd w:val="clear" w:color="auto" w:fill="auto"/>
          <w:rPrChange w:id="14447" w:author="Booth Elysia" w:date="2020-05-08T12:13:00Z">
            <w:rPr>
              <w:lang w:eastAsia="ja-JP"/>
            </w:rPr>
          </w:rPrChange>
        </w:rPr>
        <w:t>Table 8.8</w:t>
      </w:r>
      <w:r w:rsidRPr="00EB320D">
        <w:rPr>
          <w:szCs w:val="24"/>
        </w:rPr>
        <w:t xml:space="preserve"> distinguishes between members that are susceptible and not susceptible to lateral torsional buckling. The following criteria may be used to assess this susceptibility:</w:t>
      </w:r>
    </w:p>
    <w:p w:rsidR="007B1ECF" w:rsidRPr="0029103D" w:rsidRDefault="007B1ECF">
      <w:pPr>
        <w:pStyle w:val="ListContinue1"/>
        <w:autoSpaceDE w:val="0"/>
        <w:autoSpaceDN w:val="0"/>
        <w:adjustRightInd w:val="0"/>
        <w:rPr>
          <w:rPrChange w:id="14448" w:author="Booth Elysia" w:date="2020-05-11T13:38:00Z">
            <w:rPr/>
          </w:rPrChange>
        </w:rPr>
        <w:pPrChange w:id="14449" w:author="Booth Elysia" w:date="2020-05-08T12:13:00Z">
          <w:pPr>
            <w:pStyle w:val="ListContinue"/>
            <w:numPr>
              <w:numId w:val="33"/>
            </w:numPr>
            <w:tabs>
              <w:tab w:val="left" w:pos="400"/>
            </w:tabs>
          </w:pPr>
        </w:pPrChange>
      </w:pPr>
      <w:ins w:id="14450" w:author="Booth Elysia" w:date="2020-05-08T12:13:00Z">
        <w:r w:rsidRPr="00EB320D">
          <w:rPr>
            <w:szCs w:val="24"/>
            <w:lang w:val="en-GB"/>
          </w:rPr>
          <w:t>—</w:t>
        </w:r>
        <w:r w:rsidRPr="00EB320D">
          <w:rPr>
            <w:szCs w:val="24"/>
            <w:lang w:val="en-GB"/>
          </w:rPr>
          <w:tab/>
        </w:r>
      </w:ins>
      <w:r w:rsidRPr="00EB320D">
        <w:rPr>
          <w:lang w:val="en-GB"/>
          <w:rPrChange w:id="14451" w:author="Booth Elysia" w:date="2020-05-08T12:13:00Z">
            <w:rPr>
              <w:lang w:eastAsia="ja-JP"/>
            </w:rPr>
          </w:rPrChange>
        </w:rPr>
        <w:t xml:space="preserve">Structural hollow sections, welded box sections and open sections with sufficient rotation restraint (see </w:t>
      </w:r>
      <w:r w:rsidRPr="0029103D">
        <w:rPr>
          <w:rStyle w:val="citeapp"/>
          <w:shd w:val="clear" w:color="auto" w:fill="auto"/>
          <w:rPrChange w:id="14452" w:author="Booth Elysia" w:date="2020-05-11T13:38:00Z">
            <w:rPr>
              <w:lang w:eastAsia="ja-JP"/>
            </w:rPr>
          </w:rPrChange>
        </w:rPr>
        <w:t>Annex D</w:t>
      </w:r>
      <w:r w:rsidRPr="00EB320D">
        <w:rPr>
          <w:lang w:val="en-GB"/>
          <w:rPrChange w:id="14453" w:author="Booth Elysia" w:date="2020-05-08T12:13:00Z">
            <w:rPr>
              <w:lang w:eastAsia="ja-JP"/>
            </w:rPr>
          </w:rPrChange>
        </w:rPr>
        <w:t xml:space="preserve">) or narrowly spaced lateral bracing may generally be regarded as not susceptible to lateral torsional buckling. It may be assumed that open sections are not susceptible to lateral torsional buckling when the relative slenderness </w:t>
      </w:r>
      <m:oMath>
        <m:sSub>
          <m:sSubPr>
            <m:ctrlPr>
              <w:del w:id="14454" w:author="Booth Elysia" w:date="2020-05-08T12:13:00Z">
                <w:rPr>
                  <w:rFonts w:ascii="Cambria Math" w:hAnsi="Cambria Math"/>
                  <w:i/>
                </w:rPr>
              </w:del>
            </m:ctrlPr>
          </m:sSubPr>
          <m:e>
            <m:acc>
              <m:accPr>
                <m:chr m:val="̅"/>
                <m:ctrlPr>
                  <w:del w:id="14455" w:author="Booth Elysia" w:date="2020-05-08T12:13:00Z">
                    <w:rPr>
                      <w:rFonts w:ascii="Cambria Math" w:hAnsi="Cambria Math"/>
                      <w:i/>
                    </w:rPr>
                  </w:del>
                </m:ctrlPr>
              </m:accPr>
              <m:e>
                <m:r>
                  <w:del w:id="14456" w:author="Booth Elysia" w:date="2020-05-08T12:13:00Z">
                    <w:rPr>
                      <w:rFonts w:ascii="Cambria Math" w:hAnsi="Cambria Math"/>
                    </w:rPr>
                    <m:t>λ</m:t>
                  </w:del>
                </m:r>
              </m:e>
            </m:acc>
          </m:e>
          <m:sub>
            <m:r>
              <w:del w:id="14457" w:author="Booth Elysia" w:date="2020-05-08T12:13:00Z">
                <m:rPr>
                  <m:sty m:val="p"/>
                </m:rPr>
                <w:rPr>
                  <w:rFonts w:ascii="Cambria Math" w:hAnsi="Cambria Math"/>
                  <w:lang w:val="en-GB"/>
                  <w:rPrChange w:id="14458" w:author="Booth Elysia" w:date="2020-05-11T13:38:00Z">
                    <w:rPr>
                      <w:rFonts w:ascii="Cambria Math" w:hAnsi="Cambria Math"/>
                      <w:lang w:eastAsia="ja-JP"/>
                    </w:rPr>
                  </w:rPrChange>
                </w:rPr>
                <m:t>LT</m:t>
              </w:del>
            </m:r>
          </m:sub>
        </m:sSub>
      </m:oMath>
      <w:ins w:id="14459" w:author="Booth Elysia" w:date="2020-05-08T12:13:00Z">
        <w:r w:rsidRPr="00EB320D">
          <w:rPr>
            <w:position w:val="-12"/>
            <w:szCs w:val="24"/>
          </w:rPr>
          <w:object w:dxaOrig="380" w:dyaOrig="380" w14:anchorId="0D4B57BE">
            <v:shape id="_x0000_i1396" type="#_x0000_t75" style="width:18.75pt;height:18.75pt" o:ole="">
              <v:imagedata r:id="rId750" o:title=""/>
            </v:shape>
            <o:OLEObject Type="Embed" ProgID="Equation.DSMT4" ShapeID="_x0000_i1396" DrawAspect="Content" ObjectID="_1667111574" r:id="rId751"/>
          </w:object>
        </w:r>
      </w:ins>
      <w:r w:rsidRPr="00EB320D">
        <w:rPr>
          <w:lang w:val="en-GB"/>
          <w:rPrChange w:id="14460" w:author="Booth Elysia" w:date="2020-05-08T12:13:00Z">
            <w:rPr>
              <w:lang w:eastAsia="ja-JP"/>
            </w:rPr>
          </w:rPrChange>
        </w:rPr>
        <w:t xml:space="preserve"> fulfils the condition (</w:t>
      </w:r>
      <w:r w:rsidRPr="0029103D">
        <w:rPr>
          <w:rStyle w:val="citeeq"/>
          <w:shd w:val="clear" w:color="auto" w:fill="auto"/>
          <w:rPrChange w:id="14461" w:author="Booth Elysia" w:date="2020-05-11T13:38:00Z">
            <w:rPr>
              <w:lang w:eastAsia="ja-JP"/>
            </w:rPr>
          </w:rPrChange>
        </w:rPr>
        <w:t>8.90</w:t>
      </w:r>
      <w:r w:rsidRPr="00EB320D">
        <w:rPr>
          <w:lang w:val="en-GB"/>
          <w:rPrChange w:id="14462" w:author="Booth Elysia" w:date="2020-05-08T12:13:00Z">
            <w:rPr>
              <w:lang w:eastAsia="ja-JP"/>
            </w:rPr>
          </w:rPrChange>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4463" w:author="Booth Elysia" w:date="2020-05-08T12:13:00Z"/>
        </w:trPr>
        <w:tc>
          <w:tcPr>
            <w:tcW w:w="8618" w:type="dxa"/>
          </w:tcPr>
          <w:p w:rsidR="00C17D80" w:rsidRPr="003D1E75" w:rsidRDefault="00AB26C2" w:rsidP="00AE563D">
            <w:pPr>
              <w:spacing w:after="220"/>
              <w:rPr>
                <w:del w:id="14464" w:author="Booth Elysia" w:date="2020-05-08T12:13:00Z"/>
              </w:rPr>
            </w:pPr>
            <m:oMathPara>
              <m:oMath>
                <m:sSub>
                  <m:sSubPr>
                    <m:ctrlPr>
                      <w:del w:id="14465" w:author="Booth Elysia" w:date="2020-05-08T12:13:00Z">
                        <w:rPr>
                          <w:rFonts w:ascii="Cambria Math" w:hAnsi="Cambria Math"/>
                          <w:i/>
                        </w:rPr>
                      </w:del>
                    </m:ctrlPr>
                  </m:sSubPr>
                  <m:e>
                    <m:acc>
                      <m:accPr>
                        <m:chr m:val="̅"/>
                        <m:ctrlPr>
                          <w:del w:id="14466" w:author="Booth Elysia" w:date="2020-05-08T12:13:00Z">
                            <w:rPr>
                              <w:rFonts w:ascii="Cambria Math" w:hAnsi="Cambria Math"/>
                              <w:i/>
                            </w:rPr>
                          </w:del>
                        </m:ctrlPr>
                      </m:accPr>
                      <m:e>
                        <m:r>
                          <w:del w:id="14467" w:author="Booth Elysia" w:date="2020-05-08T12:13:00Z">
                            <w:rPr>
                              <w:rFonts w:ascii="Cambria Math" w:hAnsi="Cambria Math"/>
                            </w:rPr>
                            <m:t>λ</m:t>
                          </w:del>
                        </m:r>
                      </m:e>
                    </m:acc>
                  </m:e>
                  <m:sub>
                    <m:r>
                      <w:del w:id="14468" w:author="Booth Elysia" w:date="2020-05-08T12:13:00Z">
                        <m:rPr>
                          <m:sty m:val="p"/>
                        </m:rPr>
                        <w:rPr>
                          <w:rFonts w:ascii="Cambria Math" w:hAnsi="Cambria Math" w:hint="eastAsia"/>
                        </w:rPr>
                        <m:t>LT</m:t>
                      </w:del>
                    </m:r>
                  </m:sub>
                </m:sSub>
                <m:r>
                  <w:del w:id="14469" w:author="Booth Elysia" w:date="2020-05-08T12:13:00Z">
                    <w:rPr>
                      <w:rFonts w:ascii="Cambria Math" w:hAnsi="Cambria Math"/>
                    </w:rPr>
                    <m:t>≤</m:t>
                  </w:del>
                </m:r>
                <m:sSub>
                  <m:sSubPr>
                    <m:ctrlPr>
                      <w:del w:id="14470" w:author="Booth Elysia" w:date="2020-05-08T12:13:00Z">
                        <w:rPr>
                          <w:rFonts w:ascii="Cambria Math" w:hAnsi="Cambria Math"/>
                          <w:i/>
                        </w:rPr>
                      </w:del>
                    </m:ctrlPr>
                  </m:sSubPr>
                  <m:e>
                    <m:acc>
                      <m:accPr>
                        <m:chr m:val="̅"/>
                        <m:ctrlPr>
                          <w:del w:id="14471" w:author="Booth Elysia" w:date="2020-05-08T12:13:00Z">
                            <w:rPr>
                              <w:rFonts w:ascii="Cambria Math" w:hAnsi="Cambria Math"/>
                              <w:i/>
                            </w:rPr>
                          </w:del>
                        </m:ctrlPr>
                      </m:accPr>
                      <m:e>
                        <m:r>
                          <w:del w:id="14472" w:author="Booth Elysia" w:date="2020-05-08T12:13:00Z">
                            <w:rPr>
                              <w:rFonts w:ascii="Cambria Math" w:hAnsi="Cambria Math"/>
                            </w:rPr>
                            <m:t>λ</m:t>
                          </w:del>
                        </m:r>
                      </m:e>
                    </m:acc>
                  </m:e>
                  <m:sub>
                    <m:r>
                      <w:del w:id="14473" w:author="Booth Elysia" w:date="2020-05-08T12:13:00Z">
                        <m:rPr>
                          <m:sty m:val="p"/>
                        </m:rPr>
                        <w:rPr>
                          <w:rFonts w:ascii="Cambria Math" w:hAnsi="Cambria Math" w:hint="eastAsia"/>
                        </w:rPr>
                        <m:t>LT,lim</m:t>
                      </w:del>
                    </m:r>
                  </m:sub>
                </m:sSub>
                <m:r>
                  <w:del w:id="14474" w:author="Booth Elysia" w:date="2020-05-08T12:13:00Z">
                    <w:rPr>
                      <w:rFonts w:ascii="Cambria Math" w:hAnsi="Cambria Math" w:hint="eastAsia"/>
                    </w:rPr>
                    <m:t>=</m:t>
                  </w:del>
                </m:r>
                <m:sSub>
                  <m:sSubPr>
                    <m:ctrlPr>
                      <w:del w:id="14475" w:author="Booth Elysia" w:date="2020-05-08T12:13:00Z">
                        <w:rPr>
                          <w:rFonts w:ascii="Cambria Math" w:hAnsi="Cambria Math"/>
                          <w:i/>
                        </w:rPr>
                      </w:del>
                    </m:ctrlPr>
                  </m:sSubPr>
                  <m:e>
                    <m:acc>
                      <m:accPr>
                        <m:chr m:val="̅"/>
                        <m:ctrlPr>
                          <w:del w:id="14476" w:author="Booth Elysia" w:date="2020-05-08T12:13:00Z">
                            <w:rPr>
                              <w:rFonts w:ascii="Cambria Math" w:hAnsi="Cambria Math"/>
                              <w:i/>
                            </w:rPr>
                          </w:del>
                        </m:ctrlPr>
                      </m:accPr>
                      <m:e>
                        <m:r>
                          <w:del w:id="14477" w:author="Booth Elysia" w:date="2020-05-08T12:13:00Z">
                            <w:rPr>
                              <w:rFonts w:ascii="Cambria Math" w:hAnsi="Cambria Math"/>
                            </w:rPr>
                            <m:t>λ</m:t>
                          </w:del>
                        </m:r>
                      </m:e>
                    </m:acc>
                  </m:e>
                  <m:sub>
                    <m:r>
                      <w:del w:id="14478" w:author="Booth Elysia" w:date="2020-05-08T12:13:00Z">
                        <m:rPr>
                          <m:sty m:val="p"/>
                        </m:rPr>
                        <w:rPr>
                          <w:rFonts w:ascii="Cambria Math" w:hAnsi="Cambria Math" w:hint="eastAsia"/>
                        </w:rPr>
                        <m:t>LT,0</m:t>
                      </w:del>
                    </m:r>
                  </m:sub>
                </m:sSub>
                <m:rad>
                  <m:radPr>
                    <m:degHide m:val="1"/>
                    <m:ctrlPr>
                      <w:del w:id="14479" w:author="Booth Elysia" w:date="2020-05-08T12:13:00Z">
                        <w:rPr>
                          <w:rFonts w:ascii="Cambria Math" w:hAnsi="Cambria Math"/>
                          <w:i/>
                        </w:rPr>
                      </w:del>
                    </m:ctrlPr>
                  </m:radPr>
                  <m:deg/>
                  <m:e>
                    <m:r>
                      <w:del w:id="14480" w:author="Booth Elysia" w:date="2020-05-08T12:13:00Z">
                        <w:rPr>
                          <w:rFonts w:ascii="Cambria Math" w:hAnsi="Cambria Math"/>
                        </w:rPr>
                        <m:t>1-</m:t>
                      </w:del>
                    </m:r>
                    <m:sSubSup>
                      <m:sSubSupPr>
                        <m:ctrlPr>
                          <w:del w:id="14481" w:author="Booth Elysia" w:date="2020-05-08T12:13:00Z">
                            <w:rPr>
                              <w:rFonts w:ascii="Cambria Math" w:hAnsi="Cambria Math"/>
                              <w:i/>
                            </w:rPr>
                          </w:del>
                        </m:ctrlPr>
                      </m:sSubSupPr>
                      <m:e>
                        <m:acc>
                          <m:accPr>
                            <m:chr m:val="̅"/>
                            <m:ctrlPr>
                              <w:del w:id="14482" w:author="Booth Elysia" w:date="2020-05-08T12:13:00Z">
                                <w:rPr>
                                  <w:rFonts w:ascii="Cambria Math" w:hAnsi="Cambria Math"/>
                                  <w:i/>
                                </w:rPr>
                              </w:del>
                            </m:ctrlPr>
                          </m:accPr>
                          <m:e>
                            <m:r>
                              <w:del w:id="14483" w:author="Booth Elysia" w:date="2020-05-08T12:13:00Z">
                                <w:rPr>
                                  <w:rFonts w:ascii="Cambria Math" w:hAnsi="Cambria Math"/>
                                </w:rPr>
                                <m:t>λ</m:t>
                              </w:del>
                            </m:r>
                          </m:e>
                        </m:acc>
                      </m:e>
                      <m:sub>
                        <m:r>
                          <w:del w:id="14484" w:author="Booth Elysia" w:date="2020-05-08T12:13:00Z">
                            <m:rPr>
                              <m:sty m:val="p"/>
                            </m:rPr>
                            <w:rPr>
                              <w:rFonts w:ascii="Cambria Math" w:hAnsi="Cambria Math" w:hint="eastAsia"/>
                            </w:rPr>
                            <m:t>z</m:t>
                          </w:del>
                        </m:r>
                      </m:sub>
                      <m:sup>
                        <m:r>
                          <w:del w:id="14485" w:author="Booth Elysia" w:date="2020-05-08T12:13:00Z">
                            <w:rPr>
                              <w:rFonts w:ascii="Cambria Math" w:hAnsi="Cambria Math" w:hint="eastAsia"/>
                            </w:rPr>
                            <m:t>2</m:t>
                          </w:del>
                        </m:r>
                      </m:sup>
                    </m:sSubSup>
                    <m:r>
                      <w:del w:id="14486" w:author="Booth Elysia" w:date="2020-05-08T12:13:00Z">
                        <w:rPr>
                          <w:rFonts w:ascii="Cambria Math" w:hAnsi="Cambria Math" w:hint="eastAsia"/>
                        </w:rPr>
                        <m:t xml:space="preserve"> </m:t>
                      </w:del>
                    </m:r>
                    <m:sSub>
                      <m:sSubPr>
                        <m:ctrlPr>
                          <w:del w:id="14487" w:author="Booth Elysia" w:date="2020-05-08T12:13:00Z">
                            <w:rPr>
                              <w:rFonts w:ascii="Cambria Math" w:hAnsi="Cambria Math"/>
                              <w:i/>
                            </w:rPr>
                          </w:del>
                        </m:ctrlPr>
                      </m:sSubPr>
                      <m:e>
                        <m:r>
                          <w:del w:id="14488" w:author="Booth Elysia" w:date="2020-05-08T12:13:00Z">
                            <w:rPr>
                              <w:rFonts w:ascii="Cambria Math" w:hAnsi="Cambria Math"/>
                            </w:rPr>
                            <m:t>χ</m:t>
                          </w:del>
                        </m:r>
                      </m:e>
                      <m:sub>
                        <m:r>
                          <w:del w:id="14489" w:author="Booth Elysia" w:date="2020-05-08T12:13:00Z">
                            <m:rPr>
                              <m:sty m:val="p"/>
                            </m:rPr>
                            <w:rPr>
                              <w:rFonts w:ascii="Cambria Math" w:hAnsi="Cambria Math"/>
                            </w:rPr>
                            <m:t>z</m:t>
                          </w:del>
                        </m:r>
                      </m:sub>
                    </m:sSub>
                  </m:e>
                </m:rad>
              </m:oMath>
            </m:oMathPara>
          </w:p>
        </w:tc>
        <w:tc>
          <w:tcPr>
            <w:tcW w:w="1133" w:type="dxa"/>
            <w:vAlign w:val="center"/>
          </w:tcPr>
          <w:p w:rsidR="00C17D80" w:rsidRPr="003D1E75" w:rsidRDefault="00C17D80" w:rsidP="00AE563D">
            <w:pPr>
              <w:spacing w:after="220"/>
              <w:jc w:val="right"/>
              <w:rPr>
                <w:del w:id="14490" w:author="Booth Elysia" w:date="2020-05-08T12:13:00Z"/>
              </w:rPr>
            </w:pPr>
            <w:del w:id="1449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90</w:delText>
              </w:r>
              <w:r w:rsidRPr="00FC0F1E">
                <w:fldChar w:fldCharType="end"/>
              </w:r>
              <w:r w:rsidRPr="00FC0F1E">
                <w:delText>)</w:delText>
              </w:r>
            </w:del>
          </w:p>
        </w:tc>
      </w:tr>
    </w:tbl>
    <w:p w:rsidR="007B1ECF" w:rsidRPr="00EB320D" w:rsidRDefault="007B1ECF" w:rsidP="00592774">
      <w:pPr>
        <w:pStyle w:val="Formula"/>
        <w:autoSpaceDE w:val="0"/>
        <w:autoSpaceDN w:val="0"/>
        <w:adjustRightInd w:val="0"/>
        <w:spacing w:after="160"/>
        <w:rPr>
          <w:ins w:id="14492" w:author="Booth Elysia" w:date="2020-05-08T12:13:00Z"/>
          <w:szCs w:val="24"/>
        </w:rPr>
      </w:pPr>
      <w:ins w:id="14493" w:author="Booth Elysia" w:date="2020-05-08T12:13:00Z">
        <w:r w:rsidRPr="00EB320D">
          <w:rPr>
            <w:position w:val="-14"/>
            <w:szCs w:val="24"/>
          </w:rPr>
          <w:object w:dxaOrig="2880" w:dyaOrig="460" w14:anchorId="1E71C7A7">
            <v:shape id="_x0000_i1397" type="#_x0000_t75" style="width:138.75pt;height:22.5pt" o:ole="">
              <v:imagedata r:id="rId752" o:title=""/>
            </v:shape>
            <o:OLEObject Type="Embed" ProgID="Equation.DSMT4" ShapeID="_x0000_i1397" DrawAspect="Content" ObjectID="_1667111575" r:id="rId753"/>
          </w:object>
        </w:r>
      </w:ins>
      <w:ins w:id="14494" w:author="Booth Elysia" w:date="2020-05-08T12:13:00Z">
        <w:r w:rsidRPr="00EB320D">
          <w:rPr>
            <w:szCs w:val="24"/>
          </w:rPr>
          <w:tab/>
          <w:t>(8.90)</w:t>
        </w:r>
      </w:ins>
    </w:p>
    <w:p w:rsidR="007B1ECF" w:rsidRPr="00EB320D" w:rsidRDefault="007B1ECF">
      <w:pPr>
        <w:pStyle w:val="BodyText"/>
        <w:autoSpaceDE w:val="0"/>
        <w:autoSpaceDN w:val="0"/>
        <w:adjustRightInd w:val="0"/>
        <w:rPr>
          <w:szCs w:val="24"/>
        </w:rPr>
        <w:pPrChange w:id="14495" w:author="Booth Elysia" w:date="2020-05-08T12:13:00Z">
          <w:pPr>
            <w:ind w:left="403"/>
          </w:pPr>
        </w:pPrChange>
      </w:pPr>
      <w:r w:rsidRPr="00EB320D">
        <w:rPr>
          <w:szCs w:val="24"/>
        </w:rPr>
        <w:t xml:space="preserve">where </w:t>
      </w:r>
      <m:oMath>
        <m:sSub>
          <m:sSubPr>
            <m:ctrlPr>
              <w:del w:id="14496" w:author="Booth Elysia" w:date="2020-05-08T12:13:00Z">
                <w:rPr>
                  <w:rFonts w:ascii="Cambria Math" w:hAnsi="Cambria Math"/>
                  <w:i/>
                </w:rPr>
              </w:del>
            </m:ctrlPr>
          </m:sSubPr>
          <m:e>
            <m:acc>
              <m:accPr>
                <m:chr m:val="̅"/>
                <m:ctrlPr>
                  <w:del w:id="14497" w:author="Booth Elysia" w:date="2020-05-08T12:13:00Z">
                    <w:rPr>
                      <w:rFonts w:ascii="Cambria Math" w:hAnsi="Cambria Math"/>
                      <w:i/>
                    </w:rPr>
                  </w:del>
                </m:ctrlPr>
              </m:accPr>
              <m:e>
                <m:r>
                  <w:del w:id="14498" w:author="Booth Elysia" w:date="2020-05-08T12:13:00Z">
                    <w:rPr>
                      <w:rFonts w:ascii="Cambria Math" w:hAnsi="Cambria Math"/>
                    </w:rPr>
                    <m:t>λ</m:t>
                  </w:del>
                </m:r>
              </m:e>
            </m:acc>
          </m:e>
          <m:sub>
            <m:r>
              <w:del w:id="14499" w:author="Booth Elysia" w:date="2020-05-08T12:13:00Z">
                <m:rPr>
                  <m:sty m:val="p"/>
                </m:rPr>
                <w:rPr>
                  <w:rFonts w:ascii="Cambria Math" w:hAnsi="Cambria Math" w:hint="eastAsia"/>
                </w:rPr>
                <m:t>LT,0</m:t>
              </w:del>
            </m:r>
          </m:sub>
        </m:sSub>
      </m:oMath>
      <w:ins w:id="14500" w:author="Booth Elysia" w:date="2020-05-08T12:13:00Z">
        <w:r w:rsidRPr="00EB320D">
          <w:rPr>
            <w:rFonts w:ascii="Times New Roman" w:hAnsi="Times New Roman"/>
            <w:position w:val="-14"/>
            <w:szCs w:val="24"/>
          </w:rPr>
          <w:object w:dxaOrig="499" w:dyaOrig="400" w14:anchorId="0E050AEB">
            <v:shape id="_x0000_i1398" type="#_x0000_t75" style="width:25.5pt;height:19.5pt" o:ole="">
              <v:imagedata r:id="rId754" o:title=""/>
            </v:shape>
            <o:OLEObject Type="Embed" ProgID="Equation.DSMT4" ShapeID="_x0000_i1398" DrawAspect="Content" ObjectID="_1667111576" r:id="rId755"/>
          </w:object>
        </w:r>
      </w:ins>
      <w:r w:rsidRPr="00EB320D">
        <w:rPr>
          <w:szCs w:val="24"/>
        </w:rPr>
        <w:t xml:space="preserve"> is defined in </w:t>
      </w:r>
      <w:r w:rsidRPr="00EB320D">
        <w:rPr>
          <w:rStyle w:val="citesec"/>
          <w:shd w:val="clear" w:color="auto" w:fill="auto"/>
          <w:rPrChange w:id="14501" w:author="Booth Elysia" w:date="2020-05-08T12:13:00Z">
            <w:rPr>
              <w:lang w:eastAsia="ja-JP"/>
            </w:rPr>
          </w:rPrChange>
        </w:rPr>
        <w:t>8.3.2.3</w:t>
      </w:r>
      <w:r w:rsidRPr="00EB320D">
        <w:rPr>
          <w:szCs w:val="24"/>
        </w:rPr>
        <w:t>(1).</w:t>
      </w:r>
    </w:p>
    <w:p w:rsidR="007B1ECF" w:rsidRPr="0029103D" w:rsidRDefault="007B1ECF">
      <w:pPr>
        <w:pStyle w:val="ListContinue1"/>
        <w:tabs>
          <w:tab w:val="left" w:pos="400"/>
        </w:tabs>
        <w:autoSpaceDE w:val="0"/>
        <w:autoSpaceDN w:val="0"/>
        <w:adjustRightInd w:val="0"/>
        <w:rPr>
          <w:rPrChange w:id="14502" w:author="Booth Elysia" w:date="2020-05-11T13:38:00Z">
            <w:rPr/>
          </w:rPrChange>
        </w:rPr>
        <w:pPrChange w:id="14503" w:author="Booth Elysia" w:date="2020-05-08T12:13:00Z">
          <w:pPr>
            <w:pStyle w:val="ListContinue"/>
            <w:numPr>
              <w:numId w:val="34"/>
            </w:numPr>
            <w:tabs>
              <w:tab w:val="left" w:pos="400"/>
            </w:tabs>
          </w:pPr>
        </w:pPrChange>
      </w:pPr>
      <w:ins w:id="14504" w:author="Booth Elysia" w:date="2020-05-08T12:13:00Z">
        <w:r w:rsidRPr="00EB320D">
          <w:rPr>
            <w:szCs w:val="24"/>
            <w:lang w:val="en-GB"/>
          </w:rPr>
          <w:t>—</w:t>
        </w:r>
        <w:r w:rsidRPr="00EB320D">
          <w:rPr>
            <w:szCs w:val="24"/>
            <w:lang w:val="en-GB"/>
          </w:rPr>
          <w:tab/>
        </w:r>
      </w:ins>
      <w:r w:rsidRPr="00EB320D">
        <w:rPr>
          <w:lang w:val="en-GB"/>
          <w:rPrChange w:id="14505" w:author="Booth Elysia" w:date="2020-05-08T12:13:00Z">
            <w:rPr>
              <w:lang w:eastAsia="ja-JP"/>
            </w:rPr>
          </w:rPrChange>
        </w:rPr>
        <w:t>In other cases, open sections (I- and H-sections) may be regarded as susceptible to lateral torsional buckling.</w:t>
      </w:r>
    </w:p>
    <w:p w:rsidR="000249E1" w:rsidRPr="00FC0F1E" w:rsidRDefault="000249E1" w:rsidP="000249E1">
      <w:pPr>
        <w:rPr>
          <w:del w:id="14506" w:author="Booth Elysia" w:date="2020-05-08T12:13:00Z"/>
        </w:rPr>
      </w:pPr>
    </w:p>
    <w:p w:rsidR="007B1ECF" w:rsidRPr="00EB320D" w:rsidRDefault="007B1ECF">
      <w:pPr>
        <w:pStyle w:val="BodyText"/>
        <w:autoSpaceDE w:val="0"/>
        <w:autoSpaceDN w:val="0"/>
        <w:adjustRightInd w:val="0"/>
        <w:rPr>
          <w:szCs w:val="24"/>
        </w:rPr>
        <w:pPrChange w:id="14507" w:author="Booth Elysia" w:date="2020-05-08T12:13:00Z">
          <w:pPr/>
        </w:pPrChange>
      </w:pPr>
      <w:r w:rsidRPr="00EB320D">
        <w:rPr>
          <w:szCs w:val="24"/>
        </w:rPr>
        <w:t xml:space="preserve">(9) The parameters </w:t>
      </w:r>
      <w:r w:rsidRPr="00EB320D">
        <w:rPr>
          <w:i/>
          <w:szCs w:val="24"/>
        </w:rPr>
        <w:t>n</w:t>
      </w:r>
      <w:r w:rsidRPr="00EB320D">
        <w:rPr>
          <w:position w:val="-6"/>
          <w:sz w:val="18"/>
          <w:szCs w:val="24"/>
        </w:rPr>
        <w:t>y</w:t>
      </w:r>
      <w:r w:rsidRPr="00EB320D">
        <w:rPr>
          <w:szCs w:val="24"/>
        </w:rPr>
        <w:t xml:space="preserve"> and </w:t>
      </w:r>
      <w:r w:rsidRPr="00EB320D">
        <w:rPr>
          <w:i/>
          <w:szCs w:val="24"/>
        </w:rPr>
        <w:t>n</w:t>
      </w:r>
      <w:r w:rsidRPr="00EB320D">
        <w:rPr>
          <w:position w:val="-6"/>
          <w:sz w:val="18"/>
          <w:szCs w:val="24"/>
        </w:rPr>
        <w:t>z</w:t>
      </w:r>
      <w:r w:rsidRPr="00EB320D">
        <w:rPr>
          <w:szCs w:val="24"/>
        </w:rPr>
        <w:t xml:space="preserve"> used in </w:t>
      </w:r>
      <w:r w:rsidRPr="00EB320D">
        <w:rPr>
          <w:rStyle w:val="citetbl"/>
          <w:shd w:val="clear" w:color="auto" w:fill="auto"/>
          <w:rPrChange w:id="14508" w:author="Booth Elysia" w:date="2020-05-08T12:13:00Z">
            <w:rPr>
              <w:lang w:eastAsia="ja-JP"/>
            </w:rPr>
          </w:rPrChange>
        </w:rPr>
        <w:t>Table 8.7 and 8.8</w:t>
      </w:r>
      <w:r w:rsidRPr="00EB320D">
        <w:rPr>
          <w:szCs w:val="24"/>
        </w:rPr>
        <w:t xml:space="preserve"> should be calculated from </w:t>
      </w:r>
      <w:r w:rsidRPr="00EB320D">
        <w:rPr>
          <w:rStyle w:val="citeeq"/>
          <w:shd w:val="clear" w:color="auto" w:fill="auto"/>
          <w:rPrChange w:id="14509" w:author="Booth Elysia" w:date="2020-05-08T12:13:00Z">
            <w:rPr>
              <w:lang w:eastAsia="ja-JP"/>
            </w:rPr>
          </w:rPrChange>
        </w:rPr>
        <w:t>Formulae (8.91) and (8.92)</w:t>
      </w:r>
      <w:r w:rsidRPr="00EB320D">
        <w:rPr>
          <w:szCs w:val="24"/>
        </w:rPr>
        <w:t xml:space="preserve"> respectively:</w:t>
      </w:r>
    </w:p>
    <w:tbl>
      <w:tblPr>
        <w:tblStyle w:val="TableFormula"/>
        <w:tblW w:w="9752" w:type="dxa"/>
        <w:tblLook w:val="04A0" w:firstRow="1" w:lastRow="0" w:firstColumn="1" w:lastColumn="0" w:noHBand="0" w:noVBand="1"/>
      </w:tblPr>
      <w:tblGrid>
        <w:gridCol w:w="8619"/>
        <w:gridCol w:w="1133"/>
      </w:tblGrid>
      <w:tr w:rsidR="00C17D80" w:rsidRPr="003D1E75" w:rsidTr="00C17D80">
        <w:trPr>
          <w:del w:id="14510" w:author="Booth Elysia" w:date="2020-05-08T12:13:00Z"/>
        </w:trPr>
        <w:tc>
          <w:tcPr>
            <w:tcW w:w="8619" w:type="dxa"/>
          </w:tcPr>
          <w:p w:rsidR="00C17D80" w:rsidRPr="003D1E75" w:rsidRDefault="00AB26C2" w:rsidP="00AE563D">
            <w:pPr>
              <w:spacing w:after="220"/>
              <w:rPr>
                <w:del w:id="14511" w:author="Booth Elysia" w:date="2020-05-08T12:13:00Z"/>
              </w:rPr>
            </w:pPr>
            <m:oMathPara>
              <m:oMath>
                <m:sSub>
                  <m:sSubPr>
                    <m:ctrlPr>
                      <w:del w:id="14512" w:author="Booth Elysia" w:date="2020-05-08T12:13:00Z">
                        <w:rPr>
                          <w:rFonts w:ascii="Cambria Math" w:hAnsi="Cambria Math"/>
                          <w:i/>
                        </w:rPr>
                      </w:del>
                    </m:ctrlPr>
                  </m:sSubPr>
                  <m:e>
                    <m:r>
                      <w:del w:id="14513" w:author="Booth Elysia" w:date="2020-05-08T12:13:00Z">
                        <w:rPr>
                          <w:rFonts w:ascii="Cambria Math" w:hAnsi="Cambria Math"/>
                        </w:rPr>
                        <m:t>n</m:t>
                      </w:del>
                    </m:r>
                  </m:e>
                  <m:sub>
                    <m:r>
                      <w:del w:id="14514" w:author="Booth Elysia" w:date="2020-05-08T12:13:00Z">
                        <m:rPr>
                          <m:sty m:val="p"/>
                        </m:rPr>
                        <w:rPr>
                          <w:rFonts w:ascii="Cambria Math" w:hAnsi="Cambria Math" w:hint="eastAsia"/>
                        </w:rPr>
                        <m:t>y</m:t>
                      </w:del>
                    </m:r>
                  </m:sub>
                </m:sSub>
                <m:r>
                  <w:del w:id="14515" w:author="Booth Elysia" w:date="2020-05-08T12:13:00Z">
                    <w:rPr>
                      <w:rFonts w:ascii="Cambria Math" w:hAnsi="Cambria Math" w:hint="eastAsia"/>
                    </w:rPr>
                    <m:t>=</m:t>
                  </w:del>
                </m:r>
                <m:f>
                  <m:fPr>
                    <m:ctrlPr>
                      <w:del w:id="14516" w:author="Booth Elysia" w:date="2020-05-08T12:13:00Z">
                        <w:rPr>
                          <w:rFonts w:ascii="Cambria Math" w:hAnsi="Cambria Math"/>
                          <w:i/>
                        </w:rPr>
                      </w:del>
                    </m:ctrlPr>
                  </m:fPr>
                  <m:num>
                    <m:sSub>
                      <m:sSubPr>
                        <m:ctrlPr>
                          <w:del w:id="14517" w:author="Booth Elysia" w:date="2020-05-08T12:13:00Z">
                            <w:rPr>
                              <w:rFonts w:ascii="Cambria Math" w:hAnsi="Cambria Math"/>
                              <w:i/>
                            </w:rPr>
                          </w:del>
                        </m:ctrlPr>
                      </m:sSubPr>
                      <m:e>
                        <m:r>
                          <w:del w:id="14518" w:author="Booth Elysia" w:date="2020-05-08T12:13:00Z">
                            <w:rPr>
                              <w:rFonts w:ascii="Cambria Math" w:hAnsi="Cambria Math"/>
                            </w:rPr>
                            <m:t>N</m:t>
                          </w:del>
                        </m:r>
                      </m:e>
                      <m:sub>
                        <m:r>
                          <w:del w:id="14519" w:author="Booth Elysia" w:date="2020-05-08T12:13:00Z">
                            <m:rPr>
                              <m:sty m:val="p"/>
                            </m:rPr>
                            <w:rPr>
                              <w:rFonts w:ascii="Cambria Math" w:hAnsi="Cambria Math" w:hint="eastAsia"/>
                            </w:rPr>
                            <m:t>Ed</m:t>
                          </w:del>
                        </m:r>
                      </m:sub>
                    </m:sSub>
                  </m:num>
                  <m:den>
                    <m:sSub>
                      <m:sSubPr>
                        <m:ctrlPr>
                          <w:del w:id="14520" w:author="Booth Elysia" w:date="2020-05-08T12:13:00Z">
                            <w:rPr>
                              <w:rFonts w:ascii="Cambria Math" w:hAnsi="Cambria Math"/>
                              <w:i/>
                            </w:rPr>
                          </w:del>
                        </m:ctrlPr>
                      </m:sSubPr>
                      <m:e>
                        <m:r>
                          <w:del w:id="14521" w:author="Booth Elysia" w:date="2020-05-08T12:13:00Z">
                            <w:rPr>
                              <w:rFonts w:ascii="Cambria Math" w:hAnsi="Cambria Math"/>
                            </w:rPr>
                            <m:t>χ</m:t>
                          </w:del>
                        </m:r>
                      </m:e>
                      <m:sub>
                        <m:r>
                          <w:del w:id="14522" w:author="Booth Elysia" w:date="2020-05-08T12:13:00Z">
                            <m:rPr>
                              <m:sty m:val="p"/>
                            </m:rPr>
                            <w:rPr>
                              <w:rFonts w:ascii="Cambria Math" w:hAnsi="Cambria Math" w:hint="eastAsia"/>
                            </w:rPr>
                            <m:t>y</m:t>
                          </w:del>
                        </m:r>
                      </m:sub>
                    </m:sSub>
                    <m:r>
                      <w:del w:id="14523" w:author="Booth Elysia" w:date="2020-05-08T12:13:00Z">
                        <w:rPr>
                          <w:rFonts w:ascii="Cambria Math" w:hAnsi="Cambria Math" w:hint="eastAsia"/>
                        </w:rPr>
                        <m:t xml:space="preserve"> </m:t>
                      </w:del>
                    </m:r>
                    <m:sSub>
                      <m:sSubPr>
                        <m:ctrlPr>
                          <w:del w:id="14524" w:author="Booth Elysia" w:date="2020-05-08T12:13:00Z">
                            <w:rPr>
                              <w:rFonts w:ascii="Cambria Math" w:hAnsi="Cambria Math"/>
                              <w:i/>
                            </w:rPr>
                          </w:del>
                        </m:ctrlPr>
                      </m:sSubPr>
                      <m:e>
                        <m:r>
                          <w:del w:id="14525" w:author="Booth Elysia" w:date="2020-05-08T12:13:00Z">
                            <w:rPr>
                              <w:rFonts w:ascii="Cambria Math" w:hAnsi="Cambria Math"/>
                            </w:rPr>
                            <m:t>N</m:t>
                          </w:del>
                        </m:r>
                      </m:e>
                      <m:sub>
                        <m:r>
                          <w:del w:id="14526" w:author="Booth Elysia" w:date="2020-05-08T12:13:00Z">
                            <m:rPr>
                              <m:sty m:val="p"/>
                            </m:rPr>
                            <w:rPr>
                              <w:rFonts w:ascii="Cambria Math" w:hAnsi="Cambria Math" w:hint="eastAsia"/>
                            </w:rPr>
                            <m:t>Rk</m:t>
                          </w:del>
                        </m:r>
                      </m:sub>
                    </m:sSub>
                    <m:r>
                      <w:del w:id="14527" w:author="Booth Elysia" w:date="2020-05-08T12:13:00Z">
                        <w:rPr>
                          <w:rFonts w:ascii="Cambria Math" w:hAnsi="Cambria Math" w:hint="eastAsia"/>
                        </w:rPr>
                        <m:t>/</m:t>
                      </w:del>
                    </m:r>
                    <m:sSub>
                      <m:sSubPr>
                        <m:ctrlPr>
                          <w:del w:id="14528" w:author="Booth Elysia" w:date="2020-05-08T12:13:00Z">
                            <w:rPr>
                              <w:rFonts w:ascii="Cambria Math" w:hAnsi="Cambria Math"/>
                              <w:i/>
                            </w:rPr>
                          </w:del>
                        </m:ctrlPr>
                      </m:sSubPr>
                      <m:e>
                        <m:r>
                          <w:del w:id="14529" w:author="Booth Elysia" w:date="2020-05-08T12:13:00Z">
                            <w:rPr>
                              <w:rFonts w:ascii="Cambria Math" w:hAnsi="Cambria Math"/>
                            </w:rPr>
                            <m:t>γ</m:t>
                          </w:del>
                        </m:r>
                      </m:e>
                      <m:sub>
                        <m:r>
                          <w:del w:id="14530" w:author="Booth Elysia" w:date="2020-05-08T12:13:00Z">
                            <m:rPr>
                              <m:sty m:val="p"/>
                            </m:rPr>
                            <w:rPr>
                              <w:rFonts w:ascii="Cambria Math" w:hAnsi="Cambria Math" w:hint="eastAsia"/>
                            </w:rPr>
                            <m:t>M1</m:t>
                          </w:del>
                        </m:r>
                      </m:sub>
                    </m:sSub>
                  </m:den>
                </m:f>
              </m:oMath>
            </m:oMathPara>
          </w:p>
        </w:tc>
        <w:tc>
          <w:tcPr>
            <w:tcW w:w="1133" w:type="dxa"/>
            <w:vAlign w:val="center"/>
          </w:tcPr>
          <w:p w:rsidR="00C17D80" w:rsidRPr="003D1E75" w:rsidRDefault="00C17D80" w:rsidP="00AE563D">
            <w:pPr>
              <w:spacing w:after="220"/>
              <w:jc w:val="right"/>
              <w:rPr>
                <w:del w:id="14531" w:author="Booth Elysia" w:date="2020-05-08T12:13:00Z"/>
              </w:rPr>
            </w:pPr>
            <w:del w:id="14532"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91</w:delText>
              </w:r>
              <w:r w:rsidRPr="00FC0F1E">
                <w:fldChar w:fldCharType="end"/>
              </w:r>
              <w:r w:rsidRPr="00FC0F1E">
                <w:delText>)</w:delText>
              </w:r>
            </w:del>
          </w:p>
        </w:tc>
      </w:tr>
      <w:tr w:rsidR="00C17D80" w:rsidRPr="003D1E75" w:rsidTr="00C17D80">
        <w:trPr>
          <w:del w:id="14533" w:author="Booth Elysia" w:date="2020-05-08T12:13:00Z"/>
        </w:trPr>
        <w:tc>
          <w:tcPr>
            <w:tcW w:w="8619" w:type="dxa"/>
          </w:tcPr>
          <w:p w:rsidR="00C17D80" w:rsidRPr="003D1E75" w:rsidRDefault="00AB26C2" w:rsidP="00AE563D">
            <w:pPr>
              <w:spacing w:after="220"/>
              <w:rPr>
                <w:del w:id="14534" w:author="Booth Elysia" w:date="2020-05-08T12:13:00Z"/>
              </w:rPr>
            </w:pPr>
            <m:oMathPara>
              <m:oMath>
                <m:sSub>
                  <m:sSubPr>
                    <m:ctrlPr>
                      <w:del w:id="14535" w:author="Booth Elysia" w:date="2020-05-08T12:13:00Z">
                        <w:rPr>
                          <w:rFonts w:ascii="Cambria Math" w:hAnsi="Cambria Math"/>
                          <w:i/>
                        </w:rPr>
                      </w:del>
                    </m:ctrlPr>
                  </m:sSubPr>
                  <m:e>
                    <m:r>
                      <w:del w:id="14536" w:author="Booth Elysia" w:date="2020-05-08T12:13:00Z">
                        <w:rPr>
                          <w:rFonts w:ascii="Cambria Math" w:hAnsi="Cambria Math"/>
                        </w:rPr>
                        <m:t>n</m:t>
                      </w:del>
                    </m:r>
                  </m:e>
                  <m:sub>
                    <m:r>
                      <w:del w:id="14537" w:author="Booth Elysia" w:date="2020-05-08T12:13:00Z">
                        <m:rPr>
                          <m:sty m:val="p"/>
                        </m:rPr>
                        <w:rPr>
                          <w:rFonts w:ascii="Cambria Math" w:hAnsi="Cambria Math" w:hint="eastAsia"/>
                        </w:rPr>
                        <m:t>z</m:t>
                      </w:del>
                    </m:r>
                  </m:sub>
                </m:sSub>
                <m:r>
                  <w:del w:id="14538" w:author="Booth Elysia" w:date="2020-05-08T12:13:00Z">
                    <w:rPr>
                      <w:rFonts w:ascii="Cambria Math" w:hAnsi="Cambria Math" w:hint="eastAsia"/>
                    </w:rPr>
                    <m:t>=</m:t>
                  </w:del>
                </m:r>
                <m:f>
                  <m:fPr>
                    <m:ctrlPr>
                      <w:del w:id="14539" w:author="Booth Elysia" w:date="2020-05-08T12:13:00Z">
                        <w:rPr>
                          <w:rFonts w:ascii="Cambria Math" w:hAnsi="Cambria Math"/>
                          <w:i/>
                        </w:rPr>
                      </w:del>
                    </m:ctrlPr>
                  </m:fPr>
                  <m:num>
                    <m:sSub>
                      <m:sSubPr>
                        <m:ctrlPr>
                          <w:del w:id="14540" w:author="Booth Elysia" w:date="2020-05-08T12:13:00Z">
                            <w:rPr>
                              <w:rFonts w:ascii="Cambria Math" w:hAnsi="Cambria Math"/>
                              <w:i/>
                            </w:rPr>
                          </w:del>
                        </m:ctrlPr>
                      </m:sSubPr>
                      <m:e>
                        <m:r>
                          <w:del w:id="14541" w:author="Booth Elysia" w:date="2020-05-08T12:13:00Z">
                            <w:rPr>
                              <w:rFonts w:ascii="Cambria Math" w:hAnsi="Cambria Math"/>
                            </w:rPr>
                            <m:t>N</m:t>
                          </w:del>
                        </m:r>
                      </m:e>
                      <m:sub>
                        <m:r>
                          <w:del w:id="14542" w:author="Booth Elysia" w:date="2020-05-08T12:13:00Z">
                            <m:rPr>
                              <m:sty m:val="p"/>
                            </m:rPr>
                            <w:rPr>
                              <w:rFonts w:ascii="Cambria Math" w:hAnsi="Cambria Math" w:hint="eastAsia"/>
                            </w:rPr>
                            <m:t>Ed</m:t>
                          </w:del>
                        </m:r>
                      </m:sub>
                    </m:sSub>
                  </m:num>
                  <m:den>
                    <m:sSub>
                      <m:sSubPr>
                        <m:ctrlPr>
                          <w:del w:id="14543" w:author="Booth Elysia" w:date="2020-05-08T12:13:00Z">
                            <w:rPr>
                              <w:rFonts w:ascii="Cambria Math" w:hAnsi="Cambria Math"/>
                              <w:i/>
                            </w:rPr>
                          </w:del>
                        </m:ctrlPr>
                      </m:sSubPr>
                      <m:e>
                        <m:r>
                          <w:del w:id="14544" w:author="Booth Elysia" w:date="2020-05-08T12:13:00Z">
                            <w:rPr>
                              <w:rFonts w:ascii="Cambria Math" w:hAnsi="Cambria Math"/>
                            </w:rPr>
                            <m:t>χ</m:t>
                          </w:del>
                        </m:r>
                      </m:e>
                      <m:sub>
                        <m:r>
                          <w:del w:id="14545" w:author="Booth Elysia" w:date="2020-05-08T12:13:00Z">
                            <m:rPr>
                              <m:sty m:val="p"/>
                            </m:rPr>
                            <w:rPr>
                              <w:rFonts w:ascii="Cambria Math" w:hAnsi="Cambria Math" w:hint="eastAsia"/>
                            </w:rPr>
                            <m:t>z</m:t>
                          </w:del>
                        </m:r>
                      </m:sub>
                    </m:sSub>
                    <m:r>
                      <w:del w:id="14546" w:author="Booth Elysia" w:date="2020-05-08T12:13:00Z">
                        <w:rPr>
                          <w:rFonts w:ascii="Cambria Math" w:hAnsi="Cambria Math" w:hint="eastAsia"/>
                        </w:rPr>
                        <m:t xml:space="preserve"> </m:t>
                      </w:del>
                    </m:r>
                    <m:sSub>
                      <m:sSubPr>
                        <m:ctrlPr>
                          <w:del w:id="14547" w:author="Booth Elysia" w:date="2020-05-08T12:13:00Z">
                            <w:rPr>
                              <w:rFonts w:ascii="Cambria Math" w:hAnsi="Cambria Math"/>
                              <w:i/>
                            </w:rPr>
                          </w:del>
                        </m:ctrlPr>
                      </m:sSubPr>
                      <m:e>
                        <m:r>
                          <w:del w:id="14548" w:author="Booth Elysia" w:date="2020-05-08T12:13:00Z">
                            <w:rPr>
                              <w:rFonts w:ascii="Cambria Math" w:hAnsi="Cambria Math"/>
                            </w:rPr>
                            <m:t>N</m:t>
                          </w:del>
                        </m:r>
                      </m:e>
                      <m:sub>
                        <m:r>
                          <w:del w:id="14549" w:author="Booth Elysia" w:date="2020-05-08T12:13:00Z">
                            <m:rPr>
                              <m:sty m:val="p"/>
                            </m:rPr>
                            <w:rPr>
                              <w:rFonts w:ascii="Cambria Math" w:hAnsi="Cambria Math" w:hint="eastAsia"/>
                            </w:rPr>
                            <m:t>Rk</m:t>
                          </w:del>
                        </m:r>
                      </m:sub>
                    </m:sSub>
                    <m:r>
                      <w:del w:id="14550" w:author="Booth Elysia" w:date="2020-05-08T12:13:00Z">
                        <w:rPr>
                          <w:rFonts w:ascii="Cambria Math" w:hAnsi="Cambria Math" w:hint="eastAsia"/>
                        </w:rPr>
                        <m:t>/</m:t>
                      </w:del>
                    </m:r>
                    <m:sSub>
                      <m:sSubPr>
                        <m:ctrlPr>
                          <w:del w:id="14551" w:author="Booth Elysia" w:date="2020-05-08T12:13:00Z">
                            <w:rPr>
                              <w:rFonts w:ascii="Cambria Math" w:hAnsi="Cambria Math"/>
                              <w:i/>
                            </w:rPr>
                          </w:del>
                        </m:ctrlPr>
                      </m:sSubPr>
                      <m:e>
                        <m:r>
                          <w:del w:id="14552" w:author="Booth Elysia" w:date="2020-05-08T12:13:00Z">
                            <w:rPr>
                              <w:rFonts w:ascii="Cambria Math" w:hAnsi="Cambria Math"/>
                            </w:rPr>
                            <m:t>γ</m:t>
                          </w:del>
                        </m:r>
                      </m:e>
                      <m:sub>
                        <m:r>
                          <w:del w:id="14553" w:author="Booth Elysia" w:date="2020-05-08T12:13:00Z">
                            <m:rPr>
                              <m:sty m:val="p"/>
                            </m:rPr>
                            <w:rPr>
                              <w:rFonts w:ascii="Cambria Math" w:hAnsi="Cambria Math" w:hint="eastAsia"/>
                            </w:rPr>
                            <m:t>M1</m:t>
                          </w:del>
                        </m:r>
                      </m:sub>
                    </m:sSub>
                  </m:den>
                </m:f>
              </m:oMath>
            </m:oMathPara>
          </w:p>
        </w:tc>
        <w:tc>
          <w:tcPr>
            <w:tcW w:w="1133" w:type="dxa"/>
            <w:vAlign w:val="center"/>
          </w:tcPr>
          <w:p w:rsidR="00C17D80" w:rsidRPr="003D1E75" w:rsidRDefault="00C17D80" w:rsidP="00AE563D">
            <w:pPr>
              <w:spacing w:after="220"/>
              <w:jc w:val="right"/>
              <w:rPr>
                <w:del w:id="14554" w:author="Booth Elysia" w:date="2020-05-08T12:13:00Z"/>
              </w:rPr>
            </w:pPr>
            <w:del w:id="1455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92</w:delText>
              </w:r>
              <w:r w:rsidRPr="00FC0F1E">
                <w:fldChar w:fldCharType="end"/>
              </w:r>
              <w:r w:rsidRPr="00FC0F1E">
                <w:delText>)</w:delText>
              </w:r>
            </w:del>
          </w:p>
        </w:tc>
      </w:tr>
    </w:tbl>
    <w:p w:rsidR="007B1ECF" w:rsidRPr="00EB320D" w:rsidRDefault="007B1ECF" w:rsidP="00592774">
      <w:pPr>
        <w:pStyle w:val="Formula"/>
        <w:autoSpaceDE w:val="0"/>
        <w:autoSpaceDN w:val="0"/>
        <w:adjustRightInd w:val="0"/>
        <w:spacing w:after="160"/>
        <w:rPr>
          <w:ins w:id="14556" w:author="Booth Elysia" w:date="2020-05-08T12:13:00Z"/>
          <w:szCs w:val="24"/>
        </w:rPr>
      </w:pPr>
      <w:ins w:id="14557" w:author="Booth Elysia" w:date="2020-05-08T12:13:00Z">
        <w:r w:rsidRPr="00EB320D">
          <w:rPr>
            <w:position w:val="-32"/>
            <w:szCs w:val="24"/>
          </w:rPr>
          <w:object w:dxaOrig="1719" w:dyaOrig="700" w14:anchorId="72808427">
            <v:shape id="_x0000_i1399" type="#_x0000_t75" style="width:86.25pt;height:35.25pt" o:ole="">
              <v:imagedata r:id="rId756" o:title=""/>
            </v:shape>
            <o:OLEObject Type="Embed" ProgID="Equation.DSMT4" ShapeID="_x0000_i1399" DrawAspect="Content" ObjectID="_1667111577" r:id="rId757"/>
          </w:object>
        </w:r>
      </w:ins>
      <w:ins w:id="14558" w:author="Booth Elysia" w:date="2020-05-08T12:13:00Z">
        <w:r w:rsidRPr="00EB320D">
          <w:rPr>
            <w:szCs w:val="24"/>
          </w:rPr>
          <w:tab/>
          <w:t>(8.91)</w:t>
        </w:r>
      </w:ins>
    </w:p>
    <w:p w:rsidR="007B1ECF" w:rsidRPr="00EB320D" w:rsidRDefault="007B1ECF">
      <w:pPr>
        <w:pStyle w:val="Formula"/>
        <w:autoSpaceDE w:val="0"/>
        <w:autoSpaceDN w:val="0"/>
        <w:adjustRightInd w:val="0"/>
        <w:rPr>
          <w:ins w:id="14559" w:author="Booth Elysia" w:date="2020-05-08T12:13:00Z"/>
          <w:szCs w:val="24"/>
        </w:rPr>
      </w:pPr>
      <w:ins w:id="14560" w:author="Booth Elysia" w:date="2020-05-08T12:13:00Z">
        <w:r w:rsidRPr="00EB320D">
          <w:rPr>
            <w:position w:val="-30"/>
            <w:szCs w:val="24"/>
          </w:rPr>
          <w:object w:dxaOrig="1700" w:dyaOrig="680" w14:anchorId="475AC181">
            <v:shape id="_x0000_i1400" type="#_x0000_t75" style="width:84pt;height:33.75pt" o:ole="">
              <v:imagedata r:id="rId758" o:title=""/>
            </v:shape>
            <o:OLEObject Type="Embed" ProgID="Equation.DSMT4" ShapeID="_x0000_i1400" DrawAspect="Content" ObjectID="_1667111578" r:id="rId759"/>
          </w:object>
        </w:r>
      </w:ins>
      <w:ins w:id="14561" w:author="Booth Elysia" w:date="2020-05-08T12:13:00Z">
        <w:r w:rsidRPr="00EB320D">
          <w:rPr>
            <w:szCs w:val="24"/>
          </w:rPr>
          <w:tab/>
          <w:t>(8.92)</w:t>
        </w:r>
      </w:ins>
    </w:p>
    <w:p w:rsidR="007B1ECF" w:rsidRPr="00EB320D" w:rsidRDefault="007B1ECF">
      <w:pPr>
        <w:pStyle w:val="BodyText"/>
        <w:autoSpaceDE w:val="0"/>
        <w:autoSpaceDN w:val="0"/>
        <w:adjustRightInd w:val="0"/>
        <w:rPr>
          <w:szCs w:val="24"/>
        </w:rPr>
        <w:pPrChange w:id="14562" w:author="Booth Elysia" w:date="2020-05-08T12:13:00Z">
          <w:pPr/>
        </w:pPrChange>
      </w:pPr>
      <w:r w:rsidRPr="00EB320D">
        <w:rPr>
          <w:szCs w:val="24"/>
        </w:rPr>
        <w:t xml:space="preserve">(10) The equivalent moment factors </w:t>
      </w:r>
      <w:r w:rsidRPr="00EB320D">
        <w:rPr>
          <w:i/>
          <w:szCs w:val="24"/>
        </w:rPr>
        <w:t>C</w:t>
      </w:r>
      <w:r w:rsidRPr="00EB320D">
        <w:rPr>
          <w:position w:val="-6"/>
          <w:sz w:val="18"/>
          <w:szCs w:val="24"/>
        </w:rPr>
        <w:t>m</w:t>
      </w:r>
      <w:r w:rsidRPr="00EB320D">
        <w:rPr>
          <w:szCs w:val="24"/>
        </w:rPr>
        <w:t xml:space="preserve"> may be determined using the formulae in </w:t>
      </w:r>
      <w:r w:rsidRPr="00EB320D">
        <w:rPr>
          <w:rStyle w:val="citetbl"/>
          <w:shd w:val="clear" w:color="auto" w:fill="auto"/>
          <w:rPrChange w:id="14563" w:author="Booth Elysia" w:date="2020-05-08T12:13:00Z">
            <w:rPr>
              <w:lang w:eastAsia="ja-JP"/>
            </w:rPr>
          </w:rPrChange>
        </w:rPr>
        <w:t>Table 8.9</w:t>
      </w:r>
      <w:r w:rsidRPr="00EB320D">
        <w:rPr>
          <w:szCs w:val="24"/>
        </w:rPr>
        <w:t xml:space="preserve">, for uniformly distributed loads and for a concentrated load applied at mid-span. </w:t>
      </w:r>
      <w:r w:rsidRPr="00EB320D">
        <w:rPr>
          <w:i/>
          <w:szCs w:val="24"/>
        </w:rPr>
        <w:t>M</w:t>
      </w:r>
      <w:r w:rsidRPr="00EB320D">
        <w:rPr>
          <w:position w:val="-6"/>
          <w:sz w:val="18"/>
          <w:szCs w:val="24"/>
        </w:rPr>
        <w:t>s</w:t>
      </w:r>
      <w:r w:rsidRPr="00EB320D">
        <w:rPr>
          <w:szCs w:val="24"/>
        </w:rPr>
        <w:t xml:space="preserve"> always represents the sagging moment at mid-span, which does not have to be the maximum sagging moment in the span. As the values in this table were derived for members with buckling lengths corresponding to the member length between supports, factors </w:t>
      </w:r>
      <w:r w:rsidRPr="00EB320D">
        <w:rPr>
          <w:i/>
          <w:szCs w:val="24"/>
        </w:rPr>
        <w:t>C</w:t>
      </w:r>
      <w:r w:rsidRPr="00EB320D">
        <w:rPr>
          <w:position w:val="-6"/>
          <w:sz w:val="18"/>
          <w:szCs w:val="24"/>
        </w:rPr>
        <w:t>my</w:t>
      </w:r>
      <w:r w:rsidRPr="00EB320D">
        <w:rPr>
          <w:szCs w:val="24"/>
        </w:rPr>
        <w:t xml:space="preserve">, </w:t>
      </w:r>
      <w:r w:rsidRPr="00EB320D">
        <w:rPr>
          <w:i/>
          <w:szCs w:val="24"/>
        </w:rPr>
        <w:t>C</w:t>
      </w:r>
      <w:r w:rsidRPr="00EB320D">
        <w:rPr>
          <w:position w:val="-6"/>
          <w:sz w:val="18"/>
          <w:szCs w:val="24"/>
        </w:rPr>
        <w:t>mz</w:t>
      </w:r>
      <w:r w:rsidRPr="00EB320D">
        <w:rPr>
          <w:szCs w:val="24"/>
        </w:rPr>
        <w:t xml:space="preserve"> and </w:t>
      </w:r>
      <w:r w:rsidRPr="00EB320D">
        <w:rPr>
          <w:i/>
          <w:szCs w:val="24"/>
        </w:rPr>
        <w:t>C</w:t>
      </w:r>
      <w:r w:rsidRPr="00EB320D">
        <w:rPr>
          <w:position w:val="-6"/>
          <w:sz w:val="18"/>
          <w:szCs w:val="24"/>
        </w:rPr>
        <w:t>mLT</w:t>
      </w:r>
      <w:r w:rsidRPr="00EB320D">
        <w:rPr>
          <w:szCs w:val="24"/>
        </w:rPr>
        <w:t xml:space="preserve"> should be obtained by considering the bending moment diagrams between the relevant braced points, as follows:</w:t>
      </w:r>
    </w:p>
    <w:tbl>
      <w:tblPr>
        <w:tblStyle w:val="TableGrid"/>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14564" w:author="Booth Elysia" w:date="2020-05-08T12:13:00Z">
          <w:tblPr>
            <w:tblStyle w:val="TableGrid"/>
            <w:tblW w:w="9317" w:type="dxa"/>
            <w:tblInd w:w="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PrChange>
      </w:tblPr>
      <w:tblGrid>
        <w:gridCol w:w="1847"/>
        <w:gridCol w:w="2016"/>
        <w:gridCol w:w="5454"/>
        <w:tblGridChange w:id="14565">
          <w:tblGrid>
            <w:gridCol w:w="1847"/>
            <w:gridCol w:w="2016"/>
            <w:gridCol w:w="5454"/>
          </w:tblGrid>
        </w:tblGridChange>
      </w:tblGrid>
      <w:tr w:rsidR="007B1ECF" w:rsidRPr="00EB320D" w:rsidTr="006E4008">
        <w:trPr>
          <w:tblHeader/>
          <w:trPrChange w:id="14566" w:author="Booth Elysia" w:date="2020-05-08T12:13:00Z">
            <w:trPr>
              <w:tblHeader/>
            </w:trPr>
          </w:trPrChange>
        </w:trPr>
        <w:tc>
          <w:tcPr>
            <w:tcW w:w="991" w:type="pct"/>
            <w:tcPrChange w:id="14567" w:author="Booth Elysia" w:date="2020-05-08T12:13:00Z">
              <w:tcPr>
                <w:tcW w:w="991" w:type="pct"/>
              </w:tcPr>
            </w:tcPrChange>
          </w:tcPr>
          <w:p w:rsidR="007B1ECF" w:rsidRPr="00EB320D" w:rsidRDefault="007B1ECF">
            <w:pPr>
              <w:pStyle w:val="Tableheader"/>
              <w:autoSpaceDE w:val="0"/>
              <w:autoSpaceDN w:val="0"/>
              <w:adjustRightInd w:val="0"/>
              <w:jc w:val="both"/>
              <w:rPr>
                <w:b/>
              </w:rPr>
              <w:pPrChange w:id="14568" w:author="Booth Elysia" w:date="2020-05-08T12:13:00Z">
                <w:pPr>
                  <w:keepNext/>
                  <w:spacing w:after="120"/>
                </w:pPr>
              </w:pPrChange>
            </w:pPr>
            <w:r w:rsidRPr="00EB320D">
              <w:rPr>
                <w:b/>
                <w:szCs w:val="24"/>
              </w:rPr>
              <w:t>Moment factor</w:t>
            </w:r>
          </w:p>
        </w:tc>
        <w:tc>
          <w:tcPr>
            <w:tcW w:w="1082" w:type="pct"/>
            <w:tcPrChange w:id="14569" w:author="Booth Elysia" w:date="2020-05-08T12:13:00Z">
              <w:tcPr>
                <w:tcW w:w="1082" w:type="pct"/>
              </w:tcPr>
            </w:tcPrChange>
          </w:tcPr>
          <w:p w:rsidR="007B1ECF" w:rsidRPr="00EB320D" w:rsidRDefault="007B1ECF">
            <w:pPr>
              <w:pStyle w:val="Tableheader"/>
              <w:autoSpaceDE w:val="0"/>
              <w:autoSpaceDN w:val="0"/>
              <w:adjustRightInd w:val="0"/>
              <w:jc w:val="both"/>
              <w:rPr>
                <w:b/>
              </w:rPr>
              <w:pPrChange w:id="14570" w:author="Booth Elysia" w:date="2020-05-08T12:13:00Z">
                <w:pPr>
                  <w:keepNext/>
                  <w:spacing w:after="120"/>
                </w:pPr>
              </w:pPrChange>
            </w:pPr>
            <w:r w:rsidRPr="00EB320D">
              <w:rPr>
                <w:b/>
                <w:szCs w:val="24"/>
              </w:rPr>
              <w:t>Bending axis</w:t>
            </w:r>
          </w:p>
        </w:tc>
        <w:tc>
          <w:tcPr>
            <w:tcW w:w="2927" w:type="pct"/>
            <w:tcPrChange w:id="14571" w:author="Booth Elysia" w:date="2020-05-08T12:13:00Z">
              <w:tcPr>
                <w:tcW w:w="2926" w:type="pct"/>
              </w:tcPr>
            </w:tcPrChange>
          </w:tcPr>
          <w:p w:rsidR="007B1ECF" w:rsidRPr="00EB320D" w:rsidRDefault="007B1ECF">
            <w:pPr>
              <w:pStyle w:val="Tableheader"/>
              <w:autoSpaceDE w:val="0"/>
              <w:autoSpaceDN w:val="0"/>
              <w:adjustRightInd w:val="0"/>
              <w:jc w:val="both"/>
              <w:rPr>
                <w:b/>
              </w:rPr>
              <w:pPrChange w:id="14572" w:author="Booth Elysia" w:date="2020-05-08T12:13:00Z">
                <w:pPr>
                  <w:keepNext/>
                  <w:spacing w:after="120"/>
                </w:pPr>
              </w:pPrChange>
            </w:pPr>
            <w:r w:rsidRPr="00EB320D">
              <w:rPr>
                <w:b/>
                <w:szCs w:val="24"/>
              </w:rPr>
              <w:t>Point braced in direction</w:t>
            </w:r>
          </w:p>
        </w:tc>
      </w:tr>
      <w:tr w:rsidR="007B1ECF" w:rsidRPr="00EB320D" w:rsidTr="006E4008">
        <w:tc>
          <w:tcPr>
            <w:tcW w:w="991" w:type="pct"/>
            <w:tcPrChange w:id="14573" w:author="Booth Elysia" w:date="2020-05-08T12:13:00Z">
              <w:tcPr>
                <w:tcW w:w="991" w:type="pct"/>
              </w:tcPr>
            </w:tcPrChange>
          </w:tcPr>
          <w:p w:rsidR="007B1ECF" w:rsidRPr="00EB320D" w:rsidRDefault="007B1ECF">
            <w:pPr>
              <w:pStyle w:val="Tablebody"/>
              <w:autoSpaceDE w:val="0"/>
              <w:autoSpaceDN w:val="0"/>
              <w:adjustRightInd w:val="0"/>
              <w:jc w:val="both"/>
              <w:rPr>
                <w:lang w:val="fr-FR"/>
              </w:rPr>
              <w:pPrChange w:id="14574" w:author="Booth Elysia" w:date="2020-05-08T12:13:00Z">
                <w:pPr>
                  <w:keepNext/>
                  <w:spacing w:after="120"/>
                </w:pPr>
              </w:pPrChange>
            </w:pPr>
            <w:r w:rsidRPr="00EB320D">
              <w:rPr>
                <w:i/>
                <w:rPrChange w:id="14575" w:author="Booth Elysia" w:date="2020-05-08T12:13:00Z">
                  <w:rPr>
                    <w:i/>
                    <w:lang w:val="fr-FR" w:eastAsia="ja-JP"/>
                  </w:rPr>
                </w:rPrChange>
              </w:rPr>
              <w:t>C</w:t>
            </w:r>
            <w:r w:rsidRPr="00EB320D">
              <w:rPr>
                <w:position w:val="-6"/>
                <w:sz w:val="18"/>
                <w:rPrChange w:id="14576" w:author="Booth Elysia" w:date="2020-05-08T12:13:00Z">
                  <w:rPr>
                    <w:position w:val="-6"/>
                    <w:sz w:val="16"/>
                    <w:lang w:val="fr-FR" w:eastAsia="ja-JP"/>
                  </w:rPr>
                </w:rPrChange>
              </w:rPr>
              <w:t>my</w:t>
            </w:r>
          </w:p>
        </w:tc>
        <w:tc>
          <w:tcPr>
            <w:tcW w:w="1082" w:type="pct"/>
            <w:tcPrChange w:id="14577" w:author="Booth Elysia" w:date="2020-05-08T12:13:00Z">
              <w:tcPr>
                <w:tcW w:w="1082" w:type="pct"/>
              </w:tcPr>
            </w:tcPrChange>
          </w:tcPr>
          <w:p w:rsidR="007B1ECF" w:rsidRPr="00EB320D" w:rsidRDefault="007B1ECF">
            <w:pPr>
              <w:pStyle w:val="Tablebody"/>
              <w:autoSpaceDE w:val="0"/>
              <w:autoSpaceDN w:val="0"/>
              <w:adjustRightInd w:val="0"/>
              <w:jc w:val="both"/>
              <w:rPr>
                <w:lang w:val="fr-FR"/>
              </w:rPr>
              <w:pPrChange w:id="14578" w:author="Booth Elysia" w:date="2020-05-08T12:13:00Z">
                <w:pPr>
                  <w:keepNext/>
                  <w:spacing w:after="120"/>
                </w:pPr>
              </w:pPrChange>
            </w:pPr>
            <w:r w:rsidRPr="00EB320D">
              <w:rPr>
                <w:rPrChange w:id="14579" w:author="Booth Elysia" w:date="2020-05-08T12:13:00Z">
                  <w:rPr>
                    <w:lang w:val="fr-FR" w:eastAsia="ja-JP"/>
                  </w:rPr>
                </w:rPrChange>
              </w:rPr>
              <w:t>y-y</w:t>
            </w:r>
          </w:p>
        </w:tc>
        <w:tc>
          <w:tcPr>
            <w:tcW w:w="2927" w:type="pct"/>
            <w:tcPrChange w:id="14580" w:author="Booth Elysia" w:date="2020-05-08T12:13:00Z">
              <w:tcPr>
                <w:tcW w:w="2926" w:type="pct"/>
              </w:tcPr>
            </w:tcPrChange>
          </w:tcPr>
          <w:p w:rsidR="007B1ECF" w:rsidRPr="00EB320D" w:rsidRDefault="007B1ECF">
            <w:pPr>
              <w:pStyle w:val="Tablebody"/>
              <w:autoSpaceDE w:val="0"/>
              <w:autoSpaceDN w:val="0"/>
              <w:adjustRightInd w:val="0"/>
              <w:jc w:val="both"/>
              <w:rPr>
                <w:lang w:val="fr-FR"/>
              </w:rPr>
              <w:pPrChange w:id="14581" w:author="Booth Elysia" w:date="2020-05-08T12:13:00Z">
                <w:pPr>
                  <w:keepNext/>
                  <w:spacing w:after="120"/>
                </w:pPr>
              </w:pPrChange>
            </w:pPr>
            <w:r w:rsidRPr="00EB320D">
              <w:rPr>
                <w:rPrChange w:id="14582" w:author="Booth Elysia" w:date="2020-05-08T12:13:00Z">
                  <w:rPr>
                    <w:lang w:val="fr-FR" w:eastAsia="ja-JP"/>
                  </w:rPr>
                </w:rPrChange>
              </w:rPr>
              <w:t>z-z</w:t>
            </w:r>
          </w:p>
        </w:tc>
      </w:tr>
      <w:tr w:rsidR="007B1ECF" w:rsidRPr="00EB320D" w:rsidTr="006E4008">
        <w:tc>
          <w:tcPr>
            <w:tcW w:w="991" w:type="pct"/>
            <w:tcPrChange w:id="14583" w:author="Booth Elysia" w:date="2020-05-08T12:13:00Z">
              <w:tcPr>
                <w:tcW w:w="991" w:type="pct"/>
              </w:tcPr>
            </w:tcPrChange>
          </w:tcPr>
          <w:p w:rsidR="007B1ECF" w:rsidRPr="00EB320D" w:rsidRDefault="007B1ECF">
            <w:pPr>
              <w:pStyle w:val="Tablebody"/>
              <w:autoSpaceDE w:val="0"/>
              <w:autoSpaceDN w:val="0"/>
              <w:adjustRightInd w:val="0"/>
              <w:jc w:val="both"/>
              <w:rPr>
                <w:lang w:val="fr-FR"/>
              </w:rPr>
              <w:pPrChange w:id="14584" w:author="Booth Elysia" w:date="2020-05-08T12:13:00Z">
                <w:pPr>
                  <w:keepNext/>
                  <w:spacing w:after="120"/>
                </w:pPr>
              </w:pPrChange>
            </w:pPr>
            <w:r w:rsidRPr="00EB320D">
              <w:rPr>
                <w:i/>
                <w:rPrChange w:id="14585" w:author="Booth Elysia" w:date="2020-05-08T12:13:00Z">
                  <w:rPr>
                    <w:i/>
                    <w:lang w:val="fr-FR" w:eastAsia="ja-JP"/>
                  </w:rPr>
                </w:rPrChange>
              </w:rPr>
              <w:t>C</w:t>
            </w:r>
            <w:r w:rsidRPr="00EB320D">
              <w:rPr>
                <w:position w:val="-6"/>
                <w:sz w:val="18"/>
                <w:rPrChange w:id="14586" w:author="Booth Elysia" w:date="2020-05-08T12:13:00Z">
                  <w:rPr>
                    <w:position w:val="-6"/>
                    <w:sz w:val="16"/>
                    <w:lang w:val="fr-FR" w:eastAsia="ja-JP"/>
                  </w:rPr>
                </w:rPrChange>
              </w:rPr>
              <w:t>mz</w:t>
            </w:r>
          </w:p>
        </w:tc>
        <w:tc>
          <w:tcPr>
            <w:tcW w:w="1082" w:type="pct"/>
            <w:tcPrChange w:id="14587" w:author="Booth Elysia" w:date="2020-05-08T12:13:00Z">
              <w:tcPr>
                <w:tcW w:w="1082" w:type="pct"/>
              </w:tcPr>
            </w:tcPrChange>
          </w:tcPr>
          <w:p w:rsidR="007B1ECF" w:rsidRPr="00EB320D" w:rsidRDefault="007B1ECF">
            <w:pPr>
              <w:pStyle w:val="Tablebody"/>
              <w:autoSpaceDE w:val="0"/>
              <w:autoSpaceDN w:val="0"/>
              <w:adjustRightInd w:val="0"/>
              <w:jc w:val="both"/>
              <w:rPr>
                <w:lang w:val="fr-FR"/>
              </w:rPr>
              <w:pPrChange w:id="14588" w:author="Booth Elysia" w:date="2020-05-08T12:13:00Z">
                <w:pPr>
                  <w:keepNext/>
                  <w:spacing w:after="120"/>
                </w:pPr>
              </w:pPrChange>
            </w:pPr>
            <w:r w:rsidRPr="00EB320D">
              <w:rPr>
                <w:rPrChange w:id="14589" w:author="Booth Elysia" w:date="2020-05-08T12:13:00Z">
                  <w:rPr>
                    <w:lang w:val="fr-FR" w:eastAsia="ja-JP"/>
                  </w:rPr>
                </w:rPrChange>
              </w:rPr>
              <w:t>z-z</w:t>
            </w:r>
          </w:p>
        </w:tc>
        <w:tc>
          <w:tcPr>
            <w:tcW w:w="2927" w:type="pct"/>
            <w:tcPrChange w:id="14590" w:author="Booth Elysia" w:date="2020-05-08T12:13:00Z">
              <w:tcPr>
                <w:tcW w:w="2926" w:type="pct"/>
              </w:tcPr>
            </w:tcPrChange>
          </w:tcPr>
          <w:p w:rsidR="007B1ECF" w:rsidRPr="00EB320D" w:rsidRDefault="007B1ECF">
            <w:pPr>
              <w:pStyle w:val="Tablebody"/>
              <w:autoSpaceDE w:val="0"/>
              <w:autoSpaceDN w:val="0"/>
              <w:adjustRightInd w:val="0"/>
              <w:jc w:val="both"/>
              <w:rPr>
                <w:lang w:val="fr-FR"/>
              </w:rPr>
              <w:pPrChange w:id="14591" w:author="Booth Elysia" w:date="2020-05-08T12:13:00Z">
                <w:pPr>
                  <w:keepNext/>
                  <w:spacing w:after="120"/>
                </w:pPr>
              </w:pPrChange>
            </w:pPr>
            <w:r w:rsidRPr="00EB320D">
              <w:rPr>
                <w:rPrChange w:id="14592" w:author="Booth Elysia" w:date="2020-05-08T12:13:00Z">
                  <w:rPr>
                    <w:lang w:val="fr-FR" w:eastAsia="ja-JP"/>
                  </w:rPr>
                </w:rPrChange>
              </w:rPr>
              <w:t>y-y</w:t>
            </w:r>
          </w:p>
        </w:tc>
      </w:tr>
      <w:tr w:rsidR="007B1ECF" w:rsidRPr="00EB320D" w:rsidTr="006E4008">
        <w:tc>
          <w:tcPr>
            <w:tcW w:w="991" w:type="pct"/>
            <w:tcPrChange w:id="14593" w:author="Booth Elysia" w:date="2020-05-08T12:13:00Z">
              <w:tcPr>
                <w:tcW w:w="991" w:type="pct"/>
              </w:tcPr>
            </w:tcPrChange>
          </w:tcPr>
          <w:p w:rsidR="007B1ECF" w:rsidRPr="00EB320D" w:rsidRDefault="007B1ECF">
            <w:pPr>
              <w:pStyle w:val="Tablebody"/>
              <w:autoSpaceDE w:val="0"/>
              <w:autoSpaceDN w:val="0"/>
              <w:adjustRightInd w:val="0"/>
              <w:jc w:val="both"/>
              <w:pPrChange w:id="14594" w:author="Booth Elysia" w:date="2020-05-08T12:13:00Z">
                <w:pPr>
                  <w:keepNext/>
                </w:pPr>
              </w:pPrChange>
            </w:pPr>
            <w:r w:rsidRPr="00EB320D">
              <w:rPr>
                <w:i/>
                <w:szCs w:val="24"/>
              </w:rPr>
              <w:t>C</w:t>
            </w:r>
            <w:r w:rsidRPr="00EB320D">
              <w:rPr>
                <w:position w:val="-6"/>
                <w:sz w:val="18"/>
                <w:rPrChange w:id="14595" w:author="Booth Elysia" w:date="2020-05-08T12:13:00Z">
                  <w:rPr>
                    <w:position w:val="-6"/>
                    <w:sz w:val="16"/>
                    <w:lang w:eastAsia="ja-JP"/>
                  </w:rPr>
                </w:rPrChange>
              </w:rPr>
              <w:t>mLT</w:t>
            </w:r>
          </w:p>
        </w:tc>
        <w:tc>
          <w:tcPr>
            <w:tcW w:w="1082" w:type="pct"/>
            <w:tcPrChange w:id="14596" w:author="Booth Elysia" w:date="2020-05-08T12:13:00Z">
              <w:tcPr>
                <w:tcW w:w="1082" w:type="pct"/>
              </w:tcPr>
            </w:tcPrChange>
          </w:tcPr>
          <w:p w:rsidR="007B1ECF" w:rsidRPr="00EB320D" w:rsidRDefault="007B1ECF">
            <w:pPr>
              <w:pStyle w:val="Tablebody"/>
              <w:autoSpaceDE w:val="0"/>
              <w:autoSpaceDN w:val="0"/>
              <w:adjustRightInd w:val="0"/>
              <w:jc w:val="both"/>
              <w:pPrChange w:id="14597" w:author="Booth Elysia" w:date="2020-05-08T12:13:00Z">
                <w:pPr>
                  <w:keepNext/>
                </w:pPr>
              </w:pPrChange>
            </w:pPr>
            <w:r w:rsidRPr="00EB320D">
              <w:rPr>
                <w:szCs w:val="24"/>
              </w:rPr>
              <w:t>y-y</w:t>
            </w:r>
          </w:p>
        </w:tc>
        <w:tc>
          <w:tcPr>
            <w:tcW w:w="2927" w:type="pct"/>
            <w:tcPrChange w:id="14598" w:author="Booth Elysia" w:date="2020-05-08T12:13:00Z">
              <w:tcPr>
                <w:tcW w:w="2926" w:type="pct"/>
              </w:tcPr>
            </w:tcPrChange>
          </w:tcPr>
          <w:p w:rsidR="007B1ECF" w:rsidRPr="00EB320D" w:rsidRDefault="007B1ECF">
            <w:pPr>
              <w:pStyle w:val="Tablebody"/>
              <w:autoSpaceDE w:val="0"/>
              <w:autoSpaceDN w:val="0"/>
              <w:adjustRightInd w:val="0"/>
              <w:jc w:val="both"/>
              <w:pPrChange w:id="14599" w:author="Booth Elysia" w:date="2020-05-08T12:13:00Z">
                <w:pPr>
                  <w:keepNext/>
                </w:pPr>
              </w:pPrChange>
            </w:pPr>
            <w:r w:rsidRPr="00EB320D">
              <w:rPr>
                <w:szCs w:val="24"/>
              </w:rPr>
              <w:t>y-y</w:t>
            </w:r>
          </w:p>
        </w:tc>
      </w:tr>
    </w:tbl>
    <w:p w:rsidR="007B1ECF" w:rsidRPr="00EB320D" w:rsidRDefault="007B1ECF">
      <w:pPr>
        <w:pStyle w:val="Note"/>
        <w:autoSpaceDE w:val="0"/>
        <w:autoSpaceDN w:val="0"/>
        <w:adjustRightInd w:val="0"/>
        <w:rPr>
          <w:rPrChange w:id="14600" w:author="Booth Elysia" w:date="2020-05-08T12:13:00Z">
            <w:rPr>
              <w:lang w:val="en-US"/>
            </w:rPr>
          </w:rPrChange>
        </w:rPr>
        <w:pPrChange w:id="14601" w:author="Booth Elysia" w:date="2020-05-08T12:13:00Z">
          <w:pPr>
            <w:pStyle w:val="Note"/>
          </w:pPr>
        </w:pPrChange>
      </w:pPr>
      <w:r w:rsidRPr="00EB320D">
        <w:rPr>
          <w:szCs w:val="24"/>
        </w:rPr>
        <w:t>NOTE</w:t>
      </w:r>
      <w:r w:rsidRPr="00EB320D">
        <w:rPr>
          <w:szCs w:val="24"/>
        </w:rPr>
        <w:tab/>
      </w:r>
      <w:r w:rsidRPr="00EB320D">
        <w:rPr>
          <w:rStyle w:val="citefig"/>
          <w:shd w:val="clear" w:color="auto" w:fill="auto"/>
          <w:rPrChange w:id="14602" w:author="Booth Elysia" w:date="2020-05-08T12:13:00Z">
            <w:rPr/>
          </w:rPrChange>
        </w:rPr>
        <w:t>Figure 8.7</w:t>
      </w:r>
      <w:r w:rsidRPr="00EB320D">
        <w:rPr>
          <w:szCs w:val="24"/>
        </w:rPr>
        <w:t xml:space="preserve"> shows an example for the determination of the equivalent moment factors for a beam-column loaded by unequal end moments about both axes and braced with different spacing in direction y and z.</w:t>
      </w:r>
      <w:del w:id="14603" w:author="Booth Elysia" w:date="2020-05-08T12:13:00Z">
        <w:r w:rsidR="00C31A02" w:rsidRPr="00C31A02">
          <w:rPr>
            <w:noProof/>
            <w:lang w:val="en-US"/>
          </w:rPr>
          <w:delText xml:space="preserve"> </w:delText>
        </w:r>
      </w:del>
    </w:p>
    <w:p w:rsidR="007B1ECF" w:rsidRPr="00EB320D" w:rsidRDefault="007B1ECF">
      <w:pPr>
        <w:pStyle w:val="BodyText"/>
        <w:autoSpaceDE w:val="0"/>
        <w:autoSpaceDN w:val="0"/>
        <w:adjustRightInd w:val="0"/>
        <w:rPr>
          <w:szCs w:val="24"/>
        </w:rPr>
        <w:pPrChange w:id="14604" w:author="Booth Elysia" w:date="2020-05-08T12:13:00Z">
          <w:pPr/>
        </w:pPrChange>
      </w:pPr>
      <w:r w:rsidRPr="00EB320D">
        <w:rPr>
          <w:rPrChange w:id="14605" w:author="Booth Elysia" w:date="2020-05-08T12:13:00Z">
            <w:rPr>
              <w:lang w:val="en-US" w:eastAsia="ja-JP"/>
            </w:rPr>
          </w:rPrChange>
        </w:rPr>
        <w:lastRenderedPageBreak/>
        <w:t xml:space="preserve">(11) Both segments between the member ends and the intermediate lateral restraint (see </w:t>
      </w:r>
      <w:r w:rsidRPr="00EB320D">
        <w:rPr>
          <w:rStyle w:val="citefig"/>
          <w:shd w:val="clear" w:color="auto" w:fill="auto"/>
          <w:rPrChange w:id="14606" w:author="Booth Elysia" w:date="2020-05-08T12:13:00Z">
            <w:rPr>
              <w:lang w:val="en-US" w:eastAsia="ja-JP"/>
            </w:rPr>
          </w:rPrChange>
        </w:rPr>
        <w:t>Figure 8.7</w:t>
      </w:r>
      <w:r w:rsidRPr="00EB320D">
        <w:rPr>
          <w:rPrChange w:id="14607" w:author="Booth Elysia" w:date="2020-05-08T12:13:00Z">
            <w:rPr>
              <w:lang w:val="en-US" w:eastAsia="ja-JP"/>
            </w:rPr>
          </w:rPrChange>
        </w:rPr>
        <w:t>) may need to be checked, depending on length of the segment and shape of the bending diagram.</w:t>
      </w:r>
    </w:p>
    <w:tbl>
      <w:tblPr>
        <w:tblStyle w:val="TableGrid"/>
        <w:tblW w:w="9752" w:type="dxa"/>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Change w:id="14608" w:author="Booth Elysia" w:date="2020-05-08T12:13:00Z">
          <w:tblPr>
            <w:tblStyle w:val="TableGrid"/>
            <w:tblW w:w="9752" w:type="dxa"/>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PrChange>
      </w:tblPr>
      <w:tblGrid>
        <w:gridCol w:w="4822"/>
        <w:gridCol w:w="4930"/>
        <w:tblGridChange w:id="14609">
          <w:tblGrid>
            <w:gridCol w:w="4822"/>
            <w:gridCol w:w="4930"/>
          </w:tblGrid>
        </w:tblGridChange>
      </w:tblGrid>
      <w:tr w:rsidR="007B1ECF" w:rsidRPr="00EB320D" w:rsidTr="00256F06">
        <w:trPr>
          <w:jc w:val="center"/>
          <w:trPrChange w:id="14610" w:author="Booth Elysia" w:date="2020-05-08T12:13:00Z">
            <w:trPr>
              <w:jc w:val="center"/>
            </w:trPr>
          </w:trPrChange>
        </w:trPr>
        <w:tc>
          <w:tcPr>
            <w:tcW w:w="9752" w:type="dxa"/>
            <w:gridSpan w:val="2"/>
            <w:tcBorders>
              <w:top w:val="single" w:sz="6" w:space="0" w:color="auto"/>
            </w:tcBorders>
            <w:tcPrChange w:id="14611" w:author="Booth Elysia" w:date="2020-05-08T12:13:00Z">
              <w:tcPr>
                <w:tcW w:w="9752" w:type="dxa"/>
                <w:gridSpan w:val="2"/>
              </w:tcPr>
            </w:tcPrChange>
          </w:tcPr>
          <w:p w:rsidR="007B1ECF" w:rsidRPr="00EB320D" w:rsidRDefault="007B1ECF">
            <w:pPr>
              <w:pStyle w:val="Tableheader"/>
              <w:autoSpaceDE w:val="0"/>
              <w:autoSpaceDN w:val="0"/>
              <w:adjustRightInd w:val="0"/>
              <w:spacing w:before="40" w:after="20"/>
              <w:jc w:val="center"/>
              <w:pPrChange w:id="14612" w:author="Booth Elysia" w:date="2020-05-08T12:13:00Z">
                <w:pPr>
                  <w:keepNext/>
                  <w:spacing w:before="120"/>
                  <w:jc w:val="center"/>
                </w:pPr>
              </w:pPrChange>
            </w:pPr>
            <w:r w:rsidRPr="00EB320D">
              <w:rPr>
                <w:b/>
                <w:szCs w:val="24"/>
              </w:rPr>
              <w:t>Example: end moments</w:t>
            </w:r>
            <w:r w:rsidRPr="00EB320D">
              <w:rPr>
                <w:rPrChange w:id="14613" w:author="Booth Elysia" w:date="2020-05-08T12:13:00Z">
                  <w:rPr>
                    <w:b/>
                    <w:lang w:eastAsia="ja-JP"/>
                  </w:rPr>
                </w:rPrChange>
              </w:rPr>
              <w:t xml:space="preserve"> </w:t>
            </w:r>
            <w:r w:rsidRPr="00EB320D">
              <w:rPr>
                <w:i/>
                <w:szCs w:val="24"/>
              </w:rPr>
              <w:t>M</w:t>
            </w:r>
            <w:r w:rsidRPr="00EB320D">
              <w:rPr>
                <w:position w:val="-6"/>
                <w:sz w:val="18"/>
                <w:rPrChange w:id="14614" w:author="Booth Elysia" w:date="2020-05-08T12:13:00Z">
                  <w:rPr>
                    <w:position w:val="-6"/>
                    <w:sz w:val="16"/>
                    <w:lang w:eastAsia="ja-JP"/>
                  </w:rPr>
                </w:rPrChange>
              </w:rPr>
              <w:t>y</w:t>
            </w:r>
            <w:r w:rsidRPr="00EB320D">
              <w:rPr>
                <w:szCs w:val="24"/>
              </w:rPr>
              <w:t xml:space="preserve"> </w:t>
            </w:r>
            <w:r w:rsidRPr="00EB320D">
              <w:rPr>
                <w:b/>
                <w:szCs w:val="24"/>
              </w:rPr>
              <w:t>and</w:t>
            </w:r>
            <w:r w:rsidRPr="00EB320D">
              <w:rPr>
                <w:szCs w:val="24"/>
              </w:rPr>
              <w:t xml:space="preserve"> </w:t>
            </w:r>
            <w:r w:rsidRPr="00EB320D">
              <w:rPr>
                <w:i/>
                <w:szCs w:val="24"/>
              </w:rPr>
              <w:t>M</w:t>
            </w:r>
            <w:r w:rsidRPr="00EB320D">
              <w:rPr>
                <w:position w:val="-6"/>
                <w:sz w:val="18"/>
                <w:rPrChange w:id="14615" w:author="Booth Elysia" w:date="2020-05-08T12:13:00Z">
                  <w:rPr>
                    <w:position w:val="-6"/>
                    <w:sz w:val="16"/>
                    <w:lang w:eastAsia="ja-JP"/>
                  </w:rPr>
                </w:rPrChange>
              </w:rPr>
              <w:t>z</w:t>
            </w:r>
          </w:p>
        </w:tc>
      </w:tr>
      <w:tr w:rsidR="007B1ECF" w:rsidRPr="00EB320D" w:rsidTr="00256F06">
        <w:trPr>
          <w:jc w:val="center"/>
        </w:trPr>
        <w:tc>
          <w:tcPr>
            <w:tcW w:w="4822" w:type="dxa"/>
          </w:tcPr>
          <w:p w:rsidR="007B1ECF" w:rsidRPr="00EB320D" w:rsidRDefault="007B1ECF">
            <w:pPr>
              <w:pStyle w:val="Tableheader"/>
              <w:autoSpaceDE w:val="0"/>
              <w:autoSpaceDN w:val="0"/>
              <w:adjustRightInd w:val="0"/>
              <w:spacing w:before="40" w:after="20"/>
              <w:jc w:val="center"/>
              <w:rPr>
                <w:rPrChange w:id="14616" w:author="Booth Elysia" w:date="2020-05-08T12:13:00Z">
                  <w:rPr>
                    <w:b/>
                  </w:rPr>
                </w:rPrChange>
              </w:rPr>
              <w:pPrChange w:id="14617" w:author="Booth Elysia" w:date="2020-05-08T12:13:00Z">
                <w:pPr>
                  <w:keepNext/>
                  <w:jc w:val="center"/>
                </w:pPr>
              </w:pPrChange>
            </w:pPr>
            <w:r w:rsidRPr="00EB320D">
              <w:rPr>
                <w:b/>
                <w:szCs w:val="24"/>
              </w:rPr>
              <w:t>Bending about y-y</w:t>
            </w:r>
          </w:p>
          <w:p w:rsidR="007B1ECF" w:rsidRPr="00EB320D" w:rsidRDefault="00160247">
            <w:pPr>
              <w:pStyle w:val="Tableheader"/>
              <w:autoSpaceDE w:val="0"/>
              <w:autoSpaceDN w:val="0"/>
              <w:adjustRightInd w:val="0"/>
              <w:spacing w:before="40" w:after="20"/>
              <w:jc w:val="center"/>
              <w:rPr>
                <w:b/>
              </w:rPr>
              <w:pPrChange w:id="14618" w:author="Booth Elysia" w:date="2020-05-08T12:13:00Z">
                <w:pPr>
                  <w:keepNext/>
                  <w:jc w:val="center"/>
                </w:pPr>
              </w:pPrChange>
            </w:pPr>
            <w:del w:id="14619" w:author="Booth Elysia" w:date="2020-05-08T12:13:00Z">
              <w:r>
                <w:rPr>
                  <w:b/>
                  <w:noProof/>
                  <w:lang w:eastAsia="en-GB"/>
                </w:rPr>
                <w:drawing>
                  <wp:inline distT="0" distB="0" distL="0" distR="0" wp14:anchorId="596AAB4B" wp14:editId="6C3A3CC0">
                    <wp:extent cx="1879092" cy="512064"/>
                    <wp:effectExtent l="0" t="0" r="6985" b="2540"/>
                    <wp:docPr id="113" name="Picture 11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8_007a.tif"/>
                            <pic:cNvPicPr/>
                          </pic:nvPicPr>
                          <pic:blipFill>
                            <a:blip r:embed="rId760" cstate="print">
                              <a:extLst>
                                <a:ext uri="{28A0092B-C50C-407E-A947-70E740481C1C}">
                                  <a14:useLocalDpi xmlns:a14="http://schemas.microsoft.com/office/drawing/2010/main" val="0"/>
                                </a:ext>
                              </a:extLst>
                            </a:blip>
                            <a:stretch>
                              <a:fillRect/>
                            </a:stretch>
                          </pic:blipFill>
                          <pic:spPr>
                            <a:xfrm>
                              <a:off x="0" y="0"/>
                              <a:ext cx="1879092" cy="512064"/>
                            </a:xfrm>
                            <a:prstGeom prst="rect">
                              <a:avLst/>
                            </a:prstGeom>
                          </pic:spPr>
                        </pic:pic>
                      </a:graphicData>
                    </a:graphic>
                  </wp:inline>
                </w:drawing>
              </w:r>
            </w:del>
            <w:ins w:id="14620" w:author="Booth Elysia" w:date="2020-05-08T12:13:00Z">
              <w:r w:rsidR="00EB3EC5" w:rsidRPr="00EB320D">
                <w:rPr>
                  <w:b/>
                  <w:szCs w:val="24"/>
                </w:rPr>
                <w:fldChar w:fldCharType="begin"/>
              </w:r>
              <w:r w:rsidR="00EB3EC5" w:rsidRPr="00EB320D">
                <w:rPr>
                  <w:b/>
                  <w:szCs w:val="24"/>
                </w:rPr>
                <w:instrText xml:space="preserve"> INCLUDEPICTURE Y:\\STD_MGT\\STDDEL\\PRODUCTION\\Standards\\00250\\208\\41_e_dr\\8_007a.tif \d \* MERGEFORMATINET </w:instrText>
              </w:r>
              <w:r w:rsidR="00EB3EC5" w:rsidRPr="00EB320D">
                <w:rPr>
                  <w:b/>
                  <w:szCs w:val="24"/>
                </w:rPr>
                <w:fldChar w:fldCharType="separate"/>
              </w:r>
              <w:r w:rsidR="0029103D">
                <w:rPr>
                  <w:b/>
                  <w:szCs w:val="24"/>
                </w:rPr>
                <w:fldChar w:fldCharType="begin"/>
              </w:r>
              <w:r w:rsidR="0029103D">
                <w:rPr>
                  <w:b/>
                  <w:szCs w:val="24"/>
                </w:rPr>
                <w:instrText xml:space="preserve"> INCLUDEPICTURE  \d "Y:\\STD_MGT\\STDDEL\\PRODUCTION\\Standards\\00250\\208\\41_e_dr\\8_007a.tif" \* MERGEFORMATINET </w:instrText>
              </w:r>
              <w:r w:rsidR="0029103D">
                <w:rPr>
                  <w:b/>
                  <w:szCs w:val="24"/>
                </w:rPr>
                <w:fldChar w:fldCharType="separate"/>
              </w:r>
              <w:r w:rsidR="00AB26C2">
                <w:rPr>
                  <w:b/>
                  <w:szCs w:val="24"/>
                </w:rPr>
                <w:fldChar w:fldCharType="begin"/>
              </w:r>
              <w:r w:rsidR="00AB26C2">
                <w:rPr>
                  <w:b/>
                  <w:szCs w:val="24"/>
                </w:rPr>
                <w:instrText xml:space="preserve"> </w:instrText>
              </w:r>
              <w:r w:rsidR="00AB26C2">
                <w:rPr>
                  <w:b/>
                  <w:szCs w:val="24"/>
                </w:rPr>
                <w:instrText>INCLUDEPICTURE  \d "C:\\</w:instrText>
              </w:r>
              <w:r w:rsidR="00AB26C2">
                <w:rPr>
                  <w:b/>
                  <w:szCs w:val="24"/>
                </w:rPr>
                <w:instrText>Users\\A7AF6~1.DIO\\AppData\\Local\\Temp\\Rar$DIa11640.6943\\41_e_dr\\8_007a.tif" \* MERGEFORMATINET</w:instrText>
              </w:r>
              <w:r w:rsidR="00AB26C2">
                <w:rPr>
                  <w:b/>
                  <w:szCs w:val="24"/>
                </w:rPr>
                <w:instrText xml:space="preserve"> </w:instrText>
              </w:r>
              <w:r w:rsidR="00AB26C2">
                <w:rPr>
                  <w:b/>
                  <w:szCs w:val="24"/>
                </w:rPr>
                <w:fldChar w:fldCharType="separate"/>
              </w:r>
              <w:r w:rsidR="00AB26C2">
                <w:rPr>
                  <w:b/>
                  <w:szCs w:val="24"/>
                </w:rPr>
                <w:pict w14:anchorId="6EE85D5F">
                  <v:shape id="_x0000_i1401" type="#_x0000_t75" style="width:147.75pt;height:39.75pt">
                    <v:imagedata r:id="rId761"/>
                  </v:shape>
                </w:pict>
              </w:r>
              <w:r w:rsidR="00AB26C2">
                <w:rPr>
                  <w:b/>
                  <w:szCs w:val="24"/>
                </w:rPr>
                <w:fldChar w:fldCharType="end"/>
              </w:r>
              <w:r w:rsidR="0029103D">
                <w:rPr>
                  <w:b/>
                  <w:szCs w:val="24"/>
                </w:rPr>
                <w:fldChar w:fldCharType="end"/>
              </w:r>
              <w:r w:rsidR="00EB3EC5" w:rsidRPr="00EB320D">
                <w:rPr>
                  <w:b/>
                  <w:szCs w:val="24"/>
                </w:rPr>
                <w:fldChar w:fldCharType="end"/>
              </w:r>
            </w:ins>
          </w:p>
        </w:tc>
        <w:tc>
          <w:tcPr>
            <w:tcW w:w="4930" w:type="dxa"/>
          </w:tcPr>
          <w:p w:rsidR="007B1ECF" w:rsidRPr="00EB320D" w:rsidRDefault="007B1ECF">
            <w:pPr>
              <w:pStyle w:val="Tableheader"/>
              <w:autoSpaceDE w:val="0"/>
              <w:autoSpaceDN w:val="0"/>
              <w:adjustRightInd w:val="0"/>
              <w:spacing w:before="40" w:after="20"/>
              <w:jc w:val="center"/>
              <w:rPr>
                <w:rPrChange w:id="14621" w:author="Booth Elysia" w:date="2020-05-08T12:13:00Z">
                  <w:rPr>
                    <w:b/>
                  </w:rPr>
                </w:rPrChange>
              </w:rPr>
              <w:pPrChange w:id="14622" w:author="Booth Elysia" w:date="2020-05-08T12:13:00Z">
                <w:pPr>
                  <w:keepNext/>
                  <w:jc w:val="center"/>
                </w:pPr>
              </w:pPrChange>
            </w:pPr>
            <w:r w:rsidRPr="00EB320D">
              <w:rPr>
                <w:b/>
                <w:szCs w:val="24"/>
              </w:rPr>
              <w:t>Bending about z-z</w:t>
            </w:r>
          </w:p>
          <w:p w:rsidR="007B1ECF" w:rsidRPr="00EB320D" w:rsidRDefault="00160247">
            <w:pPr>
              <w:pStyle w:val="Tableheader"/>
              <w:autoSpaceDE w:val="0"/>
              <w:autoSpaceDN w:val="0"/>
              <w:adjustRightInd w:val="0"/>
              <w:spacing w:before="40" w:after="20"/>
              <w:jc w:val="center"/>
              <w:rPr>
                <w:b/>
              </w:rPr>
              <w:pPrChange w:id="14623" w:author="Booth Elysia" w:date="2020-05-08T12:13:00Z">
                <w:pPr>
                  <w:keepNext/>
                  <w:jc w:val="center"/>
                </w:pPr>
              </w:pPrChange>
            </w:pPr>
            <w:del w:id="14624" w:author="Booth Elysia" w:date="2020-05-08T12:13:00Z">
              <w:r>
                <w:rPr>
                  <w:b/>
                  <w:noProof/>
                  <w:lang w:eastAsia="en-GB"/>
                </w:rPr>
                <w:drawing>
                  <wp:inline distT="0" distB="0" distL="0" distR="0" wp14:anchorId="685C127D" wp14:editId="2F3E3BF3">
                    <wp:extent cx="1705356" cy="524256"/>
                    <wp:effectExtent l="0" t="0" r="0" b="9525"/>
                    <wp:docPr id="114" name="Picture 1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8_007b.tif"/>
                            <pic:cNvPicPr/>
                          </pic:nvPicPr>
                          <pic:blipFill>
                            <a:blip r:embed="rId762" cstate="print">
                              <a:extLst>
                                <a:ext uri="{28A0092B-C50C-407E-A947-70E740481C1C}">
                                  <a14:useLocalDpi xmlns:a14="http://schemas.microsoft.com/office/drawing/2010/main" val="0"/>
                                </a:ext>
                              </a:extLst>
                            </a:blip>
                            <a:stretch>
                              <a:fillRect/>
                            </a:stretch>
                          </pic:blipFill>
                          <pic:spPr>
                            <a:xfrm>
                              <a:off x="0" y="0"/>
                              <a:ext cx="1705356" cy="524256"/>
                            </a:xfrm>
                            <a:prstGeom prst="rect">
                              <a:avLst/>
                            </a:prstGeom>
                          </pic:spPr>
                        </pic:pic>
                      </a:graphicData>
                    </a:graphic>
                  </wp:inline>
                </w:drawing>
              </w:r>
            </w:del>
            <w:ins w:id="14625" w:author="Booth Elysia" w:date="2020-05-08T12:13:00Z">
              <w:r w:rsidR="00EB3EC5" w:rsidRPr="00EB320D">
                <w:rPr>
                  <w:b/>
                  <w:szCs w:val="24"/>
                </w:rPr>
                <w:fldChar w:fldCharType="begin"/>
              </w:r>
              <w:r w:rsidR="00EB3EC5" w:rsidRPr="00EB320D">
                <w:rPr>
                  <w:b/>
                  <w:szCs w:val="24"/>
                </w:rPr>
                <w:instrText xml:space="preserve"> INCLUDEPICTURE Y:\\STD_MGT\\STDDEL\\PRODUCTION\\Standards\\00250\\208\\41_e_dr\\8_007b.tif \d \* MERGEFORMATINET </w:instrText>
              </w:r>
              <w:r w:rsidR="00EB3EC5" w:rsidRPr="00EB320D">
                <w:rPr>
                  <w:b/>
                  <w:szCs w:val="24"/>
                </w:rPr>
                <w:fldChar w:fldCharType="separate"/>
              </w:r>
              <w:r w:rsidR="0029103D">
                <w:rPr>
                  <w:b/>
                  <w:szCs w:val="24"/>
                </w:rPr>
                <w:fldChar w:fldCharType="begin"/>
              </w:r>
              <w:r w:rsidR="0029103D">
                <w:rPr>
                  <w:b/>
                  <w:szCs w:val="24"/>
                </w:rPr>
                <w:instrText xml:space="preserve"> INCLUDEPICTURE  \d "Y:\\STD_MGT\\STDDEL\\PRODUCTION\\Standards\\00250\\208\\41_e_dr\\8_007b.tif" \* MERGEFORMATINET </w:instrText>
              </w:r>
              <w:r w:rsidR="0029103D">
                <w:rPr>
                  <w:b/>
                  <w:szCs w:val="24"/>
                </w:rPr>
                <w:fldChar w:fldCharType="separate"/>
              </w:r>
              <w:r w:rsidR="00AB26C2">
                <w:rPr>
                  <w:b/>
                  <w:szCs w:val="24"/>
                </w:rPr>
                <w:fldChar w:fldCharType="begin"/>
              </w:r>
              <w:r w:rsidR="00AB26C2">
                <w:rPr>
                  <w:b/>
                  <w:szCs w:val="24"/>
                </w:rPr>
                <w:instrText xml:space="preserve"> </w:instrText>
              </w:r>
              <w:r w:rsidR="00AB26C2">
                <w:rPr>
                  <w:b/>
                  <w:szCs w:val="24"/>
                </w:rPr>
                <w:instrText>INCLUDEPICTURE  \d "C:\\</w:instrText>
              </w:r>
              <w:r w:rsidR="00AB26C2">
                <w:rPr>
                  <w:b/>
                  <w:szCs w:val="24"/>
                </w:rPr>
                <w:instrText>Users\\A7AF6~1.DIO\\AppData\\Local\\Temp\\Rar$DIa11640.6943\\41_e_dr\\8_007b.tif" \* MERGEFORMATINET</w:instrText>
              </w:r>
              <w:r w:rsidR="00AB26C2">
                <w:rPr>
                  <w:b/>
                  <w:szCs w:val="24"/>
                </w:rPr>
                <w:instrText xml:space="preserve"> </w:instrText>
              </w:r>
              <w:r w:rsidR="00AB26C2">
                <w:rPr>
                  <w:b/>
                  <w:szCs w:val="24"/>
                </w:rPr>
                <w:fldChar w:fldCharType="separate"/>
              </w:r>
              <w:r w:rsidR="00AB26C2">
                <w:rPr>
                  <w:b/>
                  <w:szCs w:val="24"/>
                </w:rPr>
                <w:pict w14:anchorId="6352FBF9">
                  <v:shape id="_x0000_i1402" type="#_x0000_t75" style="width:134.25pt;height:41.25pt">
                    <v:imagedata r:id="rId763"/>
                  </v:shape>
                </w:pict>
              </w:r>
              <w:r w:rsidR="00AB26C2">
                <w:rPr>
                  <w:b/>
                  <w:szCs w:val="24"/>
                </w:rPr>
                <w:fldChar w:fldCharType="end"/>
              </w:r>
              <w:r w:rsidR="0029103D">
                <w:rPr>
                  <w:b/>
                  <w:szCs w:val="24"/>
                </w:rPr>
                <w:fldChar w:fldCharType="end"/>
              </w:r>
              <w:r w:rsidR="00EB3EC5" w:rsidRPr="00EB320D">
                <w:rPr>
                  <w:b/>
                  <w:szCs w:val="24"/>
                </w:rPr>
                <w:fldChar w:fldCharType="end"/>
              </w:r>
            </w:ins>
          </w:p>
        </w:tc>
      </w:tr>
      <w:tr w:rsidR="007B1ECF" w:rsidRPr="00EB320D" w:rsidTr="00256F06">
        <w:trPr>
          <w:jc w:val="center"/>
        </w:trPr>
        <w:tc>
          <w:tcPr>
            <w:tcW w:w="9752" w:type="dxa"/>
            <w:gridSpan w:val="2"/>
          </w:tcPr>
          <w:p w:rsidR="007B1ECF" w:rsidRPr="00EB320D" w:rsidRDefault="007B1ECF">
            <w:pPr>
              <w:pStyle w:val="Tablebody"/>
              <w:autoSpaceDE w:val="0"/>
              <w:autoSpaceDN w:val="0"/>
              <w:adjustRightInd w:val="0"/>
              <w:spacing w:before="40" w:after="20"/>
              <w:jc w:val="center"/>
              <w:rPr>
                <w:b/>
                <w:noProof/>
                <w:szCs w:val="21"/>
              </w:rPr>
              <w:pPrChange w:id="14626" w:author="Booth Elysia" w:date="2020-05-08T12:13:00Z">
                <w:pPr>
                  <w:jc w:val="center"/>
                </w:pPr>
              </w:pPrChange>
            </w:pPr>
            <w:r w:rsidRPr="00EB320D">
              <w:rPr>
                <w:b/>
                <w:szCs w:val="24"/>
              </w:rPr>
              <w:t>Considering bending moment diagram</w:t>
            </w:r>
          </w:p>
        </w:tc>
      </w:tr>
      <w:tr w:rsidR="007B1ECF" w:rsidRPr="00EB320D" w:rsidTr="00256F06">
        <w:trPr>
          <w:jc w:val="center"/>
          <w:trPrChange w:id="14627" w:author="Booth Elysia" w:date="2020-05-08T12:13:00Z">
            <w:trPr>
              <w:jc w:val="center"/>
            </w:trPr>
          </w:trPrChange>
        </w:trPr>
        <w:tc>
          <w:tcPr>
            <w:tcW w:w="9752" w:type="dxa"/>
            <w:gridSpan w:val="2"/>
            <w:tcBorders>
              <w:bottom w:val="single" w:sz="6" w:space="0" w:color="auto"/>
            </w:tcBorders>
            <w:tcPrChange w:id="14628" w:author="Booth Elysia" w:date="2020-05-08T12:13:00Z">
              <w:tcPr>
                <w:tcW w:w="9752" w:type="dxa"/>
                <w:gridSpan w:val="2"/>
              </w:tcPr>
            </w:tcPrChange>
          </w:tcPr>
          <w:p w:rsidR="007B1ECF" w:rsidRPr="00EB320D" w:rsidRDefault="00160247">
            <w:pPr>
              <w:pStyle w:val="FigureImage"/>
              <w:autoSpaceDE w:val="0"/>
              <w:autoSpaceDN w:val="0"/>
              <w:adjustRightInd w:val="0"/>
              <w:spacing w:before="40" w:after="20"/>
              <w:pPrChange w:id="14629" w:author="Booth Elysia" w:date="2020-05-08T12:13:00Z">
                <w:pPr>
                  <w:jc w:val="center"/>
                </w:pPr>
              </w:pPrChange>
            </w:pPr>
            <w:del w:id="14630" w:author="Booth Elysia" w:date="2020-05-08T12:13:00Z">
              <w:r>
                <w:rPr>
                  <w:noProof/>
                  <w:lang w:eastAsia="en-GB"/>
                </w:rPr>
                <w:drawing>
                  <wp:inline distT="0" distB="0" distL="0" distR="0" wp14:anchorId="56C5C23F" wp14:editId="7BB9D582">
                    <wp:extent cx="4604004" cy="1005840"/>
                    <wp:effectExtent l="0" t="0" r="6350" b="3810"/>
                    <wp:docPr id="115" name="Picture 1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8_007c.tif"/>
                            <pic:cNvPicPr/>
                          </pic:nvPicPr>
                          <pic:blipFill>
                            <a:blip r:embed="rId764" cstate="print">
                              <a:extLst>
                                <a:ext uri="{28A0092B-C50C-407E-A947-70E740481C1C}">
                                  <a14:useLocalDpi xmlns:a14="http://schemas.microsoft.com/office/drawing/2010/main" val="0"/>
                                </a:ext>
                              </a:extLst>
                            </a:blip>
                            <a:stretch>
                              <a:fillRect/>
                            </a:stretch>
                          </pic:blipFill>
                          <pic:spPr>
                            <a:xfrm>
                              <a:off x="0" y="0"/>
                              <a:ext cx="4604004" cy="1005840"/>
                            </a:xfrm>
                            <a:prstGeom prst="rect">
                              <a:avLst/>
                            </a:prstGeom>
                          </pic:spPr>
                        </pic:pic>
                      </a:graphicData>
                    </a:graphic>
                  </wp:inline>
                </w:drawing>
              </w:r>
            </w:del>
            <w:ins w:id="1463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Y:\\STD_MGT\\STDDEL\\PRODUCTION\\Standards\\00250\\208\\41_e_dr\\8_007c.tif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"Y:\\STD_MGT\\STDDEL\\PRODUCTION\\Standards\\00250\\208\\41_e_dr\\8_007c.tif"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"C:\\Users\\A7AF6~1.DIO\\AppData\\Local\\Temp\\Rar$DIa11640.6943\\41_e_dr\\8_007c.tif" \* MERGEFORMATINET</w:instrText>
              </w:r>
              <w:r w:rsidR="00AB26C2">
                <w:rPr>
                  <w:szCs w:val="24"/>
                </w:rPr>
                <w:instrText xml:space="preserve"> </w:instrText>
              </w:r>
              <w:r w:rsidR="00AB26C2">
                <w:rPr>
                  <w:szCs w:val="24"/>
                </w:rPr>
                <w:fldChar w:fldCharType="separate"/>
              </w:r>
              <w:r w:rsidR="00AB26C2">
                <w:rPr>
                  <w:szCs w:val="24"/>
                </w:rPr>
                <w:pict w14:anchorId="0199600B">
                  <v:shape id="_x0000_i1403" type="#_x0000_t75" style="width:363pt;height:79.5pt">
                    <v:imagedata r:id="rId765"/>
                  </v:shape>
                </w:pict>
              </w:r>
              <w:r w:rsidR="00AB26C2">
                <w:rPr>
                  <w:szCs w:val="24"/>
                </w:rPr>
                <w:fldChar w:fldCharType="end"/>
              </w:r>
              <w:r w:rsidR="0029103D">
                <w:rPr>
                  <w:szCs w:val="24"/>
                </w:rPr>
                <w:fldChar w:fldCharType="end"/>
              </w:r>
              <w:r w:rsidR="00EB3EC5" w:rsidRPr="00EB320D">
                <w:rPr>
                  <w:szCs w:val="24"/>
                </w:rPr>
                <w:fldChar w:fldCharType="end"/>
              </w:r>
            </w:ins>
          </w:p>
        </w:tc>
      </w:tr>
    </w:tbl>
    <w:p w:rsidR="007B1ECF" w:rsidRPr="00EB320D" w:rsidRDefault="000249E1">
      <w:pPr>
        <w:pStyle w:val="Figuretitle"/>
        <w:autoSpaceDE w:val="0"/>
        <w:autoSpaceDN w:val="0"/>
        <w:adjustRightInd w:val="0"/>
        <w:outlineLvl w:val="0"/>
        <w:rPr>
          <w:rPrChange w:id="14632" w:author="Booth Elysia" w:date="2020-05-08T12:13:00Z">
            <w:rPr>
              <w:sz w:val="16"/>
            </w:rPr>
          </w:rPrChange>
        </w:rPr>
        <w:pPrChange w:id="14633" w:author="Booth Elysia" w:date="2020-05-08T12:13:00Z">
          <w:pPr>
            <w:pStyle w:val="Figuretitle"/>
          </w:pPr>
        </w:pPrChange>
      </w:pPr>
      <w:del w:id="14634" w:author="Booth Elysia" w:date="2020-05-08T12:13:00Z">
        <w:r w:rsidRPr="003D1E75">
          <w:delText>Figure </w:delText>
        </w:r>
        <w:r w:rsidR="00D45514" w:rsidRPr="003D1E75">
          <w:fldChar w:fldCharType="begin" w:fldLock="1"/>
        </w:r>
        <w:r w:rsidR="00D45514" w:rsidRPr="003D1E75">
          <w:delInstrText xml:space="preserve"> STYLEREF 1 \s </w:delInstrText>
        </w:r>
        <w:r w:rsidR="00D45514" w:rsidRPr="003D1E75">
          <w:fldChar w:fldCharType="separate"/>
        </w:r>
        <w:r w:rsidR="00DA15EC" w:rsidRPr="003D1E75">
          <w:rPr>
            <w:noProof/>
          </w:rPr>
          <w:delText>8</w:delText>
        </w:r>
        <w:r w:rsidR="00D45514" w:rsidRPr="003D1E75">
          <w:rPr>
            <w:noProof/>
          </w:rPr>
          <w:fldChar w:fldCharType="end"/>
        </w:r>
        <w:r w:rsidR="00D45514" w:rsidRPr="003D1E75">
          <w:delText>.</w:delText>
        </w:r>
        <w:r w:rsidR="00D45514" w:rsidRPr="003D1E75">
          <w:fldChar w:fldCharType="begin"/>
        </w:r>
        <w:r w:rsidR="00D45514" w:rsidRPr="003D1E75">
          <w:delInstrText xml:space="preserve"> SEQ Bild \* ARABIC \s 1 </w:delInstrText>
        </w:r>
        <w:r w:rsidR="00D45514" w:rsidRPr="003D1E75">
          <w:fldChar w:fldCharType="separate"/>
        </w:r>
        <w:r w:rsidR="00B7413D">
          <w:rPr>
            <w:noProof/>
          </w:rPr>
          <w:delText>7</w:delText>
        </w:r>
        <w:r w:rsidR="00D45514" w:rsidRPr="003D1E75">
          <w:fldChar w:fldCharType="end"/>
        </w:r>
      </w:del>
      <w:ins w:id="14635" w:author="Booth Elysia" w:date="2020-05-08T12:13:00Z">
        <w:r w:rsidR="007B1ECF" w:rsidRPr="00EB320D">
          <w:rPr>
            <w:szCs w:val="24"/>
          </w:rPr>
          <w:t>Figure 8.7</w:t>
        </w:r>
      </w:ins>
      <w:r w:rsidR="007B1ECF" w:rsidRPr="00EB320D">
        <w:rPr>
          <w:szCs w:val="24"/>
        </w:rPr>
        <w:t xml:space="preserve"> — Example illustrating the applicable bending moment diagrams for the determination of the coefficients </w:t>
      </w:r>
      <w:r w:rsidR="007B1ECF" w:rsidRPr="00EB320D">
        <w:rPr>
          <w:i/>
          <w:rPrChange w:id="14636" w:author="Booth Elysia" w:date="2020-05-08T12:13:00Z">
            <w:rPr>
              <w:b w:val="0"/>
              <w:i/>
            </w:rPr>
          </w:rPrChange>
        </w:rPr>
        <w:t>C</w:t>
      </w:r>
      <w:r w:rsidR="007B1ECF" w:rsidRPr="00EB320D">
        <w:rPr>
          <w:position w:val="-6"/>
          <w:sz w:val="18"/>
          <w:rPrChange w:id="14637" w:author="Booth Elysia" w:date="2020-05-08T12:13:00Z">
            <w:rPr>
              <w:b w:val="0"/>
              <w:position w:val="-6"/>
              <w:sz w:val="18"/>
            </w:rPr>
          </w:rPrChange>
        </w:rPr>
        <w:t>my</w:t>
      </w:r>
      <w:r w:rsidR="007B1ECF" w:rsidRPr="00EB320D">
        <w:rPr>
          <w:szCs w:val="24"/>
        </w:rPr>
        <w:t xml:space="preserve">, </w:t>
      </w:r>
      <w:r w:rsidR="007B1ECF" w:rsidRPr="00EB320D">
        <w:rPr>
          <w:i/>
          <w:rPrChange w:id="14638" w:author="Booth Elysia" w:date="2020-05-08T12:13:00Z">
            <w:rPr>
              <w:b w:val="0"/>
              <w:i/>
            </w:rPr>
          </w:rPrChange>
        </w:rPr>
        <w:t>C</w:t>
      </w:r>
      <w:r w:rsidR="007B1ECF" w:rsidRPr="00EB320D">
        <w:rPr>
          <w:position w:val="-6"/>
          <w:sz w:val="18"/>
          <w:rPrChange w:id="14639" w:author="Booth Elysia" w:date="2020-05-08T12:13:00Z">
            <w:rPr>
              <w:b w:val="0"/>
              <w:position w:val="-6"/>
              <w:sz w:val="18"/>
            </w:rPr>
          </w:rPrChange>
        </w:rPr>
        <w:t>mz</w:t>
      </w:r>
      <w:r w:rsidR="007B1ECF" w:rsidRPr="00EB320D">
        <w:rPr>
          <w:szCs w:val="24"/>
        </w:rPr>
        <w:t xml:space="preserve"> and </w:t>
      </w:r>
      <w:r w:rsidR="007B1ECF" w:rsidRPr="00EB320D">
        <w:rPr>
          <w:i/>
          <w:rPrChange w:id="14640" w:author="Booth Elysia" w:date="2020-05-08T12:13:00Z">
            <w:rPr>
              <w:b w:val="0"/>
              <w:i/>
            </w:rPr>
          </w:rPrChange>
        </w:rPr>
        <w:t>C</w:t>
      </w:r>
      <w:r w:rsidR="007B1ECF" w:rsidRPr="00EB320D">
        <w:rPr>
          <w:position w:val="-6"/>
          <w:sz w:val="18"/>
          <w:rPrChange w:id="14641" w:author="Booth Elysia" w:date="2020-05-08T12:13:00Z">
            <w:rPr>
              <w:b w:val="0"/>
              <w:position w:val="-6"/>
              <w:sz w:val="18"/>
            </w:rPr>
          </w:rPrChange>
        </w:rPr>
        <w:t>mLT</w:t>
      </w:r>
    </w:p>
    <w:p w:rsidR="0061187E" w:rsidRPr="0061187E" w:rsidRDefault="0061187E" w:rsidP="0061187E">
      <w:pPr>
        <w:rPr>
          <w:del w:id="14642" w:author="Booth Elysia" w:date="2020-05-08T12:13:00Z"/>
          <w:szCs w:val="21"/>
        </w:rPr>
      </w:pPr>
    </w:p>
    <w:p w:rsidR="007B1ECF" w:rsidRPr="00EB320D" w:rsidRDefault="007B1ECF">
      <w:pPr>
        <w:pStyle w:val="Tabletitle"/>
        <w:autoSpaceDE w:val="0"/>
        <w:autoSpaceDN w:val="0"/>
        <w:adjustRightInd w:val="0"/>
        <w:outlineLvl w:val="0"/>
        <w:rPr>
          <w:szCs w:val="24"/>
        </w:rPr>
        <w:pPrChange w:id="14643" w:author="Booth Elysia" w:date="2020-05-08T12:13:00Z">
          <w:pPr>
            <w:pStyle w:val="Tabletitle"/>
          </w:pPr>
        </w:pPrChange>
      </w:pPr>
      <w:r w:rsidRPr="00EB320D">
        <w:rPr>
          <w:szCs w:val="24"/>
        </w:rPr>
        <w:t>Table </w:t>
      </w:r>
      <w:del w:id="14644" w:author="Booth Elysia" w:date="2020-05-08T12:13:00Z">
        <w:r w:rsidR="000249E1" w:rsidRPr="003D1E75">
          <w:fldChar w:fldCharType="begin"/>
        </w:r>
        <w:r w:rsidR="000249E1" w:rsidRPr="003D1E75">
          <w:delInstrText xml:space="preserve">\IF </w:delInstrText>
        </w:r>
        <w:r w:rsidR="000249E1" w:rsidRPr="003D1E75">
          <w:fldChar w:fldCharType="begin"/>
        </w:r>
        <w:r w:rsidR="000249E1" w:rsidRPr="003D1E75">
          <w:delInstrText xml:space="preserve">SEQ aaa \c </w:delInstrText>
        </w:r>
        <w:r w:rsidR="000249E1" w:rsidRPr="003D1E75">
          <w:fldChar w:fldCharType="separate"/>
        </w:r>
        <w:r w:rsidR="00B7413D">
          <w:rPr>
            <w:noProof/>
          </w:rPr>
          <w:delInstrText>0</w:delInstrText>
        </w:r>
        <w:r w:rsidR="000249E1" w:rsidRPr="003D1E75">
          <w:fldChar w:fldCharType="end"/>
        </w:r>
        <w:r w:rsidR="000249E1" w:rsidRPr="003D1E75">
          <w:delInstrText>&gt;= 1 "</w:delInstrText>
        </w:r>
        <w:r w:rsidR="000249E1" w:rsidRPr="003D1E75">
          <w:fldChar w:fldCharType="begin"/>
        </w:r>
        <w:r w:rsidR="000249E1" w:rsidRPr="003D1E75">
          <w:delInstrText xml:space="preserve">SEQ aaa \c \* ALPHABETIC </w:delInstrText>
        </w:r>
        <w:r w:rsidR="000249E1" w:rsidRPr="003D1E75">
          <w:fldChar w:fldCharType="separate"/>
        </w:r>
        <w:r w:rsidR="000249E1" w:rsidRPr="003D1E75">
          <w:delInstrText>D</w:delInstrText>
        </w:r>
        <w:r w:rsidR="000249E1" w:rsidRPr="003D1E75">
          <w:fldChar w:fldCharType="end"/>
        </w:r>
        <w:r w:rsidR="000249E1" w:rsidRPr="003D1E75">
          <w:delInstrText xml:space="preserve">." </w:delInstrText>
        </w:r>
        <w:r w:rsidR="000249E1" w:rsidRPr="003D1E75">
          <w:fldChar w:fldCharType="end"/>
        </w:r>
        <w:r w:rsidR="00D45514" w:rsidRPr="003D1E75">
          <w:rPr>
            <w:b w:val="0"/>
          </w:rPr>
          <w:fldChar w:fldCharType="begin" w:fldLock="1"/>
        </w:r>
        <w:r w:rsidR="00D45514" w:rsidRPr="003D1E75">
          <w:delInstrText xml:space="preserve"> STYLEREF 1 \s </w:delInstrText>
        </w:r>
        <w:r w:rsidR="00D45514" w:rsidRPr="003D1E75">
          <w:rPr>
            <w:b w:val="0"/>
          </w:rPr>
          <w:fldChar w:fldCharType="separate"/>
        </w:r>
        <w:r w:rsidR="00DA15EC" w:rsidRPr="003D1E75">
          <w:rPr>
            <w:noProof/>
          </w:rPr>
          <w:delText>8</w:delText>
        </w:r>
        <w:r w:rsidR="00D45514" w:rsidRPr="003D1E75">
          <w:rPr>
            <w:b w:val="0"/>
            <w:noProof/>
          </w:rPr>
          <w:fldChar w:fldCharType="end"/>
        </w:r>
        <w:r w:rsidR="00D45514" w:rsidRPr="003D1E75">
          <w:delText>.</w:delText>
        </w:r>
        <w:r w:rsidR="00D45514" w:rsidRPr="003D1E75">
          <w:rPr>
            <w:b w:val="0"/>
          </w:rPr>
          <w:fldChar w:fldCharType="begin"/>
        </w:r>
        <w:r w:rsidR="00D45514" w:rsidRPr="003D1E75">
          <w:delInstrText xml:space="preserve"> SEQ Table \* ARABIC \s 1 </w:delInstrText>
        </w:r>
        <w:r w:rsidR="00D45514" w:rsidRPr="003D1E75">
          <w:rPr>
            <w:b w:val="0"/>
          </w:rPr>
          <w:fldChar w:fldCharType="separate"/>
        </w:r>
        <w:r w:rsidR="00B7413D">
          <w:rPr>
            <w:noProof/>
          </w:rPr>
          <w:delText>9</w:delText>
        </w:r>
        <w:r w:rsidR="00D45514" w:rsidRPr="003D1E75">
          <w:rPr>
            <w:b w:val="0"/>
            <w:noProof/>
          </w:rPr>
          <w:fldChar w:fldCharType="end"/>
        </w:r>
      </w:del>
      <w:ins w:id="14645" w:author="Booth Elysia" w:date="2020-05-08T12:13:00Z">
        <w:r w:rsidRPr="00EB320D">
          <w:rPr>
            <w:szCs w:val="24"/>
          </w:rPr>
          <w:t>8.9</w:t>
        </w:r>
      </w:ins>
      <w:r w:rsidRPr="00EB320D">
        <w:rPr>
          <w:szCs w:val="24"/>
        </w:rPr>
        <w:t xml:space="preserve"> — Equivalent uniform moment factors </w:t>
      </w:r>
      <w:r w:rsidRPr="00EB320D">
        <w:rPr>
          <w:i/>
        </w:rPr>
        <w:t>C</w:t>
      </w:r>
      <w:r w:rsidRPr="00EB320D">
        <w:rPr>
          <w:position w:val="-6"/>
          <w:sz w:val="18"/>
        </w:rPr>
        <w:t>m</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2408"/>
        <w:gridCol w:w="1358"/>
        <w:gridCol w:w="1400"/>
        <w:gridCol w:w="2337"/>
        <w:gridCol w:w="2249"/>
        <w:tblGridChange w:id="14646">
          <w:tblGrid>
            <w:gridCol w:w="2408"/>
            <w:gridCol w:w="1358"/>
            <w:gridCol w:w="1400"/>
            <w:gridCol w:w="2337"/>
            <w:gridCol w:w="6"/>
            <w:gridCol w:w="2243"/>
          </w:tblGrid>
        </w:tblGridChange>
      </w:tblGrid>
      <w:tr w:rsidR="007B1ECF" w:rsidRPr="00EB320D" w:rsidTr="00B10DF8">
        <w:trPr>
          <w:cnfStyle w:val="100000000000" w:firstRow="1" w:lastRow="0" w:firstColumn="0" w:lastColumn="0" w:oddVBand="0" w:evenVBand="0" w:oddHBand="0" w:evenHBand="0" w:firstRowFirstColumn="0" w:firstRowLastColumn="0" w:lastRowFirstColumn="0" w:lastRowLastColumn="0"/>
          <w:cantSplit/>
          <w:trHeight w:val="790"/>
          <w:tblHeader/>
          <w:jc w:val="center"/>
        </w:trPr>
        <w:tc>
          <w:tcPr>
            <w:tcW w:w="2408" w:type="dxa"/>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4647" w:author="Booth Elysia" w:date="2020-05-08T12:13:00Z">
                <w:pPr>
                  <w:pStyle w:val="Tabletext10"/>
                  <w:jc w:val="center"/>
                </w:pPr>
              </w:pPrChange>
            </w:pPr>
            <w:r w:rsidRPr="00EB320D">
              <w:rPr>
                <w:b/>
                <w:szCs w:val="24"/>
              </w:rPr>
              <w:t>Moment diagram</w:t>
            </w:r>
          </w:p>
        </w:tc>
        <w:tc>
          <w:tcPr>
            <w:tcW w:w="2758" w:type="dxa"/>
            <w:gridSpan w:val="2"/>
            <w:tcBorders>
              <w:top w:val="single" w:sz="12" w:space="0" w:color="auto"/>
              <w:bottom w:val="single" w:sz="12" w:space="0" w:color="auto"/>
            </w:tcBorders>
            <w:vAlign w:val="center"/>
          </w:tcPr>
          <w:p w:rsidR="007B1ECF" w:rsidRPr="00EB320D" w:rsidRDefault="007B1ECF">
            <w:pPr>
              <w:pStyle w:val="Tableheader"/>
              <w:autoSpaceDE w:val="0"/>
              <w:autoSpaceDN w:val="0"/>
              <w:adjustRightInd w:val="0"/>
              <w:jc w:val="center"/>
              <w:rPr>
                <w:b/>
              </w:rPr>
              <w:pPrChange w:id="14648" w:author="Booth Elysia" w:date="2020-05-08T12:13:00Z">
                <w:pPr>
                  <w:pStyle w:val="Tabletext10"/>
                  <w:jc w:val="center"/>
                </w:pPr>
              </w:pPrChange>
            </w:pPr>
            <w:r w:rsidRPr="00EB320D">
              <w:rPr>
                <w:b/>
                <w:szCs w:val="24"/>
              </w:rPr>
              <w:t>Range</w:t>
            </w:r>
          </w:p>
        </w:tc>
        <w:tc>
          <w:tcPr>
            <w:tcW w:w="4586" w:type="dxa"/>
            <w:gridSpan w:val="2"/>
            <w:tcBorders>
              <w:top w:val="single" w:sz="12" w:space="0" w:color="auto"/>
            </w:tcBorders>
            <w:vAlign w:val="center"/>
          </w:tcPr>
          <w:p w:rsidR="007B1ECF" w:rsidRPr="00EB320D" w:rsidRDefault="007B1ECF">
            <w:pPr>
              <w:pStyle w:val="Tableheader"/>
              <w:autoSpaceDE w:val="0"/>
              <w:autoSpaceDN w:val="0"/>
              <w:adjustRightInd w:val="0"/>
              <w:jc w:val="center"/>
              <w:rPr>
                <w:rPrChange w:id="14649" w:author="Booth Elysia" w:date="2020-05-08T12:13:00Z">
                  <w:rPr>
                    <w:b/>
                  </w:rPr>
                </w:rPrChange>
              </w:rPr>
              <w:pPrChange w:id="14650" w:author="Booth Elysia" w:date="2020-05-08T12:13:00Z">
                <w:pPr>
                  <w:pStyle w:val="Tabletext10"/>
                  <w:jc w:val="center"/>
                </w:pPr>
              </w:pPrChange>
            </w:pPr>
            <w:r w:rsidRPr="00EB320D">
              <w:rPr>
                <w:i/>
                <w:szCs w:val="24"/>
              </w:rPr>
              <w:t>C</w:t>
            </w:r>
            <w:r w:rsidRPr="00EB320D">
              <w:rPr>
                <w:position w:val="-6"/>
                <w:sz w:val="18"/>
                <w:rPrChange w:id="14651" w:author="Booth Elysia" w:date="2020-05-08T12:13:00Z">
                  <w:rPr>
                    <w:position w:val="-6"/>
                    <w:sz w:val="16"/>
                  </w:rPr>
                </w:rPrChange>
              </w:rPr>
              <w:t>my</w:t>
            </w:r>
            <w:r w:rsidRPr="00EB320D">
              <w:rPr>
                <w:rPrChange w:id="14652" w:author="Booth Elysia" w:date="2020-05-08T12:13:00Z">
                  <w:rPr>
                    <w:b/>
                  </w:rPr>
                </w:rPrChange>
              </w:rPr>
              <w:t xml:space="preserve"> </w:t>
            </w:r>
            <w:r w:rsidRPr="00EB320D">
              <w:rPr>
                <w:b/>
                <w:szCs w:val="24"/>
              </w:rPr>
              <w:t>and</w:t>
            </w:r>
            <w:r w:rsidRPr="00EB320D">
              <w:rPr>
                <w:rPrChange w:id="14653" w:author="Booth Elysia" w:date="2020-05-08T12:13:00Z">
                  <w:rPr>
                    <w:b/>
                  </w:rPr>
                </w:rPrChange>
              </w:rPr>
              <w:t xml:space="preserve"> </w:t>
            </w:r>
            <w:r w:rsidRPr="00EB320D">
              <w:rPr>
                <w:i/>
                <w:szCs w:val="24"/>
              </w:rPr>
              <w:t>C</w:t>
            </w:r>
            <w:r w:rsidRPr="00EB320D">
              <w:rPr>
                <w:position w:val="-6"/>
                <w:sz w:val="18"/>
                <w:rPrChange w:id="14654" w:author="Booth Elysia" w:date="2020-05-08T12:13:00Z">
                  <w:rPr>
                    <w:position w:val="-6"/>
                    <w:sz w:val="16"/>
                  </w:rPr>
                </w:rPrChange>
              </w:rPr>
              <w:t>mz</w:t>
            </w:r>
            <w:r w:rsidRPr="00EB320D">
              <w:rPr>
                <w:rPrChange w:id="14655" w:author="Booth Elysia" w:date="2020-05-08T12:13:00Z">
                  <w:rPr>
                    <w:b/>
                  </w:rPr>
                </w:rPrChange>
              </w:rPr>
              <w:t xml:space="preserve"> </w:t>
            </w:r>
            <w:r w:rsidRPr="00EB320D">
              <w:rPr>
                <w:b/>
                <w:szCs w:val="24"/>
              </w:rPr>
              <w:t>and</w:t>
            </w:r>
            <w:r w:rsidRPr="00EB320D">
              <w:rPr>
                <w:rPrChange w:id="14656" w:author="Booth Elysia" w:date="2020-05-08T12:13:00Z">
                  <w:rPr>
                    <w:b/>
                  </w:rPr>
                </w:rPrChange>
              </w:rPr>
              <w:t xml:space="preserve"> </w:t>
            </w:r>
            <w:r w:rsidRPr="00EB320D">
              <w:rPr>
                <w:i/>
                <w:szCs w:val="24"/>
              </w:rPr>
              <w:t>C</w:t>
            </w:r>
            <w:r w:rsidRPr="00EB320D">
              <w:rPr>
                <w:position w:val="-6"/>
                <w:sz w:val="18"/>
                <w:rPrChange w:id="14657" w:author="Booth Elysia" w:date="2020-05-08T12:13:00Z">
                  <w:rPr>
                    <w:position w:val="-6"/>
                    <w:sz w:val="16"/>
                  </w:rPr>
                </w:rPrChange>
              </w:rPr>
              <w:t>mLT</w:t>
            </w:r>
          </w:p>
          <w:p w:rsidR="00DF3A6A" w:rsidRPr="003D1E75" w:rsidRDefault="00DF3A6A" w:rsidP="007934B1">
            <w:pPr>
              <w:pStyle w:val="Tabletext10"/>
              <w:jc w:val="center"/>
              <w:rPr>
                <w:del w:id="14658" w:author="Booth Elysia" w:date="2020-05-08T12:13:00Z"/>
                <w:b/>
              </w:rPr>
            </w:pPr>
          </w:p>
          <w:p w:rsidR="007B1ECF" w:rsidRPr="00EB320D" w:rsidRDefault="007B1ECF">
            <w:pPr>
              <w:pStyle w:val="Tableheader"/>
              <w:jc w:val="center"/>
              <w:rPr>
                <w:rPrChange w:id="14659" w:author="Booth Elysia" w:date="2020-05-08T12:13:00Z">
                  <w:rPr>
                    <w:b/>
                  </w:rPr>
                </w:rPrChange>
              </w:rPr>
              <w:pPrChange w:id="14660" w:author="Booth Elysia" w:date="2020-05-08T12:13:00Z">
                <w:pPr>
                  <w:pStyle w:val="Tabletext10"/>
                  <w:jc w:val="center"/>
                </w:pPr>
              </w:pPrChange>
            </w:pPr>
          </w:p>
        </w:tc>
      </w:tr>
      <w:tr w:rsidR="007B1ECF" w:rsidRPr="00EB320D" w:rsidTr="00D906C1">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14661"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14662" w:author="Booth Elysia" w:date="2020-05-08T12:13:00Z">
            <w:trPr>
              <w:cantSplit/>
              <w:jc w:val="center"/>
            </w:trPr>
          </w:trPrChange>
        </w:trPr>
        <w:tc>
          <w:tcPr>
            <w:tcW w:w="0" w:type="dxa"/>
            <w:tcBorders>
              <w:top w:val="single" w:sz="12" w:space="0" w:color="auto"/>
            </w:tcBorders>
            <w:vAlign w:val="center"/>
            <w:tcPrChange w:id="14663" w:author="Booth Elysia" w:date="2020-05-08T12:13:00Z">
              <w:tcPr>
                <w:tcW w:w="2408" w:type="dxa"/>
                <w:tcBorders>
                  <w:top w:val="single" w:sz="12" w:space="0" w:color="auto"/>
                  <w:bottom w:val="single" w:sz="6" w:space="0" w:color="auto"/>
                </w:tcBorders>
                <w:vAlign w:val="center"/>
              </w:tcPr>
            </w:tcPrChange>
          </w:tcPr>
          <w:p w:rsidR="007B1ECF" w:rsidRPr="00EB320D" w:rsidRDefault="000E384C">
            <w:pPr>
              <w:pStyle w:val="Tableheader"/>
              <w:autoSpaceDE w:val="0"/>
              <w:autoSpaceDN w:val="0"/>
              <w:adjustRightInd w:val="0"/>
              <w:jc w:val="center"/>
              <w:pPrChange w:id="14664" w:author="Booth Elysia" w:date="2020-05-08T12:13:00Z">
                <w:pPr>
                  <w:pStyle w:val="Tabletext10"/>
                  <w:jc w:val="center"/>
                </w:pPr>
              </w:pPrChange>
            </w:pPr>
            <w:del w:id="14665" w:author="Booth Elysia" w:date="2020-05-08T12:13:00Z">
              <w:r>
                <w:rPr>
                  <w:noProof/>
                  <w:lang w:eastAsia="en-GB"/>
                </w:rPr>
                <w:drawing>
                  <wp:inline distT="0" distB="0" distL="0" distR="0" wp14:anchorId="1B575511" wp14:editId="00671FFB">
                    <wp:extent cx="1141476" cy="406908"/>
                    <wp:effectExtent l="0" t="0" r="1905" b="0"/>
                    <wp:docPr id="169" name="Picture 169"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t8_9_001.tif"/>
                            <pic:cNvPicPr/>
                          </pic:nvPicPr>
                          <pic:blipFill>
                            <a:blip r:embed="rId766" cstate="print">
                              <a:extLst>
                                <a:ext uri="{28A0092B-C50C-407E-A947-70E740481C1C}">
                                  <a14:useLocalDpi xmlns:a14="http://schemas.microsoft.com/office/drawing/2010/main" val="0"/>
                                </a:ext>
                              </a:extLst>
                            </a:blip>
                            <a:stretch>
                              <a:fillRect/>
                            </a:stretch>
                          </pic:blipFill>
                          <pic:spPr>
                            <a:xfrm>
                              <a:off x="0" y="0"/>
                              <a:ext cx="1141476" cy="406908"/>
                            </a:xfrm>
                            <a:prstGeom prst="rect">
                              <a:avLst/>
                            </a:prstGeom>
                          </pic:spPr>
                        </pic:pic>
                      </a:graphicData>
                    </a:graphic>
                  </wp:inline>
                </w:drawing>
              </w:r>
            </w:del>
            <w:ins w:id="1466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Y:\\STD_MGT\\STDDEL\\PRODUCTION\\Standards\\00250\\208\\41_e_dr\\t8_9_001.tif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"Y:\\STD_MGT\\STDDEL\\PRODUCTION\\Standards\\00250\\208\\41_e_dr\\t8_9_001.tif"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C:\\Users\\A7AF6~1.DIO\\AppData\\Local\\Temp\\Rar$DIa11640.6943\\41_e_dr\\t8_9_001.tif" \* MERGEFORMATINET</w:instrText>
              </w:r>
              <w:r w:rsidR="00AB26C2">
                <w:rPr>
                  <w:szCs w:val="24"/>
                </w:rPr>
                <w:instrText xml:space="preserve"> </w:instrText>
              </w:r>
              <w:r w:rsidR="00AB26C2">
                <w:rPr>
                  <w:szCs w:val="24"/>
                </w:rPr>
                <w:fldChar w:fldCharType="separate"/>
              </w:r>
              <w:r w:rsidR="00AB26C2">
                <w:rPr>
                  <w:szCs w:val="24"/>
                </w:rPr>
                <w:pict w14:anchorId="74063EA4">
                  <v:shape id="_x0000_i1404" type="#_x0000_t75" style="width:90pt;height:32.25pt">
                    <v:imagedata r:id="rId767"/>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gridSpan w:val="2"/>
            <w:tcBorders>
              <w:top w:val="single" w:sz="12" w:space="0" w:color="auto"/>
            </w:tcBorders>
            <w:vAlign w:val="center"/>
            <w:tcPrChange w:id="14667" w:author="Booth Elysia" w:date="2020-05-08T12:13:00Z">
              <w:tcPr>
                <w:tcW w:w="2758" w:type="dxa"/>
                <w:gridSpan w:val="2"/>
                <w:tcBorders>
                  <w:top w:val="single" w:sz="12" w:space="0" w:color="auto"/>
                  <w:bottom w:val="single" w:sz="6" w:space="0" w:color="auto"/>
                </w:tcBorders>
                <w:vAlign w:val="center"/>
              </w:tcPr>
            </w:tcPrChange>
          </w:tcPr>
          <w:p w:rsidR="007B1ECF" w:rsidRPr="00EB320D" w:rsidRDefault="00946CAF">
            <w:pPr>
              <w:pStyle w:val="Tableheader"/>
              <w:tabs>
                <w:tab w:val="center" w:pos="1300"/>
                <w:tab w:val="right" w:pos="2600"/>
              </w:tabs>
              <w:autoSpaceDE w:val="0"/>
              <w:autoSpaceDN w:val="0"/>
              <w:adjustRightInd w:val="0"/>
              <w:rPr>
                <w:rPrChange w:id="14668" w:author="Booth Elysia" w:date="2020-05-08T12:13:00Z">
                  <w:rPr/>
                </w:rPrChange>
              </w:rPr>
              <w:pPrChange w:id="14669" w:author="Booth Elysia" w:date="2020-05-08T12:13:00Z">
                <w:pPr>
                  <w:pStyle w:val="Tabletext10"/>
                  <w:jc w:val="left"/>
                </w:pPr>
              </w:pPrChange>
            </w:pPr>
            <m:oMath>
              <m:r>
                <w:del w:id="14670" w:author="Booth Elysia" w:date="2020-05-08T12:13:00Z">
                  <w:rPr>
                    <w:rFonts w:ascii="Cambria Math" w:hAnsi="Cambria Math"/>
                  </w:rPr>
                  <m:t>-1≤ψ≤1</m:t>
                </w:del>
              </m:r>
            </m:oMath>
            <w:ins w:id="14671" w:author="Booth Elysia" w:date="2020-05-08T12:13:00Z">
              <w:r w:rsidR="007B1ECF" w:rsidRPr="00EB320D">
                <w:rPr>
                  <w:szCs w:val="24"/>
                </w:rPr>
                <w:tab/>
              </w:r>
            </w:ins>
            <w:ins w:id="14672" w:author="Booth Elysia" w:date="2020-05-08T12:13:00Z">
              <w:r w:rsidR="00855723" w:rsidRPr="00EB320D">
                <w:rPr>
                  <w:position w:val="-10"/>
                  <w:szCs w:val="24"/>
                </w:rPr>
                <w:object w:dxaOrig="1020" w:dyaOrig="320" w14:anchorId="73399B4D">
                  <v:shape id="_x0000_i1405" type="#_x0000_t75" style="width:46.5pt;height:15pt" o:ole="">
                    <v:imagedata r:id="rId768" o:title=""/>
                  </v:shape>
                  <o:OLEObject Type="Embed" ProgID="Equation.DSMT4" ShapeID="_x0000_i1405" DrawAspect="Content" ObjectID="_1667111579" r:id="rId769"/>
                </w:object>
              </w:r>
            </w:ins>
          </w:p>
        </w:tc>
        <w:tc>
          <w:tcPr>
            <w:tcW w:w="0" w:type="dxa"/>
            <w:gridSpan w:val="2"/>
            <w:tcBorders>
              <w:top w:val="single" w:sz="12" w:space="0" w:color="auto"/>
            </w:tcBorders>
            <w:vAlign w:val="center"/>
            <w:tcPrChange w:id="14673" w:author="Booth Elysia" w:date="2020-05-08T12:13:00Z">
              <w:tcPr>
                <w:tcW w:w="4586" w:type="dxa"/>
                <w:gridSpan w:val="3"/>
                <w:tcBorders>
                  <w:top w:val="single" w:sz="12" w:space="0" w:color="auto"/>
                  <w:bottom w:val="single" w:sz="6" w:space="0" w:color="auto"/>
                </w:tcBorders>
                <w:vAlign w:val="center"/>
              </w:tcPr>
            </w:tcPrChange>
          </w:tcPr>
          <w:p w:rsidR="007B1ECF" w:rsidRPr="00EB320D" w:rsidRDefault="00946CAF">
            <w:pPr>
              <w:pStyle w:val="Tableheader"/>
              <w:tabs>
                <w:tab w:val="center" w:pos="2220"/>
                <w:tab w:val="right" w:pos="4440"/>
              </w:tabs>
              <w:autoSpaceDE w:val="0"/>
              <w:autoSpaceDN w:val="0"/>
              <w:adjustRightInd w:val="0"/>
              <w:rPr>
                <w:rPrChange w:id="14674" w:author="Booth Elysia" w:date="2020-05-08T12:13:00Z">
                  <w:rPr/>
                </w:rPrChange>
              </w:rPr>
              <w:pPrChange w:id="14675" w:author="Booth Elysia" w:date="2020-05-08T12:13:00Z">
                <w:pPr>
                  <w:pStyle w:val="Tabletext10"/>
                  <w:jc w:val="left"/>
                </w:pPr>
              </w:pPrChange>
            </w:pPr>
            <m:oMath>
              <m:r>
                <w:del w:id="14676" w:author="Booth Elysia" w:date="2020-05-08T12:13:00Z">
                  <w:rPr>
                    <w:rFonts w:ascii="Cambria Math" w:hAnsi="Cambria Math"/>
                  </w:rPr>
                  <m:t>0,6+0,4ψ≥0,4</m:t>
                </w:del>
              </m:r>
            </m:oMath>
            <w:ins w:id="14677" w:author="Booth Elysia" w:date="2020-05-08T12:13:00Z">
              <w:r w:rsidR="007B1ECF" w:rsidRPr="00EB320D">
                <w:rPr>
                  <w:szCs w:val="24"/>
                </w:rPr>
                <w:tab/>
              </w:r>
            </w:ins>
            <w:ins w:id="14678" w:author="Booth Elysia" w:date="2020-05-08T12:13:00Z">
              <w:r w:rsidR="00855723" w:rsidRPr="00EB320D">
                <w:rPr>
                  <w:position w:val="-10"/>
                  <w:szCs w:val="24"/>
                </w:rPr>
                <w:object w:dxaOrig="1660" w:dyaOrig="320" w14:anchorId="10FDC17D">
                  <v:shape id="_x0000_i1406" type="#_x0000_t75" style="width:77.25pt;height:15.75pt" o:ole="">
                    <v:imagedata r:id="rId770" o:title=""/>
                  </v:shape>
                  <o:OLEObject Type="Embed" ProgID="Equation.DSMT4" ShapeID="_x0000_i1406" DrawAspect="Content" ObjectID="_1667111580" r:id="rId771"/>
                </w:object>
              </w:r>
            </w:ins>
          </w:p>
        </w:tc>
      </w:tr>
      <w:tr w:rsidR="007B1ECF" w:rsidRPr="00EB320D" w:rsidTr="006E4008">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14679"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14680" w:author="Booth Elysia" w:date="2020-05-08T12:13:00Z">
            <w:trPr>
              <w:cantSplit/>
              <w:jc w:val="center"/>
            </w:trPr>
          </w:trPrChange>
        </w:trPr>
        <w:tc>
          <w:tcPr>
            <w:tcW w:w="5166" w:type="dxa"/>
            <w:gridSpan w:val="3"/>
            <w:tcBorders>
              <w:top w:val="single" w:sz="12" w:space="0" w:color="auto"/>
            </w:tcBorders>
            <w:vAlign w:val="center"/>
            <w:tcPrChange w:id="14681" w:author="Booth Elysia" w:date="2020-05-08T12:13:00Z">
              <w:tcPr>
                <w:tcW w:w="0" w:type="dxa"/>
                <w:gridSpan w:val="3"/>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pPrChange w:id="14682" w:author="Booth Elysia" w:date="2020-05-08T12:13:00Z">
                <w:pPr>
                  <w:pStyle w:val="Tabletext10"/>
                  <w:jc w:val="center"/>
                </w:pPr>
              </w:pPrChange>
            </w:pPr>
            <w:r w:rsidRPr="00EB320D">
              <w:rPr>
                <w:szCs w:val="24"/>
              </w:rPr>
              <w:t>Members with transverse loading</w:t>
            </w:r>
          </w:p>
        </w:tc>
        <w:tc>
          <w:tcPr>
            <w:tcW w:w="0" w:type="dxa"/>
            <w:tcBorders>
              <w:top w:val="single" w:sz="12" w:space="0" w:color="auto"/>
            </w:tcBorders>
            <w:vAlign w:val="center"/>
            <w:tcPrChange w:id="14683" w:author="Booth Elysia" w:date="2020-05-08T12:13:00Z">
              <w:tcPr>
                <w:tcW w:w="2343" w:type="dxa"/>
                <w:gridSpan w:val="2"/>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both"/>
              <w:rPr>
                <w:b/>
                <w:rPrChange w:id="14684" w:author="Booth Elysia" w:date="2020-05-08T12:13:00Z">
                  <w:rPr/>
                </w:rPrChange>
              </w:rPr>
              <w:pPrChange w:id="14685" w:author="Booth Elysia" w:date="2020-05-08T12:13:00Z">
                <w:pPr>
                  <w:pStyle w:val="Tabletext10"/>
                  <w:jc w:val="left"/>
                </w:pPr>
              </w:pPrChange>
            </w:pPr>
            <w:r w:rsidRPr="00EB320D">
              <w:rPr>
                <w:b/>
                <w:szCs w:val="24"/>
              </w:rPr>
              <w:t>Uniform loading</w:t>
            </w:r>
          </w:p>
        </w:tc>
        <w:tc>
          <w:tcPr>
            <w:tcW w:w="0" w:type="dxa"/>
            <w:tcBorders>
              <w:top w:val="single" w:sz="12" w:space="0" w:color="auto"/>
            </w:tcBorders>
            <w:vAlign w:val="center"/>
            <w:tcPrChange w:id="14686" w:author="Booth Elysia" w:date="2020-05-08T12:13:00Z">
              <w:tcPr>
                <w:tcW w:w="2243" w:type="dxa"/>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both"/>
              <w:rPr>
                <w:b/>
                <w:rPrChange w:id="14687" w:author="Booth Elysia" w:date="2020-05-08T12:13:00Z">
                  <w:rPr/>
                </w:rPrChange>
              </w:rPr>
              <w:pPrChange w:id="14688" w:author="Booth Elysia" w:date="2020-05-08T12:13:00Z">
                <w:pPr>
                  <w:pStyle w:val="Tabletext10"/>
                  <w:jc w:val="left"/>
                </w:pPr>
              </w:pPrChange>
            </w:pPr>
            <w:r w:rsidRPr="00EB320D">
              <w:rPr>
                <w:b/>
                <w:szCs w:val="24"/>
              </w:rPr>
              <w:t>Concentrated load</w:t>
            </w:r>
          </w:p>
        </w:tc>
      </w:tr>
      <w:tr w:rsidR="007B1ECF" w:rsidRPr="00EB320D" w:rsidTr="00D906C1">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14689"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14690" w:author="Booth Elysia" w:date="2020-05-08T12:13:00Z">
            <w:trPr>
              <w:cantSplit/>
              <w:jc w:val="center"/>
            </w:trPr>
          </w:trPrChange>
        </w:trPr>
        <w:tc>
          <w:tcPr>
            <w:tcW w:w="0" w:type="dxa"/>
            <w:vMerge w:val="restart"/>
            <w:vAlign w:val="center"/>
            <w:tcPrChange w:id="14691" w:author="Booth Elysia" w:date="2020-05-08T12:13:00Z">
              <w:tcPr>
                <w:tcW w:w="2408" w:type="dxa"/>
                <w:vMerge w:val="restart"/>
                <w:tcBorders>
                  <w:top w:val="single" w:sz="6" w:space="0" w:color="auto"/>
                </w:tcBorders>
                <w:vAlign w:val="center"/>
              </w:tcPr>
            </w:tcPrChange>
          </w:tcPr>
          <w:p w:rsidR="007B1ECF" w:rsidRPr="00EB320D" w:rsidRDefault="000E384C">
            <w:pPr>
              <w:pStyle w:val="Tablebody"/>
              <w:autoSpaceDE w:val="0"/>
              <w:autoSpaceDN w:val="0"/>
              <w:adjustRightInd w:val="0"/>
              <w:jc w:val="center"/>
              <w:pPrChange w:id="14692" w:author="Booth Elysia" w:date="2020-05-08T12:13:00Z">
                <w:pPr>
                  <w:pStyle w:val="Tabletext10"/>
                  <w:jc w:val="center"/>
                </w:pPr>
              </w:pPrChange>
            </w:pPr>
            <w:del w:id="14693" w:author="Booth Elysia" w:date="2020-05-08T12:13:00Z">
              <w:r>
                <w:rPr>
                  <w:noProof/>
                  <w:lang w:eastAsia="en-GB"/>
                </w:rPr>
                <w:drawing>
                  <wp:inline distT="0" distB="0" distL="0" distR="0" wp14:anchorId="4988C4EB" wp14:editId="1EF749FD">
                    <wp:extent cx="1200912" cy="792480"/>
                    <wp:effectExtent l="0" t="0" r="0" b="7620"/>
                    <wp:docPr id="170" name="Picture 170"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8_9_002.tif"/>
                            <pic:cNvPicPr/>
                          </pic:nvPicPr>
                          <pic:blipFill>
                            <a:blip r:embed="rId772" cstate="print">
                              <a:extLst>
                                <a:ext uri="{28A0092B-C50C-407E-A947-70E740481C1C}">
                                  <a14:useLocalDpi xmlns:a14="http://schemas.microsoft.com/office/drawing/2010/main" val="0"/>
                                </a:ext>
                              </a:extLst>
                            </a:blip>
                            <a:stretch>
                              <a:fillRect/>
                            </a:stretch>
                          </pic:blipFill>
                          <pic:spPr>
                            <a:xfrm>
                              <a:off x="0" y="0"/>
                              <a:ext cx="1200912" cy="792480"/>
                            </a:xfrm>
                            <a:prstGeom prst="rect">
                              <a:avLst/>
                            </a:prstGeom>
                          </pic:spPr>
                        </pic:pic>
                      </a:graphicData>
                    </a:graphic>
                  </wp:inline>
                </w:drawing>
              </w:r>
            </w:del>
            <w:ins w:id="14694"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Y:\\STD_MGT\\STDDEL\\PRODUCTION\\Standards\\00250\\208\\41_e_dr\\t8_9_002.tif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"Y:\\STD_MGT\\STDDEL\\PRODUCTION\\Standards\\00250\\208\\41_e_dr\\t8_9_002.tif"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"C:\\Users\\A7AF6~1.DIO\\AppData\\Local\\Temp\\Rar$DIa11640.6943\\41_e_dr\\t8_9_002.tif" \* MERGEFORMATINET</w:instrText>
              </w:r>
              <w:r w:rsidR="00AB26C2">
                <w:rPr>
                  <w:szCs w:val="24"/>
                </w:rPr>
                <w:instrText xml:space="preserve"> </w:instrText>
              </w:r>
              <w:r w:rsidR="00AB26C2">
                <w:rPr>
                  <w:szCs w:val="24"/>
                </w:rPr>
                <w:fldChar w:fldCharType="separate"/>
              </w:r>
              <w:r w:rsidR="00AB26C2">
                <w:rPr>
                  <w:szCs w:val="24"/>
                </w:rPr>
                <w:pict w14:anchorId="2E9DFFB5">
                  <v:shape id="_x0000_i1407" type="#_x0000_t75" style="width:94.5pt;height:62.25pt">
                    <v:imagedata r:id="rId773"/>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14695" w:author="Booth Elysia" w:date="2020-05-08T12:13:00Z">
              <w:tcPr>
                <w:tcW w:w="1358" w:type="dxa"/>
                <w:tcBorders>
                  <w:top w:val="single" w:sz="6" w:space="0" w:color="auto"/>
                </w:tcBorders>
                <w:vAlign w:val="center"/>
              </w:tcPr>
            </w:tcPrChange>
          </w:tcPr>
          <w:p w:rsidR="007B1ECF" w:rsidRPr="00EB320D" w:rsidRDefault="00946CAF">
            <w:pPr>
              <w:pStyle w:val="Tablebody"/>
              <w:tabs>
                <w:tab w:val="center" w:pos="610"/>
                <w:tab w:val="right" w:pos="1220"/>
              </w:tabs>
              <w:autoSpaceDE w:val="0"/>
              <w:autoSpaceDN w:val="0"/>
              <w:adjustRightInd w:val="0"/>
              <w:pPrChange w:id="14696" w:author="Booth Elysia" w:date="2020-05-08T12:13:00Z">
                <w:pPr>
                  <w:pStyle w:val="Tabletext10"/>
                  <w:jc w:val="left"/>
                </w:pPr>
              </w:pPrChange>
            </w:pPr>
            <m:oMath>
              <m:r>
                <w:del w:id="14697" w:author="Booth Elysia" w:date="2020-05-08T12:13:00Z">
                  <w:rPr>
                    <w:rFonts w:ascii="Cambria Math" w:hAnsi="Cambria Math"/>
                  </w:rPr>
                  <m:t>0≤</m:t>
                </w:del>
              </m:r>
              <m:sSub>
                <m:sSubPr>
                  <m:ctrlPr>
                    <w:del w:id="14698" w:author="Booth Elysia" w:date="2020-05-08T12:13:00Z">
                      <w:rPr>
                        <w:rFonts w:ascii="Cambria Math" w:hAnsi="Cambria Math"/>
                        <w:i/>
                      </w:rPr>
                    </w:del>
                  </m:ctrlPr>
                </m:sSubPr>
                <m:e>
                  <m:r>
                    <w:del w:id="14699" w:author="Booth Elysia" w:date="2020-05-08T12:13:00Z">
                      <w:rPr>
                        <w:rFonts w:ascii="Cambria Math" w:hAnsi="Cambria Math"/>
                      </w:rPr>
                      <m:t>α</m:t>
                    </w:del>
                  </m:r>
                </m:e>
                <m:sub>
                  <m:r>
                    <w:del w:id="14700" w:author="Booth Elysia" w:date="2020-05-08T12:13:00Z">
                      <m:rPr>
                        <m:sty m:val="p"/>
                      </m:rPr>
                      <w:rPr>
                        <w:rFonts w:ascii="Cambria Math" w:hAnsi="Cambria Math"/>
                      </w:rPr>
                      <m:t>s</m:t>
                    </w:del>
                  </m:r>
                </m:sub>
              </m:sSub>
              <m:r>
                <w:del w:id="14701" w:author="Booth Elysia" w:date="2020-05-08T12:13:00Z">
                  <w:rPr>
                    <w:rFonts w:ascii="Cambria Math" w:hAnsi="Cambria Math"/>
                  </w:rPr>
                  <m:t>≤1</m:t>
                </w:del>
              </m:r>
            </m:oMath>
            <w:ins w:id="14702" w:author="Booth Elysia" w:date="2020-05-08T12:13:00Z">
              <w:r w:rsidR="007B1ECF" w:rsidRPr="00EB320D">
                <w:rPr>
                  <w:szCs w:val="24"/>
                </w:rPr>
                <w:tab/>
              </w:r>
            </w:ins>
            <w:ins w:id="14703" w:author="Booth Elysia" w:date="2020-05-08T12:13:00Z">
              <w:r w:rsidR="007B1ECF" w:rsidRPr="00EB320D">
                <w:rPr>
                  <w:position w:val="-12"/>
                  <w:szCs w:val="24"/>
                </w:rPr>
                <w:object w:dxaOrig="960" w:dyaOrig="360" w14:anchorId="3313197D">
                  <v:shape id="_x0000_i1408" type="#_x0000_t75" style="width:42.75pt;height:16.5pt" o:ole="">
                    <v:imagedata r:id="rId774" o:title=""/>
                  </v:shape>
                  <o:OLEObject Type="Embed" ProgID="Equation.DSMT4" ShapeID="_x0000_i1408" DrawAspect="Content" ObjectID="_1667111581" r:id="rId775"/>
                </w:object>
              </w:r>
            </w:ins>
          </w:p>
        </w:tc>
        <w:tc>
          <w:tcPr>
            <w:tcW w:w="0" w:type="dxa"/>
            <w:vAlign w:val="center"/>
            <w:tcPrChange w:id="14704" w:author="Booth Elysia" w:date="2020-05-08T12:13:00Z">
              <w:tcPr>
                <w:tcW w:w="1400" w:type="dxa"/>
                <w:tcBorders>
                  <w:top w:val="single" w:sz="6" w:space="0" w:color="auto"/>
                </w:tcBorders>
                <w:vAlign w:val="center"/>
              </w:tcPr>
            </w:tcPrChange>
          </w:tcPr>
          <w:p w:rsidR="007B1ECF" w:rsidRPr="00EB320D" w:rsidRDefault="00946CAF">
            <w:pPr>
              <w:pStyle w:val="Tablebody"/>
              <w:tabs>
                <w:tab w:val="center" w:pos="630"/>
                <w:tab w:val="right" w:pos="1260"/>
              </w:tabs>
              <w:autoSpaceDE w:val="0"/>
              <w:autoSpaceDN w:val="0"/>
              <w:adjustRightInd w:val="0"/>
              <w:pPrChange w:id="14705" w:author="Booth Elysia" w:date="2020-05-08T12:13:00Z">
                <w:pPr>
                  <w:pStyle w:val="Tabletext10"/>
                  <w:jc w:val="left"/>
                </w:pPr>
              </w:pPrChange>
            </w:pPr>
            <m:oMath>
              <m:r>
                <w:del w:id="14706" w:author="Booth Elysia" w:date="2020-05-08T12:13:00Z">
                  <w:rPr>
                    <w:rFonts w:ascii="Cambria Math" w:hAnsi="Cambria Math"/>
                  </w:rPr>
                  <m:t>-1≤ψ≤1</m:t>
                </w:del>
              </m:r>
            </m:oMath>
            <w:ins w:id="14707" w:author="Booth Elysia" w:date="2020-05-08T12:13:00Z">
              <w:r w:rsidR="007B1ECF" w:rsidRPr="00EB320D">
                <w:rPr>
                  <w:szCs w:val="24"/>
                </w:rPr>
                <w:tab/>
              </w:r>
            </w:ins>
            <w:ins w:id="14708" w:author="Booth Elysia" w:date="2020-05-08T12:13:00Z">
              <w:r w:rsidR="007B1ECF" w:rsidRPr="00EB320D">
                <w:rPr>
                  <w:position w:val="-10"/>
                  <w:szCs w:val="24"/>
                </w:rPr>
                <w:object w:dxaOrig="1020" w:dyaOrig="320" w14:anchorId="19E25155">
                  <v:shape id="_x0000_i1409" type="#_x0000_t75" style="width:49.5pt;height:15pt" o:ole="">
                    <v:imagedata r:id="rId776" o:title=""/>
                  </v:shape>
                  <o:OLEObject Type="Embed" ProgID="Equation.DSMT4" ShapeID="_x0000_i1409" DrawAspect="Content" ObjectID="_1667111582" r:id="rId777"/>
                </w:object>
              </w:r>
            </w:ins>
          </w:p>
        </w:tc>
        <w:tc>
          <w:tcPr>
            <w:tcW w:w="0" w:type="dxa"/>
            <w:vAlign w:val="center"/>
            <w:tcPrChange w:id="14709" w:author="Booth Elysia" w:date="2020-05-08T12:13:00Z">
              <w:tcPr>
                <w:tcW w:w="2337" w:type="dxa"/>
                <w:tcBorders>
                  <w:top w:val="single" w:sz="6" w:space="0" w:color="auto"/>
                </w:tcBorders>
                <w:vAlign w:val="center"/>
              </w:tcPr>
            </w:tcPrChange>
          </w:tcPr>
          <w:p w:rsidR="007B1ECF" w:rsidRPr="00EB320D" w:rsidRDefault="007934B1">
            <w:pPr>
              <w:pStyle w:val="Tablebody"/>
              <w:tabs>
                <w:tab w:val="center" w:pos="1090"/>
                <w:tab w:val="right" w:pos="2180"/>
              </w:tabs>
              <w:autoSpaceDE w:val="0"/>
              <w:autoSpaceDN w:val="0"/>
              <w:adjustRightInd w:val="0"/>
              <w:pPrChange w:id="14710" w:author="Booth Elysia" w:date="2020-05-08T12:13:00Z">
                <w:pPr>
                  <w:pStyle w:val="Tabletext10"/>
                  <w:jc w:val="left"/>
                </w:pPr>
              </w:pPrChange>
            </w:pPr>
            <m:oMath>
              <m:r>
                <w:del w:id="14711" w:author="Booth Elysia" w:date="2020-05-08T12:13:00Z">
                  <w:rPr>
                    <w:rFonts w:ascii="Cambria Math" w:hAnsi="Cambria Math"/>
                  </w:rPr>
                  <m:t>0,2+0,8</m:t>
                </w:del>
              </m:r>
              <m:sSub>
                <m:sSubPr>
                  <m:ctrlPr>
                    <w:del w:id="14712" w:author="Booth Elysia" w:date="2020-05-08T12:13:00Z">
                      <w:rPr>
                        <w:rFonts w:ascii="Cambria Math" w:hAnsi="Cambria Math"/>
                        <w:i/>
                      </w:rPr>
                    </w:del>
                  </m:ctrlPr>
                </m:sSubPr>
                <m:e>
                  <m:r>
                    <w:del w:id="14713" w:author="Booth Elysia" w:date="2020-05-08T12:13:00Z">
                      <w:rPr>
                        <w:rFonts w:ascii="Cambria Math" w:hAnsi="Cambria Math"/>
                      </w:rPr>
                      <m:t>α</m:t>
                    </w:del>
                  </m:r>
                </m:e>
                <m:sub>
                  <m:r>
                    <w:del w:id="14714" w:author="Booth Elysia" w:date="2020-05-08T12:13:00Z">
                      <m:rPr>
                        <m:sty m:val="p"/>
                      </m:rPr>
                      <w:rPr>
                        <w:rFonts w:ascii="Cambria Math" w:hAnsi="Cambria Math"/>
                      </w:rPr>
                      <m:t>s</m:t>
                    </w:del>
                  </m:r>
                </m:sub>
              </m:sSub>
              <m:r>
                <w:del w:id="14715" w:author="Booth Elysia" w:date="2020-05-08T12:13:00Z">
                  <w:rPr>
                    <w:rFonts w:ascii="Cambria Math" w:hAnsi="Cambria Math"/>
                  </w:rPr>
                  <m:t>≥0,4</m:t>
                </w:del>
              </m:r>
            </m:oMath>
            <w:ins w:id="14716" w:author="Booth Elysia" w:date="2020-05-08T12:13:00Z">
              <w:r w:rsidR="007B1ECF" w:rsidRPr="00EB320D">
                <w:rPr>
                  <w:szCs w:val="24"/>
                </w:rPr>
                <w:tab/>
              </w:r>
            </w:ins>
            <w:ins w:id="14717" w:author="Booth Elysia" w:date="2020-05-08T12:13:00Z">
              <w:r w:rsidR="007B1ECF" w:rsidRPr="00EB320D">
                <w:rPr>
                  <w:position w:val="-12"/>
                  <w:szCs w:val="24"/>
                </w:rPr>
                <w:object w:dxaOrig="1700" w:dyaOrig="360" w14:anchorId="21C78C83">
                  <v:shape id="_x0000_i1410" type="#_x0000_t75" style="width:81pt;height:18pt" o:ole="">
                    <v:imagedata r:id="rId778" o:title=""/>
                  </v:shape>
                  <o:OLEObject Type="Embed" ProgID="Equation.DSMT4" ShapeID="_x0000_i1410" DrawAspect="Content" ObjectID="_1667111583" r:id="rId779"/>
                </w:object>
              </w:r>
            </w:ins>
          </w:p>
        </w:tc>
        <w:tc>
          <w:tcPr>
            <w:tcW w:w="0" w:type="dxa"/>
            <w:vAlign w:val="center"/>
            <w:tcPrChange w:id="14718" w:author="Booth Elysia" w:date="2020-05-08T12:13:00Z">
              <w:tcPr>
                <w:tcW w:w="2249" w:type="dxa"/>
                <w:gridSpan w:val="2"/>
                <w:tcBorders>
                  <w:top w:val="single" w:sz="6" w:space="0" w:color="auto"/>
                </w:tcBorders>
                <w:vAlign w:val="center"/>
              </w:tcPr>
            </w:tcPrChange>
          </w:tcPr>
          <w:p w:rsidR="007B1ECF" w:rsidRPr="00EB320D" w:rsidRDefault="007934B1">
            <w:pPr>
              <w:pStyle w:val="Tablebody"/>
              <w:tabs>
                <w:tab w:val="center" w:pos="1050"/>
                <w:tab w:val="right" w:pos="2100"/>
              </w:tabs>
              <w:autoSpaceDE w:val="0"/>
              <w:autoSpaceDN w:val="0"/>
              <w:adjustRightInd w:val="0"/>
              <w:pPrChange w:id="14719" w:author="Booth Elysia" w:date="2020-05-08T12:13:00Z">
                <w:pPr>
                  <w:pStyle w:val="Tabletext10"/>
                  <w:jc w:val="center"/>
                </w:pPr>
              </w:pPrChange>
            </w:pPr>
            <m:oMath>
              <m:r>
                <w:del w:id="14720" w:author="Booth Elysia" w:date="2020-05-08T12:13:00Z">
                  <w:rPr>
                    <w:rFonts w:ascii="Cambria Math" w:hAnsi="Cambria Math"/>
                  </w:rPr>
                  <m:t>0,2+0,8</m:t>
                </w:del>
              </m:r>
              <m:sSub>
                <m:sSubPr>
                  <m:ctrlPr>
                    <w:del w:id="14721" w:author="Booth Elysia" w:date="2020-05-08T12:13:00Z">
                      <w:rPr>
                        <w:rFonts w:ascii="Cambria Math" w:hAnsi="Cambria Math"/>
                        <w:i/>
                      </w:rPr>
                    </w:del>
                  </m:ctrlPr>
                </m:sSubPr>
                <m:e>
                  <m:r>
                    <w:del w:id="14722" w:author="Booth Elysia" w:date="2020-05-08T12:13:00Z">
                      <w:rPr>
                        <w:rFonts w:ascii="Cambria Math" w:hAnsi="Cambria Math"/>
                      </w:rPr>
                      <m:t>α</m:t>
                    </w:del>
                  </m:r>
                </m:e>
                <m:sub>
                  <m:r>
                    <w:del w:id="14723" w:author="Booth Elysia" w:date="2020-05-08T12:13:00Z">
                      <m:rPr>
                        <m:sty m:val="p"/>
                      </m:rPr>
                      <w:rPr>
                        <w:rFonts w:ascii="Cambria Math" w:hAnsi="Cambria Math"/>
                      </w:rPr>
                      <m:t>s</m:t>
                    </w:del>
                  </m:r>
                </m:sub>
              </m:sSub>
              <m:r>
                <w:del w:id="14724" w:author="Booth Elysia" w:date="2020-05-08T12:13:00Z">
                  <w:rPr>
                    <w:rFonts w:ascii="Cambria Math" w:hAnsi="Cambria Math"/>
                  </w:rPr>
                  <m:t>≥0,4</m:t>
                </w:del>
              </m:r>
            </m:oMath>
            <w:ins w:id="14725" w:author="Booth Elysia" w:date="2020-05-08T12:13:00Z">
              <w:r w:rsidR="007B1ECF" w:rsidRPr="00EB320D">
                <w:rPr>
                  <w:szCs w:val="24"/>
                </w:rPr>
                <w:tab/>
              </w:r>
            </w:ins>
            <w:ins w:id="14726" w:author="Booth Elysia" w:date="2020-05-08T12:13:00Z">
              <w:r w:rsidR="007B1ECF" w:rsidRPr="00EB320D">
                <w:rPr>
                  <w:position w:val="-12"/>
                  <w:szCs w:val="24"/>
                </w:rPr>
                <w:object w:dxaOrig="1700" w:dyaOrig="360" w14:anchorId="171E5A1C">
                  <v:shape id="_x0000_i1411" type="#_x0000_t75" style="width:77.25pt;height:17.25pt" o:ole="">
                    <v:imagedata r:id="rId780" o:title=""/>
                  </v:shape>
                  <o:OLEObject Type="Embed" ProgID="Equation.DSMT4" ShapeID="_x0000_i1411" DrawAspect="Content" ObjectID="_1667111584" r:id="rId781"/>
                </w:object>
              </w:r>
            </w:ins>
          </w:p>
        </w:tc>
      </w:tr>
      <w:tr w:rsidR="007B1ECF" w:rsidRPr="00EB320D" w:rsidTr="00D906C1">
        <w:trPr>
          <w:cantSplit/>
          <w:jc w:val="center"/>
        </w:trPr>
        <w:tc>
          <w:tcPr>
            <w:tcW w:w="2408" w:type="dxa"/>
            <w:vMerge/>
            <w:vAlign w:val="center"/>
          </w:tcPr>
          <w:p w:rsidR="007B1ECF" w:rsidRPr="00EB320D" w:rsidRDefault="007B1ECF" w:rsidP="007B1ECF">
            <w:pPr>
              <w:pStyle w:val="Tabletext10"/>
              <w:jc w:val="center"/>
            </w:pPr>
          </w:p>
        </w:tc>
        <w:tc>
          <w:tcPr>
            <w:tcW w:w="1358" w:type="dxa"/>
            <w:vMerge w:val="restart"/>
            <w:vAlign w:val="center"/>
          </w:tcPr>
          <w:p w:rsidR="007B1ECF" w:rsidRPr="00EB320D" w:rsidRDefault="00946CAF">
            <w:pPr>
              <w:pStyle w:val="Tablebody"/>
              <w:tabs>
                <w:tab w:val="center" w:pos="610"/>
                <w:tab w:val="right" w:pos="1220"/>
              </w:tabs>
              <w:autoSpaceDE w:val="0"/>
              <w:autoSpaceDN w:val="0"/>
              <w:adjustRightInd w:val="0"/>
              <w:pPrChange w:id="14727" w:author="Booth Elysia" w:date="2020-05-08T12:13:00Z">
                <w:pPr>
                  <w:pStyle w:val="Tabletext10"/>
                  <w:jc w:val="left"/>
                </w:pPr>
              </w:pPrChange>
            </w:pPr>
            <m:oMath>
              <m:r>
                <w:del w:id="14728" w:author="Booth Elysia" w:date="2020-05-08T12:13:00Z">
                  <w:rPr>
                    <w:rFonts w:ascii="Cambria Math" w:hAnsi="Cambria Math"/>
                  </w:rPr>
                  <m:t>-1≤</m:t>
                </w:del>
              </m:r>
              <m:sSub>
                <m:sSubPr>
                  <m:ctrlPr>
                    <w:del w:id="14729" w:author="Booth Elysia" w:date="2020-05-08T12:13:00Z">
                      <w:rPr>
                        <w:rFonts w:ascii="Cambria Math" w:hAnsi="Cambria Math"/>
                        <w:i/>
                      </w:rPr>
                    </w:del>
                  </m:ctrlPr>
                </m:sSubPr>
                <m:e>
                  <m:r>
                    <w:del w:id="14730" w:author="Booth Elysia" w:date="2020-05-08T12:13:00Z">
                      <w:rPr>
                        <w:rFonts w:ascii="Cambria Math" w:hAnsi="Cambria Math"/>
                      </w:rPr>
                      <m:t>α</m:t>
                    </w:del>
                  </m:r>
                </m:e>
                <m:sub>
                  <m:r>
                    <w:del w:id="14731" w:author="Booth Elysia" w:date="2020-05-08T12:13:00Z">
                      <m:rPr>
                        <m:sty m:val="p"/>
                      </m:rPr>
                      <w:rPr>
                        <w:rFonts w:ascii="Cambria Math" w:hAnsi="Cambria Math"/>
                      </w:rPr>
                      <m:t>s</m:t>
                    </w:del>
                  </m:r>
                </m:sub>
              </m:sSub>
              <m:r>
                <w:del w:id="14732" w:author="Booth Elysia" w:date="2020-05-08T12:13:00Z">
                  <w:rPr>
                    <w:rFonts w:ascii="Cambria Math" w:hAnsi="Cambria Math"/>
                  </w:rPr>
                  <m:t>&lt;0</m:t>
                </w:del>
              </m:r>
            </m:oMath>
            <w:ins w:id="14733" w:author="Booth Elysia" w:date="2020-05-08T12:13:00Z">
              <w:r w:rsidR="007B1ECF" w:rsidRPr="00EB320D">
                <w:rPr>
                  <w:szCs w:val="24"/>
                </w:rPr>
                <w:tab/>
              </w:r>
            </w:ins>
            <w:ins w:id="14734" w:author="Booth Elysia" w:date="2020-05-08T12:13:00Z">
              <w:r w:rsidR="007B1ECF" w:rsidRPr="00EB320D">
                <w:rPr>
                  <w:position w:val="-12"/>
                  <w:szCs w:val="24"/>
                </w:rPr>
                <w:object w:dxaOrig="1120" w:dyaOrig="360" w14:anchorId="483CA6FC">
                  <v:shape id="_x0000_i1412" type="#_x0000_t75" style="width:49.5pt;height:16.5pt" o:ole="">
                    <v:imagedata r:id="rId782" o:title=""/>
                  </v:shape>
                  <o:OLEObject Type="Embed" ProgID="Equation.DSMT4" ShapeID="_x0000_i1412" DrawAspect="Content" ObjectID="_1667111585" r:id="rId783"/>
                </w:object>
              </w:r>
            </w:ins>
          </w:p>
        </w:tc>
        <w:tc>
          <w:tcPr>
            <w:tcW w:w="1400" w:type="dxa"/>
            <w:vAlign w:val="center"/>
          </w:tcPr>
          <w:p w:rsidR="007B1ECF" w:rsidRPr="00EB320D" w:rsidRDefault="007934B1">
            <w:pPr>
              <w:pStyle w:val="Tablebody"/>
              <w:tabs>
                <w:tab w:val="center" w:pos="630"/>
                <w:tab w:val="right" w:pos="1260"/>
              </w:tabs>
              <w:autoSpaceDE w:val="0"/>
              <w:autoSpaceDN w:val="0"/>
              <w:adjustRightInd w:val="0"/>
              <w:pPrChange w:id="14735" w:author="Booth Elysia" w:date="2020-05-08T12:13:00Z">
                <w:pPr>
                  <w:pStyle w:val="Tabletext10"/>
                  <w:jc w:val="left"/>
                </w:pPr>
              </w:pPrChange>
            </w:pPr>
            <m:oMath>
              <m:r>
                <w:del w:id="14736" w:author="Booth Elysia" w:date="2020-05-08T12:13:00Z">
                  <w:rPr>
                    <w:rFonts w:ascii="Cambria Math" w:hAnsi="Cambria Math"/>
                  </w:rPr>
                  <m:t>0≤ψ≤1</m:t>
                </w:del>
              </m:r>
            </m:oMath>
            <w:ins w:id="14737" w:author="Booth Elysia" w:date="2020-05-08T12:13:00Z">
              <w:r w:rsidR="007B1ECF" w:rsidRPr="00EB320D">
                <w:rPr>
                  <w:szCs w:val="24"/>
                </w:rPr>
                <w:tab/>
              </w:r>
            </w:ins>
            <w:ins w:id="14738" w:author="Booth Elysia" w:date="2020-05-08T12:13:00Z">
              <w:r w:rsidR="007B1ECF" w:rsidRPr="00EB320D">
                <w:rPr>
                  <w:position w:val="-10"/>
                  <w:szCs w:val="24"/>
                </w:rPr>
                <w:object w:dxaOrig="920" w:dyaOrig="320" w14:anchorId="24C8BFC8">
                  <v:shape id="_x0000_i1413" type="#_x0000_t75" style="width:45pt;height:15pt" o:ole="">
                    <v:imagedata r:id="rId784" o:title=""/>
                  </v:shape>
                  <o:OLEObject Type="Embed" ProgID="Equation.DSMT4" ShapeID="_x0000_i1413" DrawAspect="Content" ObjectID="_1667111586" r:id="rId785"/>
                </w:object>
              </w:r>
            </w:ins>
          </w:p>
        </w:tc>
        <w:tc>
          <w:tcPr>
            <w:tcW w:w="2337" w:type="dxa"/>
            <w:vAlign w:val="center"/>
          </w:tcPr>
          <w:p w:rsidR="007B1ECF" w:rsidRPr="00EB320D" w:rsidRDefault="007934B1">
            <w:pPr>
              <w:pStyle w:val="Tablebody"/>
              <w:tabs>
                <w:tab w:val="center" w:pos="1090"/>
                <w:tab w:val="right" w:pos="2180"/>
              </w:tabs>
              <w:autoSpaceDE w:val="0"/>
              <w:autoSpaceDN w:val="0"/>
              <w:adjustRightInd w:val="0"/>
              <w:pPrChange w:id="14739" w:author="Booth Elysia" w:date="2020-05-08T12:13:00Z">
                <w:pPr>
                  <w:pStyle w:val="Tabletext10"/>
                  <w:jc w:val="left"/>
                </w:pPr>
              </w:pPrChange>
            </w:pPr>
            <m:oMath>
              <m:r>
                <w:del w:id="14740" w:author="Booth Elysia" w:date="2020-05-08T12:13:00Z">
                  <w:rPr>
                    <w:rFonts w:ascii="Cambria Math" w:hAnsi="Cambria Math"/>
                  </w:rPr>
                  <m:t>0,1-0,8</m:t>
                </w:del>
              </m:r>
              <m:sSub>
                <m:sSubPr>
                  <m:ctrlPr>
                    <w:del w:id="14741" w:author="Booth Elysia" w:date="2020-05-08T12:13:00Z">
                      <w:rPr>
                        <w:rFonts w:ascii="Cambria Math" w:hAnsi="Cambria Math"/>
                        <w:i/>
                      </w:rPr>
                    </w:del>
                  </m:ctrlPr>
                </m:sSubPr>
                <m:e>
                  <m:r>
                    <w:del w:id="14742" w:author="Booth Elysia" w:date="2020-05-08T12:13:00Z">
                      <w:rPr>
                        <w:rFonts w:ascii="Cambria Math" w:hAnsi="Cambria Math"/>
                      </w:rPr>
                      <m:t>α</m:t>
                    </w:del>
                  </m:r>
                </m:e>
                <m:sub>
                  <m:r>
                    <w:del w:id="14743" w:author="Booth Elysia" w:date="2020-05-08T12:13:00Z">
                      <m:rPr>
                        <m:sty m:val="p"/>
                      </m:rPr>
                      <w:rPr>
                        <w:rFonts w:ascii="Cambria Math" w:hAnsi="Cambria Math"/>
                      </w:rPr>
                      <m:t>s</m:t>
                    </w:del>
                  </m:r>
                </m:sub>
              </m:sSub>
              <m:r>
                <w:del w:id="14744" w:author="Booth Elysia" w:date="2020-05-08T12:13:00Z">
                  <w:rPr>
                    <w:rFonts w:ascii="Cambria Math" w:hAnsi="Cambria Math"/>
                  </w:rPr>
                  <m:t>≥0,4</m:t>
                </w:del>
              </m:r>
            </m:oMath>
            <w:ins w:id="14745" w:author="Booth Elysia" w:date="2020-05-08T12:13:00Z">
              <w:r w:rsidR="007B1ECF" w:rsidRPr="00EB320D">
                <w:rPr>
                  <w:szCs w:val="24"/>
                </w:rPr>
                <w:tab/>
              </w:r>
            </w:ins>
            <w:ins w:id="14746" w:author="Booth Elysia" w:date="2020-05-08T12:13:00Z">
              <w:r w:rsidR="007B1ECF" w:rsidRPr="00EB320D">
                <w:rPr>
                  <w:position w:val="-12"/>
                  <w:szCs w:val="24"/>
                </w:rPr>
                <w:object w:dxaOrig="1660" w:dyaOrig="360" w14:anchorId="53EB008B">
                  <v:shape id="_x0000_i1414" type="#_x0000_t75" style="width:78pt;height:18pt" o:ole="">
                    <v:imagedata r:id="rId786" o:title=""/>
                  </v:shape>
                  <o:OLEObject Type="Embed" ProgID="Equation.DSMT4" ShapeID="_x0000_i1414" DrawAspect="Content" ObjectID="_1667111587" r:id="rId787"/>
                </w:object>
              </w:r>
            </w:ins>
          </w:p>
        </w:tc>
        <w:tc>
          <w:tcPr>
            <w:tcW w:w="2249" w:type="dxa"/>
            <w:vAlign w:val="center"/>
          </w:tcPr>
          <w:p w:rsidR="007B1ECF" w:rsidRPr="00EB320D" w:rsidRDefault="007934B1">
            <w:pPr>
              <w:pStyle w:val="Tablebody"/>
              <w:tabs>
                <w:tab w:val="center" w:pos="1050"/>
                <w:tab w:val="right" w:pos="2100"/>
              </w:tabs>
              <w:autoSpaceDE w:val="0"/>
              <w:autoSpaceDN w:val="0"/>
              <w:adjustRightInd w:val="0"/>
              <w:pPrChange w:id="14747" w:author="Booth Elysia" w:date="2020-05-08T12:13:00Z">
                <w:pPr>
                  <w:pStyle w:val="Tabletext10"/>
                  <w:jc w:val="center"/>
                </w:pPr>
              </w:pPrChange>
            </w:pPr>
            <m:oMath>
              <m:r>
                <w:del w:id="14748" w:author="Booth Elysia" w:date="2020-05-08T12:13:00Z">
                  <w:rPr>
                    <w:rFonts w:ascii="Cambria Math" w:hAnsi="Cambria Math"/>
                  </w:rPr>
                  <m:t>-0,8</m:t>
                </w:del>
              </m:r>
              <m:sSub>
                <m:sSubPr>
                  <m:ctrlPr>
                    <w:del w:id="14749" w:author="Booth Elysia" w:date="2020-05-08T12:13:00Z">
                      <w:rPr>
                        <w:rFonts w:ascii="Cambria Math" w:hAnsi="Cambria Math"/>
                        <w:i/>
                      </w:rPr>
                    </w:del>
                  </m:ctrlPr>
                </m:sSubPr>
                <m:e>
                  <m:r>
                    <w:del w:id="14750" w:author="Booth Elysia" w:date="2020-05-08T12:13:00Z">
                      <w:rPr>
                        <w:rFonts w:ascii="Cambria Math" w:hAnsi="Cambria Math"/>
                      </w:rPr>
                      <m:t>α</m:t>
                    </w:del>
                  </m:r>
                </m:e>
                <m:sub>
                  <m:r>
                    <w:del w:id="14751" w:author="Booth Elysia" w:date="2020-05-08T12:13:00Z">
                      <m:rPr>
                        <m:sty m:val="p"/>
                      </m:rPr>
                      <w:rPr>
                        <w:rFonts w:ascii="Cambria Math" w:hAnsi="Cambria Math"/>
                      </w:rPr>
                      <m:t>s</m:t>
                    </w:del>
                  </m:r>
                </m:sub>
              </m:sSub>
              <m:r>
                <w:del w:id="14752" w:author="Booth Elysia" w:date="2020-05-08T12:13:00Z">
                  <w:rPr>
                    <w:rFonts w:ascii="Cambria Math" w:hAnsi="Cambria Math"/>
                  </w:rPr>
                  <m:t>≥0,4</m:t>
                </w:del>
              </m:r>
            </m:oMath>
            <w:ins w:id="14753" w:author="Booth Elysia" w:date="2020-05-08T12:13:00Z">
              <w:r w:rsidR="007B1ECF" w:rsidRPr="00EB320D">
                <w:rPr>
                  <w:szCs w:val="24"/>
                </w:rPr>
                <w:tab/>
              </w:r>
            </w:ins>
            <w:ins w:id="14754" w:author="Booth Elysia" w:date="2020-05-08T12:13:00Z">
              <w:r w:rsidR="007B1ECF" w:rsidRPr="00EB320D">
                <w:rPr>
                  <w:position w:val="-12"/>
                  <w:szCs w:val="24"/>
                </w:rPr>
                <w:object w:dxaOrig="1300" w:dyaOrig="360" w14:anchorId="27243DEA">
                  <v:shape id="_x0000_i1415" type="#_x0000_t75" style="width:57pt;height:17.25pt" o:ole="">
                    <v:imagedata r:id="rId788" o:title=""/>
                  </v:shape>
                  <o:OLEObject Type="Embed" ProgID="Equation.DSMT4" ShapeID="_x0000_i1415" DrawAspect="Content" ObjectID="_1667111588" r:id="rId789"/>
                </w:object>
              </w:r>
            </w:ins>
          </w:p>
        </w:tc>
      </w:tr>
      <w:tr w:rsidR="007B1ECF" w:rsidRPr="00EB320D" w:rsidTr="00D906C1">
        <w:trPr>
          <w:cantSplit/>
          <w:jc w:val="center"/>
        </w:trPr>
        <w:tc>
          <w:tcPr>
            <w:tcW w:w="2408" w:type="dxa"/>
            <w:vMerge/>
            <w:vAlign w:val="center"/>
          </w:tcPr>
          <w:p w:rsidR="007B1ECF" w:rsidRPr="00EB320D" w:rsidRDefault="007B1ECF" w:rsidP="007B1ECF">
            <w:pPr>
              <w:pStyle w:val="Tabletext10"/>
              <w:jc w:val="center"/>
            </w:pPr>
          </w:p>
        </w:tc>
        <w:tc>
          <w:tcPr>
            <w:tcW w:w="1358" w:type="dxa"/>
            <w:vMerge/>
            <w:vAlign w:val="center"/>
          </w:tcPr>
          <w:p w:rsidR="007B1ECF" w:rsidRPr="00EB320D" w:rsidRDefault="007B1ECF" w:rsidP="007B1ECF">
            <w:pPr>
              <w:pStyle w:val="Tabletext10"/>
              <w:jc w:val="left"/>
            </w:pPr>
          </w:p>
        </w:tc>
        <w:tc>
          <w:tcPr>
            <w:tcW w:w="1400" w:type="dxa"/>
            <w:vAlign w:val="center"/>
          </w:tcPr>
          <w:p w:rsidR="007B1ECF" w:rsidRPr="00EB320D" w:rsidRDefault="007934B1">
            <w:pPr>
              <w:pStyle w:val="Tablebody"/>
              <w:tabs>
                <w:tab w:val="center" w:pos="630"/>
                <w:tab w:val="right" w:pos="1260"/>
              </w:tabs>
              <w:autoSpaceDE w:val="0"/>
              <w:autoSpaceDN w:val="0"/>
              <w:adjustRightInd w:val="0"/>
              <w:rPr>
                <w:rFonts w:ascii="Cambria Math" w:hAnsi="Cambria Math"/>
                <w:oMath/>
                <w:rPrChange w:id="14755" w:author="Booth Elysia" w:date="2020-05-08T12:13:00Z">
                  <w:rPr>
                    <w:rFonts w:ascii="Cambria Math" w:hAnsi="Cambria Math"/>
                    <w:oMath/>
                  </w:rPr>
                </w:rPrChange>
              </w:rPr>
              <w:pPrChange w:id="14756" w:author="Booth Elysia" w:date="2020-05-08T12:13:00Z">
                <w:pPr>
                  <w:pStyle w:val="Tabletext10"/>
                  <w:jc w:val="left"/>
                </w:pPr>
              </w:pPrChange>
            </w:pPr>
            <m:oMath>
              <m:r>
                <w:del w:id="14757" w:author="Booth Elysia" w:date="2020-05-08T12:13:00Z">
                  <w:rPr>
                    <w:rFonts w:ascii="Cambria Math" w:hAnsi="Cambria Math"/>
                  </w:rPr>
                  <m:t>-1≤ψ&lt;0</m:t>
                </w:del>
              </m:r>
            </m:oMath>
            <w:ins w:id="14758" w:author="Booth Elysia" w:date="2020-05-08T12:13:00Z">
              <w:r w:rsidR="007B1ECF" w:rsidRPr="00EB320D">
                <w:rPr>
                  <w:szCs w:val="24"/>
                </w:rPr>
                <w:tab/>
              </w:r>
            </w:ins>
            <w:ins w:id="14759" w:author="Booth Elysia" w:date="2020-05-08T12:13:00Z">
              <w:r w:rsidR="007B1ECF" w:rsidRPr="00EB320D">
                <w:rPr>
                  <w:position w:val="-10"/>
                  <w:szCs w:val="24"/>
                </w:rPr>
                <w:object w:dxaOrig="1060" w:dyaOrig="320" w14:anchorId="6B3FF9F7">
                  <v:shape id="_x0000_i1416" type="#_x0000_t75" style="width:51pt;height:15pt" o:ole="">
                    <v:imagedata r:id="rId790" o:title=""/>
                  </v:shape>
                  <o:OLEObject Type="Embed" ProgID="Equation.DSMT4" ShapeID="_x0000_i1416" DrawAspect="Content" ObjectID="_1667111589" r:id="rId791"/>
                </w:object>
              </w:r>
            </w:ins>
          </w:p>
        </w:tc>
        <w:tc>
          <w:tcPr>
            <w:tcW w:w="2337" w:type="dxa"/>
            <w:vAlign w:val="center"/>
          </w:tcPr>
          <w:p w:rsidR="007B1ECF" w:rsidRPr="00EB320D" w:rsidRDefault="007934B1">
            <w:pPr>
              <w:pStyle w:val="Tablebody"/>
              <w:tabs>
                <w:tab w:val="center" w:pos="1090"/>
                <w:tab w:val="right" w:pos="2180"/>
              </w:tabs>
              <w:autoSpaceDE w:val="0"/>
              <w:autoSpaceDN w:val="0"/>
              <w:adjustRightInd w:val="0"/>
              <w:pPrChange w:id="14760" w:author="Booth Elysia" w:date="2020-05-08T12:13:00Z">
                <w:pPr>
                  <w:pStyle w:val="Tabletext10"/>
                  <w:jc w:val="left"/>
                </w:pPr>
              </w:pPrChange>
            </w:pPr>
            <m:oMath>
              <m:r>
                <w:del w:id="14761" w:author="Booth Elysia" w:date="2020-05-08T12:13:00Z">
                  <w:rPr>
                    <w:rFonts w:ascii="Cambria Math" w:hAnsi="Cambria Math"/>
                  </w:rPr>
                  <m:t>0,1</m:t>
                </w:del>
              </m:r>
              <m:d>
                <m:dPr>
                  <m:ctrlPr>
                    <w:del w:id="14762" w:author="Booth Elysia" w:date="2020-05-08T12:13:00Z">
                      <w:rPr>
                        <w:rFonts w:ascii="Cambria Math" w:hAnsi="Cambria Math"/>
                        <w:i/>
                      </w:rPr>
                    </w:del>
                  </m:ctrlPr>
                </m:dPr>
                <m:e>
                  <m:r>
                    <w:del w:id="14763" w:author="Booth Elysia" w:date="2020-05-08T12:13:00Z">
                      <w:rPr>
                        <w:rFonts w:ascii="Cambria Math" w:hAnsi="Cambria Math"/>
                      </w:rPr>
                      <m:t>1-ψ</m:t>
                    </w:del>
                  </m:r>
                </m:e>
              </m:d>
              <m:r>
                <w:del w:id="14764" w:author="Booth Elysia" w:date="2020-05-08T12:13:00Z">
                  <w:rPr>
                    <w:rFonts w:ascii="Cambria Math" w:hAnsi="Cambria Math"/>
                  </w:rPr>
                  <m:t>-0,8</m:t>
                </w:del>
              </m:r>
              <m:sSub>
                <m:sSubPr>
                  <m:ctrlPr>
                    <w:del w:id="14765" w:author="Booth Elysia" w:date="2020-05-08T12:13:00Z">
                      <w:rPr>
                        <w:rFonts w:ascii="Cambria Math" w:hAnsi="Cambria Math"/>
                        <w:i/>
                      </w:rPr>
                    </w:del>
                  </m:ctrlPr>
                </m:sSubPr>
                <m:e>
                  <m:r>
                    <w:del w:id="14766" w:author="Booth Elysia" w:date="2020-05-08T12:13:00Z">
                      <w:rPr>
                        <w:rFonts w:ascii="Cambria Math" w:hAnsi="Cambria Math"/>
                      </w:rPr>
                      <m:t>α</m:t>
                    </w:del>
                  </m:r>
                </m:e>
                <m:sub>
                  <m:r>
                    <w:del w:id="14767" w:author="Booth Elysia" w:date="2020-05-08T12:13:00Z">
                      <m:rPr>
                        <m:sty m:val="p"/>
                      </m:rPr>
                      <w:rPr>
                        <w:rFonts w:ascii="Cambria Math" w:hAnsi="Cambria Math"/>
                      </w:rPr>
                      <m:t>s</m:t>
                    </w:del>
                  </m:r>
                </m:sub>
              </m:sSub>
              <m:r>
                <w:del w:id="14768" w:author="Booth Elysia" w:date="2020-05-08T12:13:00Z">
                  <w:rPr>
                    <w:rFonts w:ascii="Cambria Math" w:hAnsi="Cambria Math"/>
                  </w:rPr>
                  <m:t>≥0,4</m:t>
                </w:del>
              </m:r>
            </m:oMath>
            <w:ins w:id="14769" w:author="Booth Elysia" w:date="2020-05-08T12:13:00Z">
              <w:r w:rsidR="007B1ECF" w:rsidRPr="00EB320D">
                <w:rPr>
                  <w:szCs w:val="24"/>
                </w:rPr>
                <w:tab/>
              </w:r>
            </w:ins>
            <w:ins w:id="14770" w:author="Booth Elysia" w:date="2020-05-08T12:13:00Z">
              <w:r w:rsidR="007B1ECF" w:rsidRPr="00EB320D">
                <w:rPr>
                  <w:position w:val="-14"/>
                  <w:szCs w:val="24"/>
                </w:rPr>
                <w:object w:dxaOrig="2320" w:dyaOrig="400" w14:anchorId="41FD02C9">
                  <v:shape id="_x0000_i1417" type="#_x0000_t75" style="width:116.25pt;height:19.5pt" o:ole="">
                    <v:imagedata r:id="rId792" o:title=""/>
                  </v:shape>
                  <o:OLEObject Type="Embed" ProgID="Equation.DSMT4" ShapeID="_x0000_i1417" DrawAspect="Content" ObjectID="_1667111590" r:id="rId793"/>
                </w:object>
              </w:r>
            </w:ins>
          </w:p>
        </w:tc>
        <w:tc>
          <w:tcPr>
            <w:tcW w:w="2249" w:type="dxa"/>
            <w:vAlign w:val="center"/>
          </w:tcPr>
          <w:p w:rsidR="007B1ECF" w:rsidRPr="00EB320D" w:rsidRDefault="007934B1">
            <w:pPr>
              <w:pStyle w:val="Tablebody"/>
              <w:tabs>
                <w:tab w:val="center" w:pos="1050"/>
                <w:tab w:val="right" w:pos="2100"/>
              </w:tabs>
              <w:autoSpaceDE w:val="0"/>
              <w:autoSpaceDN w:val="0"/>
              <w:adjustRightInd w:val="0"/>
              <w:pPrChange w:id="14771" w:author="Booth Elysia" w:date="2020-05-08T12:13:00Z">
                <w:pPr>
                  <w:pStyle w:val="Tabletext10"/>
                  <w:jc w:val="center"/>
                </w:pPr>
              </w:pPrChange>
            </w:pPr>
            <m:oMath>
              <m:r>
                <w:del w:id="14772" w:author="Booth Elysia" w:date="2020-05-08T12:13:00Z">
                  <w:rPr>
                    <w:rFonts w:ascii="Cambria Math" w:hAnsi="Cambria Math"/>
                  </w:rPr>
                  <m:t>-0,2ψ-0,8α</m:t>
                </w:del>
              </m:r>
              <m:r>
                <w:del w:id="14773" w:author="Booth Elysia" w:date="2020-05-08T12:13:00Z">
                  <m:rPr>
                    <m:sty m:val="p"/>
                  </m:rPr>
                  <w:rPr>
                    <w:rFonts w:ascii="Cambria Math" w:hAnsi="Cambria Math"/>
                    <w:position w:val="-6"/>
                    <w:sz w:val="17"/>
                  </w:rPr>
                  <m:t>s</m:t>
                </w:del>
              </m:r>
              <m:r>
                <w:del w:id="14774" w:author="Booth Elysia" w:date="2020-05-08T12:13:00Z">
                  <w:rPr>
                    <w:rFonts w:ascii="Cambria Math" w:hAnsi="Cambria Math"/>
                  </w:rPr>
                  <m:t>≥0,4</m:t>
                </w:del>
              </m:r>
            </m:oMath>
            <w:ins w:id="14775" w:author="Booth Elysia" w:date="2020-05-08T12:13:00Z">
              <w:r w:rsidR="007B1ECF" w:rsidRPr="00EB320D">
                <w:rPr>
                  <w:szCs w:val="24"/>
                </w:rPr>
                <w:tab/>
              </w:r>
            </w:ins>
            <w:ins w:id="14776" w:author="Booth Elysia" w:date="2020-05-08T12:13:00Z">
              <w:r w:rsidR="007B1ECF" w:rsidRPr="00EB320D">
                <w:rPr>
                  <w:position w:val="-10"/>
                  <w:szCs w:val="24"/>
                </w:rPr>
                <w:object w:dxaOrig="2040" w:dyaOrig="320" w14:anchorId="77AD9D2C">
                  <v:shape id="_x0000_i1418" type="#_x0000_t75" style="width:95.25pt;height:15pt" o:ole="">
                    <v:imagedata r:id="rId794" o:title=""/>
                  </v:shape>
                  <o:OLEObject Type="Embed" ProgID="Equation.DSMT4" ShapeID="_x0000_i1418" DrawAspect="Content" ObjectID="_1667111591" r:id="rId795"/>
                </w:object>
              </w:r>
            </w:ins>
          </w:p>
        </w:tc>
      </w:tr>
      <w:tr w:rsidR="007B1ECF" w:rsidRPr="00EB320D" w:rsidTr="00A516A9">
        <w:trPr>
          <w:cantSplit/>
          <w:trHeight w:val="658"/>
          <w:jc w:val="center"/>
        </w:trPr>
        <w:tc>
          <w:tcPr>
            <w:tcW w:w="2408" w:type="dxa"/>
            <w:vMerge w:val="restart"/>
            <w:vAlign w:val="center"/>
          </w:tcPr>
          <w:p w:rsidR="007B1ECF" w:rsidRPr="00EB320D" w:rsidRDefault="000E384C">
            <w:pPr>
              <w:pStyle w:val="Tablebody"/>
              <w:autoSpaceDE w:val="0"/>
              <w:autoSpaceDN w:val="0"/>
              <w:adjustRightInd w:val="0"/>
              <w:jc w:val="center"/>
              <w:pPrChange w:id="14777" w:author="Booth Elysia" w:date="2020-05-08T12:13:00Z">
                <w:pPr>
                  <w:pStyle w:val="Tabletext10"/>
                  <w:jc w:val="center"/>
                </w:pPr>
              </w:pPrChange>
            </w:pPr>
            <w:del w:id="14778" w:author="Booth Elysia" w:date="2020-05-08T12:13:00Z">
              <w:r>
                <w:rPr>
                  <w:noProof/>
                  <w:lang w:eastAsia="en-GB"/>
                </w:rPr>
                <w:drawing>
                  <wp:inline distT="0" distB="0" distL="0" distR="0" wp14:anchorId="7A5233DC" wp14:editId="3E9C838C">
                    <wp:extent cx="1196340" cy="545592"/>
                    <wp:effectExtent l="0" t="0" r="3810" b="6985"/>
                    <wp:docPr id="171" name="Picture 17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t8_9_003.tif"/>
                            <pic:cNvPicPr/>
                          </pic:nvPicPr>
                          <pic:blipFill>
                            <a:blip r:embed="rId796" cstate="print">
                              <a:extLst>
                                <a:ext uri="{28A0092B-C50C-407E-A947-70E740481C1C}">
                                  <a14:useLocalDpi xmlns:a14="http://schemas.microsoft.com/office/drawing/2010/main" val="0"/>
                                </a:ext>
                              </a:extLst>
                            </a:blip>
                            <a:stretch>
                              <a:fillRect/>
                            </a:stretch>
                          </pic:blipFill>
                          <pic:spPr>
                            <a:xfrm>
                              <a:off x="0" y="0"/>
                              <a:ext cx="1196340" cy="545592"/>
                            </a:xfrm>
                            <a:prstGeom prst="rect">
                              <a:avLst/>
                            </a:prstGeom>
                          </pic:spPr>
                        </pic:pic>
                      </a:graphicData>
                    </a:graphic>
                  </wp:inline>
                </w:drawing>
              </w:r>
            </w:del>
            <w:ins w:id="14779"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Y:\\STD_MGT\\STDDEL\\PRODUCTION\\Standards\\00250\\208\\41_e_dr\\t8_9_003.tif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"Y:\\STD_MGT\\STDDEL\\PRODUCTION\\Standards\\00250\\208\\41_e_dr\\t8_9_003.tif"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w:instrText>
              </w:r>
              <w:r w:rsidR="00AB26C2">
                <w:rPr>
                  <w:szCs w:val="24"/>
                </w:rPr>
                <w:instrText>C:\\Users\\A7AF6~1.DIO\\AppData\\Local\\Temp\\Rar$DIa11640.6943\\41_e_dr\\t8_9_003.tif" \* MERGEFORMATINET</w:instrText>
              </w:r>
              <w:r w:rsidR="00AB26C2">
                <w:rPr>
                  <w:szCs w:val="24"/>
                </w:rPr>
                <w:instrText xml:space="preserve"> </w:instrText>
              </w:r>
              <w:r w:rsidR="00AB26C2">
                <w:rPr>
                  <w:szCs w:val="24"/>
                </w:rPr>
                <w:fldChar w:fldCharType="separate"/>
              </w:r>
              <w:r w:rsidR="00AB26C2">
                <w:rPr>
                  <w:szCs w:val="24"/>
                </w:rPr>
                <w:pict w14:anchorId="7E6797F2">
                  <v:shape id="_x0000_i1419" type="#_x0000_t75" style="width:94.5pt;height:42.75pt">
                    <v:imagedata r:id="rId797"/>
                  </v:shape>
                </w:pict>
              </w:r>
              <w:r w:rsidR="00AB26C2">
                <w:rPr>
                  <w:szCs w:val="24"/>
                </w:rPr>
                <w:fldChar w:fldCharType="end"/>
              </w:r>
              <w:r w:rsidR="0029103D">
                <w:rPr>
                  <w:szCs w:val="24"/>
                </w:rPr>
                <w:fldChar w:fldCharType="end"/>
              </w:r>
              <w:r w:rsidR="00EB3EC5" w:rsidRPr="00EB320D">
                <w:rPr>
                  <w:szCs w:val="24"/>
                </w:rPr>
                <w:fldChar w:fldCharType="end"/>
              </w:r>
            </w:ins>
          </w:p>
        </w:tc>
        <w:tc>
          <w:tcPr>
            <w:tcW w:w="1358" w:type="dxa"/>
            <w:vAlign w:val="center"/>
          </w:tcPr>
          <w:p w:rsidR="007B1ECF" w:rsidRPr="00EB320D" w:rsidRDefault="00946CAF">
            <w:pPr>
              <w:pStyle w:val="Tablebody"/>
              <w:tabs>
                <w:tab w:val="center" w:pos="610"/>
                <w:tab w:val="right" w:pos="1220"/>
              </w:tabs>
              <w:autoSpaceDE w:val="0"/>
              <w:autoSpaceDN w:val="0"/>
              <w:adjustRightInd w:val="0"/>
              <w:pPrChange w:id="14780" w:author="Booth Elysia" w:date="2020-05-08T12:13:00Z">
                <w:pPr>
                  <w:pStyle w:val="Tabletext10"/>
                  <w:jc w:val="left"/>
                </w:pPr>
              </w:pPrChange>
            </w:pPr>
            <m:oMath>
              <m:r>
                <w:del w:id="14781" w:author="Booth Elysia" w:date="2020-05-08T12:13:00Z">
                  <w:rPr>
                    <w:rFonts w:ascii="Cambria Math" w:hAnsi="Cambria Math"/>
                  </w:rPr>
                  <m:t>0≤</m:t>
                </w:del>
              </m:r>
              <m:sSub>
                <m:sSubPr>
                  <m:ctrlPr>
                    <w:del w:id="14782" w:author="Booth Elysia" w:date="2020-05-08T12:13:00Z">
                      <w:rPr>
                        <w:rFonts w:ascii="Cambria Math" w:hAnsi="Cambria Math"/>
                        <w:i/>
                      </w:rPr>
                    </w:del>
                  </m:ctrlPr>
                </m:sSubPr>
                <m:e>
                  <m:r>
                    <w:del w:id="14783" w:author="Booth Elysia" w:date="2020-05-08T12:13:00Z">
                      <w:rPr>
                        <w:rFonts w:ascii="Cambria Math" w:hAnsi="Cambria Math"/>
                      </w:rPr>
                      <m:t>α</m:t>
                    </w:del>
                  </m:r>
                </m:e>
                <m:sub>
                  <m:r>
                    <w:del w:id="14784" w:author="Booth Elysia" w:date="2020-05-08T12:13:00Z">
                      <m:rPr>
                        <m:sty m:val="p"/>
                      </m:rPr>
                      <w:rPr>
                        <w:rFonts w:ascii="Cambria Math" w:hAnsi="Cambria Math"/>
                      </w:rPr>
                      <m:t>h</m:t>
                    </w:del>
                  </m:r>
                </m:sub>
              </m:sSub>
              <m:r>
                <w:del w:id="14785" w:author="Booth Elysia" w:date="2020-05-08T12:13:00Z">
                  <w:rPr>
                    <w:rFonts w:ascii="Cambria Math" w:hAnsi="Cambria Math"/>
                  </w:rPr>
                  <m:t>≤1</m:t>
                </w:del>
              </m:r>
            </m:oMath>
            <w:ins w:id="14786" w:author="Booth Elysia" w:date="2020-05-08T12:13:00Z">
              <w:r w:rsidR="007B1ECF" w:rsidRPr="00EB320D">
                <w:rPr>
                  <w:szCs w:val="24"/>
                </w:rPr>
                <w:tab/>
              </w:r>
            </w:ins>
            <w:ins w:id="14787" w:author="Booth Elysia" w:date="2020-05-08T12:13:00Z">
              <w:r w:rsidR="007B1ECF" w:rsidRPr="00EB320D">
                <w:rPr>
                  <w:position w:val="-12"/>
                  <w:szCs w:val="24"/>
                </w:rPr>
                <w:object w:dxaOrig="999" w:dyaOrig="360" w14:anchorId="453644CB">
                  <v:shape id="_x0000_i1420" type="#_x0000_t75" style="width:46.5pt;height:17.25pt" o:ole="">
                    <v:imagedata r:id="rId798" o:title=""/>
                  </v:shape>
                  <o:OLEObject Type="Embed" ProgID="Equation.DSMT4" ShapeID="_x0000_i1420" DrawAspect="Content" ObjectID="_1667111592" r:id="rId799"/>
                </w:object>
              </w:r>
            </w:ins>
          </w:p>
        </w:tc>
        <w:tc>
          <w:tcPr>
            <w:tcW w:w="1400" w:type="dxa"/>
            <w:vAlign w:val="center"/>
          </w:tcPr>
          <w:p w:rsidR="007B1ECF" w:rsidRPr="00EB320D" w:rsidRDefault="007934B1">
            <w:pPr>
              <w:pStyle w:val="Tablebody"/>
              <w:tabs>
                <w:tab w:val="center" w:pos="630"/>
                <w:tab w:val="right" w:pos="1260"/>
              </w:tabs>
              <w:autoSpaceDE w:val="0"/>
              <w:autoSpaceDN w:val="0"/>
              <w:adjustRightInd w:val="0"/>
              <w:pPrChange w:id="14788" w:author="Booth Elysia" w:date="2020-05-08T12:13:00Z">
                <w:pPr>
                  <w:pStyle w:val="Tabletext10"/>
                  <w:jc w:val="left"/>
                </w:pPr>
              </w:pPrChange>
            </w:pPr>
            <m:oMath>
              <m:r>
                <w:del w:id="14789" w:author="Booth Elysia" w:date="2020-05-08T12:13:00Z">
                  <w:rPr>
                    <w:rFonts w:ascii="Cambria Math" w:hAnsi="Cambria Math"/>
                  </w:rPr>
                  <m:t>-1≤ψ≤1</m:t>
                </w:del>
              </m:r>
            </m:oMath>
            <w:ins w:id="14790" w:author="Booth Elysia" w:date="2020-05-08T12:13:00Z">
              <w:r w:rsidR="007B1ECF" w:rsidRPr="00EB320D">
                <w:rPr>
                  <w:szCs w:val="24"/>
                </w:rPr>
                <w:tab/>
              </w:r>
            </w:ins>
            <w:ins w:id="14791" w:author="Booth Elysia" w:date="2020-05-08T12:13:00Z">
              <w:r w:rsidR="007B1ECF" w:rsidRPr="00EB320D">
                <w:rPr>
                  <w:position w:val="-10"/>
                  <w:szCs w:val="24"/>
                </w:rPr>
                <w:object w:dxaOrig="1020" w:dyaOrig="320" w14:anchorId="4AADC752">
                  <v:shape id="_x0000_i1421" type="#_x0000_t75" style="width:48pt;height:15pt" o:ole="">
                    <v:imagedata r:id="rId800" o:title=""/>
                  </v:shape>
                  <o:OLEObject Type="Embed" ProgID="Equation.DSMT4" ShapeID="_x0000_i1421" DrawAspect="Content" ObjectID="_1667111593" r:id="rId801"/>
                </w:object>
              </w:r>
            </w:ins>
          </w:p>
        </w:tc>
        <w:tc>
          <w:tcPr>
            <w:tcW w:w="2337" w:type="dxa"/>
            <w:vAlign w:val="center"/>
          </w:tcPr>
          <w:p w:rsidR="007B1ECF" w:rsidRPr="00EB320D" w:rsidRDefault="007934B1">
            <w:pPr>
              <w:pStyle w:val="Tablebody"/>
              <w:tabs>
                <w:tab w:val="center" w:pos="1090"/>
                <w:tab w:val="right" w:pos="2180"/>
              </w:tabs>
              <w:autoSpaceDE w:val="0"/>
              <w:autoSpaceDN w:val="0"/>
              <w:adjustRightInd w:val="0"/>
              <w:pPrChange w:id="14792" w:author="Booth Elysia" w:date="2020-05-08T12:13:00Z">
                <w:pPr>
                  <w:pStyle w:val="Tabletext10"/>
                  <w:jc w:val="left"/>
                </w:pPr>
              </w:pPrChange>
            </w:pPr>
            <m:oMath>
              <m:r>
                <w:del w:id="14793" w:author="Booth Elysia" w:date="2020-05-08T12:13:00Z">
                  <w:rPr>
                    <w:rFonts w:ascii="Cambria Math" w:hAnsi="Cambria Math"/>
                  </w:rPr>
                  <m:t>0,95+0,05</m:t>
                </w:del>
              </m:r>
              <m:sSub>
                <m:sSubPr>
                  <m:ctrlPr>
                    <w:del w:id="14794" w:author="Booth Elysia" w:date="2020-05-08T12:13:00Z">
                      <w:rPr>
                        <w:rFonts w:ascii="Cambria Math" w:hAnsi="Cambria Math"/>
                        <w:i/>
                      </w:rPr>
                    </w:del>
                  </m:ctrlPr>
                </m:sSubPr>
                <m:e>
                  <m:r>
                    <w:del w:id="14795" w:author="Booth Elysia" w:date="2020-05-08T12:13:00Z">
                      <w:rPr>
                        <w:rFonts w:ascii="Cambria Math" w:hAnsi="Cambria Math"/>
                      </w:rPr>
                      <m:t>α</m:t>
                    </w:del>
                  </m:r>
                </m:e>
                <m:sub>
                  <m:r>
                    <w:del w:id="14796" w:author="Booth Elysia" w:date="2020-05-08T12:13:00Z">
                      <m:rPr>
                        <m:sty m:val="p"/>
                      </m:rPr>
                      <w:rPr>
                        <w:rFonts w:ascii="Cambria Math" w:hAnsi="Cambria Math"/>
                      </w:rPr>
                      <m:t>h</m:t>
                    </w:del>
                  </m:r>
                </m:sub>
              </m:sSub>
            </m:oMath>
            <w:ins w:id="14797" w:author="Booth Elysia" w:date="2020-05-08T12:13:00Z">
              <w:r w:rsidR="007B1ECF" w:rsidRPr="00EB320D">
                <w:rPr>
                  <w:szCs w:val="24"/>
                </w:rPr>
                <w:tab/>
              </w:r>
            </w:ins>
            <w:ins w:id="14798" w:author="Booth Elysia" w:date="2020-05-08T12:13:00Z">
              <w:r w:rsidR="007B1ECF" w:rsidRPr="00EB320D">
                <w:rPr>
                  <w:position w:val="-12"/>
                  <w:szCs w:val="24"/>
                </w:rPr>
                <w:object w:dxaOrig="1380" w:dyaOrig="360" w14:anchorId="5D6A52FC">
                  <v:shape id="_x0000_i1422" type="#_x0000_t75" style="width:62.25pt;height:17.25pt" o:ole="">
                    <v:imagedata r:id="rId802" o:title=""/>
                  </v:shape>
                  <o:OLEObject Type="Embed" ProgID="Equation.DSMT4" ShapeID="_x0000_i1422" DrawAspect="Content" ObjectID="_1667111594" r:id="rId803"/>
                </w:object>
              </w:r>
            </w:ins>
          </w:p>
        </w:tc>
        <w:tc>
          <w:tcPr>
            <w:tcW w:w="2249" w:type="dxa"/>
            <w:vAlign w:val="center"/>
          </w:tcPr>
          <w:p w:rsidR="007B1ECF" w:rsidRPr="00EB320D" w:rsidRDefault="007934B1">
            <w:pPr>
              <w:pStyle w:val="Tablebody"/>
              <w:tabs>
                <w:tab w:val="center" w:pos="1050"/>
                <w:tab w:val="right" w:pos="2100"/>
              </w:tabs>
              <w:autoSpaceDE w:val="0"/>
              <w:autoSpaceDN w:val="0"/>
              <w:adjustRightInd w:val="0"/>
              <w:pPrChange w:id="14799" w:author="Booth Elysia" w:date="2020-05-08T12:13:00Z">
                <w:pPr>
                  <w:pStyle w:val="Tabletext10"/>
                  <w:jc w:val="center"/>
                </w:pPr>
              </w:pPrChange>
            </w:pPr>
            <m:oMath>
              <m:r>
                <w:del w:id="14800" w:author="Booth Elysia" w:date="2020-05-08T12:13:00Z">
                  <w:rPr>
                    <w:rFonts w:ascii="Cambria Math" w:hAnsi="Cambria Math"/>
                  </w:rPr>
                  <m:t>0,90+0,10</m:t>
                </w:del>
              </m:r>
              <m:sSub>
                <m:sSubPr>
                  <m:ctrlPr>
                    <w:del w:id="14801" w:author="Booth Elysia" w:date="2020-05-08T12:13:00Z">
                      <w:rPr>
                        <w:rFonts w:ascii="Cambria Math" w:hAnsi="Cambria Math"/>
                        <w:i/>
                      </w:rPr>
                    </w:del>
                  </m:ctrlPr>
                </m:sSubPr>
                <m:e>
                  <m:r>
                    <w:del w:id="14802" w:author="Booth Elysia" w:date="2020-05-08T12:13:00Z">
                      <w:rPr>
                        <w:rFonts w:ascii="Cambria Math" w:hAnsi="Cambria Math"/>
                      </w:rPr>
                      <m:t>α</m:t>
                    </w:del>
                  </m:r>
                </m:e>
                <m:sub>
                  <m:r>
                    <w:del w:id="14803" w:author="Booth Elysia" w:date="2020-05-08T12:13:00Z">
                      <m:rPr>
                        <m:sty m:val="p"/>
                      </m:rPr>
                      <w:rPr>
                        <w:rFonts w:ascii="Cambria Math" w:hAnsi="Cambria Math"/>
                      </w:rPr>
                      <m:t>h</m:t>
                    </w:del>
                  </m:r>
                </m:sub>
              </m:sSub>
            </m:oMath>
            <w:ins w:id="14804" w:author="Booth Elysia" w:date="2020-05-08T12:13:00Z">
              <w:r w:rsidR="007B1ECF" w:rsidRPr="00EB320D">
                <w:rPr>
                  <w:szCs w:val="24"/>
                </w:rPr>
                <w:tab/>
              </w:r>
            </w:ins>
            <w:ins w:id="14805" w:author="Booth Elysia" w:date="2020-05-08T12:13:00Z">
              <w:r w:rsidR="007B1ECF" w:rsidRPr="00EB320D">
                <w:rPr>
                  <w:position w:val="-12"/>
                  <w:szCs w:val="24"/>
                </w:rPr>
                <w:object w:dxaOrig="1380" w:dyaOrig="360" w14:anchorId="49C2ED8C">
                  <v:shape id="_x0000_i1423" type="#_x0000_t75" style="width:67.5pt;height:18pt" o:ole="">
                    <v:imagedata r:id="rId804" o:title=""/>
                  </v:shape>
                  <o:OLEObject Type="Embed" ProgID="Equation.DSMT4" ShapeID="_x0000_i1423" DrawAspect="Content" ObjectID="_1667111595" r:id="rId805"/>
                </w:object>
              </w:r>
            </w:ins>
          </w:p>
        </w:tc>
      </w:tr>
      <w:tr w:rsidR="007B1ECF" w:rsidRPr="00EB320D" w:rsidTr="00D906C1">
        <w:trPr>
          <w:cantSplit/>
          <w:jc w:val="center"/>
        </w:trPr>
        <w:tc>
          <w:tcPr>
            <w:tcW w:w="2408" w:type="dxa"/>
            <w:vMerge/>
            <w:vAlign w:val="center"/>
          </w:tcPr>
          <w:p w:rsidR="007B1ECF" w:rsidRPr="00EB320D" w:rsidRDefault="007B1ECF" w:rsidP="007B1ECF">
            <w:pPr>
              <w:pStyle w:val="Tabletext10"/>
              <w:jc w:val="left"/>
            </w:pPr>
          </w:p>
        </w:tc>
        <w:tc>
          <w:tcPr>
            <w:tcW w:w="1358" w:type="dxa"/>
            <w:vMerge w:val="restart"/>
            <w:vAlign w:val="center"/>
          </w:tcPr>
          <w:p w:rsidR="007B1ECF" w:rsidRPr="00EB320D" w:rsidRDefault="00946CAF">
            <w:pPr>
              <w:pStyle w:val="Tablebody"/>
              <w:tabs>
                <w:tab w:val="center" w:pos="610"/>
                <w:tab w:val="right" w:pos="1220"/>
              </w:tabs>
              <w:autoSpaceDE w:val="0"/>
              <w:autoSpaceDN w:val="0"/>
              <w:adjustRightInd w:val="0"/>
              <w:pPrChange w:id="14806" w:author="Booth Elysia" w:date="2020-05-08T12:13:00Z">
                <w:pPr>
                  <w:pStyle w:val="Tabletext10"/>
                  <w:jc w:val="left"/>
                </w:pPr>
              </w:pPrChange>
            </w:pPr>
            <m:oMath>
              <m:r>
                <w:del w:id="14807" w:author="Booth Elysia" w:date="2020-05-08T12:13:00Z">
                  <w:rPr>
                    <w:rFonts w:ascii="Cambria Math" w:hAnsi="Cambria Math"/>
                  </w:rPr>
                  <m:t>-1≤</m:t>
                </w:del>
              </m:r>
              <m:sSub>
                <m:sSubPr>
                  <m:ctrlPr>
                    <w:del w:id="14808" w:author="Booth Elysia" w:date="2020-05-08T12:13:00Z">
                      <w:rPr>
                        <w:rFonts w:ascii="Cambria Math" w:hAnsi="Cambria Math"/>
                        <w:i/>
                      </w:rPr>
                    </w:del>
                  </m:ctrlPr>
                </m:sSubPr>
                <m:e>
                  <m:r>
                    <w:del w:id="14809" w:author="Booth Elysia" w:date="2020-05-08T12:13:00Z">
                      <w:rPr>
                        <w:rFonts w:ascii="Cambria Math" w:hAnsi="Cambria Math"/>
                      </w:rPr>
                      <m:t>α</m:t>
                    </w:del>
                  </m:r>
                </m:e>
                <m:sub>
                  <m:r>
                    <w:del w:id="14810" w:author="Booth Elysia" w:date="2020-05-08T12:13:00Z">
                      <m:rPr>
                        <m:sty m:val="p"/>
                      </m:rPr>
                      <w:rPr>
                        <w:rFonts w:ascii="Cambria Math" w:hAnsi="Cambria Math"/>
                      </w:rPr>
                      <m:t>h</m:t>
                    </w:del>
                  </m:r>
                </m:sub>
              </m:sSub>
              <m:r>
                <w:del w:id="14811" w:author="Booth Elysia" w:date="2020-05-08T12:13:00Z">
                  <w:rPr>
                    <w:rFonts w:ascii="Cambria Math" w:hAnsi="Cambria Math"/>
                  </w:rPr>
                  <m:t>&lt;0</m:t>
                </w:del>
              </m:r>
            </m:oMath>
            <w:ins w:id="14812" w:author="Booth Elysia" w:date="2020-05-08T12:13:00Z">
              <w:r w:rsidR="007B1ECF" w:rsidRPr="00EB320D">
                <w:rPr>
                  <w:szCs w:val="24"/>
                </w:rPr>
                <w:tab/>
              </w:r>
            </w:ins>
            <w:ins w:id="14813" w:author="Booth Elysia" w:date="2020-05-08T12:13:00Z">
              <w:r w:rsidR="007B1ECF" w:rsidRPr="00EB320D">
                <w:rPr>
                  <w:position w:val="-12"/>
                  <w:szCs w:val="24"/>
                </w:rPr>
                <w:object w:dxaOrig="1140" w:dyaOrig="360" w14:anchorId="68132306">
                  <v:shape id="_x0000_i1424" type="#_x0000_t75" style="width:51.75pt;height:17.25pt" o:ole="">
                    <v:imagedata r:id="rId806" o:title=""/>
                  </v:shape>
                  <o:OLEObject Type="Embed" ProgID="Equation.DSMT4" ShapeID="_x0000_i1424" DrawAspect="Content" ObjectID="_1667111596" r:id="rId807"/>
                </w:object>
              </w:r>
            </w:ins>
          </w:p>
        </w:tc>
        <w:tc>
          <w:tcPr>
            <w:tcW w:w="1400" w:type="dxa"/>
            <w:vAlign w:val="center"/>
          </w:tcPr>
          <w:p w:rsidR="007B1ECF" w:rsidRPr="00EB320D" w:rsidRDefault="007934B1">
            <w:pPr>
              <w:pStyle w:val="Tablebody"/>
              <w:tabs>
                <w:tab w:val="center" w:pos="630"/>
                <w:tab w:val="right" w:pos="1260"/>
              </w:tabs>
              <w:autoSpaceDE w:val="0"/>
              <w:autoSpaceDN w:val="0"/>
              <w:adjustRightInd w:val="0"/>
              <w:pPrChange w:id="14814" w:author="Booth Elysia" w:date="2020-05-08T12:13:00Z">
                <w:pPr>
                  <w:pStyle w:val="Tabletext10"/>
                  <w:jc w:val="left"/>
                </w:pPr>
              </w:pPrChange>
            </w:pPr>
            <m:oMath>
              <m:r>
                <w:del w:id="14815" w:author="Booth Elysia" w:date="2020-05-08T12:13:00Z">
                  <w:rPr>
                    <w:rFonts w:ascii="Cambria Math" w:hAnsi="Cambria Math"/>
                  </w:rPr>
                  <m:t>0≤ψ≤1</m:t>
                </w:del>
              </m:r>
            </m:oMath>
            <w:ins w:id="14816" w:author="Booth Elysia" w:date="2020-05-08T12:13:00Z">
              <w:r w:rsidR="007B1ECF" w:rsidRPr="00EB320D">
                <w:rPr>
                  <w:szCs w:val="24"/>
                </w:rPr>
                <w:tab/>
              </w:r>
            </w:ins>
            <w:ins w:id="14817" w:author="Booth Elysia" w:date="2020-05-08T12:13:00Z">
              <w:r w:rsidR="007B1ECF" w:rsidRPr="00EB320D">
                <w:rPr>
                  <w:position w:val="-10"/>
                  <w:szCs w:val="24"/>
                </w:rPr>
                <w:object w:dxaOrig="920" w:dyaOrig="320" w14:anchorId="42873BE1">
                  <v:shape id="_x0000_i1425" type="#_x0000_t75" style="width:42.75pt;height:15pt" o:ole="">
                    <v:imagedata r:id="rId808" o:title=""/>
                  </v:shape>
                  <o:OLEObject Type="Embed" ProgID="Equation.DSMT4" ShapeID="_x0000_i1425" DrawAspect="Content" ObjectID="_1667111597" r:id="rId809"/>
                </w:object>
              </w:r>
            </w:ins>
          </w:p>
        </w:tc>
        <w:tc>
          <w:tcPr>
            <w:tcW w:w="2337" w:type="dxa"/>
            <w:vAlign w:val="center"/>
          </w:tcPr>
          <w:p w:rsidR="007B1ECF" w:rsidRPr="00EB320D" w:rsidRDefault="007934B1">
            <w:pPr>
              <w:pStyle w:val="Tablebody"/>
              <w:tabs>
                <w:tab w:val="center" w:pos="1090"/>
                <w:tab w:val="right" w:pos="2180"/>
              </w:tabs>
              <w:autoSpaceDE w:val="0"/>
              <w:autoSpaceDN w:val="0"/>
              <w:adjustRightInd w:val="0"/>
              <w:pPrChange w:id="14818" w:author="Booth Elysia" w:date="2020-05-08T12:13:00Z">
                <w:pPr>
                  <w:pStyle w:val="Tabletext10"/>
                  <w:jc w:val="left"/>
                </w:pPr>
              </w:pPrChange>
            </w:pPr>
            <m:oMath>
              <m:r>
                <w:del w:id="14819" w:author="Booth Elysia" w:date="2020-05-08T12:13:00Z">
                  <w:rPr>
                    <w:rFonts w:ascii="Cambria Math" w:hAnsi="Cambria Math"/>
                  </w:rPr>
                  <m:t>0,95+0,05</m:t>
                </w:del>
              </m:r>
              <m:sSub>
                <m:sSubPr>
                  <m:ctrlPr>
                    <w:del w:id="14820" w:author="Booth Elysia" w:date="2020-05-08T12:13:00Z">
                      <w:rPr>
                        <w:rFonts w:ascii="Cambria Math" w:hAnsi="Cambria Math"/>
                        <w:i/>
                      </w:rPr>
                    </w:del>
                  </m:ctrlPr>
                </m:sSubPr>
                <m:e>
                  <m:r>
                    <w:del w:id="14821" w:author="Booth Elysia" w:date="2020-05-08T12:13:00Z">
                      <w:rPr>
                        <w:rFonts w:ascii="Cambria Math" w:hAnsi="Cambria Math"/>
                      </w:rPr>
                      <m:t>α</m:t>
                    </w:del>
                  </m:r>
                </m:e>
                <m:sub>
                  <m:r>
                    <w:del w:id="14822" w:author="Booth Elysia" w:date="2020-05-08T12:13:00Z">
                      <m:rPr>
                        <m:sty m:val="p"/>
                      </m:rPr>
                      <w:rPr>
                        <w:rFonts w:ascii="Cambria Math" w:hAnsi="Cambria Math"/>
                      </w:rPr>
                      <m:t>h</m:t>
                    </w:del>
                  </m:r>
                </m:sub>
              </m:sSub>
            </m:oMath>
            <w:ins w:id="14823" w:author="Booth Elysia" w:date="2020-05-08T12:13:00Z">
              <w:r w:rsidR="007B1ECF" w:rsidRPr="00EB320D">
                <w:rPr>
                  <w:szCs w:val="24"/>
                </w:rPr>
                <w:tab/>
              </w:r>
            </w:ins>
            <w:ins w:id="14824" w:author="Booth Elysia" w:date="2020-05-08T12:13:00Z">
              <w:r w:rsidR="007B1ECF" w:rsidRPr="00EB320D">
                <w:rPr>
                  <w:position w:val="-12"/>
                  <w:szCs w:val="24"/>
                </w:rPr>
                <w:object w:dxaOrig="1380" w:dyaOrig="360" w14:anchorId="75915B7D">
                  <v:shape id="_x0000_i1426" type="#_x0000_t75" style="width:67.5pt;height:18pt" o:ole="">
                    <v:imagedata r:id="rId810" o:title=""/>
                  </v:shape>
                  <o:OLEObject Type="Embed" ProgID="Equation.DSMT4" ShapeID="_x0000_i1426" DrawAspect="Content" ObjectID="_1667111598" r:id="rId811"/>
                </w:object>
              </w:r>
            </w:ins>
          </w:p>
        </w:tc>
        <w:tc>
          <w:tcPr>
            <w:tcW w:w="2249" w:type="dxa"/>
            <w:vAlign w:val="center"/>
          </w:tcPr>
          <w:p w:rsidR="007B1ECF" w:rsidRPr="00EB320D" w:rsidRDefault="007934B1">
            <w:pPr>
              <w:pStyle w:val="Tablebody"/>
              <w:tabs>
                <w:tab w:val="center" w:pos="1050"/>
                <w:tab w:val="right" w:pos="2100"/>
              </w:tabs>
              <w:autoSpaceDE w:val="0"/>
              <w:autoSpaceDN w:val="0"/>
              <w:adjustRightInd w:val="0"/>
              <w:pPrChange w:id="14825" w:author="Booth Elysia" w:date="2020-05-08T12:13:00Z">
                <w:pPr>
                  <w:pStyle w:val="Tabletext10"/>
                  <w:jc w:val="center"/>
                </w:pPr>
              </w:pPrChange>
            </w:pPr>
            <m:oMath>
              <m:r>
                <w:del w:id="14826" w:author="Booth Elysia" w:date="2020-05-08T12:13:00Z">
                  <w:rPr>
                    <w:rFonts w:ascii="Cambria Math" w:hAnsi="Cambria Math"/>
                  </w:rPr>
                  <m:t>0,90+0,10</m:t>
                </w:del>
              </m:r>
              <m:sSub>
                <m:sSubPr>
                  <m:ctrlPr>
                    <w:del w:id="14827" w:author="Booth Elysia" w:date="2020-05-08T12:13:00Z">
                      <w:rPr>
                        <w:rFonts w:ascii="Cambria Math" w:hAnsi="Cambria Math"/>
                        <w:i/>
                      </w:rPr>
                    </w:del>
                  </m:ctrlPr>
                </m:sSubPr>
                <m:e>
                  <m:r>
                    <w:del w:id="14828" w:author="Booth Elysia" w:date="2020-05-08T12:13:00Z">
                      <w:rPr>
                        <w:rFonts w:ascii="Cambria Math" w:hAnsi="Cambria Math"/>
                      </w:rPr>
                      <m:t>α</m:t>
                    </w:del>
                  </m:r>
                </m:e>
                <m:sub>
                  <m:r>
                    <w:del w:id="14829" w:author="Booth Elysia" w:date="2020-05-08T12:13:00Z">
                      <m:rPr>
                        <m:sty m:val="p"/>
                      </m:rPr>
                      <w:rPr>
                        <w:rFonts w:ascii="Cambria Math" w:hAnsi="Cambria Math"/>
                      </w:rPr>
                      <m:t>h</m:t>
                    </w:del>
                  </m:r>
                </m:sub>
              </m:sSub>
            </m:oMath>
            <w:ins w:id="14830" w:author="Booth Elysia" w:date="2020-05-08T12:13:00Z">
              <w:r w:rsidR="007B1ECF" w:rsidRPr="00EB320D">
                <w:rPr>
                  <w:szCs w:val="24"/>
                </w:rPr>
                <w:tab/>
              </w:r>
            </w:ins>
            <w:ins w:id="14831" w:author="Booth Elysia" w:date="2020-05-08T12:13:00Z">
              <w:r w:rsidR="007B1ECF" w:rsidRPr="00EB320D">
                <w:rPr>
                  <w:position w:val="-12"/>
                  <w:szCs w:val="24"/>
                </w:rPr>
                <w:object w:dxaOrig="1380" w:dyaOrig="360" w14:anchorId="3DB17408">
                  <v:shape id="_x0000_i1427" type="#_x0000_t75" style="width:67.5pt;height:18pt" o:ole="">
                    <v:imagedata r:id="rId812" o:title=""/>
                  </v:shape>
                  <o:OLEObject Type="Embed" ProgID="Equation.DSMT4" ShapeID="_x0000_i1427" DrawAspect="Content" ObjectID="_1667111599" r:id="rId813"/>
                </w:object>
              </w:r>
            </w:ins>
          </w:p>
        </w:tc>
      </w:tr>
      <w:tr w:rsidR="007B1ECF" w:rsidRPr="00EB320D" w:rsidTr="00D906C1">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Change w:id="14832" w:author="Booth Elysia" w:date="2020-05-08T12:13:00Z">
            <w:tblPrEx>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Ex>
          </w:tblPrExChange>
        </w:tblPrEx>
        <w:trPr>
          <w:cantSplit/>
          <w:jc w:val="center"/>
          <w:trPrChange w:id="14833" w:author="Booth Elysia" w:date="2020-05-08T12:13:00Z">
            <w:trPr>
              <w:cantSplit/>
              <w:jc w:val="center"/>
            </w:trPr>
          </w:trPrChange>
        </w:trPr>
        <w:tc>
          <w:tcPr>
            <w:tcW w:w="0" w:type="dxa"/>
            <w:vMerge/>
            <w:tcBorders>
              <w:bottom w:val="single" w:sz="12" w:space="0" w:color="auto"/>
            </w:tcBorders>
            <w:vAlign w:val="center"/>
            <w:tcPrChange w:id="14834" w:author="Booth Elysia" w:date="2020-05-08T12:13:00Z">
              <w:tcPr>
                <w:tcW w:w="2408" w:type="dxa"/>
                <w:vMerge/>
                <w:vAlign w:val="center"/>
              </w:tcPr>
            </w:tcPrChange>
          </w:tcPr>
          <w:p w:rsidR="007B1ECF" w:rsidRPr="00EB320D" w:rsidRDefault="007B1ECF" w:rsidP="007B1ECF">
            <w:pPr>
              <w:pStyle w:val="Tabletext10"/>
              <w:jc w:val="left"/>
            </w:pPr>
          </w:p>
        </w:tc>
        <w:tc>
          <w:tcPr>
            <w:tcW w:w="0" w:type="dxa"/>
            <w:vMerge/>
            <w:tcBorders>
              <w:bottom w:val="single" w:sz="12" w:space="0" w:color="auto"/>
            </w:tcBorders>
            <w:vAlign w:val="center"/>
            <w:tcPrChange w:id="14835" w:author="Booth Elysia" w:date="2020-05-08T12:13:00Z">
              <w:tcPr>
                <w:tcW w:w="1358" w:type="dxa"/>
                <w:vMerge/>
                <w:vAlign w:val="center"/>
              </w:tcPr>
            </w:tcPrChange>
          </w:tcPr>
          <w:p w:rsidR="007B1ECF" w:rsidRPr="00EB320D" w:rsidRDefault="007B1ECF" w:rsidP="007B1ECF">
            <w:pPr>
              <w:pStyle w:val="Tabletext10"/>
              <w:jc w:val="left"/>
            </w:pPr>
          </w:p>
        </w:tc>
        <w:tc>
          <w:tcPr>
            <w:tcW w:w="0" w:type="dxa"/>
            <w:tcBorders>
              <w:bottom w:val="single" w:sz="12" w:space="0" w:color="auto"/>
            </w:tcBorders>
            <w:vAlign w:val="center"/>
            <w:tcPrChange w:id="14836" w:author="Booth Elysia" w:date="2020-05-08T12:13:00Z">
              <w:tcPr>
                <w:tcW w:w="1400" w:type="dxa"/>
                <w:vAlign w:val="center"/>
              </w:tcPr>
            </w:tcPrChange>
          </w:tcPr>
          <w:p w:rsidR="007B1ECF" w:rsidRPr="00EB320D" w:rsidRDefault="007934B1">
            <w:pPr>
              <w:pStyle w:val="Tablebody"/>
              <w:tabs>
                <w:tab w:val="center" w:pos="630"/>
                <w:tab w:val="right" w:pos="1260"/>
              </w:tabs>
              <w:autoSpaceDE w:val="0"/>
              <w:autoSpaceDN w:val="0"/>
              <w:adjustRightInd w:val="0"/>
              <w:pPrChange w:id="14837" w:author="Booth Elysia" w:date="2020-05-08T12:13:00Z">
                <w:pPr>
                  <w:pStyle w:val="Tabletext10"/>
                  <w:jc w:val="left"/>
                </w:pPr>
              </w:pPrChange>
            </w:pPr>
            <m:oMath>
              <m:r>
                <w:del w:id="14838" w:author="Booth Elysia" w:date="2020-05-08T12:13:00Z">
                  <w:rPr>
                    <w:rFonts w:ascii="Cambria Math" w:hAnsi="Cambria Math"/>
                  </w:rPr>
                  <m:t>-1≤ψ&lt;0</m:t>
                </w:del>
              </m:r>
            </m:oMath>
            <w:ins w:id="14839" w:author="Booth Elysia" w:date="2020-05-08T12:13:00Z">
              <w:r w:rsidR="007B1ECF" w:rsidRPr="00EB320D">
                <w:rPr>
                  <w:szCs w:val="24"/>
                </w:rPr>
                <w:tab/>
              </w:r>
            </w:ins>
            <w:ins w:id="14840" w:author="Booth Elysia" w:date="2020-05-08T12:13:00Z">
              <w:r w:rsidR="007B1ECF" w:rsidRPr="00EB320D">
                <w:rPr>
                  <w:position w:val="-10"/>
                  <w:szCs w:val="24"/>
                </w:rPr>
                <w:object w:dxaOrig="1060" w:dyaOrig="320" w14:anchorId="26E6A26F">
                  <v:shape id="_x0000_i1428" type="#_x0000_t75" style="width:49.5pt;height:15pt" o:ole="">
                    <v:imagedata r:id="rId814" o:title=""/>
                  </v:shape>
                  <o:OLEObject Type="Embed" ProgID="Equation.DSMT4" ShapeID="_x0000_i1428" DrawAspect="Content" ObjectID="_1667111600" r:id="rId815"/>
                </w:object>
              </w:r>
            </w:ins>
          </w:p>
        </w:tc>
        <w:tc>
          <w:tcPr>
            <w:tcW w:w="0" w:type="dxa"/>
            <w:tcBorders>
              <w:bottom w:val="single" w:sz="12" w:space="0" w:color="auto"/>
            </w:tcBorders>
            <w:vAlign w:val="center"/>
            <w:tcPrChange w:id="14841" w:author="Booth Elysia" w:date="2020-05-08T12:13:00Z">
              <w:tcPr>
                <w:tcW w:w="2337" w:type="dxa"/>
                <w:vAlign w:val="center"/>
              </w:tcPr>
            </w:tcPrChange>
          </w:tcPr>
          <w:p w:rsidR="007B1ECF" w:rsidRPr="00EB320D" w:rsidRDefault="007934B1">
            <w:pPr>
              <w:pStyle w:val="Tablebody"/>
              <w:tabs>
                <w:tab w:val="center" w:pos="1090"/>
                <w:tab w:val="right" w:pos="2180"/>
              </w:tabs>
              <w:autoSpaceDE w:val="0"/>
              <w:autoSpaceDN w:val="0"/>
              <w:adjustRightInd w:val="0"/>
              <w:pPrChange w:id="14842" w:author="Booth Elysia" w:date="2020-05-08T12:13:00Z">
                <w:pPr>
                  <w:pStyle w:val="Tabletext10"/>
                  <w:jc w:val="left"/>
                </w:pPr>
              </w:pPrChange>
            </w:pPr>
            <m:oMath>
              <m:r>
                <w:del w:id="14843" w:author="Booth Elysia" w:date="2020-05-08T12:13:00Z">
                  <w:rPr>
                    <w:rFonts w:ascii="Cambria Math" w:hAnsi="Cambria Math"/>
                  </w:rPr>
                  <m:t>0,95+0,05</m:t>
                </w:del>
              </m:r>
              <m:sSub>
                <m:sSubPr>
                  <m:ctrlPr>
                    <w:del w:id="14844" w:author="Booth Elysia" w:date="2020-05-08T12:13:00Z">
                      <w:rPr>
                        <w:rFonts w:ascii="Cambria Math" w:hAnsi="Cambria Math"/>
                        <w:i/>
                      </w:rPr>
                    </w:del>
                  </m:ctrlPr>
                </m:sSubPr>
                <m:e>
                  <m:r>
                    <w:del w:id="14845" w:author="Booth Elysia" w:date="2020-05-08T12:13:00Z">
                      <w:rPr>
                        <w:rFonts w:ascii="Cambria Math" w:hAnsi="Cambria Math"/>
                      </w:rPr>
                      <m:t>α</m:t>
                    </w:del>
                  </m:r>
                </m:e>
                <m:sub>
                  <m:r>
                    <w:del w:id="14846" w:author="Booth Elysia" w:date="2020-05-08T12:13:00Z">
                      <m:rPr>
                        <m:sty m:val="p"/>
                      </m:rPr>
                      <w:rPr>
                        <w:rFonts w:ascii="Cambria Math" w:hAnsi="Cambria Math"/>
                      </w:rPr>
                      <m:t>h</m:t>
                    </w:del>
                  </m:r>
                </m:sub>
              </m:sSub>
              <m:r>
                <w:del w:id="14847" w:author="Booth Elysia" w:date="2020-05-08T12:13:00Z">
                  <w:rPr>
                    <w:rFonts w:ascii="Cambria Math" w:hAnsi="Cambria Math"/>
                  </w:rPr>
                  <m:t>(1+2ψ)</m:t>
                </w:del>
              </m:r>
            </m:oMath>
            <w:ins w:id="14848" w:author="Booth Elysia" w:date="2020-05-08T12:13:00Z">
              <w:r w:rsidR="007B1ECF" w:rsidRPr="00EB320D">
                <w:rPr>
                  <w:szCs w:val="24"/>
                </w:rPr>
                <w:tab/>
              </w:r>
            </w:ins>
            <w:ins w:id="14849" w:author="Booth Elysia" w:date="2020-05-08T12:13:00Z">
              <w:r w:rsidR="007B1ECF" w:rsidRPr="00EB320D">
                <w:rPr>
                  <w:position w:val="-14"/>
                  <w:szCs w:val="24"/>
                </w:rPr>
                <w:object w:dxaOrig="2200" w:dyaOrig="400" w14:anchorId="09E4E64A">
                  <v:shape id="_x0000_i1429" type="#_x0000_t75" style="width:110.25pt;height:19.5pt" o:ole="">
                    <v:imagedata r:id="rId816" o:title=""/>
                  </v:shape>
                  <o:OLEObject Type="Embed" ProgID="Equation.DSMT4" ShapeID="_x0000_i1429" DrawAspect="Content" ObjectID="_1667111601" r:id="rId817"/>
                </w:object>
              </w:r>
            </w:ins>
          </w:p>
        </w:tc>
        <w:tc>
          <w:tcPr>
            <w:tcW w:w="0" w:type="dxa"/>
            <w:tcBorders>
              <w:bottom w:val="single" w:sz="12" w:space="0" w:color="auto"/>
            </w:tcBorders>
            <w:vAlign w:val="center"/>
            <w:tcPrChange w:id="14850" w:author="Booth Elysia" w:date="2020-05-08T12:13:00Z">
              <w:tcPr>
                <w:tcW w:w="2249" w:type="dxa"/>
                <w:gridSpan w:val="2"/>
                <w:vAlign w:val="center"/>
              </w:tcPr>
            </w:tcPrChange>
          </w:tcPr>
          <w:p w:rsidR="007B1ECF" w:rsidRPr="00EB320D" w:rsidRDefault="007934B1">
            <w:pPr>
              <w:pStyle w:val="Tablebody"/>
              <w:tabs>
                <w:tab w:val="center" w:pos="1050"/>
                <w:tab w:val="right" w:pos="2100"/>
              </w:tabs>
              <w:autoSpaceDE w:val="0"/>
              <w:autoSpaceDN w:val="0"/>
              <w:adjustRightInd w:val="0"/>
              <w:pPrChange w:id="14851" w:author="Booth Elysia" w:date="2020-05-08T12:13:00Z">
                <w:pPr>
                  <w:pStyle w:val="Tabletext10"/>
                  <w:jc w:val="center"/>
                </w:pPr>
              </w:pPrChange>
            </w:pPr>
            <m:oMath>
              <m:r>
                <w:del w:id="14852" w:author="Booth Elysia" w:date="2020-05-08T12:13:00Z">
                  <w:rPr>
                    <w:rFonts w:ascii="Cambria Math" w:hAnsi="Cambria Math"/>
                  </w:rPr>
                  <m:t>0,90+0,10</m:t>
                </w:del>
              </m:r>
              <m:sSub>
                <m:sSubPr>
                  <m:ctrlPr>
                    <w:del w:id="14853" w:author="Booth Elysia" w:date="2020-05-08T12:13:00Z">
                      <w:rPr>
                        <w:rFonts w:ascii="Cambria Math" w:hAnsi="Cambria Math"/>
                        <w:i/>
                      </w:rPr>
                    </w:del>
                  </m:ctrlPr>
                </m:sSubPr>
                <m:e>
                  <m:r>
                    <w:del w:id="14854" w:author="Booth Elysia" w:date="2020-05-08T12:13:00Z">
                      <w:rPr>
                        <w:rFonts w:ascii="Cambria Math" w:hAnsi="Cambria Math"/>
                      </w:rPr>
                      <m:t>α</m:t>
                    </w:del>
                  </m:r>
                </m:e>
                <m:sub>
                  <m:r>
                    <w:del w:id="14855" w:author="Booth Elysia" w:date="2020-05-08T12:13:00Z">
                      <m:rPr>
                        <m:sty m:val="p"/>
                      </m:rPr>
                      <w:rPr>
                        <w:rFonts w:ascii="Cambria Math" w:hAnsi="Cambria Math"/>
                      </w:rPr>
                      <m:t>h</m:t>
                    </w:del>
                  </m:r>
                </m:sub>
              </m:sSub>
              <m:r>
                <w:del w:id="14856" w:author="Booth Elysia" w:date="2020-05-08T12:13:00Z">
                  <w:rPr>
                    <w:rFonts w:ascii="Cambria Math" w:hAnsi="Cambria Math"/>
                  </w:rPr>
                  <m:t>(1+2ψ)</m:t>
                </w:del>
              </m:r>
            </m:oMath>
            <w:ins w:id="14857" w:author="Booth Elysia" w:date="2020-05-08T12:13:00Z">
              <w:r w:rsidR="007B1ECF" w:rsidRPr="00EB320D">
                <w:rPr>
                  <w:szCs w:val="24"/>
                </w:rPr>
                <w:tab/>
              </w:r>
            </w:ins>
            <w:ins w:id="14858" w:author="Booth Elysia" w:date="2020-05-08T12:13:00Z">
              <w:r w:rsidR="007B1ECF" w:rsidRPr="00EB320D">
                <w:rPr>
                  <w:position w:val="-14"/>
                  <w:szCs w:val="24"/>
                </w:rPr>
                <w:object w:dxaOrig="2200" w:dyaOrig="400" w14:anchorId="1BDB5B6C">
                  <v:shape id="_x0000_i1430" type="#_x0000_t75" style="width:110.25pt;height:19.5pt" o:ole="">
                    <v:imagedata r:id="rId818" o:title=""/>
                  </v:shape>
                  <o:OLEObject Type="Embed" ProgID="Equation.DSMT4" ShapeID="_x0000_i1430" DrawAspect="Content" ObjectID="_1667111602" r:id="rId819"/>
                </w:object>
              </w:r>
            </w:ins>
          </w:p>
        </w:tc>
      </w:tr>
    </w:tbl>
    <w:p w:rsidR="000249E1" w:rsidRPr="003D1E75" w:rsidRDefault="000249E1" w:rsidP="000249E1">
      <w:pPr>
        <w:rPr>
          <w:del w:id="14859" w:author="Booth Elysia" w:date="2020-05-08T12:13:00Z"/>
        </w:rPr>
      </w:pPr>
    </w:p>
    <w:p w:rsidR="007B1ECF" w:rsidRPr="00EB320D" w:rsidRDefault="007B1ECF">
      <w:pPr>
        <w:pStyle w:val="BodyText"/>
        <w:autoSpaceDE w:val="0"/>
        <w:autoSpaceDN w:val="0"/>
        <w:adjustRightInd w:val="0"/>
        <w:spacing w:before="240"/>
        <w:rPr>
          <w:szCs w:val="24"/>
        </w:rPr>
        <w:pPrChange w:id="14860" w:author="Booth Elysia" w:date="2020-05-08T12:13:00Z">
          <w:pPr/>
        </w:pPrChange>
      </w:pPr>
      <w:r w:rsidRPr="00EB320D">
        <w:rPr>
          <w:szCs w:val="24"/>
        </w:rPr>
        <w:t xml:space="preserve">(12) If the global analysis is carried out according to the method EM in </w:t>
      </w:r>
      <w:r w:rsidRPr="00EB320D">
        <w:rPr>
          <w:rStyle w:val="citesec"/>
          <w:shd w:val="clear" w:color="auto" w:fill="auto"/>
          <w:rPrChange w:id="14861" w:author="Booth Elysia" w:date="2020-05-08T12:13:00Z">
            <w:rPr>
              <w:lang w:eastAsia="ja-JP"/>
            </w:rPr>
          </w:rPrChange>
        </w:rPr>
        <w:t>7.2.2</w:t>
      </w:r>
      <w:r w:rsidRPr="00EB320D">
        <w:rPr>
          <w:szCs w:val="24"/>
        </w:rPr>
        <w:t xml:space="preserve">(9) and the member (e.g. in an unbraced frame) can fail in a sway buckling mode, the factors </w:t>
      </w:r>
      <w:r w:rsidRPr="00EB320D">
        <w:rPr>
          <w:i/>
          <w:szCs w:val="24"/>
        </w:rPr>
        <w:t>C</w:t>
      </w:r>
      <w:r w:rsidRPr="00EB320D">
        <w:rPr>
          <w:position w:val="-6"/>
          <w:sz w:val="18"/>
          <w:szCs w:val="24"/>
        </w:rPr>
        <w:t>m</w:t>
      </w:r>
      <w:r w:rsidRPr="00EB320D">
        <w:rPr>
          <w:szCs w:val="24"/>
        </w:rPr>
        <w:t xml:space="preserve"> should be taken as </w:t>
      </w:r>
      <w:r w:rsidRPr="00EB320D">
        <w:rPr>
          <w:i/>
          <w:szCs w:val="24"/>
        </w:rPr>
        <w:t>C</w:t>
      </w:r>
      <w:r w:rsidRPr="00EB320D">
        <w:rPr>
          <w:position w:val="-6"/>
          <w:sz w:val="18"/>
          <w:szCs w:val="24"/>
        </w:rPr>
        <w:t>my</w:t>
      </w:r>
      <w:r w:rsidRPr="00EB320D">
        <w:rPr>
          <w:szCs w:val="24"/>
        </w:rPr>
        <w:t> </w:t>
      </w:r>
      <w:r w:rsidRPr="00EB320D">
        <w:rPr>
          <w:rPrChange w:id="14862" w:author="Booth Elysia" w:date="2020-05-08T12:13:00Z">
            <w:rPr>
              <w:rFonts w:ascii="Cambria Math" w:hAnsi="Cambria Math"/>
              <w:lang w:eastAsia="ja-JP"/>
            </w:rPr>
          </w:rPrChange>
        </w:rPr>
        <w:t>= </w:t>
      </w:r>
      <w:r w:rsidRPr="00EB320D">
        <w:rPr>
          <w:szCs w:val="24"/>
        </w:rPr>
        <w:t xml:space="preserve">0,9 or </w:t>
      </w:r>
      <w:r w:rsidRPr="00EB320D">
        <w:rPr>
          <w:i/>
          <w:szCs w:val="24"/>
        </w:rPr>
        <w:t>C</w:t>
      </w:r>
      <w:r w:rsidRPr="00EB320D">
        <w:rPr>
          <w:position w:val="-6"/>
          <w:sz w:val="18"/>
          <w:szCs w:val="24"/>
        </w:rPr>
        <w:t>mz</w:t>
      </w:r>
      <w:r w:rsidRPr="00EB320D">
        <w:rPr>
          <w:szCs w:val="24"/>
        </w:rPr>
        <w:t> </w:t>
      </w:r>
      <w:r w:rsidRPr="00EB320D">
        <w:rPr>
          <w:rPrChange w:id="14863" w:author="Booth Elysia" w:date="2020-05-08T12:13:00Z">
            <w:rPr>
              <w:rFonts w:ascii="Cambria Math" w:hAnsi="Cambria Math"/>
              <w:lang w:eastAsia="ja-JP"/>
            </w:rPr>
          </w:rPrChange>
        </w:rPr>
        <w:t>= </w:t>
      </w:r>
      <w:r w:rsidRPr="00EB320D">
        <w:rPr>
          <w:szCs w:val="24"/>
        </w:rPr>
        <w:t>0,9 for any bending moment diagram.</w:t>
      </w:r>
    </w:p>
    <w:p w:rsidR="007B1ECF" w:rsidRPr="00EB320D" w:rsidRDefault="007B1ECF">
      <w:pPr>
        <w:pStyle w:val="BodyText"/>
        <w:keepNext/>
        <w:autoSpaceDE w:val="0"/>
        <w:autoSpaceDN w:val="0"/>
        <w:adjustRightInd w:val="0"/>
        <w:rPr>
          <w:szCs w:val="24"/>
        </w:rPr>
        <w:pPrChange w:id="14864" w:author="Booth Elysia" w:date="2020-05-08T12:13:00Z">
          <w:pPr>
            <w:keepNext/>
          </w:pPr>
        </w:pPrChange>
      </w:pPr>
      <w:r w:rsidRPr="00EB320D">
        <w:rPr>
          <w:szCs w:val="24"/>
        </w:rPr>
        <w:t xml:space="preserve">(13) The sign of the hogging moment </w:t>
      </w:r>
      <w:r w:rsidRPr="00EB320D">
        <w:rPr>
          <w:i/>
          <w:szCs w:val="24"/>
        </w:rPr>
        <w:t>M</w:t>
      </w:r>
      <w:r w:rsidRPr="00EB320D">
        <w:rPr>
          <w:position w:val="-6"/>
          <w:sz w:val="18"/>
          <w:szCs w:val="24"/>
        </w:rPr>
        <w:t>h</w:t>
      </w:r>
      <w:r w:rsidRPr="00EB320D">
        <w:rPr>
          <w:szCs w:val="24"/>
        </w:rPr>
        <w:t xml:space="preserve"> and the mid-span sagging moment </w:t>
      </w:r>
      <w:r w:rsidRPr="00EB320D">
        <w:rPr>
          <w:i/>
          <w:szCs w:val="24"/>
        </w:rPr>
        <w:t>M</w:t>
      </w:r>
      <w:r w:rsidRPr="00EB320D">
        <w:rPr>
          <w:position w:val="-6"/>
          <w:sz w:val="18"/>
          <w:szCs w:val="24"/>
        </w:rPr>
        <w:t>s</w:t>
      </w:r>
      <w:r w:rsidRPr="00EB320D">
        <w:rPr>
          <w:szCs w:val="24"/>
        </w:rPr>
        <w:t xml:space="preserve"> should be considered when calculating </w:t>
      </w:r>
      <w:r w:rsidRPr="00EB320D">
        <w:rPr>
          <w:i/>
          <w:szCs w:val="24"/>
        </w:rPr>
        <w:t>α</w:t>
      </w:r>
      <w:r w:rsidRPr="00EB320D">
        <w:rPr>
          <w:position w:val="-6"/>
          <w:sz w:val="18"/>
          <w:szCs w:val="24"/>
        </w:rPr>
        <w:t>s</w:t>
      </w:r>
      <w:r w:rsidRPr="00EB320D">
        <w:rPr>
          <w:szCs w:val="24"/>
        </w:rPr>
        <w:t xml:space="preserve"> or </w:t>
      </w:r>
      <w:r w:rsidRPr="00EB320D">
        <w:rPr>
          <w:i/>
          <w:szCs w:val="24"/>
        </w:rPr>
        <w:t>α</w:t>
      </w:r>
      <w:r w:rsidRPr="00EB320D">
        <w:rPr>
          <w:position w:val="-6"/>
          <w:sz w:val="18"/>
          <w:szCs w:val="24"/>
        </w:rPr>
        <w:t>h</w:t>
      </w:r>
      <w:r w:rsidRPr="00EB320D">
        <w:rPr>
          <w:szCs w:val="24"/>
        </w:rPr>
        <w:t xml:space="preserve"> in </w:t>
      </w:r>
      <w:r w:rsidRPr="00EB320D">
        <w:rPr>
          <w:rStyle w:val="citetbl"/>
          <w:shd w:val="clear" w:color="auto" w:fill="auto"/>
          <w:rPrChange w:id="14865" w:author="Booth Elysia" w:date="2020-05-08T12:13:00Z">
            <w:rPr>
              <w:lang w:eastAsia="ja-JP"/>
            </w:rPr>
          </w:rPrChange>
        </w:rPr>
        <w:t>Table 8.9</w:t>
      </w:r>
      <w:r w:rsidRPr="00EB320D">
        <w:rPr>
          <w:szCs w:val="24"/>
        </w:rPr>
        <w:t>. Thereby:</w:t>
      </w:r>
    </w:p>
    <w:p w:rsidR="007B1ECF" w:rsidRPr="00EB320D" w:rsidRDefault="007B1ECF">
      <w:pPr>
        <w:pStyle w:val="ListContinue1"/>
        <w:autoSpaceDE w:val="0"/>
        <w:autoSpaceDN w:val="0"/>
        <w:adjustRightInd w:val="0"/>
        <w:rPr>
          <w:rPrChange w:id="14866" w:author="Booth Elysia" w:date="2020-05-08T12:13:00Z">
            <w:rPr/>
          </w:rPrChange>
        </w:rPr>
        <w:pPrChange w:id="14867" w:author="Booth Elysia" w:date="2020-05-08T12:13:00Z">
          <w:pPr>
            <w:pStyle w:val="ListContinue"/>
            <w:keepNext/>
            <w:numPr>
              <w:numId w:val="34"/>
            </w:numPr>
            <w:tabs>
              <w:tab w:val="left" w:pos="400"/>
            </w:tabs>
          </w:pPr>
        </w:pPrChange>
      </w:pPr>
      <w:ins w:id="14868" w:author="Booth Elysia" w:date="2020-05-08T12:13:00Z">
        <w:r w:rsidRPr="00EB320D">
          <w:rPr>
            <w:szCs w:val="24"/>
            <w:lang w:val="en-GB"/>
          </w:rPr>
          <w:t>—</w:t>
        </w:r>
        <w:r w:rsidRPr="00EB320D">
          <w:rPr>
            <w:szCs w:val="24"/>
            <w:lang w:val="en-GB"/>
          </w:rPr>
          <w:tab/>
        </w:r>
      </w:ins>
      <w:r w:rsidRPr="00EB320D">
        <w:rPr>
          <w:i/>
          <w:szCs w:val="24"/>
        </w:rPr>
        <w:t>α</w:t>
      </w:r>
      <w:r w:rsidRPr="00EB320D">
        <w:rPr>
          <w:position w:val="-6"/>
          <w:sz w:val="18"/>
          <w:lang w:val="en-GB"/>
          <w:rPrChange w:id="14869" w:author="Booth Elysia" w:date="2020-05-08T12:13:00Z">
            <w:rPr>
              <w:position w:val="-6"/>
              <w:sz w:val="18"/>
              <w:lang w:eastAsia="ja-JP"/>
            </w:rPr>
          </w:rPrChange>
        </w:rPr>
        <w:t>s</w:t>
      </w:r>
      <w:r w:rsidRPr="00EB320D">
        <w:rPr>
          <w:lang w:val="en-GB"/>
          <w:rPrChange w:id="14870" w:author="Booth Elysia" w:date="2020-05-08T12:13:00Z">
            <w:rPr>
              <w:lang w:eastAsia="ja-JP"/>
            </w:rPr>
          </w:rPrChange>
        </w:rPr>
        <w:t xml:space="preserve"> is relevant if the absolute value of </w:t>
      </w:r>
      <w:r w:rsidRPr="00EB320D">
        <w:rPr>
          <w:i/>
          <w:lang w:val="en-GB"/>
          <w:rPrChange w:id="14871" w:author="Booth Elysia" w:date="2020-05-08T12:13:00Z">
            <w:rPr>
              <w:i/>
              <w:lang w:eastAsia="ja-JP"/>
            </w:rPr>
          </w:rPrChange>
        </w:rPr>
        <w:t>M</w:t>
      </w:r>
      <w:r w:rsidRPr="00EB320D">
        <w:rPr>
          <w:position w:val="-6"/>
          <w:sz w:val="18"/>
          <w:lang w:val="en-GB"/>
          <w:rPrChange w:id="14872" w:author="Booth Elysia" w:date="2020-05-08T12:13:00Z">
            <w:rPr>
              <w:position w:val="-6"/>
              <w:sz w:val="18"/>
              <w:lang w:eastAsia="ja-JP"/>
            </w:rPr>
          </w:rPrChange>
        </w:rPr>
        <w:t>h</w:t>
      </w:r>
      <w:r w:rsidRPr="00EB320D">
        <w:rPr>
          <w:lang w:val="en-GB"/>
          <w:rPrChange w:id="14873" w:author="Booth Elysia" w:date="2020-05-08T12:13:00Z">
            <w:rPr>
              <w:lang w:eastAsia="ja-JP"/>
            </w:rPr>
          </w:rPrChange>
        </w:rPr>
        <w:t xml:space="preserve"> is larger than </w:t>
      </w:r>
      <w:r w:rsidRPr="00EB320D">
        <w:rPr>
          <w:i/>
          <w:lang w:val="en-GB"/>
          <w:rPrChange w:id="14874" w:author="Booth Elysia" w:date="2020-05-08T12:13:00Z">
            <w:rPr>
              <w:i/>
              <w:lang w:eastAsia="ja-JP"/>
            </w:rPr>
          </w:rPrChange>
        </w:rPr>
        <w:t>M</w:t>
      </w:r>
      <w:r w:rsidRPr="00EB320D">
        <w:rPr>
          <w:position w:val="-6"/>
          <w:sz w:val="18"/>
          <w:lang w:val="en-GB"/>
          <w:rPrChange w:id="14875" w:author="Booth Elysia" w:date="2020-05-08T12:13:00Z">
            <w:rPr>
              <w:position w:val="-6"/>
              <w:sz w:val="18"/>
              <w:lang w:eastAsia="ja-JP"/>
            </w:rPr>
          </w:rPrChange>
        </w:rPr>
        <w:t>s</w:t>
      </w:r>
      <w:r w:rsidRPr="00EB320D">
        <w:rPr>
          <w:lang w:val="en-GB"/>
          <w:rPrChange w:id="14876" w:author="Booth Elysia" w:date="2020-05-08T12:13:00Z">
            <w:rPr>
              <w:lang w:eastAsia="ja-JP"/>
            </w:rPr>
          </w:rPrChange>
        </w:rPr>
        <w:t>;</w:t>
      </w:r>
    </w:p>
    <w:p w:rsidR="007B1ECF" w:rsidRPr="00EB320D" w:rsidRDefault="007B1ECF">
      <w:pPr>
        <w:pStyle w:val="ListContinue1"/>
        <w:autoSpaceDE w:val="0"/>
        <w:autoSpaceDN w:val="0"/>
        <w:adjustRightInd w:val="0"/>
        <w:rPr>
          <w:rPrChange w:id="14877" w:author="Booth Elysia" w:date="2020-05-08T12:13:00Z">
            <w:rPr/>
          </w:rPrChange>
        </w:rPr>
        <w:pPrChange w:id="14878" w:author="Booth Elysia" w:date="2020-05-08T12:13:00Z">
          <w:pPr>
            <w:pStyle w:val="ListContinue"/>
            <w:numPr>
              <w:numId w:val="34"/>
            </w:numPr>
            <w:tabs>
              <w:tab w:val="left" w:pos="400"/>
            </w:tabs>
          </w:pPr>
        </w:pPrChange>
      </w:pPr>
      <w:ins w:id="14879" w:author="Booth Elysia" w:date="2020-05-08T12:13:00Z">
        <w:r w:rsidRPr="00EB320D">
          <w:rPr>
            <w:szCs w:val="24"/>
            <w:lang w:val="en-GB"/>
          </w:rPr>
          <w:t>—</w:t>
        </w:r>
        <w:r w:rsidRPr="00EB320D">
          <w:rPr>
            <w:szCs w:val="24"/>
            <w:lang w:val="en-GB"/>
          </w:rPr>
          <w:tab/>
        </w:r>
      </w:ins>
      <w:r w:rsidRPr="00EB320D">
        <w:rPr>
          <w:i/>
          <w:szCs w:val="24"/>
        </w:rPr>
        <w:t>α</w:t>
      </w:r>
      <w:r w:rsidRPr="00EB320D">
        <w:rPr>
          <w:position w:val="-6"/>
          <w:sz w:val="18"/>
          <w:lang w:val="en-GB"/>
          <w:rPrChange w:id="14880" w:author="Booth Elysia" w:date="2020-05-08T12:13:00Z">
            <w:rPr>
              <w:position w:val="-6"/>
              <w:sz w:val="18"/>
              <w:lang w:eastAsia="ja-JP"/>
            </w:rPr>
          </w:rPrChange>
        </w:rPr>
        <w:t>h</w:t>
      </w:r>
      <w:r w:rsidRPr="00EB320D">
        <w:rPr>
          <w:lang w:val="en-GB"/>
          <w:rPrChange w:id="14881" w:author="Booth Elysia" w:date="2020-05-08T12:13:00Z">
            <w:rPr>
              <w:lang w:eastAsia="ja-JP"/>
            </w:rPr>
          </w:rPrChange>
        </w:rPr>
        <w:t xml:space="preserve"> is relevant if the absolute value of </w:t>
      </w:r>
      <w:r w:rsidRPr="00EB320D">
        <w:rPr>
          <w:i/>
          <w:lang w:val="en-GB"/>
          <w:rPrChange w:id="14882" w:author="Booth Elysia" w:date="2020-05-08T12:13:00Z">
            <w:rPr>
              <w:i/>
              <w:lang w:eastAsia="ja-JP"/>
            </w:rPr>
          </w:rPrChange>
        </w:rPr>
        <w:t>M</w:t>
      </w:r>
      <w:r w:rsidRPr="00EB320D">
        <w:rPr>
          <w:position w:val="-6"/>
          <w:sz w:val="18"/>
          <w:lang w:val="en-GB"/>
          <w:rPrChange w:id="14883" w:author="Booth Elysia" w:date="2020-05-08T12:13:00Z">
            <w:rPr>
              <w:position w:val="-6"/>
              <w:sz w:val="18"/>
              <w:lang w:eastAsia="ja-JP"/>
            </w:rPr>
          </w:rPrChange>
        </w:rPr>
        <w:t>s</w:t>
      </w:r>
      <w:r w:rsidRPr="00EB320D">
        <w:rPr>
          <w:lang w:val="en-GB"/>
          <w:rPrChange w:id="14884" w:author="Booth Elysia" w:date="2020-05-08T12:13:00Z">
            <w:rPr>
              <w:lang w:eastAsia="ja-JP"/>
            </w:rPr>
          </w:rPrChange>
        </w:rPr>
        <w:t xml:space="preserve"> is larger than </w:t>
      </w:r>
      <w:r w:rsidRPr="00EB320D">
        <w:rPr>
          <w:i/>
          <w:lang w:val="en-GB"/>
          <w:rPrChange w:id="14885" w:author="Booth Elysia" w:date="2020-05-08T12:13:00Z">
            <w:rPr>
              <w:i/>
              <w:lang w:eastAsia="ja-JP"/>
            </w:rPr>
          </w:rPrChange>
        </w:rPr>
        <w:t>M</w:t>
      </w:r>
      <w:r w:rsidRPr="00EB320D">
        <w:rPr>
          <w:position w:val="-6"/>
          <w:sz w:val="18"/>
          <w:lang w:val="en-GB"/>
          <w:rPrChange w:id="14886" w:author="Booth Elysia" w:date="2020-05-08T12:13:00Z">
            <w:rPr>
              <w:position w:val="-6"/>
              <w:sz w:val="18"/>
              <w:lang w:eastAsia="ja-JP"/>
            </w:rPr>
          </w:rPrChange>
        </w:rPr>
        <w:t>h</w:t>
      </w:r>
      <w:r w:rsidRPr="00EB320D">
        <w:rPr>
          <w:lang w:val="en-GB"/>
          <w:rPrChange w:id="14887" w:author="Booth Elysia" w:date="2020-05-08T12:13:00Z">
            <w:rPr>
              <w:lang w:eastAsia="ja-JP"/>
            </w:rPr>
          </w:rPrChange>
        </w:rPr>
        <w:t>.</w:t>
      </w:r>
    </w:p>
    <w:p w:rsidR="007B1ECF" w:rsidRPr="00EB320D" w:rsidRDefault="007B1ECF">
      <w:pPr>
        <w:pStyle w:val="BodyText"/>
        <w:autoSpaceDE w:val="0"/>
        <w:autoSpaceDN w:val="0"/>
        <w:adjustRightInd w:val="0"/>
        <w:rPr>
          <w:szCs w:val="24"/>
        </w:rPr>
        <w:pPrChange w:id="14888" w:author="Booth Elysia" w:date="2020-05-08T12:13:00Z">
          <w:pPr/>
        </w:pPrChange>
      </w:pPr>
      <w:r w:rsidRPr="00EB320D">
        <w:rPr>
          <w:szCs w:val="24"/>
        </w:rPr>
        <w:t>(14) For members subjected to compression and bending about the y-y axis only, some or all of the following simplifications may be considered:</w:t>
      </w:r>
    </w:p>
    <w:p w:rsidR="007B1ECF" w:rsidRPr="00EB320D" w:rsidRDefault="007B1ECF">
      <w:pPr>
        <w:pStyle w:val="ListContinue1"/>
        <w:autoSpaceDE w:val="0"/>
        <w:autoSpaceDN w:val="0"/>
        <w:adjustRightInd w:val="0"/>
        <w:rPr>
          <w:rPrChange w:id="14889" w:author="Booth Elysia" w:date="2020-05-08T12:13:00Z">
            <w:rPr/>
          </w:rPrChange>
        </w:rPr>
        <w:pPrChange w:id="14890" w:author="Booth Elysia" w:date="2020-05-08T12:13:00Z">
          <w:pPr>
            <w:pStyle w:val="ListContinue"/>
            <w:numPr>
              <w:numId w:val="34"/>
            </w:numPr>
            <w:tabs>
              <w:tab w:val="left" w:pos="400"/>
            </w:tabs>
          </w:pPr>
        </w:pPrChange>
      </w:pPr>
      <w:ins w:id="14891" w:author="Booth Elysia" w:date="2020-05-08T12:13:00Z">
        <w:r w:rsidRPr="00EB320D">
          <w:rPr>
            <w:szCs w:val="24"/>
            <w:lang w:val="en-GB"/>
          </w:rPr>
          <w:t>—</w:t>
        </w:r>
        <w:r w:rsidRPr="00EB320D">
          <w:rPr>
            <w:szCs w:val="24"/>
            <w:lang w:val="en-GB"/>
          </w:rPr>
          <w:tab/>
        </w:r>
      </w:ins>
      <w:r w:rsidRPr="00EB320D">
        <w:rPr>
          <w:lang w:val="en-GB"/>
          <w:rPrChange w:id="14892" w:author="Booth Elysia" w:date="2020-05-08T12:13:00Z">
            <w:rPr>
              <w:lang w:eastAsia="ja-JP"/>
            </w:rPr>
          </w:rPrChange>
        </w:rPr>
        <w:t xml:space="preserve">The terms containing </w:t>
      </w:r>
      <w:r w:rsidRPr="00EB320D">
        <w:rPr>
          <w:i/>
          <w:lang w:val="en-GB"/>
          <w:rPrChange w:id="14893" w:author="Booth Elysia" w:date="2020-05-08T12:13:00Z">
            <w:rPr>
              <w:i/>
              <w:lang w:eastAsia="ja-JP"/>
            </w:rPr>
          </w:rPrChange>
        </w:rPr>
        <w:t>k</w:t>
      </w:r>
      <w:r w:rsidRPr="00EB320D">
        <w:rPr>
          <w:position w:val="-6"/>
          <w:sz w:val="18"/>
          <w:lang w:val="en-GB"/>
          <w:rPrChange w:id="14894" w:author="Booth Elysia" w:date="2020-05-08T12:13:00Z">
            <w:rPr>
              <w:position w:val="-6"/>
              <w:sz w:val="18"/>
              <w:lang w:eastAsia="ja-JP"/>
            </w:rPr>
          </w:rPrChange>
        </w:rPr>
        <w:t>zz</w:t>
      </w:r>
      <w:r w:rsidRPr="00EB320D">
        <w:rPr>
          <w:lang w:val="en-GB"/>
          <w:rPrChange w:id="14895" w:author="Booth Elysia" w:date="2020-05-08T12:13:00Z">
            <w:rPr>
              <w:lang w:eastAsia="ja-JP"/>
            </w:rPr>
          </w:rPrChange>
        </w:rPr>
        <w:t xml:space="preserve"> and </w:t>
      </w:r>
      <w:r w:rsidRPr="00EB320D">
        <w:rPr>
          <w:i/>
          <w:lang w:val="en-GB"/>
          <w:rPrChange w:id="14896" w:author="Booth Elysia" w:date="2020-05-08T12:13:00Z">
            <w:rPr>
              <w:i/>
              <w:lang w:eastAsia="ja-JP"/>
            </w:rPr>
          </w:rPrChange>
        </w:rPr>
        <w:t>k</w:t>
      </w:r>
      <w:r w:rsidRPr="00EB320D">
        <w:rPr>
          <w:position w:val="-6"/>
          <w:sz w:val="18"/>
          <w:lang w:val="en-GB"/>
          <w:rPrChange w:id="14897" w:author="Booth Elysia" w:date="2020-05-08T12:13:00Z">
            <w:rPr>
              <w:position w:val="-6"/>
              <w:sz w:val="18"/>
              <w:lang w:eastAsia="ja-JP"/>
            </w:rPr>
          </w:rPrChange>
        </w:rPr>
        <w:t>yz</w:t>
      </w:r>
      <w:r w:rsidRPr="00EB320D">
        <w:rPr>
          <w:lang w:val="en-GB"/>
          <w:rPrChange w:id="14898" w:author="Booth Elysia" w:date="2020-05-08T12:13:00Z">
            <w:rPr>
              <w:lang w:eastAsia="ja-JP"/>
            </w:rPr>
          </w:rPrChange>
        </w:rPr>
        <w:t xml:space="preserve"> are omitted;</w:t>
      </w:r>
    </w:p>
    <w:p w:rsidR="007B1ECF" w:rsidRPr="00EB320D" w:rsidRDefault="007B1ECF">
      <w:pPr>
        <w:pStyle w:val="ListContinue1"/>
        <w:autoSpaceDE w:val="0"/>
        <w:autoSpaceDN w:val="0"/>
        <w:adjustRightInd w:val="0"/>
        <w:rPr>
          <w:rPrChange w:id="14899" w:author="Booth Elysia" w:date="2020-05-08T12:13:00Z">
            <w:rPr/>
          </w:rPrChange>
        </w:rPr>
        <w:pPrChange w:id="14900" w:author="Booth Elysia" w:date="2020-05-08T12:13:00Z">
          <w:pPr>
            <w:pStyle w:val="ListContinue"/>
            <w:numPr>
              <w:numId w:val="34"/>
            </w:numPr>
            <w:tabs>
              <w:tab w:val="left" w:pos="400"/>
            </w:tabs>
          </w:pPr>
        </w:pPrChange>
      </w:pPr>
      <w:ins w:id="14901" w:author="Booth Elysia" w:date="2020-05-08T12:13:00Z">
        <w:r w:rsidRPr="00EB320D">
          <w:rPr>
            <w:szCs w:val="24"/>
            <w:lang w:val="en-GB"/>
          </w:rPr>
          <w:t>—</w:t>
        </w:r>
        <w:r w:rsidRPr="00EB320D">
          <w:rPr>
            <w:szCs w:val="24"/>
            <w:lang w:val="en-GB"/>
          </w:rPr>
          <w:tab/>
        </w:r>
      </w:ins>
      <w:r w:rsidRPr="00EB320D">
        <w:rPr>
          <w:lang w:val="en-GB"/>
          <w:rPrChange w:id="14902" w:author="Booth Elysia" w:date="2020-05-08T12:13:00Z">
            <w:rPr>
              <w:lang w:eastAsia="ja-JP"/>
            </w:rPr>
          </w:rPrChange>
        </w:rPr>
        <w:t xml:space="preserve">The factor </w:t>
      </w:r>
      <w:r w:rsidRPr="00EB320D">
        <w:rPr>
          <w:i/>
          <w:lang w:val="en-GB"/>
          <w:rPrChange w:id="14903" w:author="Booth Elysia" w:date="2020-05-08T12:13:00Z">
            <w:rPr>
              <w:i/>
              <w:lang w:eastAsia="ja-JP"/>
            </w:rPr>
          </w:rPrChange>
        </w:rPr>
        <w:t>k</w:t>
      </w:r>
      <w:r w:rsidRPr="00EB320D">
        <w:rPr>
          <w:position w:val="-6"/>
          <w:sz w:val="18"/>
          <w:lang w:val="en-GB"/>
          <w:rPrChange w:id="14904" w:author="Booth Elysia" w:date="2020-05-08T12:13:00Z">
            <w:rPr>
              <w:position w:val="-6"/>
              <w:sz w:val="18"/>
              <w:lang w:eastAsia="ja-JP"/>
            </w:rPr>
          </w:rPrChange>
        </w:rPr>
        <w:t>yy</w:t>
      </w:r>
      <w:r w:rsidRPr="00EB320D">
        <w:rPr>
          <w:lang w:val="en-GB"/>
          <w:rPrChange w:id="14905" w:author="Booth Elysia" w:date="2020-05-08T12:13:00Z">
            <w:rPr>
              <w:lang w:eastAsia="ja-JP"/>
            </w:rPr>
          </w:rPrChange>
        </w:rPr>
        <w:t xml:space="preserve"> may be calculated by: </w:t>
      </w:r>
      <m:oMath>
        <m:sSub>
          <m:sSubPr>
            <m:ctrlPr>
              <w:del w:id="14906" w:author="Booth Elysia" w:date="2020-05-08T12:13:00Z">
                <w:rPr>
                  <w:rFonts w:ascii="Cambria Math" w:hAnsi="Cambria Math"/>
                  <w:i/>
                </w:rPr>
              </w:del>
            </m:ctrlPr>
          </m:sSubPr>
          <m:e>
            <m:r>
              <w:del w:id="14907" w:author="Booth Elysia" w:date="2020-05-08T12:13:00Z">
                <w:rPr>
                  <w:rFonts w:ascii="Cambria Math" w:hAnsi="Cambria Math"/>
                </w:rPr>
                <m:t>k</m:t>
              </w:del>
            </m:r>
          </m:e>
          <m:sub>
            <m:r>
              <w:del w:id="14908" w:author="Booth Elysia" w:date="2020-05-08T12:13:00Z">
                <m:rPr>
                  <m:sty m:val="p"/>
                </m:rPr>
                <w:rPr>
                  <w:rFonts w:ascii="Cambria Math" w:hAnsi="Cambria Math"/>
                </w:rPr>
                <m:t>yy</m:t>
              </w:del>
            </m:r>
          </m:sub>
        </m:sSub>
        <m:r>
          <w:del w:id="14909" w:author="Booth Elysia" w:date="2020-05-08T12:13:00Z">
            <w:rPr>
              <w:rFonts w:ascii="Cambria Math" w:hAnsi="Cambria Math"/>
            </w:rPr>
            <m:t>=</m:t>
          </w:del>
        </m:r>
        <m:sSub>
          <m:sSubPr>
            <m:ctrlPr>
              <w:del w:id="14910" w:author="Booth Elysia" w:date="2020-05-08T12:13:00Z">
                <w:rPr>
                  <w:rFonts w:ascii="Cambria Math" w:hAnsi="Cambria Math"/>
                  <w:i/>
                </w:rPr>
              </w:del>
            </m:ctrlPr>
          </m:sSubPr>
          <m:e>
            <m:r>
              <w:del w:id="14911" w:author="Booth Elysia" w:date="2020-05-08T12:13:00Z">
                <w:rPr>
                  <w:rFonts w:ascii="Cambria Math" w:hAnsi="Cambria Math"/>
                </w:rPr>
                <m:t>C</m:t>
              </w:del>
            </m:r>
          </m:e>
          <m:sub>
            <m:r>
              <w:del w:id="14912" w:author="Booth Elysia" w:date="2020-05-08T12:13:00Z">
                <m:rPr>
                  <m:sty m:val="p"/>
                </m:rPr>
                <w:rPr>
                  <w:rFonts w:ascii="Cambria Math" w:hAnsi="Cambria Math"/>
                </w:rPr>
                <m:t>my</m:t>
              </w:del>
            </m:r>
          </m:sub>
        </m:sSub>
        <m:r>
          <w:del w:id="14913" w:author="Booth Elysia" w:date="2020-05-08T12:13:00Z">
            <w:rPr>
              <w:rFonts w:ascii="Cambria Math" w:hAnsi="Cambria Math"/>
            </w:rPr>
            <m:t xml:space="preserve"> (1+0,8 </m:t>
          </w:del>
        </m:r>
        <m:sSub>
          <m:sSubPr>
            <m:ctrlPr>
              <w:del w:id="14914" w:author="Booth Elysia" w:date="2020-05-08T12:13:00Z">
                <w:rPr>
                  <w:rFonts w:ascii="Cambria Math" w:hAnsi="Cambria Math"/>
                  <w:i/>
                </w:rPr>
              </w:del>
            </m:ctrlPr>
          </m:sSubPr>
          <m:e>
            <m:r>
              <w:del w:id="14915" w:author="Booth Elysia" w:date="2020-05-08T12:13:00Z">
                <w:rPr>
                  <w:rFonts w:ascii="Cambria Math" w:hAnsi="Cambria Math"/>
                </w:rPr>
                <m:t>n</m:t>
              </w:del>
            </m:r>
          </m:e>
          <m:sub>
            <m:r>
              <w:del w:id="14916" w:author="Booth Elysia" w:date="2020-05-08T12:13:00Z">
                <m:rPr>
                  <m:sty m:val="p"/>
                </m:rPr>
                <w:rPr>
                  <w:rFonts w:ascii="Cambria Math" w:hAnsi="Cambria Math"/>
                </w:rPr>
                <m:t>y</m:t>
              </w:del>
            </m:r>
          </m:sub>
        </m:sSub>
        <m:r>
          <w:del w:id="14917" w:author="Booth Elysia" w:date="2020-05-08T12:13:00Z">
            <w:rPr>
              <w:rFonts w:ascii="Cambria Math" w:hAnsi="Cambria Math"/>
            </w:rPr>
            <m:t>)</m:t>
          </w:del>
        </m:r>
      </m:oMath>
      <w:del w:id="14918" w:author="Booth Elysia" w:date="2020-05-08T12:13:00Z">
        <w:r w:rsidR="000249E1" w:rsidRPr="003D1E75">
          <w:delText>;</w:delText>
        </w:r>
      </w:del>
      <w:ins w:id="14919" w:author="Booth Elysia" w:date="2020-05-08T12:13:00Z">
        <w:r w:rsidRPr="00EB320D">
          <w:rPr>
            <w:position w:val="-16"/>
            <w:szCs w:val="24"/>
          </w:rPr>
          <w:object w:dxaOrig="2000" w:dyaOrig="440" w14:anchorId="103A6DCB">
            <v:shape id="_x0000_i1431" type="#_x0000_t75" style="width:99pt;height:21.75pt" o:ole="">
              <v:imagedata r:id="rId820" o:title=""/>
            </v:shape>
            <o:OLEObject Type="Embed" ProgID="Equation.DSMT4" ShapeID="_x0000_i1431" DrawAspect="Content" ObjectID="_1667111603" r:id="rId821"/>
          </w:object>
        </w:r>
      </w:ins>
      <w:ins w:id="14920" w:author="Booth Elysia" w:date="2020-05-08T12:13:00Z">
        <w:r w:rsidRPr="00EB320D">
          <w:rPr>
            <w:szCs w:val="24"/>
            <w:lang w:val="en-GB"/>
          </w:rPr>
          <w:t>;</w:t>
        </w:r>
      </w:ins>
    </w:p>
    <w:p w:rsidR="007B1ECF" w:rsidRPr="00EB320D" w:rsidRDefault="007B1ECF">
      <w:pPr>
        <w:pStyle w:val="ListContinue1"/>
        <w:autoSpaceDE w:val="0"/>
        <w:autoSpaceDN w:val="0"/>
        <w:adjustRightInd w:val="0"/>
        <w:rPr>
          <w:rPrChange w:id="14921" w:author="Booth Elysia" w:date="2020-05-08T12:13:00Z">
            <w:rPr/>
          </w:rPrChange>
        </w:rPr>
        <w:pPrChange w:id="14922" w:author="Booth Elysia" w:date="2020-05-08T12:13:00Z">
          <w:pPr>
            <w:pStyle w:val="ListContinue"/>
            <w:numPr>
              <w:numId w:val="34"/>
            </w:numPr>
            <w:tabs>
              <w:tab w:val="left" w:pos="400"/>
            </w:tabs>
          </w:pPr>
        </w:pPrChange>
      </w:pPr>
      <w:ins w:id="14923" w:author="Booth Elysia" w:date="2020-05-08T12:13:00Z">
        <w:r w:rsidRPr="00EB320D">
          <w:rPr>
            <w:szCs w:val="24"/>
            <w:lang w:val="en-GB"/>
          </w:rPr>
          <w:t>—</w:t>
        </w:r>
        <w:r w:rsidRPr="00EB320D">
          <w:rPr>
            <w:szCs w:val="24"/>
            <w:lang w:val="en-GB"/>
          </w:rPr>
          <w:tab/>
        </w:r>
      </w:ins>
      <w:r w:rsidRPr="00EB320D">
        <w:rPr>
          <w:lang w:val="en-GB"/>
          <w:rPrChange w:id="14924" w:author="Booth Elysia" w:date="2020-05-08T12:13:00Z">
            <w:rPr>
              <w:lang w:eastAsia="ja-JP"/>
            </w:rPr>
          </w:rPrChange>
        </w:rPr>
        <w:t xml:space="preserve">The factor </w:t>
      </w:r>
      <w:r w:rsidRPr="00EB320D">
        <w:rPr>
          <w:i/>
          <w:lang w:val="en-GB"/>
          <w:rPrChange w:id="14925" w:author="Booth Elysia" w:date="2020-05-08T12:13:00Z">
            <w:rPr>
              <w:i/>
              <w:lang w:eastAsia="ja-JP"/>
            </w:rPr>
          </w:rPrChange>
        </w:rPr>
        <w:t>k</w:t>
      </w:r>
      <w:r w:rsidRPr="00EB320D">
        <w:rPr>
          <w:position w:val="-6"/>
          <w:sz w:val="18"/>
          <w:lang w:val="en-GB"/>
          <w:rPrChange w:id="14926" w:author="Booth Elysia" w:date="2020-05-08T12:13:00Z">
            <w:rPr>
              <w:position w:val="-6"/>
              <w:sz w:val="18"/>
              <w:lang w:eastAsia="ja-JP"/>
            </w:rPr>
          </w:rPrChange>
        </w:rPr>
        <w:t>zy</w:t>
      </w:r>
      <w:r w:rsidRPr="00EB320D">
        <w:rPr>
          <w:lang w:val="en-GB"/>
          <w:rPrChange w:id="14927" w:author="Booth Elysia" w:date="2020-05-08T12:13:00Z">
            <w:rPr>
              <w:lang w:eastAsia="ja-JP"/>
            </w:rPr>
          </w:rPrChange>
        </w:rPr>
        <w:t xml:space="preserve"> may be taken equal to 1,0 for members susceptible to lateral torsional buckling;</w:t>
      </w:r>
    </w:p>
    <w:p w:rsidR="007B1ECF" w:rsidRPr="00EB320D" w:rsidRDefault="007B1ECF">
      <w:pPr>
        <w:pStyle w:val="ListContinue1"/>
        <w:autoSpaceDE w:val="0"/>
        <w:autoSpaceDN w:val="0"/>
        <w:adjustRightInd w:val="0"/>
        <w:rPr>
          <w:rPrChange w:id="14928" w:author="Booth Elysia" w:date="2020-05-08T12:13:00Z">
            <w:rPr/>
          </w:rPrChange>
        </w:rPr>
        <w:pPrChange w:id="14929" w:author="Booth Elysia" w:date="2020-05-08T12:13:00Z">
          <w:pPr>
            <w:pStyle w:val="ListContinue"/>
            <w:numPr>
              <w:numId w:val="34"/>
            </w:numPr>
            <w:tabs>
              <w:tab w:val="left" w:pos="400"/>
            </w:tabs>
          </w:pPr>
        </w:pPrChange>
      </w:pPr>
      <w:ins w:id="14930" w:author="Booth Elysia" w:date="2020-05-08T12:13:00Z">
        <w:r w:rsidRPr="00EB320D">
          <w:rPr>
            <w:szCs w:val="24"/>
            <w:lang w:val="en-GB"/>
          </w:rPr>
          <w:t>—</w:t>
        </w:r>
        <w:r w:rsidRPr="00EB320D">
          <w:rPr>
            <w:szCs w:val="24"/>
            <w:lang w:val="en-GB"/>
          </w:rPr>
          <w:tab/>
        </w:r>
      </w:ins>
      <w:r w:rsidRPr="00EB320D">
        <w:rPr>
          <w:lang w:val="en-GB"/>
          <w:rPrChange w:id="14931" w:author="Booth Elysia" w:date="2020-05-08T12:13:00Z">
            <w:rPr>
              <w:lang w:eastAsia="ja-JP"/>
            </w:rPr>
          </w:rPrChange>
        </w:rPr>
        <w:t xml:space="preserve">The equivalent uniform bending moment factors, </w:t>
      </w:r>
      <w:r w:rsidRPr="00EB320D">
        <w:rPr>
          <w:i/>
          <w:lang w:val="en-GB"/>
          <w:rPrChange w:id="14932" w:author="Booth Elysia" w:date="2020-05-08T12:13:00Z">
            <w:rPr>
              <w:i/>
              <w:lang w:eastAsia="ja-JP"/>
            </w:rPr>
          </w:rPrChange>
        </w:rPr>
        <w:t>C</w:t>
      </w:r>
      <w:r w:rsidRPr="00EB320D">
        <w:rPr>
          <w:position w:val="-6"/>
          <w:sz w:val="18"/>
          <w:lang w:val="en-GB"/>
          <w:rPrChange w:id="14933" w:author="Booth Elysia" w:date="2020-05-08T12:13:00Z">
            <w:rPr>
              <w:position w:val="-6"/>
              <w:sz w:val="18"/>
              <w:lang w:eastAsia="ja-JP"/>
            </w:rPr>
          </w:rPrChange>
        </w:rPr>
        <w:t>my</w:t>
      </w:r>
      <w:r w:rsidRPr="00EB320D">
        <w:rPr>
          <w:lang w:val="en-GB"/>
          <w:rPrChange w:id="14934" w:author="Booth Elysia" w:date="2020-05-08T12:13:00Z">
            <w:rPr>
              <w:lang w:eastAsia="ja-JP"/>
            </w:rPr>
          </w:rPrChange>
        </w:rPr>
        <w:t xml:space="preserve"> and </w:t>
      </w:r>
      <w:r w:rsidRPr="00EB320D">
        <w:rPr>
          <w:i/>
          <w:lang w:val="en-GB"/>
          <w:rPrChange w:id="14935" w:author="Booth Elysia" w:date="2020-05-08T12:13:00Z">
            <w:rPr>
              <w:i/>
              <w:lang w:eastAsia="ja-JP"/>
            </w:rPr>
          </w:rPrChange>
        </w:rPr>
        <w:t>C</w:t>
      </w:r>
      <w:r w:rsidRPr="00EB320D">
        <w:rPr>
          <w:position w:val="-6"/>
          <w:sz w:val="18"/>
          <w:lang w:val="en-GB"/>
          <w:rPrChange w:id="14936" w:author="Booth Elysia" w:date="2020-05-08T12:13:00Z">
            <w:rPr>
              <w:position w:val="-6"/>
              <w:sz w:val="18"/>
              <w:lang w:eastAsia="ja-JP"/>
            </w:rPr>
          </w:rPrChange>
        </w:rPr>
        <w:t>mLT</w:t>
      </w:r>
      <w:r w:rsidRPr="00EB320D">
        <w:rPr>
          <w:lang w:val="en-GB"/>
          <w:rPrChange w:id="14937" w:author="Booth Elysia" w:date="2020-05-08T12:13:00Z">
            <w:rPr>
              <w:lang w:eastAsia="ja-JP"/>
            </w:rPr>
          </w:rPrChange>
        </w:rPr>
        <w:t>, may be taken equal to 1,0.</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4938" w:author="Booth Elysia" w:date="2020-05-08T12:13:00Z">
          <w:pPr>
            <w:pStyle w:val="Heading3"/>
          </w:pPr>
        </w:pPrChange>
      </w:pPr>
      <w:bookmarkStart w:id="14939" w:name="_Toc517879688"/>
      <w:bookmarkStart w:id="14940" w:name="_Toc480439732"/>
      <w:bookmarkStart w:id="14941" w:name="_Toc480441734"/>
      <w:bookmarkStart w:id="14942" w:name="_Toc481162869"/>
      <w:bookmarkStart w:id="14943" w:name="_Ref524080266"/>
      <w:bookmarkStart w:id="14944" w:name="_Ref2230491"/>
      <w:bookmarkStart w:id="14945" w:name="_Ref29868377"/>
      <w:bookmarkStart w:id="14946" w:name="_Toc76376249"/>
      <w:bookmarkStart w:id="14947" w:name="_Toc89846478"/>
      <w:bookmarkStart w:id="14948" w:name="_Toc434238323"/>
      <w:bookmarkStart w:id="14949" w:name="_Toc434241549"/>
      <w:bookmarkStart w:id="14950" w:name="_Toc434323066"/>
      <w:bookmarkStart w:id="14951" w:name="_Toc517879689"/>
      <w:bookmarkStart w:id="14952" w:name="_Toc40096690"/>
      <w:bookmarkEnd w:id="14939"/>
      <w:bookmarkEnd w:id="14940"/>
      <w:bookmarkEnd w:id="14941"/>
      <w:bookmarkEnd w:id="14942"/>
      <w:r w:rsidRPr="00EB320D">
        <w:rPr>
          <w:rFonts w:eastAsia="Times New Roman"/>
          <w:szCs w:val="24"/>
        </w:rPr>
        <w:lastRenderedPageBreak/>
        <w:t xml:space="preserve">General method for lateral and lateral torsional buckling of </w:t>
      </w:r>
      <w:bookmarkEnd w:id="14943"/>
      <w:bookmarkEnd w:id="14944"/>
      <w:r w:rsidRPr="00EB320D">
        <w:rPr>
          <w:rFonts w:eastAsia="Times New Roman"/>
          <w:szCs w:val="24"/>
        </w:rPr>
        <w:t>structural components</w:t>
      </w:r>
      <w:bookmarkEnd w:id="14945"/>
      <w:bookmarkEnd w:id="14946"/>
      <w:bookmarkEnd w:id="14947"/>
      <w:bookmarkEnd w:id="14948"/>
      <w:bookmarkEnd w:id="14949"/>
      <w:bookmarkEnd w:id="14950"/>
      <w:bookmarkEnd w:id="14951"/>
      <w:bookmarkEnd w:id="14952"/>
    </w:p>
    <w:p w:rsidR="007B1ECF" w:rsidRPr="00EB320D" w:rsidRDefault="007B1ECF">
      <w:pPr>
        <w:pStyle w:val="BodyText"/>
        <w:autoSpaceDE w:val="0"/>
        <w:autoSpaceDN w:val="0"/>
        <w:adjustRightInd w:val="0"/>
        <w:rPr>
          <w:szCs w:val="24"/>
        </w:rPr>
        <w:pPrChange w:id="14953" w:author="Booth Elysia" w:date="2020-05-08T12:13:00Z">
          <w:pPr/>
        </w:pPrChange>
      </w:pPr>
      <w:r w:rsidRPr="00EB320D">
        <w:rPr>
          <w:szCs w:val="24"/>
        </w:rPr>
        <w:t xml:space="preserve">(1) If the methods given in </w:t>
      </w:r>
      <w:r w:rsidRPr="00EB320D">
        <w:rPr>
          <w:rStyle w:val="citesec"/>
          <w:shd w:val="clear" w:color="auto" w:fill="auto"/>
          <w:rPrChange w:id="14954" w:author="Booth Elysia" w:date="2020-05-08T12:13:00Z">
            <w:rPr>
              <w:lang w:eastAsia="ja-JP"/>
            </w:rPr>
          </w:rPrChange>
        </w:rPr>
        <w:t>8.3.1, 8.3.2 and 8.3.3</w:t>
      </w:r>
      <w:r w:rsidRPr="00EB320D">
        <w:rPr>
          <w:szCs w:val="24"/>
        </w:rPr>
        <w:t xml:space="preserve"> do not apply, the following method may be used </w:t>
      </w:r>
      <w:del w:id="14955" w:author="Booth Elysia" w:date="2020-05-08T12:13:00Z">
        <w:r w:rsidR="000249E1" w:rsidRPr="003D1E75">
          <w:delText xml:space="preserve"> </w:delText>
        </w:r>
      </w:del>
      <w:r w:rsidRPr="00EB320D">
        <w:rPr>
          <w:szCs w:val="24"/>
        </w:rPr>
        <w:t>when dealing with lateral and lateral torsional buckling for structural components such as:</w:t>
      </w:r>
    </w:p>
    <w:p w:rsidR="007B1ECF" w:rsidRPr="00EB320D" w:rsidRDefault="007B1ECF">
      <w:pPr>
        <w:pStyle w:val="ListContinue1"/>
        <w:autoSpaceDE w:val="0"/>
        <w:autoSpaceDN w:val="0"/>
        <w:adjustRightInd w:val="0"/>
        <w:rPr>
          <w:rPrChange w:id="14956" w:author="Booth Elysia" w:date="2020-05-08T12:13:00Z">
            <w:rPr/>
          </w:rPrChange>
        </w:rPr>
        <w:pPrChange w:id="14957" w:author="Booth Elysia" w:date="2020-05-08T12:13:00Z">
          <w:pPr>
            <w:pStyle w:val="ListContinue"/>
          </w:pPr>
        </w:pPrChange>
      </w:pPr>
      <w:ins w:id="14958" w:author="Booth Elysia" w:date="2020-05-08T12:13:00Z">
        <w:r w:rsidRPr="00EB320D">
          <w:rPr>
            <w:szCs w:val="24"/>
            <w:lang w:val="en-GB"/>
          </w:rPr>
          <w:t>—</w:t>
        </w:r>
        <w:r w:rsidRPr="00EB320D">
          <w:rPr>
            <w:szCs w:val="24"/>
            <w:lang w:val="en-GB"/>
          </w:rPr>
          <w:tab/>
        </w:r>
      </w:ins>
      <w:r w:rsidRPr="00EB320D">
        <w:rPr>
          <w:lang w:val="en-GB"/>
          <w:rPrChange w:id="14959" w:author="Booth Elysia" w:date="2020-05-08T12:13:00Z">
            <w:rPr>
              <w:lang w:eastAsia="ja-JP"/>
            </w:rPr>
          </w:rPrChange>
        </w:rPr>
        <w:t>structural components with mono symmetric cross-sections, built-up or not, uniform or not, with complex support conditions or not, or;</w:t>
      </w:r>
    </w:p>
    <w:p w:rsidR="007B1ECF" w:rsidRPr="00EB320D" w:rsidRDefault="007B1ECF">
      <w:pPr>
        <w:pStyle w:val="ListContinue1"/>
        <w:autoSpaceDE w:val="0"/>
        <w:autoSpaceDN w:val="0"/>
        <w:adjustRightInd w:val="0"/>
        <w:rPr>
          <w:rPrChange w:id="14960" w:author="Booth Elysia" w:date="2020-05-08T12:13:00Z">
            <w:rPr/>
          </w:rPrChange>
        </w:rPr>
        <w:pPrChange w:id="14961" w:author="Booth Elysia" w:date="2020-05-08T12:13:00Z">
          <w:pPr>
            <w:pStyle w:val="ListContinue"/>
          </w:pPr>
        </w:pPrChange>
      </w:pPr>
      <w:ins w:id="14962" w:author="Booth Elysia" w:date="2020-05-08T12:13:00Z">
        <w:r w:rsidRPr="00EB320D">
          <w:rPr>
            <w:szCs w:val="24"/>
            <w:lang w:val="en-GB"/>
          </w:rPr>
          <w:t>—</w:t>
        </w:r>
        <w:r w:rsidRPr="00EB320D">
          <w:rPr>
            <w:szCs w:val="24"/>
            <w:lang w:val="en-GB"/>
          </w:rPr>
          <w:tab/>
        </w:r>
      </w:ins>
      <w:r w:rsidRPr="00EB320D">
        <w:rPr>
          <w:lang w:val="en-GB"/>
          <w:rPrChange w:id="14963" w:author="Booth Elysia" w:date="2020-05-08T12:13:00Z">
            <w:rPr>
              <w:lang w:eastAsia="ja-JP"/>
            </w:rPr>
          </w:rPrChange>
        </w:rPr>
        <w:t>plane frames or subframes composed of such members;</w:t>
      </w:r>
    </w:p>
    <w:p w:rsidR="007B1ECF" w:rsidRPr="00EB320D" w:rsidRDefault="007B1ECF">
      <w:pPr>
        <w:pStyle w:val="BodyText"/>
        <w:autoSpaceDE w:val="0"/>
        <w:autoSpaceDN w:val="0"/>
        <w:adjustRightInd w:val="0"/>
        <w:rPr>
          <w:szCs w:val="24"/>
        </w:rPr>
        <w:pPrChange w:id="14964" w:author="Booth Elysia" w:date="2020-05-08T12:13:00Z">
          <w:pPr>
            <w:spacing w:before="100"/>
          </w:pPr>
        </w:pPrChange>
      </w:pPr>
      <w:r w:rsidRPr="00EB320D">
        <w:rPr>
          <w:szCs w:val="24"/>
        </w:rPr>
        <w:t>which are subject to compression and/or uni-axial bending in the plane, but which do not contain rotated plastic hinges.</w:t>
      </w:r>
      <w:del w:id="14965" w:author="Booth Elysia" w:date="2020-05-08T12:13:00Z">
        <w:r w:rsidR="000249E1" w:rsidRPr="003D1E75">
          <w:delText xml:space="preserve"> </w:delText>
        </w:r>
      </w:del>
    </w:p>
    <w:p w:rsidR="007B1ECF" w:rsidRPr="00EB320D" w:rsidRDefault="007B1ECF">
      <w:pPr>
        <w:pStyle w:val="Note"/>
        <w:autoSpaceDE w:val="0"/>
        <w:autoSpaceDN w:val="0"/>
        <w:adjustRightInd w:val="0"/>
        <w:rPr>
          <w:szCs w:val="24"/>
        </w:rPr>
        <w:pPrChange w:id="14966" w:author="Booth Elysia" w:date="2020-05-08T12:13:00Z">
          <w:pPr>
            <w:pStyle w:val="Note"/>
          </w:pPr>
        </w:pPrChange>
      </w:pPr>
      <w:r w:rsidRPr="00EB320D">
        <w:rPr>
          <w:szCs w:val="24"/>
        </w:rPr>
        <w:t>NOTE</w:t>
      </w:r>
      <w:r w:rsidRPr="00EB320D">
        <w:rPr>
          <w:szCs w:val="24"/>
        </w:rPr>
        <w:tab/>
        <w:t xml:space="preserve">The field and limits of application of the method given in </w:t>
      </w:r>
      <w:r w:rsidRPr="00EB320D">
        <w:rPr>
          <w:rStyle w:val="citesec"/>
          <w:shd w:val="clear" w:color="auto" w:fill="auto"/>
          <w:rPrChange w:id="14967" w:author="Booth Elysia" w:date="2020-05-08T12:13:00Z">
            <w:rPr/>
          </w:rPrChange>
        </w:rPr>
        <w:t>8.3.4</w:t>
      </w:r>
      <w:r w:rsidRPr="00EB320D">
        <w:rPr>
          <w:szCs w:val="24"/>
        </w:rPr>
        <w:t xml:space="preserve"> can be set by the National Annex.</w:t>
      </w:r>
    </w:p>
    <w:p w:rsidR="007B1ECF" w:rsidRPr="00EB320D" w:rsidRDefault="007B1ECF">
      <w:pPr>
        <w:pStyle w:val="BodyText"/>
        <w:autoSpaceDE w:val="0"/>
        <w:autoSpaceDN w:val="0"/>
        <w:adjustRightInd w:val="0"/>
        <w:rPr>
          <w:szCs w:val="24"/>
        </w:rPr>
        <w:pPrChange w:id="14968" w:author="Booth Elysia" w:date="2020-05-08T12:13:00Z">
          <w:pPr/>
        </w:pPrChange>
      </w:pPr>
      <w:r w:rsidRPr="00EB320D">
        <w:rPr>
          <w:szCs w:val="24"/>
        </w:rPr>
        <w:t>(2) For the verification of the out-of-plane buckling resistance, structural components conforming to (1) should satisfy criterion (</w:t>
      </w:r>
      <w:r w:rsidRPr="00EB320D">
        <w:rPr>
          <w:rStyle w:val="citeeq"/>
          <w:shd w:val="clear" w:color="auto" w:fill="auto"/>
          <w:rPrChange w:id="14969" w:author="Booth Elysia" w:date="2020-05-08T12:13:00Z">
            <w:rPr>
              <w:lang w:eastAsia="ja-JP"/>
            </w:rPr>
          </w:rPrChange>
        </w:rPr>
        <w:t>8.93</w:t>
      </w:r>
      <w:r w:rsidRPr="00EB320D">
        <w:rPr>
          <w:szCs w:val="24"/>
        </w:rPr>
        <w:t>):</w:t>
      </w:r>
    </w:p>
    <w:p w:rsidR="007B1ECF" w:rsidRPr="00EB320D" w:rsidRDefault="007B1ECF">
      <w:pPr>
        <w:pStyle w:val="Formula"/>
        <w:autoSpaceDE w:val="0"/>
        <w:autoSpaceDN w:val="0"/>
        <w:adjustRightInd w:val="0"/>
        <w:rPr>
          <w:ins w:id="14970" w:author="Booth Elysia" w:date="2020-05-08T12:13:00Z"/>
          <w:szCs w:val="24"/>
        </w:rPr>
      </w:pPr>
      <w:ins w:id="14971" w:author="Booth Elysia" w:date="2020-05-08T12:13:00Z">
        <w:r w:rsidRPr="00EB320D">
          <w:rPr>
            <w:position w:val="-32"/>
            <w:szCs w:val="24"/>
          </w:rPr>
          <w:object w:dxaOrig="2000" w:dyaOrig="680" w14:anchorId="2C92C8B5">
            <v:shape id="_x0000_i1432" type="#_x0000_t75" style="width:99pt;height:33.75pt" o:ole="">
              <v:imagedata r:id="rId822" o:title=""/>
            </v:shape>
            <o:OLEObject Type="Embed" ProgID="Equation.DSMT4" ShapeID="_x0000_i1432" DrawAspect="Content" ObjectID="_1667111604" r:id="rId823"/>
          </w:object>
        </w:r>
      </w:ins>
      <w:ins w:id="14972" w:author="Booth Elysia" w:date="2020-05-08T12:13:00Z">
        <w:r w:rsidRPr="00EB320D">
          <w:rPr>
            <w:szCs w:val="24"/>
          </w:rPr>
          <w:tab/>
          <w:t>(8.93)</w:t>
        </w:r>
      </w:ins>
    </w:p>
    <w:p w:rsidR="007B1ECF" w:rsidRPr="00EB320D" w:rsidRDefault="007B1ECF">
      <w:pPr>
        <w:pStyle w:val="BodyText"/>
        <w:keepNext/>
        <w:autoSpaceDE w:val="0"/>
        <w:autoSpaceDN w:val="0"/>
        <w:adjustRightInd w:val="0"/>
        <w:rPr>
          <w:moveTo w:id="14973" w:author="Booth Elysia" w:date="2020-05-08T12:13:00Z"/>
          <w:szCs w:val="24"/>
        </w:rPr>
        <w:pPrChange w:id="14974" w:author="Booth Elysia" w:date="2020-05-08T12:13:00Z">
          <w:pPr>
            <w:keepNext/>
          </w:pPr>
        </w:pPrChange>
      </w:pPr>
      <w:moveToRangeStart w:id="14975" w:author="Booth Elysia" w:date="2020-05-08T12:13:00Z" w:name="move39832484"/>
      <w:moveTo w:id="14976"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4977" w:author="Booth Elysia" w:date="2020-05-08T12:13:00Z">
          <w:tblPr>
            <w:tblStyle w:val="TableFormula"/>
            <w:tblW w:w="9752" w:type="dxa"/>
            <w:tblLook w:val="04A0" w:firstRow="1" w:lastRow="0" w:firstColumn="1" w:lastColumn="0" w:noHBand="0" w:noVBand="1"/>
          </w:tblPr>
        </w:tblPrChange>
      </w:tblPr>
      <w:tblGrid>
        <w:gridCol w:w="2040"/>
        <w:gridCol w:w="7272"/>
        <w:tblGridChange w:id="14978">
          <w:tblGrid>
            <w:gridCol w:w="440"/>
            <w:gridCol w:w="2040"/>
            <w:gridCol w:w="6139"/>
            <w:gridCol w:w="1133"/>
          </w:tblGrid>
        </w:tblGridChange>
      </w:tblGrid>
      <w:tr w:rsidR="007B1ECF" w:rsidRPr="00EB320D" w:rsidTr="002A205D">
        <w:tc>
          <w:tcPr>
            <w:tcW w:w="0" w:type="auto"/>
            <w:tcPrChange w:id="14979" w:author="Booth Elysia" w:date="2020-05-08T12:13:00Z">
              <w:tcPr>
                <w:tcW w:w="8618" w:type="dxa"/>
                <w:gridSpan w:val="3"/>
              </w:tcPr>
            </w:tcPrChange>
          </w:tcPr>
          <w:p w:rsidR="007B1ECF" w:rsidRPr="00EB320D" w:rsidRDefault="007B1ECF">
            <w:pPr>
              <w:pStyle w:val="Tablebody"/>
              <w:autoSpaceDE w:val="0"/>
              <w:autoSpaceDN w:val="0"/>
              <w:adjustRightInd w:val="0"/>
              <w:spacing w:after="180"/>
              <w:pPrChange w:id="14980" w:author="Booth Elysia" w:date="2020-05-08T12:13:00Z">
                <w:pPr>
                  <w:spacing w:after="220"/>
                </w:pPr>
              </w:pPrChange>
            </w:pPr>
            <w:moveToRangeStart w:id="14981" w:author="Booth Elysia" w:date="2020-05-08T12:13:00Z" w:name="move39832485"/>
            <w:moveToRangeEnd w:id="14975"/>
            <w:moveTo w:id="14982" w:author="Booth Elysia" w:date="2020-05-08T12:13:00Z">
              <w:r w:rsidRPr="00EB320D">
                <w:rPr>
                  <w:i/>
                  <w:szCs w:val="24"/>
                </w:rPr>
                <w:t>α</w:t>
              </w:r>
              <w:r w:rsidRPr="00EB320D">
                <w:rPr>
                  <w:position w:val="-6"/>
                  <w:sz w:val="18"/>
                  <w:szCs w:val="24"/>
                </w:rPr>
                <w:t>ult,k</w:t>
              </w:r>
              <w:moveToRangeEnd w:id="14981"/>
              <m:oMath>
                <m:f>
                  <m:fPr>
                    <m:ctrlPr>
                      <w:ins w:id="14983" w:author="Booth Elysia" w:date="2020-05-08T12:13:00Z">
                        <w:del w:id="14984" w:author="Booth Elysia" w:date="2020-05-08T12:13:00Z">
                          <w:rPr>
                            <w:rFonts w:ascii="Cambria Math" w:hAnsi="Cambria Math"/>
                            <w:i/>
                          </w:rPr>
                        </w:del>
                      </w:ins>
                    </m:ctrlPr>
                  </m:fPr>
                  <m:num>
                    <m:r>
                      <w:ins w:id="14985" w:author="Booth Elysia" w:date="2020-05-08T12:13:00Z">
                        <w:del w:id="14986" w:author="Booth Elysia" w:date="2020-05-08T12:13:00Z">
                          <w:rPr>
                            <w:rFonts w:ascii="Cambria Math" w:hAnsi="Cambria Math" w:hint="eastAsia"/>
                          </w:rPr>
                          <m:t>1</m:t>
                        </w:del>
                      </w:ins>
                    </m:r>
                  </m:num>
                  <m:den>
                    <m:sSub>
                      <m:sSubPr>
                        <m:ctrlPr>
                          <w:ins w:id="14987" w:author="Booth Elysia" w:date="2020-05-08T12:13:00Z">
                            <w:del w:id="14988" w:author="Booth Elysia" w:date="2020-05-08T12:13:00Z">
                              <w:rPr>
                                <w:rFonts w:ascii="Cambria Math" w:hAnsi="Cambria Math"/>
                              </w:rPr>
                            </w:del>
                          </w:ins>
                        </m:ctrlPr>
                      </m:sSubPr>
                      <m:e>
                        <m:r>
                          <w:ins w:id="14989" w:author="Booth Elysia" w:date="2020-05-08T12:13:00Z">
                            <w:del w:id="14990" w:author="Booth Elysia" w:date="2020-05-08T12:13:00Z">
                              <w:rPr>
                                <w:rFonts w:ascii="Cambria Math" w:hAnsi="Cambria Math"/>
                              </w:rPr>
                              <m:t>χ</m:t>
                            </w:del>
                          </w:ins>
                        </m:r>
                      </m:e>
                      <m:sub>
                        <m:r>
                          <w:ins w:id="14991" w:author="Booth Elysia" w:date="2020-05-08T12:13:00Z">
                            <w:del w:id="14992" w:author="Booth Elysia" w:date="2020-05-08T12:13:00Z">
                              <m:rPr>
                                <m:sty m:val="p"/>
                              </m:rPr>
                              <w:rPr>
                                <w:rFonts w:ascii="Cambria Math" w:hAnsi="Cambria Math" w:hint="eastAsia"/>
                              </w:rPr>
                              <m:t>op</m:t>
                            </w:del>
                          </w:ins>
                        </m:r>
                      </m:sub>
                    </m:sSub>
                    <m:sSub>
                      <m:sSubPr>
                        <m:ctrlPr>
                          <w:ins w:id="14993" w:author="Booth Elysia" w:date="2020-05-08T12:13:00Z">
                            <w:del w:id="14994" w:author="Booth Elysia" w:date="2020-05-08T12:13:00Z">
                              <w:rPr>
                                <w:rFonts w:ascii="Cambria Math" w:hAnsi="Cambria Math"/>
                              </w:rPr>
                            </w:del>
                          </w:ins>
                        </m:ctrlPr>
                      </m:sSubPr>
                      <m:e>
                        <m:r>
                          <w:ins w:id="14995" w:author="Booth Elysia" w:date="2020-05-08T12:13:00Z">
                            <w:del w:id="14996" w:author="Booth Elysia" w:date="2020-05-08T12:13:00Z">
                              <w:rPr>
                                <w:rFonts w:ascii="Cambria Math" w:hAnsi="Cambria Math"/>
                              </w:rPr>
                              <m:t>α</m:t>
                            </w:del>
                          </w:ins>
                        </m:r>
                      </m:e>
                      <m:sub>
                        <m:r>
                          <w:ins w:id="14997" w:author="Booth Elysia" w:date="2020-05-08T12:13:00Z">
                            <w:del w:id="14998" w:author="Booth Elysia" w:date="2020-05-08T12:13:00Z">
                              <m:rPr>
                                <m:sty m:val="p"/>
                              </m:rPr>
                              <w:rPr>
                                <w:rFonts w:ascii="Cambria Math" w:hAnsi="Cambria Math" w:hint="eastAsia"/>
                              </w:rPr>
                              <m:t>ult,k</m:t>
                            </w:del>
                          </w:ins>
                        </m:r>
                      </m:sub>
                    </m:sSub>
                    <m:r>
                      <w:ins w:id="14999" w:author="Booth Elysia" w:date="2020-05-08T12:13:00Z">
                        <w:del w:id="15000" w:author="Booth Elysia" w:date="2020-05-08T12:13:00Z">
                          <w:rPr>
                            <w:rFonts w:ascii="Cambria Math" w:hAnsi="Cambria Math" w:hint="eastAsia"/>
                          </w:rPr>
                          <m:t>/</m:t>
                        </w:del>
                      </w:ins>
                    </m:r>
                    <m:sSub>
                      <m:sSubPr>
                        <m:ctrlPr>
                          <w:ins w:id="15001" w:author="Booth Elysia" w:date="2020-05-08T12:13:00Z">
                            <w:del w:id="15002" w:author="Booth Elysia" w:date="2020-05-08T12:13:00Z">
                              <w:rPr>
                                <w:rFonts w:ascii="Cambria Math" w:hAnsi="Cambria Math"/>
                              </w:rPr>
                            </w:del>
                          </w:ins>
                        </m:ctrlPr>
                      </m:sSubPr>
                      <m:e>
                        <m:r>
                          <w:ins w:id="15003" w:author="Booth Elysia" w:date="2020-05-08T12:13:00Z">
                            <w:del w:id="15004" w:author="Booth Elysia" w:date="2020-05-08T12:13:00Z">
                              <w:rPr>
                                <w:rFonts w:ascii="Cambria Math" w:hAnsi="Cambria Math"/>
                              </w:rPr>
                              <m:t>γ</m:t>
                            </w:del>
                          </w:ins>
                        </m:r>
                      </m:e>
                      <m:sub>
                        <m:r>
                          <w:ins w:id="15005" w:author="Booth Elysia" w:date="2020-05-08T12:13:00Z">
                            <w:del w:id="15006" w:author="Booth Elysia" w:date="2020-05-08T12:13:00Z">
                              <m:rPr>
                                <m:sty m:val="p"/>
                              </m:rPr>
                              <w:rPr>
                                <w:rFonts w:ascii="Cambria Math" w:hAnsi="Cambria Math" w:hint="eastAsia"/>
                              </w:rPr>
                              <m:t>M</m:t>
                            </w:del>
                          </w:ins>
                        </m:r>
                        <m:r>
                          <w:ins w:id="15007" w:author="Booth Elysia" w:date="2020-05-08T12:13:00Z">
                            <w:del w:id="15008" w:author="Booth Elysia" w:date="2020-05-08T12:13:00Z">
                              <w:rPr>
                                <w:rFonts w:ascii="Cambria Math" w:hAnsi="Cambria Math" w:hint="eastAsia"/>
                              </w:rPr>
                              <m:t>1</m:t>
                            </w:del>
                          </w:ins>
                        </m:r>
                      </m:sub>
                    </m:sSub>
                  </m:den>
                </m:f>
                <m:r>
                  <w:ins w:id="15009" w:author="Booth Elysia" w:date="2020-05-08T12:13:00Z">
                    <w:del w:id="15010" w:author="Booth Elysia" w:date="2020-05-08T12:13:00Z">
                      <w:rPr>
                        <w:rFonts w:ascii="Cambria Math" w:hAnsi="Cambria Math"/>
                      </w:rPr>
                      <m:t>≤</m:t>
                    </w:del>
                  </w:ins>
                </m:r>
                <m:r>
                  <w:ins w:id="15011" w:author="Booth Elysia" w:date="2020-05-08T12:13:00Z">
                    <w:del w:id="15012" w:author="Booth Elysia" w:date="2020-05-08T12:13:00Z">
                      <m:rPr>
                        <m:sty m:val="p"/>
                      </m:rPr>
                      <w:rPr>
                        <w:rFonts w:ascii="Cambria Math" w:hAnsi="Cambria Math" w:hint="eastAsia"/>
                      </w:rPr>
                      <m:t>1,0</m:t>
                    </w:del>
                  </w:ins>
                </m:r>
              </m:oMath>
            </w:moveTo>
          </w:p>
        </w:tc>
        <w:tc>
          <w:tcPr>
            <w:tcW w:w="0" w:type="auto"/>
            <w:tcPrChange w:id="15013"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5014" w:author="Booth Elysia" w:date="2020-05-08T12:13:00Z">
                <w:pPr>
                  <w:spacing w:after="220"/>
                  <w:jc w:val="right"/>
                </w:pPr>
              </w:pPrChange>
            </w:pPr>
            <w:moveToRangeStart w:id="15015" w:author="Booth Elysia" w:date="2020-05-08T12:13:00Z" w:name="move39832486"/>
            <w:moveTo w:id="15016" w:author="Booth Elysia" w:date="2020-05-08T12:13:00Z">
              <w:r w:rsidRPr="00EB320D">
                <w:rPr>
                  <w:szCs w:val="24"/>
                </w:rPr>
                <w:t xml:space="preserve">is the minimum load amplifier of the design loads to reach the characteristic resistance of the most critical cross-section of the structural component considering its in plane behaviour including instability, i.e. </w:t>
              </w:r>
              <w:moveToRangeStart w:id="15017" w:author="Booth Elysia" w:date="2020-05-08T12:13:00Z" w:name="move39832487"/>
              <w:moveToRangeEnd w:id="15015"/>
              <w:r w:rsidRPr="00EB320D">
                <w:rPr>
                  <w:szCs w:val="24"/>
                </w:rPr>
                <w:t>all effects due to in-plane geometrical deformation and imperfections of members, global and local, where relevant but without taking flexural buckling out of plane or lateral torsional buckling into account;</w:t>
              </w:r>
            </w:moveTo>
            <w:moveToRangeEnd w:id="15017"/>
            <w:del w:id="15018"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93</w:delText>
              </w:r>
              <w:r w:rsidR="00C17D80" w:rsidRPr="00FC0F1E">
                <w:fldChar w:fldCharType="end"/>
              </w:r>
              <w:r w:rsidR="00C17D80" w:rsidRPr="00FC0F1E">
                <w:delText>)</w:delText>
              </w:r>
            </w:del>
          </w:p>
        </w:tc>
      </w:tr>
      <w:tr w:rsidR="007B1ECF" w:rsidRPr="00EB320D" w:rsidTr="002A205D">
        <w:trPr>
          <w:ins w:id="15019" w:author="Booth Elysia" w:date="2020-05-08T12:13:00Z"/>
        </w:trPr>
        <w:tc>
          <w:tcPr>
            <w:tcW w:w="0" w:type="auto"/>
          </w:tcPr>
          <w:p w:rsidR="007B1ECF" w:rsidRPr="00EB320D" w:rsidRDefault="007B1ECF" w:rsidP="007B1ECF">
            <w:pPr>
              <w:pStyle w:val="Tablebody"/>
              <w:autoSpaceDE w:val="0"/>
              <w:autoSpaceDN w:val="0"/>
              <w:adjustRightInd w:val="0"/>
              <w:spacing w:after="180"/>
              <w:rPr>
                <w:ins w:id="15020" w:author="Booth Elysia" w:date="2020-05-08T12:13:00Z"/>
              </w:rPr>
            </w:pPr>
            <w:ins w:id="15021" w:author="Booth Elysia" w:date="2020-05-08T12:13:00Z">
              <w:r w:rsidRPr="00EB320D">
                <w:rPr>
                  <w:position w:val="-16"/>
                  <w:szCs w:val="24"/>
                </w:rPr>
                <w:object w:dxaOrig="380" w:dyaOrig="400" w14:anchorId="01E25D33">
                  <v:shape id="_x0000_i1433" type="#_x0000_t75" style="width:18.75pt;height:19.5pt" o:ole="">
                    <v:imagedata r:id="rId824" o:title=""/>
                  </v:shape>
                  <o:OLEObject Type="Embed" ProgID="Equation.DSMT4" ShapeID="_x0000_i1433" DrawAspect="Content" ObjectID="_1667111605" r:id="rId825"/>
                </w:object>
              </w:r>
            </w:ins>
          </w:p>
        </w:tc>
        <w:tc>
          <w:tcPr>
            <w:tcW w:w="0" w:type="auto"/>
          </w:tcPr>
          <w:p w:rsidR="007B1ECF" w:rsidRPr="00EB320D" w:rsidRDefault="007B1ECF" w:rsidP="007B1ECF">
            <w:pPr>
              <w:pStyle w:val="Tablebody"/>
              <w:autoSpaceDE w:val="0"/>
              <w:autoSpaceDN w:val="0"/>
              <w:adjustRightInd w:val="0"/>
              <w:rPr>
                <w:ins w:id="15022" w:author="Booth Elysia" w:date="2020-05-08T12:13:00Z"/>
              </w:rPr>
            </w:pPr>
            <w:ins w:id="15023" w:author="Booth Elysia" w:date="2020-05-08T12:13:00Z">
              <w:r w:rsidRPr="00EB320D">
                <w:rPr>
                  <w:szCs w:val="24"/>
                </w:rPr>
                <w:t xml:space="preserve">is the reduction factor for the relative slenderness </w:t>
              </w:r>
            </w:ins>
            <w:ins w:id="15024" w:author="Booth Elysia" w:date="2020-05-08T12:13:00Z">
              <w:r w:rsidRPr="00EB320D">
                <w:rPr>
                  <w:position w:val="-16"/>
                  <w:szCs w:val="24"/>
                </w:rPr>
                <w:object w:dxaOrig="360" w:dyaOrig="420" w14:anchorId="5DFEDA26">
                  <v:shape id="_x0000_i1434" type="#_x0000_t75" style="width:18pt;height:21pt" o:ole="">
                    <v:imagedata r:id="rId826" o:title=""/>
                  </v:shape>
                  <o:OLEObject Type="Embed" ProgID="Equation.DSMT4" ShapeID="_x0000_i1434" DrawAspect="Content" ObjectID="_1667111606" r:id="rId827"/>
                </w:object>
              </w:r>
            </w:ins>
            <w:ins w:id="15025" w:author="Booth Elysia" w:date="2020-05-08T12:13:00Z">
              <w:r w:rsidRPr="00EB320D">
                <w:rPr>
                  <w:szCs w:val="24"/>
                </w:rPr>
                <w:t>, see (3), to take account of lateral and lateral torsional buckling.</w:t>
              </w:r>
            </w:ins>
          </w:p>
        </w:tc>
      </w:tr>
    </w:tbl>
    <w:p w:rsidR="007B1ECF" w:rsidRPr="00EB320D" w:rsidRDefault="007B1ECF">
      <w:pPr>
        <w:pStyle w:val="BodyText"/>
        <w:keepNext/>
        <w:autoSpaceDE w:val="0"/>
        <w:autoSpaceDN w:val="0"/>
        <w:adjustRightInd w:val="0"/>
        <w:rPr>
          <w:moveFrom w:id="15026" w:author="Booth Elysia" w:date="2020-05-08T12:13:00Z"/>
          <w:szCs w:val="24"/>
        </w:rPr>
        <w:pPrChange w:id="15027" w:author="Booth Elysia" w:date="2020-05-08T12:13:00Z">
          <w:pPr>
            <w:keepNext/>
          </w:pPr>
        </w:pPrChange>
      </w:pPr>
      <w:moveFromRangeStart w:id="15028" w:author="Booth Elysia" w:date="2020-05-08T12:13:00Z" w:name="move39832488"/>
      <w:moveFrom w:id="15029" w:author="Booth Elysia" w:date="2020-05-08T12:13:00Z">
        <w:r w:rsidRPr="00EB320D">
          <w:rPr>
            <w:szCs w:val="24"/>
          </w:rPr>
          <w:t>where</w:t>
        </w:r>
      </w:moveFrom>
    </w:p>
    <w:p w:rsidR="000249E1" w:rsidRPr="003D1E75" w:rsidRDefault="007B1ECF" w:rsidP="00E8260E">
      <w:pPr>
        <w:pStyle w:val="dl"/>
        <w:spacing w:after="120"/>
        <w:ind w:left="1120" w:hanging="718"/>
        <w:rPr>
          <w:del w:id="15030" w:author="Booth Elysia" w:date="2020-05-08T12:13:00Z"/>
        </w:rPr>
      </w:pPr>
      <w:moveFromRangeStart w:id="15031" w:author="Booth Elysia" w:date="2020-05-08T12:13:00Z" w:name="move39832485"/>
      <w:moveFromRangeEnd w:id="15028"/>
      <w:moveFrom w:id="15032" w:author="Booth Elysia" w:date="2020-05-08T12:13:00Z">
        <w:r w:rsidRPr="00EB320D">
          <w:rPr>
            <w:i/>
            <w:szCs w:val="24"/>
          </w:rPr>
          <w:t>α</w:t>
        </w:r>
        <w:r w:rsidRPr="00EB320D">
          <w:rPr>
            <w:position w:val="-6"/>
            <w:sz w:val="18"/>
            <w:szCs w:val="24"/>
          </w:rPr>
          <w:t>ult,k</w:t>
        </w:r>
      </w:moveFrom>
      <w:moveFromRangeEnd w:id="15031"/>
      <w:del w:id="15033" w:author="Booth Elysia" w:date="2020-05-08T12:13:00Z">
        <w:r w:rsidR="000249E1" w:rsidRPr="003D1E75">
          <w:tab/>
        </w:r>
      </w:del>
      <w:moveFromRangeStart w:id="15034" w:author="Booth Elysia" w:date="2020-05-08T12:13:00Z" w:name="move39832486"/>
      <w:moveFrom w:id="15035" w:author="Booth Elysia" w:date="2020-05-08T12:13:00Z">
        <w:r w:rsidRPr="00EB320D">
          <w:rPr>
            <w:szCs w:val="24"/>
          </w:rPr>
          <w:t xml:space="preserve">is the minimum load amplifier of the design loads to reach the characteristic resistance of the most critical cross-section of the structural component considering its in plane behaviour including instability, i.e. </w:t>
        </w:r>
        <w:moveFromRangeStart w:id="15036" w:author="Booth Elysia" w:date="2020-05-08T12:13:00Z" w:name="move39832487"/>
        <w:moveFromRangeEnd w:id="15034"/>
        <w:r w:rsidRPr="00EB320D">
          <w:rPr>
            <w:szCs w:val="24"/>
          </w:rPr>
          <w:t>all effects due to in-plane geometrical deformation and imperfections of members, global and local, where relevant but without taking flexural buckling out of plane or lateral torsional buckling into account;</w:t>
        </w:r>
      </w:moveFrom>
      <w:moveFromRangeEnd w:id="15036"/>
    </w:p>
    <w:p w:rsidR="000249E1" w:rsidRPr="003D1E75" w:rsidRDefault="00AB26C2" w:rsidP="0097334C">
      <w:pPr>
        <w:pStyle w:val="dl"/>
        <w:ind w:left="1120" w:hanging="718"/>
        <w:rPr>
          <w:del w:id="15037" w:author="Booth Elysia" w:date="2020-05-08T12:13:00Z"/>
        </w:rPr>
      </w:pPr>
      <m:oMath>
        <m:sSub>
          <m:sSubPr>
            <m:ctrlPr>
              <w:del w:id="15038" w:author="Booth Elysia" w:date="2020-05-08T12:13:00Z">
                <w:rPr>
                  <w:rFonts w:ascii="Cambria Math" w:hAnsi="Cambria Math"/>
                </w:rPr>
              </w:del>
            </m:ctrlPr>
          </m:sSubPr>
          <m:e>
            <m:r>
              <w:del w:id="15039" w:author="Booth Elysia" w:date="2020-05-08T12:13:00Z">
                <w:rPr>
                  <w:rFonts w:ascii="Cambria Math" w:hAnsi="Cambria Math"/>
                </w:rPr>
                <m:t>χ</m:t>
              </w:del>
            </m:r>
          </m:e>
          <m:sub>
            <m:r>
              <w:del w:id="15040" w:author="Booth Elysia" w:date="2020-05-08T12:13:00Z">
                <m:rPr>
                  <m:sty m:val="p"/>
                </m:rPr>
                <w:rPr>
                  <w:rFonts w:ascii="Cambria Math" w:hAnsi="Cambria Math" w:hint="eastAsia"/>
                </w:rPr>
                <m:t>op</m:t>
              </w:del>
            </m:r>
          </m:sub>
        </m:sSub>
      </m:oMath>
      <w:del w:id="15041" w:author="Booth Elysia" w:date="2020-05-08T12:13:00Z">
        <w:r w:rsidR="000249E1" w:rsidRPr="003D1E75">
          <w:tab/>
          <w:delText xml:space="preserve">is the reduction factor for the relative slenderness </w:delText>
        </w:r>
        <m:oMath>
          <m:sSub>
            <m:sSubPr>
              <m:ctrlPr>
                <w:rPr>
                  <w:rFonts w:ascii="Cambria Math" w:hAnsi="Cambria Math"/>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hint="eastAsia"/>
                </w:rPr>
                <m:t>op</m:t>
              </m:r>
            </m:sub>
          </m:sSub>
        </m:oMath>
        <w:r w:rsidR="000249E1" w:rsidRPr="003D1E75">
          <w:delText>, see (3), to take account of lateral and lateral torsional buckling.</w:delText>
        </w:r>
      </w:del>
    </w:p>
    <w:p w:rsidR="007B1ECF" w:rsidRPr="00EB320D" w:rsidRDefault="007B1ECF">
      <w:pPr>
        <w:pStyle w:val="BodyText"/>
        <w:autoSpaceDE w:val="0"/>
        <w:autoSpaceDN w:val="0"/>
        <w:adjustRightInd w:val="0"/>
        <w:rPr>
          <w:szCs w:val="24"/>
        </w:rPr>
        <w:pPrChange w:id="15042" w:author="Booth Elysia" w:date="2020-05-08T12:13:00Z">
          <w:pPr>
            <w:keepNext/>
          </w:pPr>
        </w:pPrChange>
      </w:pPr>
      <w:r w:rsidRPr="00EB320D">
        <w:rPr>
          <w:szCs w:val="24"/>
        </w:rPr>
        <w:t xml:space="preserve">(3) The global relative slenderness </w:t>
      </w:r>
      <m:oMath>
        <m:sSub>
          <m:sSubPr>
            <m:ctrlPr>
              <w:del w:id="15043" w:author="Booth Elysia" w:date="2020-05-08T12:13:00Z">
                <w:rPr>
                  <w:rFonts w:ascii="Cambria Math" w:hAnsi="Cambria Math"/>
                </w:rPr>
              </w:del>
            </m:ctrlPr>
          </m:sSubPr>
          <m:e>
            <m:acc>
              <m:accPr>
                <m:chr m:val="̅"/>
                <m:ctrlPr>
                  <w:del w:id="15044" w:author="Booth Elysia" w:date="2020-05-08T12:13:00Z">
                    <w:rPr>
                      <w:rFonts w:ascii="Cambria Math" w:hAnsi="Cambria Math"/>
                    </w:rPr>
                  </w:del>
                </m:ctrlPr>
              </m:accPr>
              <m:e>
                <m:r>
                  <w:del w:id="15045" w:author="Booth Elysia" w:date="2020-05-08T12:13:00Z">
                    <w:rPr>
                      <w:rFonts w:ascii="Cambria Math" w:hAnsi="Cambria Math"/>
                    </w:rPr>
                    <m:t>λ</m:t>
                  </w:del>
                </m:r>
              </m:e>
            </m:acc>
          </m:e>
          <m:sub>
            <m:r>
              <w:del w:id="15046" w:author="Booth Elysia" w:date="2020-05-08T12:13:00Z">
                <m:rPr>
                  <m:sty m:val="p"/>
                </m:rPr>
                <w:rPr>
                  <w:rFonts w:ascii="Cambria Math" w:hAnsi="Cambria Math" w:hint="eastAsia"/>
                </w:rPr>
                <m:t>op</m:t>
              </w:del>
            </m:r>
          </m:sub>
        </m:sSub>
      </m:oMath>
      <w:ins w:id="15047" w:author="Booth Elysia" w:date="2020-05-08T12:13:00Z">
        <w:r w:rsidRPr="00EB320D">
          <w:rPr>
            <w:rFonts w:ascii="Times New Roman" w:hAnsi="Times New Roman"/>
            <w:position w:val="-16"/>
            <w:szCs w:val="24"/>
          </w:rPr>
          <w:object w:dxaOrig="360" w:dyaOrig="420" w14:anchorId="4819DD31">
            <v:shape id="_x0000_i1435" type="#_x0000_t75" style="width:18pt;height:21pt" o:ole="">
              <v:imagedata r:id="rId828" o:title=""/>
            </v:shape>
            <o:OLEObject Type="Embed" ProgID="Equation.DSMT4" ShapeID="_x0000_i1435" DrawAspect="Content" ObjectID="_1667111607" r:id="rId829"/>
          </w:object>
        </w:r>
      </w:ins>
      <w:r w:rsidRPr="00EB320D">
        <w:rPr>
          <w:szCs w:val="24"/>
        </w:rPr>
        <w:t xml:space="preserve"> for the structural component should be determined from:</w:t>
      </w:r>
    </w:p>
    <w:p w:rsidR="007B1ECF" w:rsidRPr="00EB320D" w:rsidRDefault="007B1ECF">
      <w:pPr>
        <w:pStyle w:val="Formula"/>
        <w:autoSpaceDE w:val="0"/>
        <w:autoSpaceDN w:val="0"/>
        <w:adjustRightInd w:val="0"/>
        <w:rPr>
          <w:ins w:id="15048" w:author="Booth Elysia" w:date="2020-05-08T12:13:00Z"/>
          <w:szCs w:val="24"/>
        </w:rPr>
      </w:pPr>
      <w:ins w:id="15049" w:author="Booth Elysia" w:date="2020-05-08T12:13:00Z">
        <w:r w:rsidRPr="00EB320D">
          <w:rPr>
            <w:position w:val="-34"/>
            <w:szCs w:val="24"/>
          </w:rPr>
          <w:object w:dxaOrig="1359" w:dyaOrig="820" w14:anchorId="234777CB">
            <v:shape id="_x0000_i1436" type="#_x0000_t75" style="width:67.5pt;height:40.5pt" o:ole="">
              <v:imagedata r:id="rId830" o:title=""/>
            </v:shape>
            <o:OLEObject Type="Embed" ProgID="Equation.DSMT4" ShapeID="_x0000_i1436" DrawAspect="Content" ObjectID="_1667111608" r:id="rId831"/>
          </w:object>
        </w:r>
      </w:ins>
      <w:ins w:id="15050" w:author="Booth Elysia" w:date="2020-05-08T12:13:00Z">
        <w:r w:rsidRPr="00EB320D">
          <w:rPr>
            <w:szCs w:val="24"/>
          </w:rPr>
          <w:tab/>
          <w:t>(8.94)</w:t>
        </w:r>
      </w:ins>
    </w:p>
    <w:p w:rsidR="007B1ECF" w:rsidRPr="00EB320D" w:rsidRDefault="007B1ECF">
      <w:pPr>
        <w:pStyle w:val="BodyText"/>
        <w:keepNext/>
        <w:autoSpaceDE w:val="0"/>
        <w:autoSpaceDN w:val="0"/>
        <w:adjustRightInd w:val="0"/>
        <w:rPr>
          <w:moveTo w:id="15051" w:author="Booth Elysia" w:date="2020-05-08T12:13:00Z"/>
          <w:szCs w:val="24"/>
        </w:rPr>
        <w:pPrChange w:id="15052" w:author="Booth Elysia" w:date="2020-05-08T12:13:00Z">
          <w:pPr>
            <w:keepNext/>
          </w:pPr>
        </w:pPrChange>
      </w:pPr>
      <w:moveToRangeStart w:id="15053" w:author="Booth Elysia" w:date="2020-05-08T12:13:00Z" w:name="move39832488"/>
      <w:moveTo w:id="15054" w:author="Booth Elysia" w:date="2020-05-08T12:13:00Z">
        <w:r w:rsidRPr="00EB320D">
          <w:rPr>
            <w:szCs w:val="24"/>
          </w:rPr>
          <w:lastRenderedPageBreak/>
          <w:t>where</w:t>
        </w:r>
      </w:moveTo>
    </w:p>
    <w:tbl>
      <w:tblPr>
        <w:tblW w:w="0" w:type="auto"/>
        <w:tblInd w:w="440" w:type="dxa"/>
        <w:tblCellMar>
          <w:left w:w="100" w:type="dxa"/>
        </w:tblCellMar>
        <w:tblLook w:val="0000" w:firstRow="0" w:lastRow="0" w:firstColumn="0" w:lastColumn="0" w:noHBand="0" w:noVBand="0"/>
        <w:tblPrChange w:id="15055" w:author="Booth Elysia" w:date="2020-05-08T12:13:00Z">
          <w:tblPr>
            <w:tblStyle w:val="TableFormula"/>
            <w:tblW w:w="9752" w:type="dxa"/>
            <w:tblLook w:val="04A0" w:firstRow="1" w:lastRow="0" w:firstColumn="1" w:lastColumn="0" w:noHBand="0" w:noVBand="1"/>
          </w:tblPr>
        </w:tblPrChange>
      </w:tblPr>
      <w:tblGrid>
        <w:gridCol w:w="1449"/>
        <w:gridCol w:w="7863"/>
        <w:tblGridChange w:id="15056">
          <w:tblGrid>
            <w:gridCol w:w="440"/>
            <w:gridCol w:w="1449"/>
            <w:gridCol w:w="6730"/>
            <w:gridCol w:w="1133"/>
          </w:tblGrid>
        </w:tblGridChange>
      </w:tblGrid>
      <w:tr w:rsidR="007B1ECF" w:rsidRPr="00EB320D" w:rsidTr="00896144">
        <w:tc>
          <w:tcPr>
            <w:tcW w:w="0" w:type="auto"/>
            <w:tcPrChange w:id="15057" w:author="Booth Elysia" w:date="2020-05-08T12:13:00Z">
              <w:tcPr>
                <w:tcW w:w="8618" w:type="dxa"/>
                <w:gridSpan w:val="3"/>
              </w:tcPr>
            </w:tcPrChange>
          </w:tcPr>
          <w:p w:rsidR="007B1ECF" w:rsidRPr="00EB320D" w:rsidRDefault="007B1ECF">
            <w:pPr>
              <w:pStyle w:val="Tablebody"/>
              <w:autoSpaceDE w:val="0"/>
              <w:autoSpaceDN w:val="0"/>
              <w:adjustRightInd w:val="0"/>
              <w:spacing w:after="180"/>
              <w:pPrChange w:id="15058" w:author="Booth Elysia" w:date="2020-05-08T12:13:00Z">
                <w:pPr>
                  <w:spacing w:after="220"/>
                </w:pPr>
              </w:pPrChange>
            </w:pPr>
            <w:moveToRangeStart w:id="15059" w:author="Booth Elysia" w:date="2020-05-08T12:13:00Z" w:name="move39832489"/>
            <w:moveToRangeEnd w:id="15053"/>
            <w:moveTo w:id="15060" w:author="Booth Elysia" w:date="2020-05-08T12:13:00Z">
              <w:r w:rsidRPr="00EB320D">
                <w:rPr>
                  <w:i/>
                  <w:szCs w:val="24"/>
                </w:rPr>
                <w:t>α</w:t>
              </w:r>
              <w:r w:rsidRPr="00EB320D">
                <w:rPr>
                  <w:position w:val="-6"/>
                  <w:sz w:val="18"/>
                  <w:szCs w:val="24"/>
                </w:rPr>
                <w:t>ult,k</w:t>
              </w:r>
              <w:moveToRangeEnd w:id="15059"/>
              <m:oMath>
                <m:sSub>
                  <m:sSubPr>
                    <m:ctrlPr>
                      <w:ins w:id="15061" w:author="Booth Elysia" w:date="2020-05-08T12:13:00Z">
                        <w:del w:id="15062" w:author="Booth Elysia" w:date="2020-05-08T12:13:00Z">
                          <w:rPr>
                            <w:rFonts w:ascii="Cambria Math" w:hAnsi="Cambria Math"/>
                          </w:rPr>
                        </w:del>
                      </w:ins>
                    </m:ctrlPr>
                  </m:sSubPr>
                  <m:e>
                    <m:acc>
                      <m:accPr>
                        <m:chr m:val="̅"/>
                        <m:ctrlPr>
                          <w:ins w:id="15063" w:author="Booth Elysia" w:date="2020-05-08T12:13:00Z">
                            <w:del w:id="15064" w:author="Booth Elysia" w:date="2020-05-08T12:13:00Z">
                              <w:rPr>
                                <w:rFonts w:ascii="Cambria Math" w:hAnsi="Cambria Math"/>
                              </w:rPr>
                            </w:del>
                          </w:ins>
                        </m:ctrlPr>
                      </m:accPr>
                      <m:e>
                        <m:r>
                          <w:ins w:id="15065" w:author="Booth Elysia" w:date="2020-05-08T12:13:00Z">
                            <w:del w:id="15066" w:author="Booth Elysia" w:date="2020-05-08T12:13:00Z">
                              <w:rPr>
                                <w:rFonts w:ascii="Cambria Math" w:hAnsi="Cambria Math"/>
                              </w:rPr>
                              <m:t>λ</m:t>
                            </w:del>
                          </w:ins>
                        </m:r>
                      </m:e>
                    </m:acc>
                  </m:e>
                  <m:sub>
                    <m:r>
                      <w:ins w:id="15067" w:author="Booth Elysia" w:date="2020-05-08T12:13:00Z">
                        <w:del w:id="15068" w:author="Booth Elysia" w:date="2020-05-08T12:13:00Z">
                          <m:rPr>
                            <m:sty m:val="p"/>
                          </m:rPr>
                          <w:rPr>
                            <w:rFonts w:ascii="Cambria Math" w:hAnsi="Cambria Math" w:hint="eastAsia"/>
                          </w:rPr>
                          <m:t>op</m:t>
                        </w:del>
                      </w:ins>
                    </m:r>
                  </m:sub>
                </m:sSub>
                <m:r>
                  <w:ins w:id="15069" w:author="Booth Elysia" w:date="2020-05-08T12:13:00Z">
                    <w:del w:id="15070" w:author="Booth Elysia" w:date="2020-05-08T12:13:00Z">
                      <w:rPr>
                        <w:rFonts w:ascii="Cambria Math" w:hAnsi="Cambria Math" w:hint="eastAsia"/>
                      </w:rPr>
                      <m:t>=</m:t>
                    </w:del>
                  </w:ins>
                </m:r>
                <m:rad>
                  <m:radPr>
                    <m:degHide m:val="1"/>
                    <m:ctrlPr>
                      <w:ins w:id="15071" w:author="Booth Elysia" w:date="2020-05-08T12:13:00Z">
                        <w:del w:id="15072" w:author="Booth Elysia" w:date="2020-05-08T12:13:00Z">
                          <w:rPr>
                            <w:rFonts w:ascii="Cambria Math" w:hAnsi="Cambria Math"/>
                          </w:rPr>
                        </w:del>
                      </w:ins>
                    </m:ctrlPr>
                  </m:radPr>
                  <m:deg/>
                  <m:e>
                    <m:f>
                      <m:fPr>
                        <m:ctrlPr>
                          <w:ins w:id="15073" w:author="Booth Elysia" w:date="2020-05-08T12:13:00Z">
                            <w:del w:id="15074" w:author="Booth Elysia" w:date="2020-05-08T12:13:00Z">
                              <w:rPr>
                                <w:rFonts w:ascii="Cambria Math" w:hAnsi="Cambria Math"/>
                              </w:rPr>
                            </w:del>
                          </w:ins>
                        </m:ctrlPr>
                      </m:fPr>
                      <m:num>
                        <m:sSub>
                          <m:sSubPr>
                            <m:ctrlPr>
                              <w:ins w:id="15075" w:author="Booth Elysia" w:date="2020-05-08T12:13:00Z">
                                <w:del w:id="15076" w:author="Booth Elysia" w:date="2020-05-08T12:13:00Z">
                                  <w:rPr>
                                    <w:rFonts w:ascii="Cambria Math" w:hAnsi="Cambria Math"/>
                                  </w:rPr>
                                </w:del>
                              </w:ins>
                            </m:ctrlPr>
                          </m:sSubPr>
                          <m:e>
                            <m:r>
                              <w:ins w:id="15077" w:author="Booth Elysia" w:date="2020-05-08T12:13:00Z">
                                <w:del w:id="15078" w:author="Booth Elysia" w:date="2020-05-08T12:13:00Z">
                                  <w:rPr>
                                    <w:rFonts w:ascii="Cambria Math" w:hAnsi="Cambria Math"/>
                                  </w:rPr>
                                  <m:t>α</m:t>
                                </w:del>
                              </w:ins>
                            </m:r>
                          </m:e>
                          <m:sub>
                            <m:r>
                              <w:ins w:id="15079" w:author="Booth Elysia" w:date="2020-05-08T12:13:00Z">
                                <w:del w:id="15080" w:author="Booth Elysia" w:date="2020-05-08T12:13:00Z">
                                  <m:rPr>
                                    <m:sty m:val="p"/>
                                  </m:rPr>
                                  <w:rPr>
                                    <w:rFonts w:ascii="Cambria Math" w:hAnsi="Cambria Math" w:hint="eastAsia"/>
                                  </w:rPr>
                                  <m:t>ult,k</m:t>
                                </w:del>
                              </w:ins>
                            </m:r>
                          </m:sub>
                        </m:sSub>
                      </m:num>
                      <m:den>
                        <m:sSub>
                          <m:sSubPr>
                            <m:ctrlPr>
                              <w:ins w:id="15081" w:author="Booth Elysia" w:date="2020-05-08T12:13:00Z">
                                <w:del w:id="15082" w:author="Booth Elysia" w:date="2020-05-08T12:13:00Z">
                                  <w:rPr>
                                    <w:rFonts w:ascii="Cambria Math" w:hAnsi="Cambria Math"/>
                                  </w:rPr>
                                </w:del>
                              </w:ins>
                            </m:ctrlPr>
                          </m:sSubPr>
                          <m:e>
                            <m:r>
                              <w:ins w:id="15083" w:author="Booth Elysia" w:date="2020-05-08T12:13:00Z">
                                <w:del w:id="15084" w:author="Booth Elysia" w:date="2020-05-08T12:13:00Z">
                                  <w:rPr>
                                    <w:rFonts w:ascii="Cambria Math" w:hAnsi="Cambria Math"/>
                                  </w:rPr>
                                  <m:t>α</m:t>
                                </w:del>
                              </w:ins>
                            </m:r>
                          </m:e>
                          <m:sub>
                            <m:r>
                              <w:ins w:id="15085" w:author="Booth Elysia" w:date="2020-05-08T12:13:00Z">
                                <w:del w:id="15086" w:author="Booth Elysia" w:date="2020-05-08T12:13:00Z">
                                  <m:rPr>
                                    <m:sty m:val="p"/>
                                  </m:rPr>
                                  <w:rPr>
                                    <w:rFonts w:ascii="Cambria Math" w:hAnsi="Cambria Math" w:hint="eastAsia"/>
                                  </w:rPr>
                                  <m:t>cr,op</m:t>
                                </w:del>
                              </w:ins>
                            </m:r>
                          </m:sub>
                        </m:sSub>
                      </m:den>
                    </m:f>
                  </m:e>
                </m:rad>
              </m:oMath>
            </w:moveTo>
          </w:p>
        </w:tc>
        <w:tc>
          <w:tcPr>
            <w:tcW w:w="0" w:type="auto"/>
            <w:tcPrChange w:id="15087" w:author="Booth Elysia" w:date="2020-05-08T12:13:00Z">
              <w:tcPr>
                <w:tcW w:w="1133" w:type="dxa"/>
                <w:vAlign w:val="center"/>
              </w:tcPr>
            </w:tcPrChange>
          </w:tcPr>
          <w:p w:rsidR="007B1ECF" w:rsidRPr="00EB320D" w:rsidRDefault="00C17D80">
            <w:pPr>
              <w:pStyle w:val="Tablebody"/>
              <w:autoSpaceDE w:val="0"/>
              <w:autoSpaceDN w:val="0"/>
              <w:adjustRightInd w:val="0"/>
              <w:spacing w:after="180"/>
              <w:pPrChange w:id="15088" w:author="Booth Elysia" w:date="2020-05-08T12:13:00Z">
                <w:pPr>
                  <w:spacing w:after="220"/>
                  <w:jc w:val="right"/>
                </w:pPr>
              </w:pPrChange>
            </w:pPr>
            <w:del w:id="15089"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94</w:delText>
              </w:r>
              <w:r w:rsidRPr="00FC0F1E">
                <w:fldChar w:fldCharType="end"/>
              </w:r>
              <w:r w:rsidRPr="00FC0F1E">
                <w:delText>)</w:delText>
              </w:r>
            </w:del>
            <w:ins w:id="15090" w:author="Booth Elysia" w:date="2020-05-08T12:13:00Z">
              <w:r w:rsidR="007B1ECF" w:rsidRPr="00EB320D">
                <w:rPr>
                  <w:szCs w:val="24"/>
                </w:rPr>
                <w:t>is defined in (2);</w:t>
              </w:r>
            </w:ins>
          </w:p>
        </w:tc>
      </w:tr>
      <w:tr w:rsidR="007B1ECF" w:rsidRPr="00EB320D" w:rsidTr="00896144">
        <w:trPr>
          <w:ins w:id="15091" w:author="Booth Elysia" w:date="2020-05-08T12:13:00Z"/>
        </w:trPr>
        <w:tc>
          <w:tcPr>
            <w:tcW w:w="0" w:type="auto"/>
          </w:tcPr>
          <w:p w:rsidR="007B1ECF" w:rsidRPr="00EB320D" w:rsidRDefault="007B1ECF" w:rsidP="007B1ECF">
            <w:pPr>
              <w:pStyle w:val="Tablebody"/>
              <w:autoSpaceDE w:val="0"/>
              <w:autoSpaceDN w:val="0"/>
              <w:adjustRightInd w:val="0"/>
              <w:spacing w:after="180"/>
              <w:rPr>
                <w:ins w:id="15092" w:author="Booth Elysia" w:date="2020-05-08T12:13:00Z"/>
              </w:rPr>
            </w:pPr>
            <w:ins w:id="15093" w:author="Booth Elysia" w:date="2020-05-08T12:13:00Z">
              <w:r w:rsidRPr="00EB320D">
                <w:rPr>
                  <w:i/>
                  <w:szCs w:val="24"/>
                </w:rPr>
                <w:t>α</w:t>
              </w:r>
              <w:r w:rsidRPr="00EB320D">
                <w:rPr>
                  <w:position w:val="-6"/>
                  <w:sz w:val="18"/>
                  <w:szCs w:val="24"/>
                </w:rPr>
                <w:t>cr,op</w:t>
              </w:r>
            </w:ins>
          </w:p>
        </w:tc>
        <w:tc>
          <w:tcPr>
            <w:tcW w:w="0" w:type="auto"/>
          </w:tcPr>
          <w:p w:rsidR="007B1ECF" w:rsidRPr="00EB320D" w:rsidRDefault="007B1ECF" w:rsidP="007B1ECF">
            <w:pPr>
              <w:pStyle w:val="Tablebody"/>
              <w:autoSpaceDE w:val="0"/>
              <w:autoSpaceDN w:val="0"/>
              <w:adjustRightInd w:val="0"/>
              <w:spacing w:after="180"/>
              <w:rPr>
                <w:ins w:id="15094" w:author="Booth Elysia" w:date="2020-05-08T12:13:00Z"/>
              </w:rPr>
            </w:pPr>
            <w:moveToRangeStart w:id="15095" w:author="Booth Elysia" w:date="2020-05-08T12:13:00Z" w:name="move39832490"/>
            <w:moveTo w:id="15096" w:author="Booth Elysia" w:date="2020-05-08T12:13:00Z">
              <w:r w:rsidRPr="00EB320D">
                <w:rPr>
                  <w:szCs w:val="24"/>
                </w:rPr>
                <w:t>is the minimum amplifier for the in-plane design loads to reach the elastic critical load of the structural component with regards to lateral or lateral torsional buckling without accounting for in-plane flexural buckling.</w:t>
              </w:r>
            </w:moveTo>
            <w:moveToRangeEnd w:id="15095"/>
          </w:p>
        </w:tc>
      </w:tr>
    </w:tbl>
    <w:p w:rsidR="007B1ECF" w:rsidRPr="00EB320D" w:rsidRDefault="007B1ECF">
      <w:pPr>
        <w:pStyle w:val="BodyText"/>
        <w:keepNext/>
        <w:autoSpaceDE w:val="0"/>
        <w:autoSpaceDN w:val="0"/>
        <w:adjustRightInd w:val="0"/>
        <w:rPr>
          <w:moveFrom w:id="15097" w:author="Booth Elysia" w:date="2020-05-08T12:13:00Z"/>
          <w:szCs w:val="24"/>
        </w:rPr>
        <w:pPrChange w:id="15098" w:author="Booth Elysia" w:date="2020-05-08T12:13:00Z">
          <w:pPr>
            <w:keepNext/>
          </w:pPr>
        </w:pPrChange>
      </w:pPr>
      <w:moveFromRangeStart w:id="15099" w:author="Booth Elysia" w:date="2020-05-08T12:13:00Z" w:name="move39832484"/>
      <w:moveFrom w:id="15100" w:author="Booth Elysia" w:date="2020-05-08T12:13:00Z">
        <w:r w:rsidRPr="00EB320D">
          <w:rPr>
            <w:szCs w:val="24"/>
          </w:rPr>
          <w:t>where</w:t>
        </w:r>
      </w:moveFrom>
    </w:p>
    <w:p w:rsidR="000249E1" w:rsidRPr="003D1E75" w:rsidRDefault="007B1ECF" w:rsidP="0097334C">
      <w:pPr>
        <w:pStyle w:val="dl"/>
        <w:ind w:left="1176" w:hanging="774"/>
        <w:rPr>
          <w:del w:id="15101" w:author="Booth Elysia" w:date="2020-05-08T12:13:00Z"/>
        </w:rPr>
      </w:pPr>
      <w:moveFromRangeStart w:id="15102" w:author="Booth Elysia" w:date="2020-05-08T12:13:00Z" w:name="move39832489"/>
      <w:moveFromRangeEnd w:id="15099"/>
      <w:moveFrom w:id="15103" w:author="Booth Elysia" w:date="2020-05-08T12:13:00Z">
        <w:r w:rsidRPr="00EB320D">
          <w:rPr>
            <w:i/>
            <w:szCs w:val="24"/>
          </w:rPr>
          <w:t>α</w:t>
        </w:r>
        <w:r w:rsidRPr="00EB320D">
          <w:rPr>
            <w:position w:val="-6"/>
            <w:sz w:val="18"/>
            <w:szCs w:val="24"/>
          </w:rPr>
          <w:t>ult,k</w:t>
        </w:r>
      </w:moveFrom>
      <w:moveFromRangeEnd w:id="15102"/>
      <w:del w:id="15104" w:author="Booth Elysia" w:date="2020-05-08T12:13:00Z">
        <w:r w:rsidR="000249E1" w:rsidRPr="003D1E75">
          <w:tab/>
          <w:delText>is defined in (2);</w:delText>
        </w:r>
      </w:del>
    </w:p>
    <w:p w:rsidR="000249E1" w:rsidRPr="003D1E75" w:rsidRDefault="000249E1" w:rsidP="0097334C">
      <w:pPr>
        <w:pStyle w:val="dl"/>
        <w:ind w:left="1176" w:hanging="774"/>
        <w:rPr>
          <w:del w:id="15105" w:author="Booth Elysia" w:date="2020-05-08T12:13:00Z"/>
        </w:rPr>
      </w:pPr>
      <w:del w:id="15106" w:author="Booth Elysia" w:date="2020-05-08T12:13:00Z">
        <w:r w:rsidRPr="003D1E75">
          <w:rPr>
            <w:i/>
          </w:rPr>
          <w:delText>α</w:delText>
        </w:r>
        <w:r w:rsidRPr="003D1E75">
          <w:rPr>
            <w:position w:val="-6"/>
            <w:sz w:val="18"/>
          </w:rPr>
          <w:delText>cr,op</w:delText>
        </w:r>
        <w:r w:rsidRPr="003D1E75">
          <w:tab/>
        </w:r>
      </w:del>
      <w:moveFromRangeStart w:id="15107" w:author="Booth Elysia" w:date="2020-05-08T12:13:00Z" w:name="move39832490"/>
      <w:moveFrom w:id="15108" w:author="Booth Elysia" w:date="2020-05-08T12:13:00Z">
        <w:r w:rsidR="007B1ECF" w:rsidRPr="00EB320D">
          <w:rPr>
            <w:szCs w:val="24"/>
          </w:rPr>
          <w:t>is the minimum amplifier for the in-plane design loads to reach the elastic critical load of the structural component with regards to lateral or lateral torsional buckling without accounting for in-plane flexural buckling.</w:t>
        </w:r>
      </w:moveFrom>
      <w:moveFromRangeEnd w:id="15107"/>
    </w:p>
    <w:p w:rsidR="007B1ECF" w:rsidRPr="00EB320D" w:rsidRDefault="007B1ECF">
      <w:pPr>
        <w:pStyle w:val="BodyText"/>
        <w:autoSpaceDE w:val="0"/>
        <w:autoSpaceDN w:val="0"/>
        <w:adjustRightInd w:val="0"/>
        <w:rPr>
          <w:szCs w:val="24"/>
        </w:rPr>
        <w:pPrChange w:id="15109" w:author="Booth Elysia" w:date="2020-05-08T12:13:00Z">
          <w:pPr/>
        </w:pPrChange>
      </w:pPr>
      <w:r w:rsidRPr="00EB320D">
        <w:rPr>
          <w:szCs w:val="24"/>
        </w:rPr>
        <w:t xml:space="preserve">(4) In determining </w:t>
      </w:r>
      <w:r w:rsidRPr="00EB320D">
        <w:rPr>
          <w:i/>
          <w:szCs w:val="24"/>
        </w:rPr>
        <w:t>α</w:t>
      </w:r>
      <w:r w:rsidRPr="00EB320D">
        <w:rPr>
          <w:position w:val="-6"/>
          <w:sz w:val="18"/>
          <w:rPrChange w:id="15110" w:author="Booth Elysia" w:date="2020-05-08T12:13:00Z">
            <w:rPr>
              <w:position w:val="-6"/>
              <w:sz w:val="16"/>
              <w:lang w:eastAsia="ja-JP"/>
            </w:rPr>
          </w:rPrChange>
        </w:rPr>
        <w:t>cr,op</w:t>
      </w:r>
      <w:r w:rsidRPr="00EB320D">
        <w:rPr>
          <w:szCs w:val="24"/>
        </w:rPr>
        <w:t xml:space="preserve"> and </w:t>
      </w:r>
      <w:r w:rsidRPr="00EB320D">
        <w:rPr>
          <w:i/>
          <w:szCs w:val="24"/>
        </w:rPr>
        <w:t>α</w:t>
      </w:r>
      <w:r w:rsidRPr="00EB320D">
        <w:rPr>
          <w:position w:val="-6"/>
          <w:sz w:val="18"/>
          <w:rPrChange w:id="15111" w:author="Booth Elysia" w:date="2020-05-08T12:13:00Z">
            <w:rPr>
              <w:position w:val="-6"/>
              <w:sz w:val="16"/>
              <w:lang w:eastAsia="ja-JP"/>
            </w:rPr>
          </w:rPrChange>
        </w:rPr>
        <w:t>ult,k</w:t>
      </w:r>
      <w:r w:rsidRPr="00EB320D">
        <w:rPr>
          <w:szCs w:val="24"/>
        </w:rPr>
        <w:t xml:space="preserve"> Finite Element analysis may be used (see </w:t>
      </w:r>
      <w:r w:rsidRPr="00EB320D">
        <w:rPr>
          <w:rStyle w:val="stdpublisher"/>
          <w:shd w:val="clear" w:color="auto" w:fill="auto"/>
          <w:rPrChange w:id="15112" w:author="Booth Elysia" w:date="2020-05-08T12:13:00Z">
            <w:rPr>
              <w:lang w:eastAsia="ja-JP"/>
            </w:rPr>
          </w:rPrChange>
        </w:rPr>
        <w:t>EN</w:t>
      </w:r>
      <w:r w:rsidRPr="00EB320D">
        <w:rPr>
          <w:szCs w:val="24"/>
        </w:rPr>
        <w:t> </w:t>
      </w:r>
      <w:r w:rsidRPr="00EB320D">
        <w:rPr>
          <w:rStyle w:val="stddocNumber"/>
          <w:shd w:val="clear" w:color="auto" w:fill="auto"/>
          <w:rPrChange w:id="15113" w:author="Booth Elysia" w:date="2020-05-08T12:13:00Z">
            <w:rPr>
              <w:lang w:eastAsia="ja-JP"/>
            </w:rPr>
          </w:rPrChange>
        </w:rPr>
        <w:t>1993</w:t>
      </w:r>
      <w:r w:rsidRPr="00EB320D">
        <w:rPr>
          <w:szCs w:val="24"/>
        </w:rPr>
        <w:noBreakHyphen/>
      </w:r>
      <w:r w:rsidRPr="00EB320D">
        <w:rPr>
          <w:rStyle w:val="stddocPartNumber"/>
          <w:shd w:val="clear" w:color="auto" w:fill="auto"/>
          <w:rPrChange w:id="15114" w:author="Booth Elysia" w:date="2020-05-08T12:13:00Z">
            <w:rPr>
              <w:lang w:eastAsia="ja-JP"/>
            </w:rPr>
          </w:rPrChange>
        </w:rPr>
        <w:t>1</w:t>
      </w:r>
      <w:r w:rsidRPr="00EB320D">
        <w:rPr>
          <w:rStyle w:val="stddocPartNumber"/>
          <w:shd w:val="clear" w:color="auto" w:fill="auto"/>
          <w:rPrChange w:id="15115" w:author="Booth Elysia" w:date="2020-05-08T12:13:00Z">
            <w:rPr>
              <w:lang w:eastAsia="ja-JP"/>
            </w:rPr>
          </w:rPrChange>
        </w:rPr>
        <w:noBreakHyphen/>
        <w:t>14</w:t>
      </w:r>
      <w:r w:rsidRPr="00EB320D">
        <w:rPr>
          <w:szCs w:val="24"/>
        </w:rPr>
        <w:t>).</w:t>
      </w:r>
    </w:p>
    <w:p w:rsidR="007B1ECF" w:rsidRPr="00EB320D" w:rsidRDefault="007B1ECF">
      <w:pPr>
        <w:pStyle w:val="BodyText"/>
        <w:autoSpaceDE w:val="0"/>
        <w:autoSpaceDN w:val="0"/>
        <w:adjustRightInd w:val="0"/>
        <w:rPr>
          <w:szCs w:val="24"/>
        </w:rPr>
        <w:pPrChange w:id="15116" w:author="Booth Elysia" w:date="2020-05-08T12:13:00Z">
          <w:pPr/>
        </w:pPrChange>
      </w:pPr>
      <w:r w:rsidRPr="00EB320D">
        <w:rPr>
          <w:szCs w:val="24"/>
        </w:rPr>
        <w:t xml:space="preserve">(5) The reduction factor </w:t>
      </w:r>
      <m:oMath>
        <m:sSub>
          <m:sSubPr>
            <m:ctrlPr>
              <w:del w:id="15117" w:author="Booth Elysia" w:date="2020-05-08T12:13:00Z">
                <w:rPr>
                  <w:rFonts w:ascii="Cambria Math" w:hAnsi="Cambria Math"/>
                </w:rPr>
              </w:del>
            </m:ctrlPr>
          </m:sSubPr>
          <m:e>
            <m:r>
              <w:del w:id="15118" w:author="Booth Elysia" w:date="2020-05-08T12:13:00Z">
                <w:rPr>
                  <w:rFonts w:ascii="Cambria Math" w:hAnsi="Cambria Math"/>
                </w:rPr>
                <m:t>χ</m:t>
              </w:del>
            </m:r>
          </m:e>
          <m:sub>
            <m:r>
              <w:del w:id="15119" w:author="Booth Elysia" w:date="2020-05-08T12:13:00Z">
                <m:rPr>
                  <m:sty m:val="p"/>
                </m:rPr>
                <w:rPr>
                  <w:rFonts w:ascii="Cambria Math" w:hAnsi="Cambria Math"/>
                </w:rPr>
                <m:t>op</m:t>
              </w:del>
            </m:r>
          </m:sub>
        </m:sSub>
      </m:oMath>
      <w:ins w:id="15120" w:author="Booth Elysia" w:date="2020-05-08T12:13:00Z">
        <w:r w:rsidRPr="00EB320D">
          <w:rPr>
            <w:rFonts w:ascii="Times New Roman" w:hAnsi="Times New Roman"/>
            <w:position w:val="-16"/>
            <w:szCs w:val="24"/>
          </w:rPr>
          <w:object w:dxaOrig="380" w:dyaOrig="400" w14:anchorId="07CB7C2B">
            <v:shape id="_x0000_i1437" type="#_x0000_t75" style="width:18.75pt;height:19.5pt" o:ole="">
              <v:imagedata r:id="rId832" o:title=""/>
            </v:shape>
            <o:OLEObject Type="Embed" ProgID="Equation.DSMT4" ShapeID="_x0000_i1437" DrawAspect="Content" ObjectID="_1667111609" r:id="rId833"/>
          </w:object>
        </w:r>
      </w:ins>
      <w:r w:rsidRPr="00EB320D">
        <w:rPr>
          <w:szCs w:val="24"/>
        </w:rPr>
        <w:t xml:space="preserve"> should be determined as the minimum value of:</w:t>
      </w:r>
    </w:p>
    <w:p w:rsidR="007B1ECF" w:rsidRPr="00EB320D" w:rsidRDefault="007B1ECF">
      <w:pPr>
        <w:pStyle w:val="BodyText"/>
        <w:autoSpaceDE w:val="0"/>
        <w:autoSpaceDN w:val="0"/>
        <w:adjustRightInd w:val="0"/>
        <w:rPr>
          <w:szCs w:val="24"/>
        </w:rPr>
        <w:pPrChange w:id="15121" w:author="Booth Elysia" w:date="2020-05-08T12:13:00Z">
          <w:pPr>
            <w:pStyle w:val="Special"/>
            <w:ind w:left="882" w:hanging="479"/>
          </w:pPr>
        </w:pPrChange>
      </w:pPr>
      <w:r w:rsidRPr="00EB320D">
        <w:rPr>
          <w:i/>
          <w:szCs w:val="24"/>
        </w:rPr>
        <w:t>χ</w:t>
      </w:r>
      <w:r w:rsidRPr="00EB320D">
        <w:rPr>
          <w:szCs w:val="24"/>
        </w:rPr>
        <w:tab/>
        <w:t xml:space="preserve">for lateral buckling according to </w:t>
      </w:r>
      <w:r w:rsidRPr="00EB320D">
        <w:rPr>
          <w:rStyle w:val="citesec"/>
          <w:shd w:val="clear" w:color="auto" w:fill="auto"/>
          <w:rPrChange w:id="15122" w:author="Booth Elysia" w:date="2020-05-08T12:13:00Z">
            <w:rPr/>
          </w:rPrChange>
        </w:rPr>
        <w:t>8.3.1</w:t>
      </w:r>
      <w:r w:rsidRPr="00EB320D">
        <w:rPr>
          <w:szCs w:val="24"/>
        </w:rPr>
        <w:t>;</w:t>
      </w:r>
    </w:p>
    <w:p w:rsidR="007B1ECF" w:rsidRPr="00EB320D" w:rsidRDefault="007B1ECF">
      <w:pPr>
        <w:pStyle w:val="BodyText"/>
        <w:autoSpaceDE w:val="0"/>
        <w:autoSpaceDN w:val="0"/>
        <w:adjustRightInd w:val="0"/>
        <w:rPr>
          <w:szCs w:val="24"/>
        </w:rPr>
        <w:pPrChange w:id="15123" w:author="Booth Elysia" w:date="2020-05-08T12:13:00Z">
          <w:pPr>
            <w:pStyle w:val="Special"/>
            <w:ind w:left="882" w:hanging="479"/>
          </w:pPr>
        </w:pPrChange>
      </w:pPr>
      <w:r w:rsidRPr="00EB320D">
        <w:rPr>
          <w:i/>
          <w:szCs w:val="24"/>
        </w:rPr>
        <w:t>χ</w:t>
      </w:r>
      <w:r w:rsidRPr="00EB320D">
        <w:rPr>
          <w:position w:val="-6"/>
          <w:sz w:val="18"/>
          <w:szCs w:val="24"/>
        </w:rPr>
        <w:t>LT</w:t>
      </w:r>
      <w:r w:rsidRPr="00EB320D">
        <w:rPr>
          <w:szCs w:val="24"/>
        </w:rPr>
        <w:tab/>
        <w:t xml:space="preserve">for lateral torsional buckling according to </w:t>
      </w:r>
      <w:r w:rsidRPr="00EB320D">
        <w:rPr>
          <w:rStyle w:val="citesec"/>
          <w:shd w:val="clear" w:color="auto" w:fill="auto"/>
          <w:rPrChange w:id="15124" w:author="Booth Elysia" w:date="2020-05-08T12:13:00Z">
            <w:rPr/>
          </w:rPrChange>
        </w:rPr>
        <w:t>8.3.2</w:t>
      </w:r>
      <w:r w:rsidRPr="00EB320D">
        <w:rPr>
          <w:szCs w:val="24"/>
        </w:rPr>
        <w:t>;</w:t>
      </w:r>
    </w:p>
    <w:p w:rsidR="007B1ECF" w:rsidRPr="00EB320D" w:rsidRDefault="007B1ECF">
      <w:pPr>
        <w:pStyle w:val="BodyText"/>
        <w:autoSpaceDE w:val="0"/>
        <w:autoSpaceDN w:val="0"/>
        <w:adjustRightInd w:val="0"/>
        <w:rPr>
          <w:szCs w:val="24"/>
        </w:rPr>
        <w:pPrChange w:id="15125" w:author="Booth Elysia" w:date="2020-05-08T12:13:00Z">
          <w:pPr/>
        </w:pPrChange>
      </w:pPr>
      <w:r w:rsidRPr="00EB320D">
        <w:rPr>
          <w:szCs w:val="24"/>
        </w:rPr>
        <w:t xml:space="preserve">each determined for the global relative slenderness </w:t>
      </w:r>
      <m:oMath>
        <m:sSub>
          <m:sSubPr>
            <m:ctrlPr>
              <w:del w:id="15126" w:author="Booth Elysia" w:date="2020-05-08T12:13:00Z">
                <w:rPr>
                  <w:rFonts w:ascii="Cambria Math" w:hAnsi="Cambria Math"/>
                </w:rPr>
              </w:del>
            </m:ctrlPr>
          </m:sSubPr>
          <m:e>
            <m:acc>
              <m:accPr>
                <m:chr m:val="̅"/>
                <m:ctrlPr>
                  <w:del w:id="15127" w:author="Booth Elysia" w:date="2020-05-08T12:13:00Z">
                    <w:rPr>
                      <w:rFonts w:ascii="Cambria Math" w:hAnsi="Cambria Math"/>
                    </w:rPr>
                  </w:del>
                </m:ctrlPr>
              </m:accPr>
              <m:e>
                <m:r>
                  <w:del w:id="15128" w:author="Booth Elysia" w:date="2020-05-08T12:13:00Z">
                    <w:rPr>
                      <w:rFonts w:ascii="Cambria Math" w:hAnsi="Cambria Math"/>
                    </w:rPr>
                    <m:t>λ</m:t>
                  </w:del>
                </m:r>
              </m:e>
            </m:acc>
          </m:e>
          <m:sub>
            <m:r>
              <w:del w:id="15129" w:author="Booth Elysia" w:date="2020-05-08T12:13:00Z">
                <m:rPr>
                  <m:sty m:val="p"/>
                </m:rPr>
                <w:rPr>
                  <w:rFonts w:ascii="Cambria Math" w:hAnsi="Cambria Math" w:hint="eastAsia"/>
                </w:rPr>
                <m:t>op</m:t>
              </w:del>
            </m:r>
          </m:sub>
        </m:sSub>
      </m:oMath>
      <w:del w:id="15130" w:author="Booth Elysia" w:date="2020-05-08T12:13:00Z">
        <w:r w:rsidR="000249E1" w:rsidRPr="003D1E75">
          <w:delText>.</w:delText>
        </w:r>
      </w:del>
      <w:ins w:id="15131" w:author="Booth Elysia" w:date="2020-05-08T12:13:00Z">
        <w:r w:rsidRPr="00EB320D">
          <w:rPr>
            <w:rFonts w:ascii="Times New Roman" w:hAnsi="Times New Roman"/>
            <w:position w:val="-16"/>
            <w:sz w:val="24"/>
            <w:szCs w:val="24"/>
            <w:lang w:eastAsia="de-DE"/>
          </w:rPr>
          <w:object w:dxaOrig="360" w:dyaOrig="420" w14:anchorId="246733CC">
            <v:shape id="_x0000_i1438" type="#_x0000_t75" style="width:18pt;height:21pt" o:ole="">
              <v:imagedata r:id="rId834" o:title=""/>
            </v:shape>
            <o:OLEObject Type="Embed" ProgID="Equation.DSMT4" ShapeID="_x0000_i1438" DrawAspect="Content" ObjectID="_1667111610" r:id="rId835"/>
          </w:object>
        </w:r>
      </w:ins>
      <w:ins w:id="15132" w:author="Booth Elysia" w:date="2020-05-08T12:13:00Z">
        <w:r w:rsidRPr="00EB320D">
          <w:rPr>
            <w:szCs w:val="24"/>
          </w:rPr>
          <w:t>.</w:t>
        </w:r>
      </w:ins>
    </w:p>
    <w:p w:rsidR="007B1ECF" w:rsidRPr="00EB320D" w:rsidRDefault="007B1ECF">
      <w:pPr>
        <w:pStyle w:val="Note"/>
        <w:autoSpaceDE w:val="0"/>
        <w:autoSpaceDN w:val="0"/>
        <w:adjustRightInd w:val="0"/>
        <w:rPr>
          <w:szCs w:val="24"/>
        </w:rPr>
        <w:pPrChange w:id="15133" w:author="Booth Elysia" w:date="2020-05-08T12:13:00Z">
          <w:pPr>
            <w:pStyle w:val="Note"/>
          </w:pPr>
        </w:pPrChange>
      </w:pPr>
      <w:r w:rsidRPr="00EB320D">
        <w:rPr>
          <w:szCs w:val="24"/>
        </w:rPr>
        <w:t>NOTE</w:t>
      </w:r>
      <w:r w:rsidRPr="00EB320D">
        <w:rPr>
          <w:rPrChange w:id="15134" w:author="Booth Elysia" w:date="2020-05-08T12:13:00Z">
            <w:rPr>
              <w:b/>
            </w:rPr>
          </w:rPrChange>
        </w:rPr>
        <w:tab/>
      </w:r>
      <w:r w:rsidRPr="00EB320D">
        <w:rPr>
          <w:szCs w:val="24"/>
        </w:rPr>
        <w:t>For example, where α</w:t>
      </w:r>
      <w:r w:rsidRPr="00EB320D">
        <w:rPr>
          <w:position w:val="-6"/>
          <w:sz w:val="18"/>
          <w:rPrChange w:id="15135" w:author="Booth Elysia" w:date="2020-05-08T12:13:00Z">
            <w:rPr>
              <w:position w:val="-6"/>
              <w:sz w:val="16"/>
            </w:rPr>
          </w:rPrChange>
        </w:rPr>
        <w:t>ult,k</w:t>
      </w:r>
      <w:r w:rsidRPr="00EB320D">
        <w:rPr>
          <w:szCs w:val="24"/>
        </w:rPr>
        <w:t xml:space="preserve"> is determined by the cross-section check </w:t>
      </w:r>
      <m:oMath>
        <m:f>
          <m:fPr>
            <m:ctrlPr>
              <w:del w:id="15136" w:author="Booth Elysia" w:date="2020-05-08T12:13:00Z">
                <w:rPr>
                  <w:rFonts w:ascii="Cambria Math" w:hAnsi="Cambria Math"/>
                </w:rPr>
              </w:del>
            </m:ctrlPr>
          </m:fPr>
          <m:num>
            <m:r>
              <w:del w:id="15137" w:author="Booth Elysia" w:date="2020-05-08T12:13:00Z">
                <w:rPr>
                  <w:rFonts w:ascii="Cambria Math" w:hAnsi="Cambria Math"/>
                </w:rPr>
                <m:t>1</m:t>
              </w:del>
            </m:r>
          </m:num>
          <m:den>
            <m:sSub>
              <m:sSubPr>
                <m:ctrlPr>
                  <w:del w:id="15138" w:author="Booth Elysia" w:date="2020-05-08T12:13:00Z">
                    <w:rPr>
                      <w:rFonts w:ascii="Cambria Math" w:hAnsi="Cambria Math"/>
                    </w:rPr>
                  </w:del>
                </m:ctrlPr>
              </m:sSubPr>
              <m:e>
                <m:r>
                  <w:del w:id="15139" w:author="Booth Elysia" w:date="2020-05-08T12:13:00Z">
                    <w:rPr>
                      <w:rFonts w:ascii="Cambria Math" w:hAnsi="Cambria Math"/>
                    </w:rPr>
                    <m:t>α</m:t>
                  </w:del>
                </m:r>
              </m:e>
              <m:sub>
                <m:r>
                  <w:del w:id="15140" w:author="Booth Elysia" w:date="2020-05-08T12:13:00Z">
                    <m:rPr>
                      <m:sty m:val="p"/>
                    </m:rPr>
                    <w:rPr>
                      <w:rFonts w:ascii="Cambria Math" w:hAnsi="Cambria Math"/>
                    </w:rPr>
                    <m:t>ult,k</m:t>
                  </w:del>
                </m:r>
              </m:sub>
            </m:sSub>
          </m:den>
        </m:f>
        <m:r>
          <w:del w:id="15141" w:author="Booth Elysia" w:date="2020-05-08T12:13:00Z">
            <w:rPr>
              <w:rFonts w:ascii="Cambria Math" w:hAnsi="Cambria Math" w:hint="eastAsia"/>
            </w:rPr>
            <m:t>=</m:t>
          </w:del>
        </m:r>
        <m:f>
          <m:fPr>
            <m:ctrlPr>
              <w:del w:id="15142" w:author="Booth Elysia" w:date="2020-05-08T12:13:00Z">
                <w:rPr>
                  <w:rFonts w:ascii="Cambria Math" w:hAnsi="Cambria Math"/>
                </w:rPr>
              </w:del>
            </m:ctrlPr>
          </m:fPr>
          <m:num>
            <m:sSub>
              <m:sSubPr>
                <m:ctrlPr>
                  <w:del w:id="15143" w:author="Booth Elysia" w:date="2020-05-08T12:13:00Z">
                    <w:rPr>
                      <w:rFonts w:ascii="Cambria Math" w:hAnsi="Cambria Math"/>
                    </w:rPr>
                  </w:del>
                </m:ctrlPr>
              </m:sSubPr>
              <m:e>
                <m:r>
                  <w:del w:id="15144" w:author="Booth Elysia" w:date="2020-05-08T12:13:00Z">
                    <w:rPr>
                      <w:rFonts w:ascii="Cambria Math" w:hAnsi="Cambria Math"/>
                    </w:rPr>
                    <m:t>N</m:t>
                  </w:del>
                </m:r>
              </m:e>
              <m:sub>
                <m:r>
                  <w:del w:id="15145" w:author="Booth Elysia" w:date="2020-05-08T12:13:00Z">
                    <m:rPr>
                      <m:sty m:val="p"/>
                    </m:rPr>
                    <w:rPr>
                      <w:rFonts w:ascii="Cambria Math" w:hAnsi="Cambria Math"/>
                    </w:rPr>
                    <m:t>Ed</m:t>
                  </w:del>
                </m:r>
              </m:sub>
            </m:sSub>
          </m:num>
          <m:den>
            <m:sSub>
              <m:sSubPr>
                <m:ctrlPr>
                  <w:del w:id="15146" w:author="Booth Elysia" w:date="2020-05-08T12:13:00Z">
                    <w:rPr>
                      <w:rFonts w:ascii="Cambria Math" w:hAnsi="Cambria Math"/>
                    </w:rPr>
                  </w:del>
                </m:ctrlPr>
              </m:sSubPr>
              <m:e>
                <m:r>
                  <w:del w:id="15147" w:author="Booth Elysia" w:date="2020-05-08T12:13:00Z">
                    <w:rPr>
                      <w:rFonts w:ascii="Cambria Math" w:hAnsi="Cambria Math"/>
                    </w:rPr>
                    <m:t>N</m:t>
                  </w:del>
                </m:r>
              </m:e>
              <m:sub>
                <m:r>
                  <w:del w:id="15148" w:author="Booth Elysia" w:date="2020-05-08T12:13:00Z">
                    <m:rPr>
                      <m:sty m:val="p"/>
                    </m:rPr>
                    <w:rPr>
                      <w:rFonts w:ascii="Cambria Math" w:hAnsi="Cambria Math"/>
                    </w:rPr>
                    <m:t>Rk</m:t>
                  </w:del>
                </m:r>
              </m:sub>
            </m:sSub>
          </m:den>
        </m:f>
        <m:r>
          <w:del w:id="15149" w:author="Booth Elysia" w:date="2020-05-08T12:13:00Z">
            <w:rPr>
              <w:rFonts w:ascii="Cambria Math" w:hAnsi="Cambria Math" w:hint="eastAsia"/>
            </w:rPr>
            <m:t>+</m:t>
          </w:del>
        </m:r>
        <m:f>
          <m:fPr>
            <m:ctrlPr>
              <w:del w:id="15150" w:author="Booth Elysia" w:date="2020-05-08T12:13:00Z">
                <w:rPr>
                  <w:rFonts w:ascii="Cambria Math" w:hAnsi="Cambria Math"/>
                </w:rPr>
              </w:del>
            </m:ctrlPr>
          </m:fPr>
          <m:num>
            <m:sSub>
              <m:sSubPr>
                <m:ctrlPr>
                  <w:del w:id="15151" w:author="Booth Elysia" w:date="2020-05-08T12:13:00Z">
                    <w:rPr>
                      <w:rFonts w:ascii="Cambria Math" w:hAnsi="Cambria Math"/>
                    </w:rPr>
                  </w:del>
                </m:ctrlPr>
              </m:sSubPr>
              <m:e>
                <m:r>
                  <w:del w:id="15152" w:author="Booth Elysia" w:date="2020-05-08T12:13:00Z">
                    <w:rPr>
                      <w:rFonts w:ascii="Cambria Math" w:hAnsi="Cambria Math"/>
                    </w:rPr>
                    <m:t>M</m:t>
                  </w:del>
                </m:r>
              </m:e>
              <m:sub>
                <m:r>
                  <w:del w:id="15153" w:author="Booth Elysia" w:date="2020-05-08T12:13:00Z">
                    <m:rPr>
                      <m:sty m:val="p"/>
                    </m:rPr>
                    <w:rPr>
                      <w:rFonts w:ascii="Cambria Math" w:hAnsi="Cambria Math"/>
                    </w:rPr>
                    <m:t>y,Ed</m:t>
                  </w:del>
                </m:r>
              </m:sub>
            </m:sSub>
          </m:num>
          <m:den>
            <m:sSub>
              <m:sSubPr>
                <m:ctrlPr>
                  <w:del w:id="15154" w:author="Booth Elysia" w:date="2020-05-08T12:13:00Z">
                    <w:rPr>
                      <w:rFonts w:ascii="Cambria Math" w:hAnsi="Cambria Math"/>
                    </w:rPr>
                  </w:del>
                </m:ctrlPr>
              </m:sSubPr>
              <m:e>
                <m:r>
                  <w:del w:id="15155" w:author="Booth Elysia" w:date="2020-05-08T12:13:00Z">
                    <m:rPr>
                      <m:sty m:val="p"/>
                    </m:rPr>
                    <w:rPr>
                      <w:rFonts w:ascii="Cambria Math" w:hAnsi="Cambria Math"/>
                    </w:rPr>
                    <m:t>M</m:t>
                  </w:del>
                </m:r>
              </m:e>
              <m:sub>
                <m:r>
                  <w:del w:id="15156" w:author="Booth Elysia" w:date="2020-05-08T12:13:00Z">
                    <m:rPr>
                      <m:sty m:val="p"/>
                    </m:rPr>
                    <w:rPr>
                      <w:rFonts w:ascii="Cambria Math" w:hAnsi="Cambria Math"/>
                    </w:rPr>
                    <m:t>y,Rk</m:t>
                  </w:del>
                </m:r>
              </m:sub>
            </m:sSub>
          </m:den>
        </m:f>
      </m:oMath>
      <w:ins w:id="15157" w:author="Booth Elysia" w:date="2020-05-08T12:13:00Z">
        <w:r w:rsidRPr="00EB320D">
          <w:rPr>
            <w:position w:val="-32"/>
            <w:szCs w:val="24"/>
          </w:rPr>
          <w:object w:dxaOrig="2060" w:dyaOrig="740" w14:anchorId="263AD91A">
            <v:shape id="_x0000_i1439" type="#_x0000_t75" style="width:103.5pt;height:36.75pt" o:ole="">
              <v:imagedata r:id="rId836" o:title=""/>
            </v:shape>
            <o:OLEObject Type="Embed" ProgID="Equation.DSMT4" ShapeID="_x0000_i1439" DrawAspect="Content" ObjectID="_1667111611" r:id="rId837"/>
          </w:object>
        </w:r>
      </w:ins>
      <w:r w:rsidRPr="00EB320D">
        <w:rPr>
          <w:szCs w:val="24"/>
        </w:rPr>
        <w:t xml:space="preserve"> this method leads to:</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5158" w:author="Booth Elysia" w:date="2020-05-08T12:13:00Z"/>
        </w:trPr>
        <w:tc>
          <w:tcPr>
            <w:tcW w:w="8618" w:type="dxa"/>
          </w:tcPr>
          <w:p w:rsidR="00C17D80" w:rsidRPr="003D1E75" w:rsidRDefault="00AB26C2" w:rsidP="00AE563D">
            <w:pPr>
              <w:spacing w:after="220"/>
              <w:rPr>
                <w:del w:id="15159" w:author="Booth Elysia" w:date="2020-05-08T12:13:00Z"/>
              </w:rPr>
            </w:pPr>
            <m:oMathPara>
              <m:oMath>
                <m:f>
                  <m:fPr>
                    <m:ctrlPr>
                      <w:del w:id="15160" w:author="Booth Elysia" w:date="2020-05-08T12:13:00Z">
                        <w:rPr>
                          <w:rFonts w:ascii="Cambria Math" w:hAnsi="Cambria Math"/>
                        </w:rPr>
                      </w:del>
                    </m:ctrlPr>
                  </m:fPr>
                  <m:num>
                    <m:sSub>
                      <m:sSubPr>
                        <m:ctrlPr>
                          <w:del w:id="15161" w:author="Booth Elysia" w:date="2020-05-08T12:13:00Z">
                            <w:rPr>
                              <w:rFonts w:ascii="Cambria Math" w:hAnsi="Cambria Math"/>
                            </w:rPr>
                          </w:del>
                        </m:ctrlPr>
                      </m:sSubPr>
                      <m:e>
                        <m:r>
                          <w:del w:id="15162" w:author="Booth Elysia" w:date="2020-05-08T12:13:00Z">
                            <w:rPr>
                              <w:rFonts w:ascii="Cambria Math" w:hAnsi="Cambria Math"/>
                            </w:rPr>
                            <m:t>N</m:t>
                          </w:del>
                        </m:r>
                      </m:e>
                      <m:sub>
                        <m:r>
                          <w:del w:id="15163" w:author="Booth Elysia" w:date="2020-05-08T12:13:00Z">
                            <m:rPr>
                              <m:sty m:val="p"/>
                            </m:rPr>
                            <w:rPr>
                              <w:rFonts w:ascii="Cambria Math" w:hAnsi="Cambria Math"/>
                            </w:rPr>
                            <m:t>Ed</m:t>
                          </w:del>
                        </m:r>
                      </m:sub>
                    </m:sSub>
                  </m:num>
                  <m:den>
                    <m:sSub>
                      <m:sSubPr>
                        <m:ctrlPr>
                          <w:del w:id="15164" w:author="Booth Elysia" w:date="2020-05-08T12:13:00Z">
                            <w:rPr>
                              <w:rFonts w:ascii="Cambria Math" w:hAnsi="Cambria Math"/>
                            </w:rPr>
                          </w:del>
                        </m:ctrlPr>
                      </m:sSubPr>
                      <m:e>
                        <m:r>
                          <w:del w:id="15165" w:author="Booth Elysia" w:date="2020-05-08T12:13:00Z">
                            <w:rPr>
                              <w:rFonts w:ascii="Cambria Math" w:hAnsi="Cambria Math"/>
                            </w:rPr>
                            <m:t>χ</m:t>
                          </w:del>
                        </m:r>
                      </m:e>
                      <m:sub>
                        <m:r>
                          <w:del w:id="15166" w:author="Booth Elysia" w:date="2020-05-08T12:13:00Z">
                            <m:rPr>
                              <m:sty m:val="p"/>
                            </m:rPr>
                            <w:rPr>
                              <w:rFonts w:ascii="Cambria Math" w:hAnsi="Cambria Math"/>
                            </w:rPr>
                            <m:t>op</m:t>
                          </w:del>
                        </m:r>
                      </m:sub>
                    </m:sSub>
                    <m:f>
                      <m:fPr>
                        <m:type m:val="lin"/>
                        <m:ctrlPr>
                          <w:del w:id="15167" w:author="Booth Elysia" w:date="2020-05-08T12:13:00Z">
                            <w:rPr>
                              <w:rFonts w:ascii="Cambria Math" w:hAnsi="Cambria Math"/>
                            </w:rPr>
                          </w:del>
                        </m:ctrlPr>
                      </m:fPr>
                      <m:num>
                        <m:sSub>
                          <m:sSubPr>
                            <m:ctrlPr>
                              <w:del w:id="15168" w:author="Booth Elysia" w:date="2020-05-08T12:13:00Z">
                                <w:rPr>
                                  <w:rFonts w:ascii="Cambria Math" w:hAnsi="Cambria Math"/>
                                </w:rPr>
                              </w:del>
                            </m:ctrlPr>
                          </m:sSubPr>
                          <m:e>
                            <m:r>
                              <w:del w:id="15169" w:author="Booth Elysia" w:date="2020-05-08T12:13:00Z">
                                <w:rPr>
                                  <w:rFonts w:ascii="Cambria Math" w:hAnsi="Cambria Math"/>
                                </w:rPr>
                                <m:t>N</m:t>
                              </w:del>
                            </m:r>
                          </m:e>
                          <m:sub>
                            <m:r>
                              <w:del w:id="15170" w:author="Booth Elysia" w:date="2020-05-08T12:13:00Z">
                                <m:rPr>
                                  <m:sty m:val="p"/>
                                </m:rPr>
                                <w:rPr>
                                  <w:rFonts w:ascii="Cambria Math" w:hAnsi="Cambria Math"/>
                                </w:rPr>
                                <m:t>Rk</m:t>
                              </w:del>
                            </m:r>
                          </m:sub>
                        </m:sSub>
                      </m:num>
                      <m:den>
                        <m:sSub>
                          <m:sSubPr>
                            <m:ctrlPr>
                              <w:del w:id="15171" w:author="Booth Elysia" w:date="2020-05-08T12:13:00Z">
                                <w:rPr>
                                  <w:rFonts w:ascii="Cambria Math" w:hAnsi="Cambria Math"/>
                                </w:rPr>
                              </w:del>
                            </m:ctrlPr>
                          </m:sSubPr>
                          <m:e>
                            <m:r>
                              <w:del w:id="15172" w:author="Booth Elysia" w:date="2020-05-08T12:13:00Z">
                                <w:rPr>
                                  <w:rFonts w:ascii="Cambria Math" w:hAnsi="Cambria Math"/>
                                </w:rPr>
                                <m:t>γ</m:t>
                              </w:del>
                            </m:r>
                          </m:e>
                          <m:sub>
                            <m:r>
                              <w:del w:id="15173" w:author="Booth Elysia" w:date="2020-05-08T12:13:00Z">
                                <m:rPr>
                                  <m:sty m:val="p"/>
                                </m:rPr>
                                <w:rPr>
                                  <w:rFonts w:ascii="Cambria Math" w:hAnsi="Cambria Math"/>
                                </w:rPr>
                                <m:t>M</m:t>
                              </w:del>
                            </m:r>
                            <m:r>
                              <w:del w:id="15174" w:author="Booth Elysia" w:date="2020-05-08T12:13:00Z">
                                <w:rPr>
                                  <w:rFonts w:ascii="Cambria Math" w:hAnsi="Cambria Math"/>
                                </w:rPr>
                                <m:t>1</m:t>
                              </w:del>
                            </m:r>
                          </m:sub>
                        </m:sSub>
                      </m:den>
                    </m:f>
                  </m:den>
                </m:f>
                <m:r>
                  <w:del w:id="15175" w:author="Booth Elysia" w:date="2020-05-08T12:13:00Z">
                    <w:rPr>
                      <w:rFonts w:ascii="Cambria Math" w:hAnsi="Cambria Math" w:hint="eastAsia"/>
                    </w:rPr>
                    <m:t>+</m:t>
                  </w:del>
                </m:r>
                <m:f>
                  <m:fPr>
                    <m:ctrlPr>
                      <w:del w:id="15176" w:author="Booth Elysia" w:date="2020-05-08T12:13:00Z">
                        <w:rPr>
                          <w:rFonts w:ascii="Cambria Math" w:hAnsi="Cambria Math"/>
                        </w:rPr>
                      </w:del>
                    </m:ctrlPr>
                  </m:fPr>
                  <m:num>
                    <m:sSub>
                      <m:sSubPr>
                        <m:ctrlPr>
                          <w:del w:id="15177" w:author="Booth Elysia" w:date="2020-05-08T12:13:00Z">
                            <w:rPr>
                              <w:rFonts w:ascii="Cambria Math" w:hAnsi="Cambria Math"/>
                            </w:rPr>
                          </w:del>
                        </m:ctrlPr>
                      </m:sSubPr>
                      <m:e>
                        <m:r>
                          <w:del w:id="15178" w:author="Booth Elysia" w:date="2020-05-08T12:13:00Z">
                            <w:rPr>
                              <w:rFonts w:ascii="Cambria Math" w:hAnsi="Cambria Math"/>
                            </w:rPr>
                            <m:t>M</m:t>
                          </w:del>
                        </m:r>
                      </m:e>
                      <m:sub>
                        <m:r>
                          <w:del w:id="15179" w:author="Booth Elysia" w:date="2020-05-08T12:13:00Z">
                            <m:rPr>
                              <m:sty m:val="p"/>
                            </m:rPr>
                            <w:rPr>
                              <w:rFonts w:ascii="Cambria Math" w:hAnsi="Cambria Math"/>
                            </w:rPr>
                            <m:t>y,Ed</m:t>
                          </w:del>
                        </m:r>
                      </m:sub>
                    </m:sSub>
                  </m:num>
                  <m:den>
                    <m:sSub>
                      <m:sSubPr>
                        <m:ctrlPr>
                          <w:del w:id="15180" w:author="Booth Elysia" w:date="2020-05-08T12:13:00Z">
                            <w:rPr>
                              <w:rFonts w:ascii="Cambria Math" w:hAnsi="Cambria Math"/>
                            </w:rPr>
                          </w:del>
                        </m:ctrlPr>
                      </m:sSubPr>
                      <m:e>
                        <m:r>
                          <w:del w:id="15181" w:author="Booth Elysia" w:date="2020-05-08T12:13:00Z">
                            <w:rPr>
                              <w:rFonts w:ascii="Cambria Math" w:hAnsi="Cambria Math"/>
                            </w:rPr>
                            <m:t>χ</m:t>
                          </w:del>
                        </m:r>
                      </m:e>
                      <m:sub>
                        <m:r>
                          <w:del w:id="15182" w:author="Booth Elysia" w:date="2020-05-08T12:13:00Z">
                            <m:rPr>
                              <m:sty m:val="p"/>
                            </m:rPr>
                            <w:rPr>
                              <w:rFonts w:ascii="Cambria Math" w:hAnsi="Cambria Math"/>
                            </w:rPr>
                            <m:t>op</m:t>
                          </w:del>
                        </m:r>
                      </m:sub>
                    </m:sSub>
                    <m:f>
                      <m:fPr>
                        <m:type m:val="lin"/>
                        <m:ctrlPr>
                          <w:del w:id="15183" w:author="Booth Elysia" w:date="2020-05-08T12:13:00Z">
                            <w:rPr>
                              <w:rFonts w:ascii="Cambria Math" w:hAnsi="Cambria Math"/>
                            </w:rPr>
                          </w:del>
                        </m:ctrlPr>
                      </m:fPr>
                      <m:num>
                        <m:sSub>
                          <m:sSubPr>
                            <m:ctrlPr>
                              <w:del w:id="15184" w:author="Booth Elysia" w:date="2020-05-08T12:13:00Z">
                                <w:rPr>
                                  <w:rFonts w:ascii="Cambria Math" w:hAnsi="Cambria Math"/>
                                </w:rPr>
                              </w:del>
                            </m:ctrlPr>
                          </m:sSubPr>
                          <m:e>
                            <m:r>
                              <w:del w:id="15185" w:author="Booth Elysia" w:date="2020-05-08T12:13:00Z">
                                <w:rPr>
                                  <w:rFonts w:ascii="Cambria Math" w:hAnsi="Cambria Math"/>
                                </w:rPr>
                                <m:t>M</m:t>
                              </w:del>
                            </m:r>
                          </m:e>
                          <m:sub>
                            <m:r>
                              <w:del w:id="15186" w:author="Booth Elysia" w:date="2020-05-08T12:13:00Z">
                                <m:rPr>
                                  <m:sty m:val="p"/>
                                </m:rPr>
                                <w:rPr>
                                  <w:rFonts w:ascii="Cambria Math" w:hAnsi="Cambria Math"/>
                                </w:rPr>
                                <m:t>y,Rk</m:t>
                              </w:del>
                            </m:r>
                          </m:sub>
                        </m:sSub>
                      </m:num>
                      <m:den>
                        <m:sSub>
                          <m:sSubPr>
                            <m:ctrlPr>
                              <w:del w:id="15187" w:author="Booth Elysia" w:date="2020-05-08T12:13:00Z">
                                <w:rPr>
                                  <w:rFonts w:ascii="Cambria Math" w:hAnsi="Cambria Math"/>
                                </w:rPr>
                              </w:del>
                            </m:ctrlPr>
                          </m:sSubPr>
                          <m:e>
                            <m:r>
                              <w:del w:id="15188" w:author="Booth Elysia" w:date="2020-05-08T12:13:00Z">
                                <w:rPr>
                                  <w:rFonts w:ascii="Cambria Math" w:hAnsi="Cambria Math"/>
                                </w:rPr>
                                <m:t>γ</m:t>
                              </w:del>
                            </m:r>
                          </m:e>
                          <m:sub>
                            <m:r>
                              <w:del w:id="15189" w:author="Booth Elysia" w:date="2020-05-08T12:13:00Z">
                                <m:rPr>
                                  <m:sty m:val="p"/>
                                </m:rPr>
                                <w:rPr>
                                  <w:rFonts w:ascii="Cambria Math" w:hAnsi="Cambria Math"/>
                                </w:rPr>
                                <m:t>M</m:t>
                              </w:del>
                            </m:r>
                            <m:r>
                              <w:del w:id="15190" w:author="Booth Elysia" w:date="2020-05-08T12:13:00Z">
                                <w:rPr>
                                  <w:rFonts w:ascii="Cambria Math" w:hAnsi="Cambria Math"/>
                                </w:rPr>
                                <m:t>1</m:t>
                              </w:del>
                            </m:r>
                          </m:sub>
                        </m:sSub>
                      </m:den>
                    </m:f>
                  </m:den>
                </m:f>
                <m:r>
                  <w:del w:id="15191" w:author="Booth Elysia" w:date="2020-05-08T12:13:00Z">
                    <w:rPr>
                      <w:rFonts w:ascii="Cambria Math" w:hAnsi="Cambria Math"/>
                    </w:rPr>
                    <m:t>≤1</m:t>
                  </w:del>
                </m:r>
              </m:oMath>
            </m:oMathPara>
          </w:p>
        </w:tc>
        <w:tc>
          <w:tcPr>
            <w:tcW w:w="1133" w:type="dxa"/>
            <w:vAlign w:val="center"/>
          </w:tcPr>
          <w:p w:rsidR="00C17D80" w:rsidRPr="003D1E75" w:rsidRDefault="00C17D80" w:rsidP="00AE563D">
            <w:pPr>
              <w:spacing w:after="220"/>
              <w:jc w:val="right"/>
              <w:rPr>
                <w:del w:id="15192" w:author="Booth Elysia" w:date="2020-05-08T12:13:00Z"/>
              </w:rPr>
            </w:pPr>
            <w:del w:id="15193"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95</w:delText>
              </w:r>
              <w:r w:rsidRPr="00FC0F1E">
                <w:fldChar w:fldCharType="end"/>
              </w:r>
              <w:r w:rsidRPr="00FC0F1E">
                <w:delText>)</w:delText>
              </w:r>
            </w:del>
          </w:p>
        </w:tc>
      </w:tr>
    </w:tbl>
    <w:p w:rsidR="007B1ECF" w:rsidRPr="00EB320D" w:rsidRDefault="007B1ECF">
      <w:pPr>
        <w:pStyle w:val="Formula"/>
        <w:autoSpaceDE w:val="0"/>
        <w:autoSpaceDN w:val="0"/>
        <w:adjustRightInd w:val="0"/>
        <w:rPr>
          <w:ins w:id="15194" w:author="Booth Elysia" w:date="2020-05-08T12:13:00Z"/>
          <w:szCs w:val="24"/>
        </w:rPr>
      </w:pPr>
      <w:ins w:id="15195" w:author="Booth Elysia" w:date="2020-05-08T12:13:00Z">
        <w:r w:rsidRPr="00EB320D">
          <w:rPr>
            <w:position w:val="-32"/>
            <w:szCs w:val="24"/>
          </w:rPr>
          <w:object w:dxaOrig="3340" w:dyaOrig="740" w14:anchorId="3AA77291">
            <v:shape id="_x0000_i1440" type="#_x0000_t75" style="width:167.25pt;height:36.75pt" o:ole="">
              <v:imagedata r:id="rId838" o:title=""/>
            </v:shape>
            <o:OLEObject Type="Embed" ProgID="Equation.DSMT4" ShapeID="_x0000_i1440" DrawAspect="Content" ObjectID="_1667111612" r:id="rId839"/>
          </w:object>
        </w:r>
      </w:ins>
      <w:ins w:id="15196" w:author="Booth Elysia" w:date="2020-05-08T12:13:00Z">
        <w:r w:rsidRPr="00EB320D">
          <w:rPr>
            <w:szCs w:val="24"/>
          </w:rPr>
          <w:tab/>
          <w:t>(8.95)</w:t>
        </w:r>
      </w:ins>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5197" w:author="Booth Elysia" w:date="2020-05-08T12:13:00Z">
          <w:pPr>
            <w:pStyle w:val="Heading3"/>
          </w:pPr>
        </w:pPrChange>
      </w:pPr>
      <w:bookmarkStart w:id="15198" w:name="_Toc516129642"/>
      <w:bookmarkStart w:id="15199" w:name="_Toc516129812"/>
      <w:bookmarkStart w:id="15200" w:name="_Toc516129977"/>
      <w:bookmarkStart w:id="15201" w:name="_Toc516130140"/>
      <w:bookmarkStart w:id="15202" w:name="_Toc516130304"/>
      <w:bookmarkStart w:id="15203" w:name="_Toc516130469"/>
      <w:bookmarkStart w:id="15204" w:name="_Toc516130633"/>
      <w:bookmarkStart w:id="15205" w:name="_Toc516830398"/>
      <w:bookmarkStart w:id="15206" w:name="_Toc517877822"/>
      <w:bookmarkStart w:id="15207" w:name="_Toc517879690"/>
      <w:bookmarkStart w:id="15208" w:name="_Toc516129643"/>
      <w:bookmarkStart w:id="15209" w:name="_Toc516129813"/>
      <w:bookmarkStart w:id="15210" w:name="_Toc516129978"/>
      <w:bookmarkStart w:id="15211" w:name="_Toc516130141"/>
      <w:bookmarkStart w:id="15212" w:name="_Toc516130305"/>
      <w:bookmarkStart w:id="15213" w:name="_Toc516130470"/>
      <w:bookmarkStart w:id="15214" w:name="_Toc516130634"/>
      <w:bookmarkStart w:id="15215" w:name="_Toc516830399"/>
      <w:bookmarkStart w:id="15216" w:name="_Toc517877823"/>
      <w:bookmarkStart w:id="15217" w:name="_Toc517879691"/>
      <w:bookmarkStart w:id="15218" w:name="_Ref29648366"/>
      <w:bookmarkStart w:id="15219" w:name="_Ref30664063"/>
      <w:bookmarkStart w:id="15220" w:name="_Toc76376250"/>
      <w:bookmarkStart w:id="15221" w:name="_Toc89846479"/>
      <w:bookmarkStart w:id="15222" w:name="_Toc434238324"/>
      <w:bookmarkStart w:id="15223" w:name="_Toc434241550"/>
      <w:bookmarkStart w:id="15224" w:name="_Toc434323067"/>
      <w:bookmarkStart w:id="15225" w:name="_Toc517879695"/>
      <w:bookmarkStart w:id="15226" w:name="_Toc40096691"/>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r w:rsidRPr="00EB320D">
        <w:rPr>
          <w:rFonts w:eastAsia="Times New Roman"/>
          <w:szCs w:val="24"/>
        </w:rPr>
        <w:t xml:space="preserve">Lateral torsional buckling of members with plastic </w:t>
      </w:r>
      <w:bookmarkEnd w:id="15218"/>
      <w:r w:rsidRPr="00EB320D">
        <w:rPr>
          <w:rFonts w:eastAsia="Times New Roman"/>
          <w:szCs w:val="24"/>
        </w:rPr>
        <w:t>hinges</w:t>
      </w:r>
      <w:bookmarkEnd w:id="15219"/>
      <w:bookmarkEnd w:id="15220"/>
      <w:bookmarkEnd w:id="15221"/>
      <w:bookmarkEnd w:id="15222"/>
      <w:bookmarkEnd w:id="15223"/>
      <w:bookmarkEnd w:id="15224"/>
      <w:r w:rsidRPr="00EB320D">
        <w:rPr>
          <w:rFonts w:eastAsia="Times New Roman"/>
          <w:szCs w:val="24"/>
        </w:rPr>
        <w:t xml:space="preserve"> in buildings</w:t>
      </w:r>
      <w:bookmarkEnd w:id="15225"/>
      <w:bookmarkEnd w:id="15226"/>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5227" w:author="Booth Elysia" w:date="2020-05-08T12:13:00Z">
          <w:pPr>
            <w:pStyle w:val="Heading4"/>
          </w:pPr>
        </w:pPrChange>
      </w:pPr>
      <w:r w:rsidRPr="00EB320D">
        <w:rPr>
          <w:rFonts w:eastAsia="Times New Roman"/>
          <w:szCs w:val="24"/>
        </w:rPr>
        <w:t>General</w:t>
      </w:r>
    </w:p>
    <w:p w:rsidR="007B1ECF" w:rsidRPr="00EB320D" w:rsidRDefault="007B1ECF">
      <w:pPr>
        <w:pStyle w:val="BodyText"/>
        <w:autoSpaceDE w:val="0"/>
        <w:autoSpaceDN w:val="0"/>
        <w:adjustRightInd w:val="0"/>
        <w:rPr>
          <w:szCs w:val="24"/>
        </w:rPr>
        <w:pPrChange w:id="15228" w:author="Booth Elysia" w:date="2020-05-08T12:13:00Z">
          <w:pPr/>
        </w:pPrChange>
      </w:pPr>
      <w:r w:rsidRPr="00EB320D">
        <w:rPr>
          <w:szCs w:val="24"/>
        </w:rPr>
        <w:t>(1)B Building structures may be designed using plastic analysis, provided that lateral torsional buckling in the frame is prevented by the following means:</w:t>
      </w:r>
    </w:p>
    <w:p w:rsidR="007B1ECF" w:rsidRPr="00EB320D" w:rsidRDefault="007B1ECF">
      <w:pPr>
        <w:pStyle w:val="ListNumber1"/>
        <w:autoSpaceDE w:val="0"/>
        <w:autoSpaceDN w:val="0"/>
        <w:adjustRightInd w:val="0"/>
        <w:rPr>
          <w:rPrChange w:id="15229" w:author="Booth Elysia" w:date="2020-05-08T12:13:00Z">
            <w:rPr/>
          </w:rPrChange>
        </w:rPr>
        <w:pPrChange w:id="15230" w:author="Booth Elysia" w:date="2020-05-08T12:13:00Z">
          <w:pPr>
            <w:pStyle w:val="ListNumber"/>
            <w:numPr>
              <w:numId w:val="57"/>
            </w:numPr>
          </w:pPr>
        </w:pPrChange>
      </w:pPr>
      <w:ins w:id="15231" w:author="Booth Elysia" w:date="2020-05-08T12:13:00Z">
        <w:r w:rsidRPr="00EB320D">
          <w:rPr>
            <w:szCs w:val="24"/>
            <w:lang w:val="en-GB"/>
          </w:rPr>
          <w:t>a)</w:t>
        </w:r>
        <w:r w:rsidRPr="00EB320D">
          <w:rPr>
            <w:szCs w:val="24"/>
            <w:lang w:val="en-GB"/>
          </w:rPr>
          <w:tab/>
        </w:r>
      </w:ins>
      <w:r w:rsidRPr="00EB320D">
        <w:rPr>
          <w:lang w:val="en-GB"/>
          <w:rPrChange w:id="15232" w:author="Booth Elysia" w:date="2020-05-08T12:13:00Z">
            <w:rPr/>
          </w:rPrChange>
        </w:rPr>
        <w:t xml:space="preserve">Inclusion of effective restraint at locations of “rotated” plastic hinges, see </w:t>
      </w:r>
      <w:r w:rsidRPr="00EB320D">
        <w:rPr>
          <w:rStyle w:val="citesec"/>
          <w:shd w:val="clear" w:color="auto" w:fill="auto"/>
          <w:rPrChange w:id="15233" w:author="Booth Elysia" w:date="2020-05-08T12:13:00Z">
            <w:rPr/>
          </w:rPrChange>
        </w:rPr>
        <w:t>8.3.5.2</w:t>
      </w:r>
      <w:r w:rsidRPr="00EB320D">
        <w:rPr>
          <w:lang w:val="en-GB"/>
          <w:rPrChange w:id="15234" w:author="Booth Elysia" w:date="2020-05-08T12:13:00Z">
            <w:rPr/>
          </w:rPrChange>
        </w:rPr>
        <w:t>, and;</w:t>
      </w:r>
    </w:p>
    <w:p w:rsidR="007B1ECF" w:rsidRPr="00EB320D" w:rsidRDefault="007B1ECF">
      <w:pPr>
        <w:pStyle w:val="ListNumber1"/>
        <w:autoSpaceDE w:val="0"/>
        <w:autoSpaceDN w:val="0"/>
        <w:adjustRightInd w:val="0"/>
        <w:rPr>
          <w:rPrChange w:id="15235" w:author="Booth Elysia" w:date="2020-05-08T12:13:00Z">
            <w:rPr/>
          </w:rPrChange>
        </w:rPr>
        <w:pPrChange w:id="15236" w:author="Booth Elysia" w:date="2020-05-08T12:13:00Z">
          <w:pPr>
            <w:pStyle w:val="ListNumber"/>
          </w:pPr>
        </w:pPrChange>
      </w:pPr>
      <w:ins w:id="15237" w:author="Booth Elysia" w:date="2020-05-08T12:13:00Z">
        <w:r w:rsidRPr="00EB320D">
          <w:rPr>
            <w:szCs w:val="24"/>
            <w:lang w:val="en-GB"/>
          </w:rPr>
          <w:t>b)</w:t>
        </w:r>
        <w:r w:rsidRPr="00EB320D">
          <w:rPr>
            <w:szCs w:val="24"/>
            <w:lang w:val="en-GB"/>
          </w:rPr>
          <w:tab/>
        </w:r>
      </w:ins>
      <w:r w:rsidRPr="00EB320D">
        <w:rPr>
          <w:lang w:val="en-GB"/>
          <w:rPrChange w:id="15238" w:author="Booth Elysia" w:date="2020-05-08T12:13:00Z">
            <w:rPr/>
          </w:rPrChange>
        </w:rPr>
        <w:t xml:space="preserve">Ensuring that the length of the segment between such restraints and other lateral restraints is not greater than the stable length of the segment between them, see </w:t>
      </w:r>
      <w:r w:rsidRPr="00EB320D">
        <w:rPr>
          <w:rStyle w:val="citesec"/>
          <w:shd w:val="clear" w:color="auto" w:fill="auto"/>
          <w:rPrChange w:id="15239" w:author="Booth Elysia" w:date="2020-05-08T12:13:00Z">
            <w:rPr/>
          </w:rPrChange>
        </w:rPr>
        <w:t>8.3.5.3</w:t>
      </w:r>
      <w:r w:rsidRPr="00EB320D">
        <w:rPr>
          <w:lang w:val="en-GB"/>
          <w:rPrChange w:id="15240" w:author="Booth Elysia" w:date="2020-05-08T12:13:00Z">
            <w:rPr/>
          </w:rPrChange>
        </w:rPr>
        <w:t>.</w:t>
      </w:r>
    </w:p>
    <w:p w:rsidR="007B1ECF" w:rsidRPr="00EB320D" w:rsidRDefault="007B1ECF">
      <w:pPr>
        <w:pStyle w:val="BodyText"/>
        <w:autoSpaceDE w:val="0"/>
        <w:autoSpaceDN w:val="0"/>
        <w:adjustRightInd w:val="0"/>
        <w:rPr>
          <w:szCs w:val="24"/>
        </w:rPr>
        <w:pPrChange w:id="15241" w:author="Booth Elysia" w:date="2020-05-08T12:13:00Z">
          <w:pPr/>
        </w:pPrChange>
      </w:pPr>
      <w:r w:rsidRPr="00EB320D">
        <w:rPr>
          <w:szCs w:val="24"/>
        </w:rPr>
        <w:t>(2)B Where the plastic hinge is “not-rotated” under all ultimate limit state load combinations, restraints may be omitted for such a plastic hinge.</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5242" w:author="Booth Elysia" w:date="2020-05-08T12:13:00Z">
          <w:pPr>
            <w:pStyle w:val="Heading4"/>
          </w:pPr>
        </w:pPrChange>
      </w:pPr>
      <w:bookmarkStart w:id="15243" w:name="_Ref29812709"/>
      <w:r w:rsidRPr="00EB320D">
        <w:rPr>
          <w:rFonts w:eastAsia="Times New Roman"/>
          <w:szCs w:val="24"/>
        </w:rPr>
        <w:lastRenderedPageBreak/>
        <w:t>Restraints at rotated plastic hinges</w:t>
      </w:r>
      <w:bookmarkEnd w:id="15243"/>
    </w:p>
    <w:p w:rsidR="007B1ECF" w:rsidRPr="00EB320D" w:rsidRDefault="007B1ECF">
      <w:pPr>
        <w:pStyle w:val="BodyText"/>
        <w:autoSpaceDE w:val="0"/>
        <w:autoSpaceDN w:val="0"/>
        <w:adjustRightInd w:val="0"/>
        <w:rPr>
          <w:szCs w:val="24"/>
        </w:rPr>
        <w:pPrChange w:id="15244" w:author="Booth Elysia" w:date="2020-05-08T12:13:00Z">
          <w:pPr/>
        </w:pPrChange>
      </w:pPr>
      <w:r w:rsidRPr="00EB320D">
        <w:rPr>
          <w:szCs w:val="24"/>
        </w:rPr>
        <w:t>(1)B At each rotated plastic hinge location, the cross-section should have an effective lateral and torsional restraint with appropriate resistance to lateral forces and torsion induced by local plastic deformations of the member at that location.</w:t>
      </w:r>
    </w:p>
    <w:p w:rsidR="007B1ECF" w:rsidRPr="00EB320D" w:rsidRDefault="007B1ECF">
      <w:pPr>
        <w:pStyle w:val="BodyText"/>
        <w:keepNext/>
        <w:autoSpaceDE w:val="0"/>
        <w:autoSpaceDN w:val="0"/>
        <w:adjustRightInd w:val="0"/>
        <w:rPr>
          <w:szCs w:val="24"/>
        </w:rPr>
        <w:pPrChange w:id="15245" w:author="Booth Elysia" w:date="2020-05-08T12:13:00Z">
          <w:pPr>
            <w:keepNext/>
          </w:pPr>
        </w:pPrChange>
      </w:pPr>
      <w:r w:rsidRPr="00EB320D">
        <w:rPr>
          <w:szCs w:val="24"/>
        </w:rPr>
        <w:t>(2)B Effective lateral and torsional restraint should be provided:</w:t>
      </w:r>
    </w:p>
    <w:p w:rsidR="007B1ECF" w:rsidRPr="00EB320D" w:rsidRDefault="007B1ECF">
      <w:pPr>
        <w:pStyle w:val="ListContinue1"/>
        <w:autoSpaceDE w:val="0"/>
        <w:autoSpaceDN w:val="0"/>
        <w:adjustRightInd w:val="0"/>
        <w:rPr>
          <w:rPrChange w:id="15246" w:author="Booth Elysia" w:date="2020-05-08T12:13:00Z">
            <w:rPr/>
          </w:rPrChange>
        </w:rPr>
        <w:pPrChange w:id="15247" w:author="Booth Elysia" w:date="2020-05-08T12:13:00Z">
          <w:pPr>
            <w:pStyle w:val="ListContinue"/>
          </w:pPr>
        </w:pPrChange>
      </w:pPr>
      <w:ins w:id="15248" w:author="Booth Elysia" w:date="2020-05-08T12:13:00Z">
        <w:r w:rsidRPr="00EB320D">
          <w:rPr>
            <w:szCs w:val="24"/>
            <w:lang w:val="en-GB"/>
          </w:rPr>
          <w:t>—</w:t>
        </w:r>
        <w:r w:rsidRPr="00EB320D">
          <w:rPr>
            <w:szCs w:val="24"/>
            <w:lang w:val="en-GB"/>
          </w:rPr>
          <w:tab/>
        </w:r>
      </w:ins>
      <w:r w:rsidRPr="00EB320D">
        <w:rPr>
          <w:lang w:val="en-GB"/>
          <w:rPrChange w:id="15249" w:author="Booth Elysia" w:date="2020-05-08T12:13:00Z">
            <w:rPr>
              <w:lang w:eastAsia="ja-JP"/>
            </w:rPr>
          </w:rPrChange>
        </w:rPr>
        <w:t xml:space="preserve">For members carrying either moment or moment and axial force, by lateral restraint to both flanges. This may be provided by lateral restraint to one flange and a stiff torsional restraint to the cross-section preventing the lateral displacement of the compression flange relative to the tension flange, see </w:t>
      </w:r>
      <w:r w:rsidRPr="00EB320D">
        <w:rPr>
          <w:rStyle w:val="citefig"/>
          <w:shd w:val="clear" w:color="auto" w:fill="auto"/>
          <w:rPrChange w:id="15250" w:author="Booth Elysia" w:date="2020-05-08T12:13:00Z">
            <w:rPr>
              <w:lang w:eastAsia="ja-JP"/>
            </w:rPr>
          </w:rPrChange>
        </w:rPr>
        <w:t>Figure 8.8</w:t>
      </w:r>
      <w:r w:rsidRPr="00EB320D">
        <w:rPr>
          <w:lang w:val="en-GB"/>
          <w:rPrChange w:id="15251" w:author="Booth Elysia" w:date="2020-05-08T12:13:00Z">
            <w:rPr>
              <w:lang w:eastAsia="ja-JP"/>
            </w:rPr>
          </w:rPrChange>
        </w:rPr>
        <w:t>.</w:t>
      </w:r>
    </w:p>
    <w:p w:rsidR="000249E1" w:rsidRPr="003D1E75" w:rsidRDefault="00160247" w:rsidP="002C3555">
      <w:pPr>
        <w:keepNext/>
        <w:jc w:val="center"/>
        <w:rPr>
          <w:del w:id="15252" w:author="Booth Elysia" w:date="2020-05-08T12:13:00Z"/>
        </w:rPr>
      </w:pPr>
      <w:del w:id="15253" w:author="Booth Elysia" w:date="2020-05-08T12:13:00Z">
        <w:r>
          <w:rPr>
            <w:noProof/>
            <w:lang w:eastAsia="en-GB"/>
          </w:rPr>
          <w:drawing>
            <wp:inline distT="0" distB="0" distL="0" distR="0" wp14:anchorId="4FAC6B83" wp14:editId="24A55749">
              <wp:extent cx="4472940" cy="906780"/>
              <wp:effectExtent l="0" t="0" r="3810" b="7620"/>
              <wp:docPr id="116" name="Picture 116"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8_008.tif"/>
                      <pic:cNvPicPr/>
                    </pic:nvPicPr>
                    <pic:blipFill>
                      <a:blip r:embed="rId840" cstate="print">
                        <a:extLst>
                          <a:ext uri="{28A0092B-C50C-407E-A947-70E740481C1C}">
                            <a14:useLocalDpi xmlns:a14="http://schemas.microsoft.com/office/drawing/2010/main" val="0"/>
                          </a:ext>
                        </a:extLst>
                      </a:blip>
                      <a:stretch>
                        <a:fillRect/>
                      </a:stretch>
                    </pic:blipFill>
                    <pic:spPr>
                      <a:xfrm>
                        <a:off x="0" y="0"/>
                        <a:ext cx="4472940" cy="906780"/>
                      </a:xfrm>
                      <a:prstGeom prst="rect">
                        <a:avLst/>
                      </a:prstGeom>
                    </pic:spPr>
                  </pic:pic>
                </a:graphicData>
              </a:graphic>
            </wp:inline>
          </w:drawing>
        </w:r>
      </w:del>
    </w:p>
    <w:p w:rsidR="007B1ECF" w:rsidRPr="00EB320D" w:rsidRDefault="00EB3EC5">
      <w:pPr>
        <w:pStyle w:val="FigureImage"/>
        <w:autoSpaceDE w:val="0"/>
        <w:autoSpaceDN w:val="0"/>
        <w:adjustRightInd w:val="0"/>
        <w:rPr>
          <w:ins w:id="15254" w:author="Booth Elysia" w:date="2020-05-08T12:13:00Z"/>
          <w:szCs w:val="24"/>
        </w:rPr>
      </w:pPr>
      <w:ins w:id="15255" w:author="Booth Elysia" w:date="2020-05-08T12:13:00Z">
        <w:r w:rsidRPr="00EB320D">
          <w:rPr>
            <w:szCs w:val="24"/>
          </w:rPr>
          <w:fldChar w:fldCharType="begin"/>
        </w:r>
        <w:r w:rsidRPr="00EB320D">
          <w:rPr>
            <w:szCs w:val="24"/>
          </w:rPr>
          <w:instrText xml:space="preserve"> INCLUDEPICTURE Y:\\STD_MGT\\STDDEL\\PRODUCTION\\Standards\\00250\\208\\41_e_dr\\8_008.tif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"Y:\\STD_MGT\\STDDEL\\PRODUCTION\\Standards\\00250\\208\\41_e_dr\\8_008.tif"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"C:\\Users\\A7AF6~1.DIO\\AppData\\Local\\Temp\\Rar$DIa11640.6943\\41_e_dr\\8_008.tif" \* MERGEFORMATINET</w:instrText>
        </w:r>
        <w:r w:rsidR="00AB26C2">
          <w:rPr>
            <w:szCs w:val="24"/>
          </w:rPr>
          <w:instrText xml:space="preserve"> </w:instrText>
        </w:r>
        <w:r w:rsidR="00AB26C2">
          <w:rPr>
            <w:szCs w:val="24"/>
          </w:rPr>
          <w:fldChar w:fldCharType="separate"/>
        </w:r>
        <w:r w:rsidR="00AB26C2">
          <w:rPr>
            <w:szCs w:val="24"/>
          </w:rPr>
          <w:pict w14:anchorId="673D0CE8">
            <v:shape id="_x0000_i1441" type="#_x0000_t75" style="width:352.5pt;height:71.25pt">
              <v:imagedata r:id="rId841"/>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Figuretitle"/>
        <w:autoSpaceDE w:val="0"/>
        <w:autoSpaceDN w:val="0"/>
        <w:adjustRightInd w:val="0"/>
        <w:spacing w:after="120"/>
        <w:outlineLvl w:val="0"/>
        <w:rPr>
          <w:szCs w:val="24"/>
        </w:rPr>
        <w:pPrChange w:id="15256" w:author="Booth Elysia" w:date="2020-05-08T12:13:00Z">
          <w:pPr>
            <w:pStyle w:val="Figuretitle"/>
          </w:pPr>
        </w:pPrChange>
      </w:pPr>
      <w:r w:rsidRPr="00EB320D">
        <w:rPr>
          <w:szCs w:val="24"/>
        </w:rPr>
        <w:t>Figure </w:t>
      </w:r>
      <w:del w:id="15257" w:author="Booth Elysia" w:date="2020-05-08T12:13:00Z">
        <w:r w:rsidR="006564AF" w:rsidRPr="003D1E75">
          <w:fldChar w:fldCharType="begin" w:fldLock="1"/>
        </w:r>
        <w:r w:rsidR="006564AF" w:rsidRPr="003D1E75">
          <w:delInstrText xml:space="preserve"> STYLEREF 1 \s </w:delInstrText>
        </w:r>
        <w:r w:rsidR="006564AF" w:rsidRPr="003D1E75">
          <w:fldChar w:fldCharType="separate"/>
        </w:r>
        <w:r w:rsidR="00DA15EC" w:rsidRPr="003D1E75">
          <w:rPr>
            <w:noProof/>
          </w:rPr>
          <w:delText>8</w:delText>
        </w:r>
        <w:r w:rsidR="006564AF" w:rsidRPr="003D1E75">
          <w:rPr>
            <w:noProof/>
          </w:rPr>
          <w:fldChar w:fldCharType="end"/>
        </w:r>
        <w:r w:rsidR="006564AF" w:rsidRPr="003D1E75">
          <w:delText>.</w:delText>
        </w:r>
        <w:r w:rsidR="006564AF" w:rsidRPr="003D1E75">
          <w:fldChar w:fldCharType="begin"/>
        </w:r>
        <w:r w:rsidR="006564AF" w:rsidRPr="003D1E75">
          <w:delInstrText xml:space="preserve"> SEQ Bild \* ARABIC \s 1 </w:delInstrText>
        </w:r>
        <w:r w:rsidR="006564AF" w:rsidRPr="003D1E75">
          <w:fldChar w:fldCharType="separate"/>
        </w:r>
        <w:r w:rsidR="00B7413D">
          <w:rPr>
            <w:noProof/>
          </w:rPr>
          <w:delText>8</w:delText>
        </w:r>
        <w:r w:rsidR="006564AF" w:rsidRPr="003D1E75">
          <w:fldChar w:fldCharType="end"/>
        </w:r>
      </w:del>
      <w:ins w:id="15258" w:author="Booth Elysia" w:date="2020-05-08T12:13:00Z">
        <w:r w:rsidRPr="00EB320D">
          <w:rPr>
            <w:szCs w:val="24"/>
          </w:rPr>
          <w:t>8.8</w:t>
        </w:r>
      </w:ins>
      <w:r w:rsidRPr="00EB320D">
        <w:rPr>
          <w:szCs w:val="24"/>
        </w:rPr>
        <w:t> — Typical stiff torsional restraint</w:t>
      </w:r>
    </w:p>
    <w:p w:rsidR="007B1ECF" w:rsidRPr="00EB320D" w:rsidRDefault="007B1ECF" w:rsidP="00855723">
      <w:pPr>
        <w:pStyle w:val="BodyText"/>
        <w:autoSpaceDE w:val="0"/>
        <w:autoSpaceDN w:val="0"/>
        <w:adjustRightInd w:val="0"/>
        <w:spacing w:after="0"/>
        <w:rPr>
          <w:ins w:id="15259" w:author="Booth Elysia" w:date="2020-05-08T12:13:00Z"/>
          <w:szCs w:val="24"/>
        </w:rPr>
      </w:pPr>
      <w:ins w:id="15260" w:author="Booth Elysia" w:date="2020-05-08T12:13:00Z">
        <w:r w:rsidRPr="00EB320D">
          <w:rPr>
            <w:szCs w:val="24"/>
          </w:rPr>
          <w:t> </w:t>
        </w:r>
      </w:ins>
    </w:p>
    <w:p w:rsidR="007B1ECF" w:rsidRPr="00EB320D" w:rsidRDefault="007B1ECF">
      <w:pPr>
        <w:pStyle w:val="ListContinue1"/>
        <w:autoSpaceDE w:val="0"/>
        <w:autoSpaceDN w:val="0"/>
        <w:adjustRightInd w:val="0"/>
        <w:rPr>
          <w:rPrChange w:id="15261" w:author="Booth Elysia" w:date="2020-05-08T12:13:00Z">
            <w:rPr/>
          </w:rPrChange>
        </w:rPr>
        <w:pPrChange w:id="15262" w:author="Booth Elysia" w:date="2020-05-08T12:13:00Z">
          <w:pPr>
            <w:pStyle w:val="ListContinue"/>
          </w:pPr>
        </w:pPrChange>
      </w:pPr>
      <w:ins w:id="15263" w:author="Booth Elysia" w:date="2020-05-08T12:13:00Z">
        <w:r w:rsidRPr="00EB320D">
          <w:rPr>
            <w:szCs w:val="24"/>
            <w:lang w:val="en-GB"/>
          </w:rPr>
          <w:t>—</w:t>
        </w:r>
        <w:r w:rsidRPr="00EB320D">
          <w:rPr>
            <w:szCs w:val="24"/>
            <w:lang w:val="en-GB"/>
          </w:rPr>
          <w:tab/>
        </w:r>
      </w:ins>
      <w:r w:rsidRPr="00EB320D">
        <w:rPr>
          <w:lang w:val="en-GB"/>
          <w:rPrChange w:id="15264" w:author="Booth Elysia" w:date="2020-05-08T12:13:00Z">
            <w:rPr>
              <w:lang w:eastAsia="ja-JP"/>
            </w:rPr>
          </w:rPrChange>
        </w:rPr>
        <w:t xml:space="preserve">For members carrying either moment alone or moment and axial tension in which the compression flange is in contact with a floor slab, by lateral and torsional restraint to the compression flange (e.g. by connecting it to the slab, see </w:t>
      </w:r>
      <w:r w:rsidRPr="00EB320D">
        <w:rPr>
          <w:rStyle w:val="citefig"/>
          <w:shd w:val="clear" w:color="auto" w:fill="auto"/>
          <w:rPrChange w:id="15265" w:author="Booth Elysia" w:date="2020-05-08T12:13:00Z">
            <w:rPr>
              <w:lang w:eastAsia="ja-JP"/>
            </w:rPr>
          </w:rPrChange>
        </w:rPr>
        <w:t>Figure 8.9</w:t>
      </w:r>
      <w:r w:rsidRPr="00EB320D">
        <w:rPr>
          <w:lang w:val="en-GB"/>
          <w:rPrChange w:id="15266" w:author="Booth Elysia" w:date="2020-05-08T12:13:00Z">
            <w:rPr>
              <w:lang w:eastAsia="ja-JP"/>
            </w:rPr>
          </w:rPrChange>
        </w:rPr>
        <w:t>).</w:t>
      </w:r>
    </w:p>
    <w:p w:rsidR="000249E1" w:rsidRPr="003D1E75" w:rsidRDefault="00160247" w:rsidP="00E8260E">
      <w:pPr>
        <w:keepNext/>
        <w:jc w:val="center"/>
        <w:rPr>
          <w:del w:id="15267" w:author="Booth Elysia" w:date="2020-05-08T12:13:00Z"/>
          <w:noProof/>
        </w:rPr>
      </w:pPr>
      <w:del w:id="15268" w:author="Booth Elysia" w:date="2020-05-08T12:13:00Z">
        <w:r>
          <w:rPr>
            <w:noProof/>
            <w:lang w:eastAsia="en-GB"/>
          </w:rPr>
          <w:drawing>
            <wp:inline distT="0" distB="0" distL="0" distR="0" wp14:anchorId="6232C74E" wp14:editId="5114EEE0">
              <wp:extent cx="2001012" cy="1072896"/>
              <wp:effectExtent l="0" t="0" r="0" b="0"/>
              <wp:docPr id="117" name="Picture 117"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8_009.tif"/>
                      <pic:cNvPicPr/>
                    </pic:nvPicPr>
                    <pic:blipFill>
                      <a:blip r:embed="rId842" cstate="print">
                        <a:extLst>
                          <a:ext uri="{28A0092B-C50C-407E-A947-70E740481C1C}">
                            <a14:useLocalDpi xmlns:a14="http://schemas.microsoft.com/office/drawing/2010/main" val="0"/>
                          </a:ext>
                        </a:extLst>
                      </a:blip>
                      <a:stretch>
                        <a:fillRect/>
                      </a:stretch>
                    </pic:blipFill>
                    <pic:spPr>
                      <a:xfrm>
                        <a:off x="0" y="0"/>
                        <a:ext cx="2001012" cy="1072896"/>
                      </a:xfrm>
                      <a:prstGeom prst="rect">
                        <a:avLst/>
                      </a:prstGeom>
                    </pic:spPr>
                  </pic:pic>
                </a:graphicData>
              </a:graphic>
            </wp:inline>
          </w:drawing>
        </w:r>
      </w:del>
    </w:p>
    <w:p w:rsidR="007B1ECF" w:rsidRPr="00EB320D" w:rsidRDefault="00EB3EC5">
      <w:pPr>
        <w:pStyle w:val="FigureImage"/>
        <w:autoSpaceDE w:val="0"/>
        <w:autoSpaceDN w:val="0"/>
        <w:adjustRightInd w:val="0"/>
        <w:rPr>
          <w:ins w:id="15269" w:author="Booth Elysia" w:date="2020-05-08T12:13:00Z"/>
          <w:szCs w:val="24"/>
        </w:rPr>
      </w:pPr>
      <w:ins w:id="15270" w:author="Booth Elysia" w:date="2020-05-08T12:13:00Z">
        <w:r w:rsidRPr="00EB320D">
          <w:rPr>
            <w:szCs w:val="24"/>
          </w:rPr>
          <w:fldChar w:fldCharType="begin"/>
        </w:r>
        <w:r w:rsidRPr="00EB320D">
          <w:rPr>
            <w:szCs w:val="24"/>
          </w:rPr>
          <w:instrText xml:space="preserve"> INCLUDEPICTURE Y:\\STD_MGT\\STDDEL\\PRODUCTION\\Standards\\00250\\208\\41_e_dr\\8_009.tif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"Y:\\STD_MGT\\STDDEL\\PRODUCTION\\Standards\\00250\\208\\41_e_dr\\8_009.tif"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ers\\A7AF6~1.DIO\\AppData\\Local\\Temp\\Rar$DIa11640.6943\\41_e_dr\\8_009.tif" \* MERGEFORMATINET</w:instrText>
        </w:r>
        <w:r w:rsidR="00AB26C2">
          <w:rPr>
            <w:szCs w:val="24"/>
          </w:rPr>
          <w:instrText xml:space="preserve"> </w:instrText>
        </w:r>
        <w:r w:rsidR="00AB26C2">
          <w:rPr>
            <w:szCs w:val="24"/>
          </w:rPr>
          <w:fldChar w:fldCharType="separate"/>
        </w:r>
        <w:r w:rsidR="00AB26C2">
          <w:rPr>
            <w:szCs w:val="24"/>
          </w:rPr>
          <w:pict w14:anchorId="2C2512FF">
            <v:shape id="_x0000_i1442" type="#_x0000_t75" style="width:157.5pt;height:84pt">
              <v:imagedata r:id="rId843"/>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KeyTitle"/>
        <w:autoSpaceDE w:val="0"/>
        <w:autoSpaceDN w:val="0"/>
        <w:adjustRightInd w:val="0"/>
        <w:spacing w:line="240" w:lineRule="atLeast"/>
        <w:jc w:val="both"/>
        <w:rPr>
          <w:b w:val="0"/>
          <w:rPrChange w:id="15271" w:author="Booth Elysia" w:date="2020-05-08T12:13:00Z">
            <w:rPr>
              <w:b/>
            </w:rPr>
          </w:rPrChange>
        </w:rPr>
        <w:pPrChange w:id="15272" w:author="Booth Elysia" w:date="2020-05-08T12:13:00Z">
          <w:pPr>
            <w:pStyle w:val="Special"/>
            <w:keepNext/>
            <w:spacing w:after="120"/>
            <w:ind w:left="806" w:hanging="403"/>
            <w:jc w:val="left"/>
          </w:pPr>
        </w:pPrChange>
      </w:pPr>
      <w:r w:rsidRPr="00EB320D">
        <w:rPr>
          <w:rPrChange w:id="15273" w:author="Booth Elysia" w:date="2020-05-08T12:13:00Z">
            <w:rPr>
              <w:b/>
            </w:rPr>
          </w:rPrChange>
        </w:rPr>
        <w:t>Key</w:t>
      </w:r>
    </w:p>
    <w:p w:rsidR="000249E1" w:rsidRPr="003D1E75" w:rsidRDefault="000249E1" w:rsidP="00E8260E">
      <w:pPr>
        <w:pStyle w:val="Special"/>
        <w:keepNext/>
        <w:spacing w:after="0"/>
        <w:ind w:left="806" w:hanging="403"/>
        <w:jc w:val="left"/>
        <w:rPr>
          <w:del w:id="15274" w:author="Booth Elysia" w:date="2020-05-08T12:13:00Z"/>
        </w:rPr>
      </w:pPr>
      <w:del w:id="15275" w:author="Booth Elysia" w:date="2020-05-08T12:13:00Z">
        <w:r w:rsidRPr="003D1E75">
          <w:delText>1</w:delText>
        </w:r>
        <w:r w:rsidRPr="003D1E75">
          <w:tab/>
          <w:delText>compression flange</w:delText>
        </w:r>
      </w:del>
    </w:p>
    <w:tbl>
      <w:tblPr>
        <w:tblW w:w="0" w:type="auto"/>
        <w:tblInd w:w="-100" w:type="dxa"/>
        <w:tblCellMar>
          <w:left w:w="100" w:type="dxa"/>
        </w:tblCellMar>
        <w:tblLook w:val="0000" w:firstRow="0" w:lastRow="0" w:firstColumn="0" w:lastColumn="0" w:noHBand="0" w:noVBand="0"/>
      </w:tblPr>
      <w:tblGrid>
        <w:gridCol w:w="319"/>
        <w:gridCol w:w="1871"/>
      </w:tblGrid>
      <w:tr w:rsidR="007B1ECF" w:rsidRPr="00EB320D" w:rsidTr="00896144">
        <w:trPr>
          <w:ins w:id="15276" w:author="Booth Elysia" w:date="2020-05-08T12:13:00Z"/>
        </w:trPr>
        <w:tc>
          <w:tcPr>
            <w:tcW w:w="0" w:type="auto"/>
          </w:tcPr>
          <w:p w:rsidR="007B1ECF" w:rsidRPr="00EB320D" w:rsidRDefault="007B1ECF" w:rsidP="007B1ECF">
            <w:pPr>
              <w:pStyle w:val="KeyText"/>
              <w:autoSpaceDE w:val="0"/>
              <w:autoSpaceDN w:val="0"/>
              <w:adjustRightInd w:val="0"/>
              <w:rPr>
                <w:ins w:id="15277" w:author="Booth Elysia" w:date="2020-05-08T12:13:00Z"/>
              </w:rPr>
            </w:pPr>
            <w:ins w:id="15278" w:author="Booth Elysia" w:date="2020-05-08T12:13:00Z">
              <w:r w:rsidRPr="00EB320D">
                <w:rPr>
                  <w:szCs w:val="24"/>
                </w:rPr>
                <w:t>1</w:t>
              </w:r>
            </w:ins>
          </w:p>
        </w:tc>
        <w:tc>
          <w:tcPr>
            <w:tcW w:w="0" w:type="auto"/>
          </w:tcPr>
          <w:p w:rsidR="007B1ECF" w:rsidRPr="00EB320D" w:rsidRDefault="007B1ECF" w:rsidP="007B1ECF">
            <w:pPr>
              <w:pStyle w:val="KeyText"/>
              <w:autoSpaceDE w:val="0"/>
              <w:autoSpaceDN w:val="0"/>
              <w:adjustRightInd w:val="0"/>
              <w:rPr>
                <w:ins w:id="15279" w:author="Booth Elysia" w:date="2020-05-08T12:13:00Z"/>
              </w:rPr>
            </w:pPr>
            <w:ins w:id="15280" w:author="Booth Elysia" w:date="2020-05-08T12:13:00Z">
              <w:r w:rsidRPr="00EB320D">
                <w:rPr>
                  <w:szCs w:val="24"/>
                </w:rPr>
                <w:t>compression flange</w:t>
              </w:r>
            </w:ins>
          </w:p>
        </w:tc>
      </w:tr>
    </w:tbl>
    <w:p w:rsidR="007B1ECF" w:rsidRPr="00EB320D" w:rsidRDefault="007B1ECF">
      <w:pPr>
        <w:pStyle w:val="Figuretitle"/>
        <w:autoSpaceDE w:val="0"/>
        <w:autoSpaceDN w:val="0"/>
        <w:adjustRightInd w:val="0"/>
        <w:outlineLvl w:val="0"/>
        <w:rPr>
          <w:szCs w:val="24"/>
        </w:rPr>
        <w:pPrChange w:id="15281" w:author="Booth Elysia" w:date="2020-05-08T12:13:00Z">
          <w:pPr>
            <w:pStyle w:val="Figuretitle"/>
          </w:pPr>
        </w:pPrChange>
      </w:pPr>
      <w:r w:rsidRPr="00EB320D">
        <w:rPr>
          <w:szCs w:val="24"/>
        </w:rPr>
        <w:t>Figure </w:t>
      </w:r>
      <w:del w:id="15282" w:author="Booth Elysia" w:date="2020-05-08T12:13:00Z">
        <w:r w:rsidR="006564AF" w:rsidRPr="003D1E75">
          <w:fldChar w:fldCharType="begin" w:fldLock="1"/>
        </w:r>
        <w:r w:rsidR="006564AF" w:rsidRPr="003D1E75">
          <w:delInstrText xml:space="preserve"> STYLEREF 1 \s </w:delInstrText>
        </w:r>
        <w:r w:rsidR="006564AF" w:rsidRPr="003D1E75">
          <w:fldChar w:fldCharType="separate"/>
        </w:r>
        <w:r w:rsidR="00DA15EC" w:rsidRPr="003D1E75">
          <w:rPr>
            <w:noProof/>
          </w:rPr>
          <w:delText>8</w:delText>
        </w:r>
        <w:r w:rsidR="006564AF" w:rsidRPr="003D1E75">
          <w:rPr>
            <w:noProof/>
          </w:rPr>
          <w:fldChar w:fldCharType="end"/>
        </w:r>
        <w:r w:rsidR="006564AF" w:rsidRPr="003D1E75">
          <w:delText>.</w:delText>
        </w:r>
        <w:r w:rsidR="006564AF" w:rsidRPr="003D1E75">
          <w:fldChar w:fldCharType="begin"/>
        </w:r>
        <w:r w:rsidR="006564AF" w:rsidRPr="003D1E75">
          <w:delInstrText xml:space="preserve"> SEQ Bild \* ARABIC \s 1 </w:delInstrText>
        </w:r>
        <w:r w:rsidR="006564AF" w:rsidRPr="003D1E75">
          <w:fldChar w:fldCharType="separate"/>
        </w:r>
        <w:r w:rsidR="00B7413D">
          <w:rPr>
            <w:noProof/>
          </w:rPr>
          <w:delText>9</w:delText>
        </w:r>
        <w:r w:rsidR="006564AF" w:rsidRPr="003D1E75">
          <w:fldChar w:fldCharType="end"/>
        </w:r>
      </w:del>
      <w:ins w:id="15283" w:author="Booth Elysia" w:date="2020-05-08T12:13:00Z">
        <w:r w:rsidRPr="00EB320D">
          <w:rPr>
            <w:szCs w:val="24"/>
          </w:rPr>
          <w:t>8.9</w:t>
        </w:r>
      </w:ins>
      <w:r w:rsidRPr="00EB320D">
        <w:rPr>
          <w:szCs w:val="24"/>
        </w:rPr>
        <w:t> — Typical lateral and torsional restraint by a slab to the compression flange</w:t>
      </w:r>
    </w:p>
    <w:p w:rsidR="007B1ECF" w:rsidRPr="00EB320D" w:rsidRDefault="007B1ECF" w:rsidP="00855723">
      <w:pPr>
        <w:pStyle w:val="BodyText"/>
        <w:autoSpaceDE w:val="0"/>
        <w:autoSpaceDN w:val="0"/>
        <w:adjustRightInd w:val="0"/>
        <w:spacing w:after="0"/>
        <w:rPr>
          <w:ins w:id="15284" w:author="Booth Elysia" w:date="2020-05-08T12:13:00Z"/>
          <w:szCs w:val="24"/>
        </w:rPr>
      </w:pPr>
      <w:ins w:id="15285" w:author="Booth Elysia" w:date="2020-05-08T12:13:00Z">
        <w:r w:rsidRPr="00EB320D">
          <w:rPr>
            <w:szCs w:val="24"/>
          </w:rPr>
          <w:lastRenderedPageBreak/>
          <w:t> </w:t>
        </w:r>
      </w:ins>
    </w:p>
    <w:p w:rsidR="007B1ECF" w:rsidRPr="00EB320D" w:rsidRDefault="007B1ECF">
      <w:pPr>
        <w:pStyle w:val="ListContinue1"/>
        <w:autoSpaceDE w:val="0"/>
        <w:autoSpaceDN w:val="0"/>
        <w:adjustRightInd w:val="0"/>
        <w:rPr>
          <w:rPrChange w:id="15286" w:author="Booth Elysia" w:date="2020-05-08T12:13:00Z">
            <w:rPr/>
          </w:rPrChange>
        </w:rPr>
        <w:pPrChange w:id="15287" w:author="Booth Elysia" w:date="2020-05-08T12:13:00Z">
          <w:pPr>
            <w:pStyle w:val="ListContinue"/>
            <w:numPr>
              <w:numId w:val="39"/>
            </w:numPr>
          </w:pPr>
        </w:pPrChange>
      </w:pPr>
      <w:ins w:id="15288" w:author="Booth Elysia" w:date="2020-05-08T12:13:00Z">
        <w:r w:rsidRPr="00EB320D">
          <w:rPr>
            <w:szCs w:val="24"/>
            <w:lang w:val="en-GB"/>
          </w:rPr>
          <w:t>—</w:t>
        </w:r>
        <w:r w:rsidRPr="00EB320D">
          <w:rPr>
            <w:szCs w:val="24"/>
            <w:lang w:val="en-GB"/>
          </w:rPr>
          <w:tab/>
        </w:r>
      </w:ins>
      <w:r w:rsidRPr="00EB320D">
        <w:rPr>
          <w:lang w:val="en-GB"/>
          <w:rPrChange w:id="15289" w:author="Booth Elysia" w:date="2020-05-08T12:13:00Z">
            <w:rPr>
              <w:lang w:eastAsia="ja-JP"/>
            </w:rPr>
          </w:rPrChange>
        </w:rPr>
        <w:t>For cross-sections that are more slender than rolled I- and H</w:t>
      </w:r>
      <w:r w:rsidRPr="00EB320D">
        <w:rPr>
          <w:lang w:val="en-GB"/>
          <w:rPrChange w:id="15290" w:author="Booth Elysia" w:date="2020-05-08T12:13:00Z">
            <w:rPr>
              <w:lang w:eastAsia="ja-JP"/>
            </w:rPr>
          </w:rPrChange>
        </w:rPr>
        <w:noBreakHyphen/>
        <w:t>sections, the distortion of the cross-section should be prevented at the plastic hinge location (e.g. by means of a web stiffener also connected to the compression flange with a stiff joint from the compression flange into the slab).</w:t>
      </w:r>
    </w:p>
    <w:p w:rsidR="007B1ECF" w:rsidRPr="00EB320D" w:rsidRDefault="007B1ECF">
      <w:pPr>
        <w:pStyle w:val="BodyText"/>
        <w:autoSpaceDE w:val="0"/>
        <w:autoSpaceDN w:val="0"/>
        <w:adjustRightInd w:val="0"/>
        <w:rPr>
          <w:szCs w:val="24"/>
        </w:rPr>
        <w:pPrChange w:id="15291" w:author="Booth Elysia" w:date="2020-05-08T12:13:00Z">
          <w:pPr/>
        </w:pPrChange>
      </w:pPr>
      <w:bookmarkStart w:id="15292" w:name="_MON_1113752294"/>
      <w:bookmarkStart w:id="15293" w:name="_MON_1114847579"/>
      <w:bookmarkStart w:id="15294" w:name="_MON_1114848489"/>
      <w:bookmarkStart w:id="15295" w:name="_MON_1104405275"/>
      <w:bookmarkStart w:id="15296" w:name="_MON_1104408444"/>
      <w:bookmarkEnd w:id="15292"/>
      <w:bookmarkEnd w:id="15293"/>
      <w:bookmarkEnd w:id="15294"/>
      <w:bookmarkEnd w:id="15295"/>
      <w:bookmarkEnd w:id="15296"/>
      <w:r w:rsidRPr="00EB320D">
        <w:rPr>
          <w:szCs w:val="24"/>
        </w:rPr>
        <w:t xml:space="preserve">(3)B At each plastic hinge location, the connection (e.g. bolts) of the compression flange to the resisting element at that point (e.g. purlin), and any intermediate element (e.g. diagonal brace) should be designed to resist a local force of at least 2,5 % of </w:t>
      </w:r>
      <w:r w:rsidRPr="00EB320D">
        <w:rPr>
          <w:i/>
          <w:szCs w:val="24"/>
        </w:rPr>
        <w:t>N</w:t>
      </w:r>
      <w:r w:rsidRPr="00EB320D">
        <w:rPr>
          <w:position w:val="-6"/>
          <w:sz w:val="18"/>
          <w:szCs w:val="24"/>
        </w:rPr>
        <w:t>f,Ed</w:t>
      </w:r>
      <w:r w:rsidRPr="00EB320D">
        <w:rPr>
          <w:szCs w:val="24"/>
        </w:rPr>
        <w:t xml:space="preserve"> (defined in </w:t>
      </w:r>
      <w:r w:rsidRPr="00EB320D">
        <w:rPr>
          <w:rStyle w:val="citesec"/>
          <w:shd w:val="clear" w:color="auto" w:fill="auto"/>
          <w:rPrChange w:id="15297" w:author="Booth Elysia" w:date="2020-05-08T12:13:00Z">
            <w:rPr>
              <w:lang w:eastAsia="ja-JP"/>
            </w:rPr>
          </w:rPrChange>
        </w:rPr>
        <w:t>8.3.5.2</w:t>
      </w:r>
      <w:r w:rsidRPr="00EB320D">
        <w:rPr>
          <w:szCs w:val="24"/>
        </w:rPr>
        <w:t>(5)B) transmitted by the flange in its plane and perpendicular to the web plane, without any combination with other loads.</w:t>
      </w:r>
    </w:p>
    <w:p w:rsidR="007B1ECF" w:rsidRPr="00EB320D" w:rsidRDefault="007B1ECF">
      <w:pPr>
        <w:pStyle w:val="BodyText"/>
        <w:autoSpaceDE w:val="0"/>
        <w:autoSpaceDN w:val="0"/>
        <w:adjustRightInd w:val="0"/>
        <w:rPr>
          <w:szCs w:val="24"/>
        </w:rPr>
        <w:pPrChange w:id="15298" w:author="Booth Elysia" w:date="2020-05-08T12:13:00Z">
          <w:pPr/>
        </w:pPrChange>
      </w:pPr>
      <w:r w:rsidRPr="00EB320D">
        <w:rPr>
          <w:szCs w:val="24"/>
        </w:rPr>
        <w:t xml:space="preserve">(4)B Restraints should be provided within a distance of the plastic hinge of </w:t>
      </w:r>
      <w:r w:rsidRPr="00EB320D">
        <w:rPr>
          <w:i/>
          <w:szCs w:val="24"/>
        </w:rPr>
        <w:t>h</w:t>
      </w:r>
      <w:r w:rsidRPr="00EB320D">
        <w:rPr>
          <w:szCs w:val="24"/>
        </w:rPr>
        <w:t xml:space="preserve">/2 along the length of the member, where </w:t>
      </w:r>
      <w:r w:rsidRPr="00EB320D">
        <w:rPr>
          <w:i/>
          <w:szCs w:val="24"/>
        </w:rPr>
        <w:t>h</w:t>
      </w:r>
      <w:r w:rsidRPr="00EB320D">
        <w:rPr>
          <w:szCs w:val="24"/>
        </w:rPr>
        <w:t xml:space="preserve"> is the overall depth of the cross-section at the plastic hinge location.</w:t>
      </w:r>
    </w:p>
    <w:p w:rsidR="007B1ECF" w:rsidRPr="00EB320D" w:rsidRDefault="007B1ECF">
      <w:pPr>
        <w:pStyle w:val="BodyText"/>
        <w:keepNext/>
        <w:autoSpaceDE w:val="0"/>
        <w:autoSpaceDN w:val="0"/>
        <w:adjustRightInd w:val="0"/>
        <w:rPr>
          <w:szCs w:val="24"/>
        </w:rPr>
        <w:pPrChange w:id="15299" w:author="Booth Elysia" w:date="2020-05-08T12:13:00Z">
          <w:pPr>
            <w:keepNext/>
          </w:pPr>
        </w:pPrChange>
      </w:pPr>
      <w:r w:rsidRPr="00EB320D">
        <w:rPr>
          <w:szCs w:val="24"/>
        </w:rPr>
        <w:t xml:space="preserve">(5)B In addition to the design requirements of </w:t>
      </w:r>
      <w:r w:rsidRPr="00EB320D">
        <w:rPr>
          <w:rStyle w:val="citesec"/>
          <w:shd w:val="clear" w:color="auto" w:fill="auto"/>
          <w:rPrChange w:id="15300" w:author="Booth Elysia" w:date="2020-05-08T12:13:00Z">
            <w:rPr>
              <w:lang w:eastAsia="ja-JP"/>
            </w:rPr>
          </w:rPrChange>
        </w:rPr>
        <w:t>7.3.5</w:t>
      </w:r>
      <w:r w:rsidRPr="00EB320D">
        <w:rPr>
          <w:szCs w:val="24"/>
        </w:rPr>
        <w:t xml:space="preserve">, bracing systems should be designed to resist the effects of local forces </w:t>
      </w:r>
      <w:r w:rsidRPr="00EB320D">
        <w:rPr>
          <w:i/>
          <w:szCs w:val="24"/>
        </w:rPr>
        <w:t>Q</w:t>
      </w:r>
      <w:r w:rsidRPr="00EB320D">
        <w:rPr>
          <w:position w:val="-6"/>
          <w:sz w:val="18"/>
          <w:szCs w:val="24"/>
        </w:rPr>
        <w:t>m</w:t>
      </w:r>
      <w:r w:rsidRPr="00EB320D">
        <w:rPr>
          <w:szCs w:val="24"/>
        </w:rPr>
        <w:t xml:space="preserve"> applied at each stabilized member at the plastic hinge locations, where:</w:t>
      </w:r>
    </w:p>
    <w:p w:rsidR="007B1ECF" w:rsidRPr="00EB320D" w:rsidRDefault="007B1ECF">
      <w:pPr>
        <w:pStyle w:val="Formula"/>
        <w:autoSpaceDE w:val="0"/>
        <w:autoSpaceDN w:val="0"/>
        <w:adjustRightInd w:val="0"/>
        <w:rPr>
          <w:ins w:id="15301" w:author="Booth Elysia" w:date="2020-05-08T12:13:00Z"/>
          <w:szCs w:val="24"/>
        </w:rPr>
      </w:pPr>
      <w:ins w:id="15302" w:author="Booth Elysia" w:date="2020-05-08T12:13:00Z">
        <w:r w:rsidRPr="00EB320D">
          <w:rPr>
            <w:position w:val="-22"/>
            <w:szCs w:val="24"/>
          </w:rPr>
          <w:object w:dxaOrig="1760" w:dyaOrig="639" w14:anchorId="3F522DC8">
            <v:shape id="_x0000_i1443" type="#_x0000_t75" style="width:88.5pt;height:32.25pt" o:ole="">
              <v:imagedata r:id="rId844" o:title=""/>
            </v:shape>
            <o:OLEObject Type="Embed" ProgID="Equation.DSMT4" ShapeID="_x0000_i1443" DrawAspect="Content" ObjectID="_1667111613" r:id="rId845"/>
          </w:object>
        </w:r>
      </w:ins>
      <w:ins w:id="15303" w:author="Booth Elysia" w:date="2020-05-08T12:13:00Z">
        <w:r w:rsidRPr="00EB320D">
          <w:rPr>
            <w:szCs w:val="24"/>
          </w:rPr>
          <w:tab/>
          <w:t>(8.96)</w:t>
        </w:r>
      </w:ins>
    </w:p>
    <w:p w:rsidR="007B1ECF" w:rsidRPr="00EB320D" w:rsidRDefault="007B1ECF">
      <w:pPr>
        <w:pStyle w:val="BodyText"/>
        <w:keepNext/>
        <w:autoSpaceDE w:val="0"/>
        <w:autoSpaceDN w:val="0"/>
        <w:adjustRightInd w:val="0"/>
        <w:rPr>
          <w:moveTo w:id="15304" w:author="Booth Elysia" w:date="2020-05-08T12:13:00Z"/>
          <w:szCs w:val="24"/>
        </w:rPr>
        <w:pPrChange w:id="15305" w:author="Booth Elysia" w:date="2020-05-08T12:13:00Z">
          <w:pPr>
            <w:keepNext/>
          </w:pPr>
        </w:pPrChange>
      </w:pPr>
      <w:moveToRangeStart w:id="15306" w:author="Booth Elysia" w:date="2020-05-08T12:13:00Z" w:name="move39832491"/>
      <w:moveTo w:id="15307"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5308" w:author="Booth Elysia" w:date="2020-05-08T12:13:00Z">
          <w:tblPr>
            <w:tblStyle w:val="TableFormula"/>
            <w:tblW w:w="9752" w:type="dxa"/>
            <w:tblLook w:val="04A0" w:firstRow="1" w:lastRow="0" w:firstColumn="1" w:lastColumn="0" w:noHBand="0" w:noVBand="1"/>
          </w:tblPr>
        </w:tblPrChange>
      </w:tblPr>
      <w:tblGrid>
        <w:gridCol w:w="1967"/>
        <w:gridCol w:w="7345"/>
        <w:tblGridChange w:id="15309">
          <w:tblGrid>
            <w:gridCol w:w="440"/>
            <w:gridCol w:w="1967"/>
            <w:gridCol w:w="6212"/>
            <w:gridCol w:w="1133"/>
          </w:tblGrid>
        </w:tblGridChange>
      </w:tblGrid>
      <w:tr w:rsidR="007B1ECF" w:rsidRPr="00EB320D" w:rsidTr="00896144">
        <w:tc>
          <w:tcPr>
            <w:tcW w:w="0" w:type="auto"/>
            <w:tcPrChange w:id="15310" w:author="Booth Elysia" w:date="2020-05-08T12:13:00Z">
              <w:tcPr>
                <w:tcW w:w="8618" w:type="dxa"/>
                <w:gridSpan w:val="3"/>
              </w:tcPr>
            </w:tcPrChange>
          </w:tcPr>
          <w:p w:rsidR="007B1ECF" w:rsidRPr="00EB320D" w:rsidRDefault="007B1ECF">
            <w:pPr>
              <w:pStyle w:val="Tablebody"/>
              <w:autoSpaceDE w:val="0"/>
              <w:autoSpaceDN w:val="0"/>
              <w:adjustRightInd w:val="0"/>
              <w:spacing w:after="180"/>
              <w:pPrChange w:id="15311" w:author="Booth Elysia" w:date="2020-05-08T12:13:00Z">
                <w:pPr>
                  <w:keepNext/>
                  <w:spacing w:after="220"/>
                </w:pPr>
              </w:pPrChange>
            </w:pPr>
            <w:moveToRangeStart w:id="15312" w:author="Booth Elysia" w:date="2020-05-08T12:13:00Z" w:name="move39832492"/>
            <w:moveToRangeEnd w:id="15306"/>
            <w:moveTo w:id="15313" w:author="Booth Elysia" w:date="2020-05-08T12:13:00Z">
              <w:r w:rsidRPr="00EB320D">
                <w:rPr>
                  <w:i/>
                  <w:szCs w:val="24"/>
                </w:rPr>
                <w:t>N</w:t>
              </w:r>
              <w:r w:rsidRPr="00EB320D">
                <w:rPr>
                  <w:position w:val="-6"/>
                  <w:sz w:val="18"/>
                  <w:szCs w:val="24"/>
                </w:rPr>
                <w:t>f,Ed</w:t>
              </w:r>
              <w:moveToRangeEnd w:id="15312"/>
              <m:oMath>
                <m:sSub>
                  <m:sSubPr>
                    <m:ctrlPr>
                      <w:ins w:id="15314" w:author="Booth Elysia" w:date="2020-05-08T12:13:00Z">
                        <w:del w:id="15315" w:author="Booth Elysia" w:date="2020-05-08T12:13:00Z">
                          <w:rPr>
                            <w:rFonts w:ascii="Cambria Math" w:hAnsi="Cambria Math"/>
                          </w:rPr>
                        </w:del>
                      </w:ins>
                    </m:ctrlPr>
                  </m:sSubPr>
                  <m:e>
                    <m:r>
                      <w:ins w:id="15316" w:author="Booth Elysia" w:date="2020-05-08T12:13:00Z">
                        <w:del w:id="15317" w:author="Booth Elysia" w:date="2020-05-08T12:13:00Z">
                          <w:rPr>
                            <w:rFonts w:ascii="Cambria Math" w:hAnsi="Cambria Math"/>
                          </w:rPr>
                          <m:t>Q</m:t>
                        </w:del>
                      </w:ins>
                    </m:r>
                  </m:e>
                  <m:sub>
                    <m:r>
                      <w:ins w:id="15318" w:author="Booth Elysia" w:date="2020-05-08T12:13:00Z">
                        <w:del w:id="15319" w:author="Booth Elysia" w:date="2020-05-08T12:13:00Z">
                          <m:rPr>
                            <m:sty m:val="p"/>
                          </m:rPr>
                          <w:rPr>
                            <w:rFonts w:ascii="Cambria Math" w:hAnsi="Cambria Math" w:hint="eastAsia"/>
                          </w:rPr>
                          <m:t>m</m:t>
                        </w:del>
                      </w:ins>
                    </m:r>
                  </m:sub>
                </m:sSub>
                <m:r>
                  <w:ins w:id="15320" w:author="Booth Elysia" w:date="2020-05-08T12:13:00Z">
                    <w:del w:id="15321" w:author="Booth Elysia" w:date="2020-05-08T12:13:00Z">
                      <w:rPr>
                        <w:rFonts w:ascii="Cambria Math" w:hAnsi="Cambria Math" w:hint="eastAsia"/>
                      </w:rPr>
                      <m:t>=</m:t>
                    </w:del>
                  </w:ins>
                </m:r>
                <m:r>
                  <w:ins w:id="15322" w:author="Booth Elysia" w:date="2020-05-08T12:13:00Z">
                    <w:del w:id="15323" w:author="Booth Elysia" w:date="2020-05-08T12:13:00Z">
                      <m:rPr>
                        <m:sty m:val="p"/>
                      </m:rPr>
                      <w:rPr>
                        <w:rFonts w:ascii="Cambria Math" w:hAnsi="Cambria Math" w:hint="eastAsia"/>
                      </w:rPr>
                      <m:t>1,5</m:t>
                    </w:del>
                  </w:ins>
                </m:r>
                <m:r>
                  <w:ins w:id="15324" w:author="Booth Elysia" w:date="2020-05-08T12:13:00Z">
                    <w:del w:id="15325" w:author="Booth Elysia" w:date="2020-05-08T12:13:00Z">
                      <m:rPr>
                        <m:nor/>
                      </m:rPr>
                      <m:t> </m:t>
                    </w:del>
                  </w:ins>
                </m:r>
                <m:sSub>
                  <m:sSubPr>
                    <m:ctrlPr>
                      <w:ins w:id="15326" w:author="Booth Elysia" w:date="2020-05-08T12:13:00Z">
                        <w:del w:id="15327" w:author="Booth Elysia" w:date="2020-05-08T12:13:00Z">
                          <w:rPr>
                            <w:rFonts w:ascii="Cambria Math" w:hAnsi="Cambria Math"/>
                          </w:rPr>
                        </w:del>
                      </w:ins>
                    </m:ctrlPr>
                  </m:sSubPr>
                  <m:e>
                    <m:r>
                      <w:ins w:id="15328" w:author="Booth Elysia" w:date="2020-05-08T12:13:00Z">
                        <w:del w:id="15329" w:author="Booth Elysia" w:date="2020-05-08T12:13:00Z">
                          <w:rPr>
                            <w:rFonts w:ascii="Cambria Math" w:hAnsi="Cambria Math"/>
                          </w:rPr>
                          <m:t>α</m:t>
                        </w:del>
                      </w:ins>
                    </m:r>
                  </m:e>
                  <m:sub>
                    <m:r>
                      <w:ins w:id="15330" w:author="Booth Elysia" w:date="2020-05-08T12:13:00Z">
                        <w:del w:id="15331" w:author="Booth Elysia" w:date="2020-05-08T12:13:00Z">
                          <m:rPr>
                            <m:sty m:val="p"/>
                          </m:rPr>
                          <w:rPr>
                            <w:rFonts w:ascii="Cambria Math" w:hAnsi="Cambria Math" w:hint="eastAsia"/>
                          </w:rPr>
                          <m:t>m</m:t>
                        </w:del>
                      </w:ins>
                    </m:r>
                  </m:sub>
                </m:sSub>
                <m:f>
                  <m:fPr>
                    <m:ctrlPr>
                      <w:ins w:id="15332" w:author="Booth Elysia" w:date="2020-05-08T12:13:00Z">
                        <w:del w:id="15333" w:author="Booth Elysia" w:date="2020-05-08T12:13:00Z">
                          <w:rPr>
                            <w:rFonts w:ascii="Cambria Math" w:hAnsi="Cambria Math"/>
                          </w:rPr>
                        </w:del>
                      </w:ins>
                    </m:ctrlPr>
                  </m:fPr>
                  <m:num>
                    <m:sSub>
                      <m:sSubPr>
                        <m:ctrlPr>
                          <w:ins w:id="15334" w:author="Booth Elysia" w:date="2020-05-08T12:13:00Z">
                            <w:del w:id="15335" w:author="Booth Elysia" w:date="2020-05-08T12:13:00Z">
                              <w:rPr>
                                <w:rFonts w:ascii="Cambria Math" w:hAnsi="Cambria Math"/>
                              </w:rPr>
                            </w:del>
                          </w:ins>
                        </m:ctrlPr>
                      </m:sSubPr>
                      <m:e>
                        <m:r>
                          <w:ins w:id="15336" w:author="Booth Elysia" w:date="2020-05-08T12:13:00Z">
                            <w:del w:id="15337" w:author="Booth Elysia" w:date="2020-05-08T12:13:00Z">
                              <w:rPr>
                                <w:rFonts w:ascii="Cambria Math" w:hAnsi="Cambria Math"/>
                              </w:rPr>
                              <m:t>N</m:t>
                            </w:del>
                          </w:ins>
                        </m:r>
                      </m:e>
                      <m:sub>
                        <m:r>
                          <w:ins w:id="15338" w:author="Booth Elysia" w:date="2020-05-08T12:13:00Z">
                            <w:del w:id="15339" w:author="Booth Elysia" w:date="2020-05-08T12:13:00Z">
                              <m:rPr>
                                <m:sty m:val="p"/>
                              </m:rPr>
                              <w:rPr>
                                <w:rFonts w:ascii="Cambria Math" w:hAnsi="Cambria Math" w:hint="eastAsia"/>
                              </w:rPr>
                              <m:t>f,Ed</m:t>
                            </w:del>
                          </w:ins>
                        </m:r>
                      </m:sub>
                    </m:sSub>
                  </m:num>
                  <m:den>
                    <m:r>
                      <w:ins w:id="15340" w:author="Booth Elysia" w:date="2020-05-08T12:13:00Z">
                        <w:del w:id="15341" w:author="Booth Elysia" w:date="2020-05-08T12:13:00Z">
                          <w:rPr>
                            <w:rFonts w:ascii="Cambria Math" w:hAnsi="Cambria Math" w:hint="eastAsia"/>
                          </w:rPr>
                          <m:t>100</m:t>
                        </w:del>
                      </w:ins>
                    </m:r>
                  </m:den>
                </m:f>
              </m:oMath>
            </w:moveTo>
          </w:p>
        </w:tc>
        <w:tc>
          <w:tcPr>
            <w:tcW w:w="0" w:type="auto"/>
            <w:tcPrChange w:id="15342"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5343" w:author="Booth Elysia" w:date="2020-05-08T12:13:00Z">
                <w:pPr>
                  <w:keepNext/>
                  <w:spacing w:after="220"/>
                  <w:jc w:val="right"/>
                </w:pPr>
              </w:pPrChange>
            </w:pPr>
            <w:moveToRangeStart w:id="15344" w:author="Booth Elysia" w:date="2020-05-08T12:13:00Z" w:name="move39832493"/>
            <w:moveTo w:id="15345" w:author="Booth Elysia" w:date="2020-05-08T12:13:00Z">
              <w:r w:rsidRPr="00EB320D">
                <w:rPr>
                  <w:szCs w:val="24"/>
                </w:rPr>
                <w:t>is the axial force in the compressed flange of the stabilized member at the plastic hinge location;</w:t>
              </w:r>
            </w:moveTo>
            <w:moveToRangeEnd w:id="15344"/>
            <w:del w:id="15346"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96</w:delText>
              </w:r>
              <w:r w:rsidR="00C17D80" w:rsidRPr="00FC0F1E">
                <w:fldChar w:fldCharType="end"/>
              </w:r>
              <w:r w:rsidR="00C17D80" w:rsidRPr="00FC0F1E">
                <w:delText>)</w:delText>
              </w:r>
            </w:del>
          </w:p>
        </w:tc>
      </w:tr>
      <w:tr w:rsidR="007B1ECF" w:rsidRPr="00EB320D" w:rsidTr="00896144">
        <w:trPr>
          <w:ins w:id="15347" w:author="Booth Elysia" w:date="2020-05-08T12:13:00Z"/>
        </w:trPr>
        <w:tc>
          <w:tcPr>
            <w:tcW w:w="0" w:type="auto"/>
          </w:tcPr>
          <w:p w:rsidR="007B1ECF" w:rsidRPr="00EB320D" w:rsidRDefault="007B1ECF" w:rsidP="007B1ECF">
            <w:pPr>
              <w:pStyle w:val="Tablebody"/>
              <w:autoSpaceDE w:val="0"/>
              <w:autoSpaceDN w:val="0"/>
              <w:adjustRightInd w:val="0"/>
              <w:spacing w:after="180"/>
              <w:rPr>
                <w:ins w:id="15348" w:author="Booth Elysia" w:date="2020-05-08T12:13:00Z"/>
              </w:rPr>
            </w:pPr>
            <w:ins w:id="15349" w:author="Booth Elysia" w:date="2020-05-08T12:13:00Z">
              <w:r w:rsidRPr="00EB320D">
                <w:rPr>
                  <w:i/>
                  <w:szCs w:val="24"/>
                </w:rPr>
                <w:t>α</w:t>
              </w:r>
              <w:r w:rsidRPr="00EB320D">
                <w:rPr>
                  <w:position w:val="-6"/>
                  <w:sz w:val="18"/>
                  <w:szCs w:val="24"/>
                </w:rPr>
                <w:t>m</w:t>
              </w:r>
            </w:ins>
          </w:p>
        </w:tc>
        <w:tc>
          <w:tcPr>
            <w:tcW w:w="0" w:type="auto"/>
          </w:tcPr>
          <w:p w:rsidR="007B1ECF" w:rsidRPr="00EB320D" w:rsidRDefault="007B1ECF" w:rsidP="007B1ECF">
            <w:pPr>
              <w:pStyle w:val="Tablebody"/>
              <w:autoSpaceDE w:val="0"/>
              <w:autoSpaceDN w:val="0"/>
              <w:adjustRightInd w:val="0"/>
              <w:spacing w:after="180"/>
              <w:rPr>
                <w:ins w:id="15350" w:author="Booth Elysia" w:date="2020-05-08T12:13:00Z"/>
              </w:rPr>
            </w:pPr>
            <w:moveToRangeStart w:id="15351" w:author="Booth Elysia" w:date="2020-05-08T12:13:00Z" w:name="move39832494"/>
            <w:moveTo w:id="15352" w:author="Booth Elysia" w:date="2020-05-08T12:13:00Z">
              <w:r w:rsidRPr="00EB320D">
                <w:rPr>
                  <w:szCs w:val="24"/>
                </w:rPr>
                <w:t xml:space="preserve">is according to </w:t>
              </w:r>
              <w:r w:rsidRPr="00EB320D">
                <w:rPr>
                  <w:rStyle w:val="citesec"/>
                  <w:szCs w:val="24"/>
                  <w:shd w:val="clear" w:color="auto" w:fill="auto"/>
                </w:rPr>
                <w:t>7.3.2</w:t>
              </w:r>
              <w:r w:rsidRPr="00EB320D">
                <w:rPr>
                  <w:szCs w:val="24"/>
                </w:rPr>
                <w:t>(2).</w:t>
              </w:r>
            </w:moveTo>
            <w:moveToRangeEnd w:id="15351"/>
          </w:p>
        </w:tc>
      </w:tr>
    </w:tbl>
    <w:p w:rsidR="007B1ECF" w:rsidRPr="00EB320D" w:rsidRDefault="007B1ECF">
      <w:pPr>
        <w:pStyle w:val="BodyText"/>
        <w:keepNext/>
        <w:autoSpaceDE w:val="0"/>
        <w:autoSpaceDN w:val="0"/>
        <w:adjustRightInd w:val="0"/>
        <w:rPr>
          <w:moveFrom w:id="15353" w:author="Booth Elysia" w:date="2020-05-08T12:13:00Z"/>
          <w:szCs w:val="24"/>
        </w:rPr>
        <w:pPrChange w:id="15354" w:author="Booth Elysia" w:date="2020-05-08T12:13:00Z">
          <w:pPr>
            <w:keepNext/>
          </w:pPr>
        </w:pPrChange>
      </w:pPr>
      <w:moveFromRangeStart w:id="15355" w:author="Booth Elysia" w:date="2020-05-08T12:13:00Z" w:name="move39832473"/>
      <w:moveFrom w:id="15356" w:author="Booth Elysia" w:date="2020-05-08T12:13:00Z">
        <w:r w:rsidRPr="00EB320D">
          <w:rPr>
            <w:szCs w:val="24"/>
          </w:rPr>
          <w:t>where</w:t>
        </w:r>
      </w:moveFrom>
    </w:p>
    <w:p w:rsidR="000249E1" w:rsidRPr="003D1E75" w:rsidRDefault="007B1ECF" w:rsidP="00F63A9B">
      <w:pPr>
        <w:pStyle w:val="dl"/>
        <w:ind w:left="1078" w:hanging="676"/>
        <w:rPr>
          <w:del w:id="15357" w:author="Booth Elysia" w:date="2020-05-08T12:13:00Z"/>
        </w:rPr>
      </w:pPr>
      <w:moveFromRangeStart w:id="15358" w:author="Booth Elysia" w:date="2020-05-08T12:13:00Z" w:name="move39832492"/>
      <w:moveFromRangeEnd w:id="15355"/>
      <w:moveFrom w:id="15359" w:author="Booth Elysia" w:date="2020-05-08T12:13:00Z">
        <w:r w:rsidRPr="00EB320D">
          <w:rPr>
            <w:i/>
            <w:szCs w:val="24"/>
          </w:rPr>
          <w:t>N</w:t>
        </w:r>
        <w:r w:rsidRPr="00EB320D">
          <w:rPr>
            <w:position w:val="-6"/>
            <w:sz w:val="18"/>
            <w:szCs w:val="24"/>
          </w:rPr>
          <w:t>f,Ed</w:t>
        </w:r>
      </w:moveFrom>
      <w:moveFromRangeEnd w:id="15358"/>
      <w:del w:id="15360" w:author="Booth Elysia" w:date="2020-05-08T12:13:00Z">
        <w:r w:rsidR="000249E1" w:rsidRPr="003D1E75">
          <w:tab/>
        </w:r>
      </w:del>
      <w:moveFromRangeStart w:id="15361" w:author="Booth Elysia" w:date="2020-05-08T12:13:00Z" w:name="move39832493"/>
      <w:moveFrom w:id="15362" w:author="Booth Elysia" w:date="2020-05-08T12:13:00Z">
        <w:r w:rsidRPr="00EB320D">
          <w:rPr>
            <w:szCs w:val="24"/>
          </w:rPr>
          <w:t>is the axial force in the compressed flange of the stabilized member at the plastic hinge location;</w:t>
        </w:r>
      </w:moveFrom>
      <w:moveFromRangeEnd w:id="15361"/>
    </w:p>
    <w:p w:rsidR="000249E1" w:rsidRPr="003D1E75" w:rsidRDefault="000249E1" w:rsidP="00F63A9B">
      <w:pPr>
        <w:pStyle w:val="dl"/>
        <w:ind w:left="1078" w:hanging="676"/>
        <w:rPr>
          <w:del w:id="15363" w:author="Booth Elysia" w:date="2020-05-08T12:13:00Z"/>
        </w:rPr>
      </w:pPr>
      <w:del w:id="15364" w:author="Booth Elysia" w:date="2020-05-08T12:13:00Z">
        <w:r w:rsidRPr="003D1E75">
          <w:rPr>
            <w:i/>
          </w:rPr>
          <w:delText>α</w:delText>
        </w:r>
        <w:r w:rsidRPr="003D1E75">
          <w:rPr>
            <w:position w:val="-6"/>
            <w:sz w:val="18"/>
          </w:rPr>
          <w:delText>m</w:delText>
        </w:r>
        <w:r w:rsidRPr="003D1E75">
          <w:tab/>
        </w:r>
      </w:del>
      <w:moveFromRangeStart w:id="15365" w:author="Booth Elysia" w:date="2020-05-08T12:13:00Z" w:name="move39832494"/>
      <w:moveFrom w:id="15366" w:author="Booth Elysia" w:date="2020-05-08T12:13:00Z">
        <w:r w:rsidR="007B1ECF" w:rsidRPr="00EB320D">
          <w:rPr>
            <w:szCs w:val="24"/>
          </w:rPr>
          <w:t xml:space="preserve">is according to </w:t>
        </w:r>
        <w:r w:rsidR="007B1ECF" w:rsidRPr="00EB320D">
          <w:rPr>
            <w:rStyle w:val="citesec"/>
            <w:szCs w:val="24"/>
            <w:shd w:val="clear" w:color="auto" w:fill="auto"/>
          </w:rPr>
          <w:t>7.3.2</w:t>
        </w:r>
        <w:r w:rsidR="007B1ECF" w:rsidRPr="00EB320D">
          <w:rPr>
            <w:szCs w:val="24"/>
          </w:rPr>
          <w:t>(2).</w:t>
        </w:r>
      </w:moveFrom>
      <w:moveFromRangeEnd w:id="15365"/>
    </w:p>
    <w:p w:rsidR="007B1ECF" w:rsidRPr="00EB320D" w:rsidRDefault="007B1ECF">
      <w:pPr>
        <w:pStyle w:val="Note"/>
        <w:autoSpaceDE w:val="0"/>
        <w:autoSpaceDN w:val="0"/>
        <w:adjustRightInd w:val="0"/>
        <w:rPr>
          <w:szCs w:val="24"/>
        </w:rPr>
        <w:pPrChange w:id="15367" w:author="Booth Elysia" w:date="2020-05-08T12:13:00Z">
          <w:pPr>
            <w:pStyle w:val="Note"/>
          </w:pPr>
        </w:pPrChange>
      </w:pPr>
      <w:r w:rsidRPr="00EB320D">
        <w:rPr>
          <w:szCs w:val="24"/>
        </w:rPr>
        <w:t>NOTE B</w:t>
      </w:r>
      <w:r w:rsidRPr="00EB320D">
        <w:rPr>
          <w:szCs w:val="24"/>
        </w:rPr>
        <w:tab/>
        <w:t xml:space="preserve">For combination with external loads, see also </w:t>
      </w:r>
      <w:r w:rsidRPr="00EB320D">
        <w:rPr>
          <w:rStyle w:val="citesec"/>
          <w:shd w:val="clear" w:color="auto" w:fill="auto"/>
          <w:rPrChange w:id="15368" w:author="Booth Elysia" w:date="2020-05-08T12:13:00Z">
            <w:rPr/>
          </w:rPrChange>
        </w:rPr>
        <w:t>7.3.5</w:t>
      </w:r>
      <w:r w:rsidRPr="00EB320D">
        <w:rPr>
          <w:szCs w:val="24"/>
        </w:rPr>
        <w:t>.</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5369" w:author="Booth Elysia" w:date="2020-05-08T12:13:00Z">
          <w:pPr>
            <w:pStyle w:val="Heading4"/>
          </w:pPr>
        </w:pPrChange>
      </w:pPr>
      <w:bookmarkStart w:id="15370" w:name="_Ref29812746"/>
      <w:r w:rsidRPr="00EB320D">
        <w:rPr>
          <w:rFonts w:eastAsia="Times New Roman"/>
          <w:szCs w:val="24"/>
        </w:rPr>
        <w:t>Stable length of segment</w:t>
      </w:r>
      <w:bookmarkEnd w:id="15370"/>
    </w:p>
    <w:p w:rsidR="007B1ECF" w:rsidRPr="00EB320D" w:rsidRDefault="007B1ECF">
      <w:pPr>
        <w:pStyle w:val="BodyText"/>
        <w:autoSpaceDE w:val="0"/>
        <w:autoSpaceDN w:val="0"/>
        <w:adjustRightInd w:val="0"/>
        <w:rPr>
          <w:szCs w:val="24"/>
        </w:rPr>
        <w:pPrChange w:id="15371" w:author="Booth Elysia" w:date="2020-05-08T12:13:00Z">
          <w:pPr/>
        </w:pPrChange>
      </w:pPr>
      <w:r w:rsidRPr="00EB320D">
        <w:rPr>
          <w:szCs w:val="24"/>
        </w:rPr>
        <w:t>(1) The lateral torsional buckling verification of segments between restraints may be performed by checking that the length between restraints is not greater than the stable length.</w:t>
      </w:r>
    </w:p>
    <w:p w:rsidR="007B1ECF" w:rsidRPr="00EB320D" w:rsidRDefault="007B1ECF">
      <w:pPr>
        <w:pStyle w:val="BodyText"/>
        <w:autoSpaceDE w:val="0"/>
        <w:autoSpaceDN w:val="0"/>
        <w:adjustRightInd w:val="0"/>
        <w:rPr>
          <w:szCs w:val="24"/>
        </w:rPr>
        <w:pPrChange w:id="15372" w:author="Booth Elysia" w:date="2020-05-08T12:13:00Z">
          <w:pPr/>
        </w:pPrChange>
      </w:pPr>
      <w:r w:rsidRPr="00EB320D">
        <w:rPr>
          <w:szCs w:val="24"/>
        </w:rPr>
        <w:t>(2</w:t>
      </w:r>
      <w:del w:id="15373" w:author="Booth Elysia" w:date="2020-05-08T12:13:00Z">
        <w:r w:rsidR="00ED71AA" w:rsidRPr="00FC0F1E">
          <w:delText>)</w:delText>
        </w:r>
        <w:r w:rsidR="00ED71AA" w:rsidRPr="003D1E75">
          <w:delText> </w:delText>
        </w:r>
      </w:del>
      <w:ins w:id="15374" w:author="Booth Elysia" w:date="2020-05-08T12:13:00Z">
        <w:r w:rsidRPr="00EB320D">
          <w:rPr>
            <w:szCs w:val="24"/>
          </w:rPr>
          <w:t>) </w:t>
        </w:r>
      </w:ins>
      <w:r w:rsidRPr="00EB320D">
        <w:rPr>
          <w:szCs w:val="24"/>
        </w:rPr>
        <w:t xml:space="preserve">For uniform beam segments with I- or H- cross-sections with </w:t>
      </w:r>
      <m:oMath>
        <m:f>
          <m:fPr>
            <m:ctrlPr>
              <w:del w:id="15375" w:author="Booth Elysia" w:date="2020-05-08T12:13:00Z">
                <w:rPr>
                  <w:rFonts w:ascii="Cambria Math" w:hAnsi="Cambria Math"/>
                </w:rPr>
              </w:del>
            </m:ctrlPr>
          </m:fPr>
          <m:num>
            <m:r>
              <w:del w:id="15376" w:author="Booth Elysia" w:date="2020-05-08T12:13:00Z">
                <w:rPr>
                  <w:rFonts w:ascii="Cambria Math" w:hAnsi="Cambria Math"/>
                </w:rPr>
                <m:t>h</m:t>
              </w:del>
            </m:r>
          </m:num>
          <m:den>
            <m:sSub>
              <m:sSubPr>
                <m:ctrlPr>
                  <w:del w:id="15377" w:author="Booth Elysia" w:date="2020-05-08T12:13:00Z">
                    <w:rPr>
                      <w:rFonts w:ascii="Cambria Math" w:hAnsi="Cambria Math"/>
                    </w:rPr>
                  </w:del>
                </m:ctrlPr>
              </m:sSubPr>
              <m:e>
                <m:r>
                  <w:del w:id="15378" w:author="Booth Elysia" w:date="2020-05-08T12:13:00Z">
                    <w:rPr>
                      <w:rFonts w:ascii="Cambria Math" w:hAnsi="Cambria Math"/>
                    </w:rPr>
                    <m:t>t</m:t>
                  </w:del>
                </m:r>
              </m:e>
              <m:sub>
                <m:r>
                  <w:del w:id="15379" w:author="Booth Elysia" w:date="2020-05-08T12:13:00Z">
                    <m:rPr>
                      <m:sty m:val="p"/>
                    </m:rPr>
                    <w:rPr>
                      <w:rFonts w:ascii="Cambria Math" w:hAnsi="Cambria Math" w:hint="eastAsia"/>
                    </w:rPr>
                    <m:t>f</m:t>
                  </w:del>
                </m:r>
              </m:sub>
            </m:sSub>
          </m:den>
        </m:f>
        <m:r>
          <w:del w:id="15380" w:author="Booth Elysia" w:date="2020-05-08T12:13:00Z">
            <w:rPr>
              <w:rFonts w:ascii="Cambria Math" w:hAnsi="Cambria Math"/>
            </w:rPr>
            <m:t>≤40ε</m:t>
          </w:del>
        </m:r>
      </m:oMath>
      <w:ins w:id="15381" w:author="Booth Elysia" w:date="2020-05-08T12:13:00Z">
        <w:r w:rsidRPr="00EB320D">
          <w:rPr>
            <w:position w:val="-30"/>
            <w:szCs w:val="24"/>
          </w:rPr>
          <w:object w:dxaOrig="859" w:dyaOrig="660" w14:anchorId="4EB3293F">
            <v:shape id="_x0000_i1444" type="#_x0000_t75" style="width:42.75pt;height:33pt" o:ole="">
              <v:imagedata r:id="rId846" o:title=""/>
            </v:shape>
            <o:OLEObject Type="Embed" ProgID="Equation.DSMT4" ShapeID="_x0000_i1444" DrawAspect="Content" ObjectID="_1667111614" r:id="rId847"/>
          </w:object>
        </w:r>
      </w:ins>
      <w:r w:rsidRPr="00EB320D">
        <w:rPr>
          <w:szCs w:val="24"/>
        </w:rPr>
        <w:t xml:space="preserve"> under linear moment diagram and without significant axial compression, the stable length </w:t>
      </w:r>
      <w:r w:rsidRPr="00EB320D">
        <w:rPr>
          <w:rPrChange w:id="15382" w:author="Booth Elysia" w:date="2020-05-08T12:13:00Z">
            <w:rPr>
              <w:i/>
              <w:lang w:eastAsia="ja-JP"/>
            </w:rPr>
          </w:rPrChange>
        </w:rPr>
        <w:t>L</w:t>
      </w:r>
      <w:r w:rsidRPr="00EB320D">
        <w:rPr>
          <w:rPrChange w:id="15383" w:author="Booth Elysia" w:date="2020-05-08T12:13:00Z">
            <w:rPr>
              <w:position w:val="-6"/>
              <w:sz w:val="18"/>
              <w:lang w:eastAsia="ja-JP"/>
            </w:rPr>
          </w:rPrChange>
        </w:rPr>
        <w:t>st</w:t>
      </w:r>
      <w:r w:rsidRPr="00EB320D">
        <w:rPr>
          <w:szCs w:val="24"/>
        </w:rPr>
        <w:t xml:space="preserve"> may be taken from:</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5384" w:author="Booth Elysia" w:date="2020-05-08T12:13:00Z"/>
        </w:trPr>
        <w:tc>
          <w:tcPr>
            <w:tcW w:w="8618" w:type="dxa"/>
          </w:tcPr>
          <w:p w:rsidR="00C17D80" w:rsidRPr="003D1E75" w:rsidRDefault="00AB26C2" w:rsidP="00DF1D0B">
            <w:pPr>
              <w:keepNext/>
              <w:spacing w:after="220"/>
              <w:rPr>
                <w:del w:id="15385" w:author="Booth Elysia" w:date="2020-05-08T12:13:00Z"/>
              </w:rPr>
            </w:pPr>
            <m:oMathPara>
              <m:oMath>
                <m:m>
                  <m:mPr>
                    <m:plcHide m:val="1"/>
                    <m:mcs>
                      <m:mc>
                        <m:mcPr>
                          <m:count m:val="2"/>
                          <m:mcJc m:val="center"/>
                        </m:mcPr>
                      </m:mc>
                    </m:mcs>
                    <m:ctrlPr>
                      <w:del w:id="15386" w:author="Booth Elysia" w:date="2020-05-08T12:13:00Z">
                        <w:rPr>
                          <w:rFonts w:ascii="Cambria Math" w:hAnsi="Cambria Math"/>
                        </w:rPr>
                      </w:del>
                    </m:ctrlPr>
                  </m:mPr>
                  <m:mr>
                    <m:e>
                      <m:sSub>
                        <m:sSubPr>
                          <m:ctrlPr>
                            <w:del w:id="15387" w:author="Booth Elysia" w:date="2020-05-08T12:13:00Z">
                              <w:rPr>
                                <w:rFonts w:ascii="Cambria Math" w:hAnsi="Cambria Math"/>
                              </w:rPr>
                            </w:del>
                          </m:ctrlPr>
                        </m:sSubPr>
                        <m:e>
                          <m:r>
                            <w:del w:id="15388" w:author="Booth Elysia" w:date="2020-05-08T12:13:00Z">
                              <w:rPr>
                                <w:rFonts w:ascii="Cambria Math" w:hAnsi="Cambria Math"/>
                              </w:rPr>
                              <m:t>L</m:t>
                            </w:del>
                          </m:r>
                        </m:e>
                        <m:sub>
                          <m:r>
                            <w:del w:id="15389" w:author="Booth Elysia" w:date="2020-05-08T12:13:00Z">
                              <m:rPr>
                                <m:sty m:val="p"/>
                              </m:rPr>
                              <w:rPr>
                                <w:rFonts w:ascii="Cambria Math" w:hAnsi="Cambria Math" w:hint="eastAsia"/>
                              </w:rPr>
                              <m:t>st</m:t>
                            </w:del>
                          </m:r>
                        </m:sub>
                      </m:sSub>
                      <m:r>
                        <w:del w:id="15390" w:author="Booth Elysia" w:date="2020-05-08T12:13:00Z">
                          <w:rPr>
                            <w:rFonts w:ascii="Cambria Math" w:hAnsi="Cambria Math" w:hint="eastAsia"/>
                          </w:rPr>
                          <m:t>=35</m:t>
                        </w:del>
                      </m:r>
                      <m:r>
                        <w:del w:id="15391" w:author="Booth Elysia" w:date="2020-05-08T12:13:00Z">
                          <m:rPr>
                            <m:nor/>
                          </m:rPr>
                          <m:t> </m:t>
                        </w:del>
                      </m:r>
                      <m:r>
                        <w:del w:id="15392" w:author="Booth Elysia" w:date="2020-05-08T12:13:00Z">
                          <w:rPr>
                            <w:rFonts w:ascii="Cambria Math" w:hAnsi="Cambria Math"/>
                          </w:rPr>
                          <m:t>ε</m:t>
                        </w:del>
                      </m:r>
                      <m:r>
                        <w:del w:id="15393" w:author="Booth Elysia" w:date="2020-05-08T12:13:00Z">
                          <m:rPr>
                            <m:nor/>
                          </m:rPr>
                          <m:t> </m:t>
                        </w:del>
                      </m:r>
                      <m:sSub>
                        <m:sSubPr>
                          <m:ctrlPr>
                            <w:del w:id="15394" w:author="Booth Elysia" w:date="2020-05-08T12:13:00Z">
                              <w:rPr>
                                <w:rFonts w:ascii="Cambria Math" w:hAnsi="Cambria Math"/>
                              </w:rPr>
                            </w:del>
                          </m:ctrlPr>
                        </m:sSubPr>
                        <m:e>
                          <m:r>
                            <w:del w:id="15395" w:author="Booth Elysia" w:date="2020-05-08T12:13:00Z">
                              <w:rPr>
                                <w:rFonts w:ascii="Cambria Math" w:hAnsi="Cambria Math"/>
                              </w:rPr>
                              <m:t>i</m:t>
                            </w:del>
                          </m:r>
                        </m:e>
                        <m:sub>
                          <m:r>
                            <w:del w:id="15396" w:author="Booth Elysia" w:date="2020-05-08T12:13:00Z">
                              <m:rPr>
                                <m:sty m:val="p"/>
                              </m:rPr>
                              <w:rPr>
                                <w:rFonts w:ascii="Cambria Math" w:hAnsi="Cambria Math" w:hint="eastAsia"/>
                              </w:rPr>
                              <m:t>z</m:t>
                            </w:del>
                          </m:r>
                        </m:sub>
                      </m:sSub>
                      <m:r>
                        <w:del w:id="15397" w:author="Booth Elysia" w:date="2020-05-08T12:13:00Z">
                          <w:rPr>
                            <w:rFonts w:ascii="Cambria Math" w:hAnsi="Cambria Math" w:hint="eastAsia"/>
                          </w:rPr>
                          <m:t xml:space="preserve">                 </m:t>
                        </w:del>
                      </m:r>
                    </m:e>
                    <m:e>
                      <m:r>
                        <w:del w:id="15398" w:author="Booth Elysia" w:date="2020-05-08T12:13:00Z">
                          <m:rPr>
                            <m:sty m:val="p"/>
                          </m:rPr>
                          <w:rPr>
                            <w:rFonts w:ascii="Cambria Math" w:hAnsi="Cambria Math" w:hint="eastAsia"/>
                          </w:rPr>
                          <m:t>for</m:t>
                        </w:del>
                      </m:r>
                      <m:r>
                        <w:del w:id="15399" w:author="Booth Elysia" w:date="2020-05-08T12:13:00Z">
                          <m:rPr>
                            <m:nor/>
                          </m:rPr>
                          <m:t xml:space="preserve">    </m:t>
                        </w:del>
                      </m:r>
                      <m:r>
                        <w:del w:id="15400" w:author="Booth Elysia" w:date="2020-05-08T12:13:00Z">
                          <m:rPr>
                            <m:sty m:val="p"/>
                          </m:rPr>
                          <w:rPr>
                            <w:rFonts w:ascii="Cambria Math" w:hAnsi="Cambria Math" w:hint="eastAsia"/>
                          </w:rPr>
                          <m:t>0,625</m:t>
                        </w:del>
                      </m:r>
                      <m:r>
                        <w:del w:id="15401" w:author="Booth Elysia" w:date="2020-05-08T12:13:00Z">
                          <w:rPr>
                            <w:rFonts w:ascii="Cambria Math" w:hAnsi="Cambria Math"/>
                          </w:rPr>
                          <m:t xml:space="preserve">≤ψ≤1   </m:t>
                        </w:del>
                      </m:r>
                    </m:e>
                  </m:mr>
                  <m:mr>
                    <m:e>
                      <m:sSub>
                        <m:sSubPr>
                          <m:ctrlPr>
                            <w:del w:id="15402" w:author="Booth Elysia" w:date="2020-05-08T12:13:00Z">
                              <w:rPr>
                                <w:rFonts w:ascii="Cambria Math" w:hAnsi="Cambria Math"/>
                              </w:rPr>
                            </w:del>
                          </m:ctrlPr>
                        </m:sSubPr>
                        <m:e>
                          <m:r>
                            <w:del w:id="15403" w:author="Booth Elysia" w:date="2020-05-08T12:13:00Z">
                              <w:rPr>
                                <w:rFonts w:ascii="Cambria Math" w:hAnsi="Cambria Math"/>
                              </w:rPr>
                              <m:t>L</m:t>
                            </w:del>
                          </m:r>
                        </m:e>
                        <m:sub>
                          <m:r>
                            <w:del w:id="15404" w:author="Booth Elysia" w:date="2020-05-08T12:13:00Z">
                              <m:rPr>
                                <m:sty m:val="p"/>
                              </m:rPr>
                              <w:rPr>
                                <w:rFonts w:ascii="Cambria Math" w:hAnsi="Cambria Math" w:hint="eastAsia"/>
                              </w:rPr>
                              <m:t>st</m:t>
                            </w:del>
                          </m:r>
                        </m:sub>
                      </m:sSub>
                      <m:r>
                        <w:del w:id="15405" w:author="Booth Elysia" w:date="2020-05-08T12:13:00Z">
                          <w:rPr>
                            <w:rFonts w:ascii="Cambria Math" w:hAnsi="Cambria Math" w:hint="eastAsia"/>
                          </w:rPr>
                          <m:t>=</m:t>
                        </w:del>
                      </m:r>
                      <m:d>
                        <m:dPr>
                          <m:ctrlPr>
                            <w:del w:id="15406" w:author="Booth Elysia" w:date="2020-05-08T12:13:00Z">
                              <w:rPr>
                                <w:rFonts w:ascii="Cambria Math" w:hAnsi="Cambria Math"/>
                              </w:rPr>
                            </w:del>
                          </m:ctrlPr>
                        </m:dPr>
                        <m:e>
                          <m:r>
                            <w:del w:id="15407" w:author="Booth Elysia" w:date="2020-05-08T12:13:00Z">
                              <w:rPr>
                                <w:rFonts w:ascii="Cambria Math" w:hAnsi="Cambria Math"/>
                              </w:rPr>
                              <m:t>60-40ψ</m:t>
                            </w:del>
                          </m:r>
                        </m:e>
                      </m:d>
                      <m:r>
                        <w:del w:id="15408" w:author="Booth Elysia" w:date="2020-05-08T12:13:00Z">
                          <m:rPr>
                            <m:nor/>
                          </m:rPr>
                          <m:t> </m:t>
                        </w:del>
                      </m:r>
                      <m:r>
                        <w:del w:id="15409" w:author="Booth Elysia" w:date="2020-05-08T12:13:00Z">
                          <w:rPr>
                            <w:rFonts w:ascii="Cambria Math" w:hAnsi="Cambria Math"/>
                          </w:rPr>
                          <m:t>ε</m:t>
                        </w:del>
                      </m:r>
                      <m:r>
                        <w:del w:id="15410" w:author="Booth Elysia" w:date="2020-05-08T12:13:00Z">
                          <m:rPr>
                            <m:nor/>
                          </m:rPr>
                          <m:t> </m:t>
                        </w:del>
                      </m:r>
                      <m:sSub>
                        <m:sSubPr>
                          <m:ctrlPr>
                            <w:del w:id="15411" w:author="Booth Elysia" w:date="2020-05-08T12:13:00Z">
                              <w:rPr>
                                <w:rFonts w:ascii="Cambria Math" w:hAnsi="Cambria Math"/>
                              </w:rPr>
                            </w:del>
                          </m:ctrlPr>
                        </m:sSubPr>
                        <m:e>
                          <m:r>
                            <w:del w:id="15412" w:author="Booth Elysia" w:date="2020-05-08T12:13:00Z">
                              <w:rPr>
                                <w:rFonts w:ascii="Cambria Math" w:hAnsi="Cambria Math"/>
                              </w:rPr>
                              <m:t>i</m:t>
                            </w:del>
                          </m:r>
                        </m:e>
                        <m:sub>
                          <m:r>
                            <w:del w:id="15413" w:author="Booth Elysia" w:date="2020-05-08T12:13:00Z">
                              <m:rPr>
                                <m:sty m:val="p"/>
                              </m:rPr>
                              <w:rPr>
                                <w:rFonts w:ascii="Cambria Math" w:hAnsi="Cambria Math" w:hint="eastAsia"/>
                              </w:rPr>
                              <m:t>z</m:t>
                            </w:del>
                          </m:r>
                        </m:sub>
                      </m:sSub>
                    </m:e>
                    <m:e>
                      <m:r>
                        <w:del w:id="15414" w:author="Booth Elysia" w:date="2020-05-08T12:13:00Z">
                          <m:rPr>
                            <m:sty m:val="p"/>
                          </m:rPr>
                          <w:rPr>
                            <w:rFonts w:ascii="Cambria Math" w:hAnsi="Cambria Math" w:hint="eastAsia"/>
                          </w:rPr>
                          <m:t xml:space="preserve"> for</m:t>
                        </w:del>
                      </m:r>
                      <m:r>
                        <w:del w:id="15415" w:author="Booth Elysia" w:date="2020-05-08T12:13:00Z">
                          <m:rPr>
                            <m:nor/>
                          </m:rPr>
                          <m:t xml:space="preserve">   </m:t>
                        </w:del>
                      </m:r>
                      <m:r>
                        <w:del w:id="15416" w:author="Booth Elysia" w:date="2020-05-08T12:13:00Z">
                          <w:rPr>
                            <w:rFonts w:ascii="Cambria Math" w:hAnsi="Cambria Math"/>
                          </w:rPr>
                          <m:t>-1≤ψ≤</m:t>
                        </w:del>
                      </m:r>
                      <m:r>
                        <w:del w:id="15417" w:author="Booth Elysia" w:date="2020-05-08T12:13:00Z">
                          <m:rPr>
                            <m:sty m:val="p"/>
                          </m:rPr>
                          <w:rPr>
                            <w:rFonts w:ascii="Cambria Math" w:hAnsi="Cambria Math" w:hint="eastAsia"/>
                          </w:rPr>
                          <m:t>0,625</m:t>
                        </w:del>
                      </m:r>
                    </m:e>
                  </m:mr>
                </m:m>
              </m:oMath>
            </m:oMathPara>
          </w:p>
        </w:tc>
        <w:tc>
          <w:tcPr>
            <w:tcW w:w="1133" w:type="dxa"/>
            <w:vAlign w:val="center"/>
          </w:tcPr>
          <w:p w:rsidR="00C17D80" w:rsidRPr="003D1E75" w:rsidRDefault="00C17D80" w:rsidP="00DF1D0B">
            <w:pPr>
              <w:keepNext/>
              <w:spacing w:after="220"/>
              <w:jc w:val="right"/>
              <w:rPr>
                <w:del w:id="15418" w:author="Booth Elysia" w:date="2020-05-08T12:13:00Z"/>
              </w:rPr>
            </w:pPr>
            <w:del w:id="15419"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97</w:delText>
              </w:r>
              <w:r w:rsidRPr="00FC0F1E">
                <w:fldChar w:fldCharType="end"/>
              </w:r>
              <w:r w:rsidRPr="00FC0F1E">
                <w:delText>)</w:delText>
              </w:r>
            </w:del>
          </w:p>
        </w:tc>
      </w:tr>
    </w:tbl>
    <w:p w:rsidR="007B1ECF" w:rsidRPr="00EB320D" w:rsidRDefault="007B1ECF">
      <w:pPr>
        <w:pStyle w:val="Formula"/>
        <w:autoSpaceDE w:val="0"/>
        <w:autoSpaceDN w:val="0"/>
        <w:adjustRightInd w:val="0"/>
        <w:rPr>
          <w:ins w:id="15420" w:author="Booth Elysia" w:date="2020-05-08T12:13:00Z"/>
          <w:szCs w:val="24"/>
        </w:rPr>
      </w:pPr>
      <w:ins w:id="15421" w:author="Booth Elysia" w:date="2020-05-08T12:13:00Z">
        <w:r w:rsidRPr="00EB320D">
          <w:rPr>
            <w:position w:val="-28"/>
            <w:szCs w:val="24"/>
          </w:rPr>
          <w:object w:dxaOrig="4180" w:dyaOrig="660" w14:anchorId="4A423CB0">
            <v:shape id="_x0000_i1445" type="#_x0000_t75" style="width:209.25pt;height:33pt" o:ole="">
              <v:imagedata r:id="rId848" o:title=""/>
            </v:shape>
            <o:OLEObject Type="Embed" ProgID="Equation.DSMT4" ShapeID="_x0000_i1445" DrawAspect="Content" ObjectID="_1667111615" r:id="rId849"/>
          </w:object>
        </w:r>
      </w:ins>
      <w:ins w:id="15422" w:author="Booth Elysia" w:date="2020-05-08T12:13:00Z">
        <w:r w:rsidRPr="00EB320D">
          <w:rPr>
            <w:szCs w:val="24"/>
          </w:rPr>
          <w:tab/>
          <w:t>(8.97)</w:t>
        </w:r>
      </w:ins>
    </w:p>
    <w:p w:rsidR="007B1ECF" w:rsidRPr="00EB320D" w:rsidRDefault="007B1ECF">
      <w:pPr>
        <w:pStyle w:val="BodyText"/>
        <w:keepNext/>
        <w:autoSpaceDE w:val="0"/>
        <w:autoSpaceDN w:val="0"/>
        <w:adjustRightInd w:val="0"/>
        <w:rPr>
          <w:szCs w:val="24"/>
        </w:rPr>
        <w:pPrChange w:id="15423"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15424" w:author="Booth Elysia" w:date="2020-05-08T12:13:00Z">
          <w:pPr>
            <w:pStyle w:val="dl"/>
            <w:keepNext/>
            <w:ind w:left="805"/>
          </w:pPr>
        </w:pPrChange>
      </w:pPr>
      <w:r w:rsidRPr="00EB320D">
        <w:rPr>
          <w:i/>
          <w:rPrChange w:id="15425" w:author="Booth Elysia" w:date="2020-05-08T12:13:00Z">
            <w:rPr>
              <w:rFonts w:ascii="Cambria Math" w:eastAsia="Calibri" w:hAnsi="Cambria Math"/>
              <w:i/>
              <w:szCs w:val="22"/>
              <w:lang w:eastAsia="en-US"/>
            </w:rPr>
          </w:rPrChange>
        </w:rPr>
        <w:t>ε</w:t>
      </w:r>
      <w:del w:id="15426" w:author="Booth Elysia" w:date="2020-05-08T12:13:00Z">
        <w:r w:rsidR="000249E1" w:rsidRPr="00FC0F1E">
          <w:tab/>
        </w:r>
      </w:del>
      <w:ins w:id="15427" w:author="Booth Elysia" w:date="2020-05-08T12:13:00Z">
        <w:r w:rsidRPr="00EB320D">
          <w:rPr>
            <w:rFonts w:eastAsia="Times New Roman"/>
            <w:szCs w:val="24"/>
          </w:rPr>
          <w:t xml:space="preserve">      </w:t>
        </w:r>
      </w:ins>
      <w:r w:rsidRPr="00EB320D">
        <w:rPr>
          <w:rFonts w:eastAsia="Times New Roman"/>
          <w:szCs w:val="24"/>
        </w:rPr>
        <w:t xml:space="preserve">is the material parameter defined in </w:t>
      </w:r>
      <w:r w:rsidRPr="00EB320D">
        <w:rPr>
          <w:rStyle w:val="citesec"/>
          <w:shd w:val="clear" w:color="auto" w:fill="auto"/>
          <w:rPrChange w:id="15428" w:author="Booth Elysia" w:date="2020-05-08T12:13:00Z">
            <w:rPr>
              <w:rFonts w:eastAsia="Calibri"/>
              <w:szCs w:val="22"/>
              <w:lang w:eastAsia="en-US"/>
            </w:rPr>
          </w:rPrChange>
        </w:rPr>
        <w:t>5.2.5</w:t>
      </w:r>
      <w:r w:rsidRPr="00EB320D">
        <w:rPr>
          <w:rFonts w:eastAsia="Times New Roman"/>
          <w:szCs w:val="24"/>
        </w:rPr>
        <w:t>(2</w:t>
      </w:r>
      <w:del w:id="15429" w:author="Booth Elysia" w:date="2020-05-08T12:13:00Z">
        <w:r w:rsidR="000249E1" w:rsidRPr="00FC0F1E">
          <w:delText>)</w:delText>
        </w:r>
      </w:del>
      <w:ins w:id="15430" w:author="Booth Elysia" w:date="2020-05-08T12:13:00Z">
        <w:r w:rsidRPr="00EB320D">
          <w:rPr>
            <w:rFonts w:eastAsia="Times New Roman"/>
            <w:szCs w:val="24"/>
          </w:rPr>
          <w:t>).</w:t>
        </w:r>
      </w:ins>
    </w:p>
    <w:tbl>
      <w:tblPr>
        <w:tblStyle w:val="TableFormula"/>
        <w:tblW w:w="9752" w:type="dxa"/>
        <w:tblLook w:val="04A0" w:firstRow="1" w:lastRow="0" w:firstColumn="1" w:lastColumn="0" w:noHBand="0" w:noVBand="1"/>
      </w:tblPr>
      <w:tblGrid>
        <w:gridCol w:w="1736"/>
        <w:gridCol w:w="6883"/>
        <w:gridCol w:w="1133"/>
      </w:tblGrid>
      <w:tr w:rsidR="007B1ECF" w:rsidRPr="00EB320D" w:rsidTr="00E26587">
        <w:tc>
          <w:tcPr>
            <w:tcW w:w="1736" w:type="dxa"/>
          </w:tcPr>
          <w:p w:rsidR="007B1ECF" w:rsidRPr="00EB320D" w:rsidRDefault="00E26587">
            <w:pPr>
              <w:pStyle w:val="Tablebody"/>
              <w:tabs>
                <w:tab w:val="center" w:pos="870"/>
                <w:tab w:val="right" w:pos="1740"/>
              </w:tabs>
              <w:autoSpaceDE w:val="0"/>
              <w:autoSpaceDN w:val="0"/>
              <w:adjustRightInd w:val="0"/>
              <w:pPrChange w:id="15431" w:author="Booth Elysia" w:date="2020-05-08T12:13:00Z">
                <w:pPr>
                  <w:keepNext/>
                  <w:spacing w:after="220"/>
                </w:pPr>
              </w:pPrChange>
            </w:pPr>
            <m:oMath>
              <m:r>
                <w:del w:id="15432" w:author="Booth Elysia" w:date="2020-05-08T12:13:00Z">
                  <w:rPr>
                    <w:rFonts w:ascii="Cambria Math" w:hAnsi="Cambria Math"/>
                  </w:rPr>
                  <w:lastRenderedPageBreak/>
                  <m:t>ψ=</m:t>
                </w:del>
              </m:r>
              <m:f>
                <m:fPr>
                  <m:ctrlPr>
                    <w:del w:id="15433" w:author="Booth Elysia" w:date="2020-05-08T12:13:00Z">
                      <w:rPr>
                        <w:rFonts w:ascii="Cambria Math" w:hAnsi="Cambria Math"/>
                      </w:rPr>
                    </w:del>
                  </m:ctrlPr>
                </m:fPr>
                <m:num>
                  <m:sSub>
                    <m:sSubPr>
                      <m:ctrlPr>
                        <w:del w:id="15434" w:author="Booth Elysia" w:date="2020-05-08T12:13:00Z">
                          <w:rPr>
                            <w:rFonts w:ascii="Cambria Math" w:hAnsi="Cambria Math"/>
                          </w:rPr>
                        </w:del>
                      </m:ctrlPr>
                    </m:sSubPr>
                    <m:e>
                      <m:r>
                        <w:del w:id="15435" w:author="Booth Elysia" w:date="2020-05-08T12:13:00Z">
                          <w:rPr>
                            <w:rFonts w:ascii="Cambria Math" w:hAnsi="Cambria Math"/>
                          </w:rPr>
                          <m:t>M</m:t>
                        </w:del>
                      </m:r>
                    </m:e>
                    <m:sub>
                      <m:r>
                        <w:del w:id="15436" w:author="Booth Elysia" w:date="2020-05-08T12:13:00Z">
                          <m:rPr>
                            <m:sty m:val="p"/>
                          </m:rPr>
                          <w:rPr>
                            <w:rFonts w:ascii="Cambria Math" w:hAnsi="Cambria Math" w:hint="eastAsia"/>
                          </w:rPr>
                          <m:t>Ed,min</m:t>
                        </w:del>
                      </m:r>
                    </m:sub>
                  </m:sSub>
                </m:num>
                <m:den>
                  <m:sSub>
                    <m:sSubPr>
                      <m:ctrlPr>
                        <w:del w:id="15437" w:author="Booth Elysia" w:date="2020-05-08T12:13:00Z">
                          <w:rPr>
                            <w:rFonts w:ascii="Cambria Math" w:hAnsi="Cambria Math"/>
                          </w:rPr>
                        </w:del>
                      </m:ctrlPr>
                    </m:sSubPr>
                    <m:e>
                      <m:r>
                        <w:del w:id="15438" w:author="Booth Elysia" w:date="2020-05-08T12:13:00Z">
                          <w:rPr>
                            <w:rFonts w:ascii="Cambria Math" w:hAnsi="Cambria Math"/>
                          </w:rPr>
                          <m:t>M</m:t>
                        </w:del>
                      </m:r>
                    </m:e>
                    <m:sub>
                      <m:r>
                        <w:del w:id="15439" w:author="Booth Elysia" w:date="2020-05-08T12:13:00Z">
                          <m:rPr>
                            <m:sty m:val="p"/>
                          </m:rPr>
                          <w:rPr>
                            <w:rFonts w:ascii="Cambria Math" w:hAnsi="Cambria Math" w:hint="eastAsia"/>
                          </w:rPr>
                          <m:t>pl,Rd</m:t>
                        </w:del>
                      </m:r>
                    </m:sub>
                  </m:sSub>
                </m:den>
              </m:f>
            </m:oMath>
            <w:ins w:id="15440" w:author="Booth Elysia" w:date="2020-05-08T12:13:00Z">
              <w:r w:rsidR="007B1ECF" w:rsidRPr="00EB320D">
                <w:rPr>
                  <w:rFonts w:ascii="Times New Roman" w:hAnsi="Times New Roman"/>
                  <w:position w:val="-32"/>
                  <w:szCs w:val="24"/>
                </w:rPr>
                <w:object w:dxaOrig="1200" w:dyaOrig="740" w14:anchorId="04C664FB">
                  <v:shape id="_x0000_i1446" type="#_x0000_t75" style="width:59.25pt;height:36.75pt" o:ole="">
                    <v:imagedata r:id="rId850" o:title=""/>
                  </v:shape>
                  <o:OLEObject Type="Embed" ProgID="Equation.DSMT4" ShapeID="_x0000_i1446" DrawAspect="Content" ObjectID="_1667111616" r:id="rId851"/>
                </w:object>
              </w:r>
            </w:ins>
          </w:p>
        </w:tc>
        <w:tc>
          <w:tcPr>
            <w:tcW w:w="6883" w:type="dxa"/>
            <w:vAlign w:val="center"/>
          </w:tcPr>
          <w:p w:rsidR="007B1ECF" w:rsidRPr="00EB320D" w:rsidRDefault="007B1ECF">
            <w:pPr>
              <w:pStyle w:val="Tablebody"/>
              <w:autoSpaceDE w:val="0"/>
              <w:autoSpaceDN w:val="0"/>
              <w:adjustRightInd w:val="0"/>
              <w:jc w:val="both"/>
              <w:pPrChange w:id="15441" w:author="Booth Elysia" w:date="2020-05-08T12:13:00Z">
                <w:pPr>
                  <w:keepNext/>
                  <w:spacing w:after="220"/>
                  <w:jc w:val="left"/>
                </w:pPr>
              </w:pPrChange>
            </w:pPr>
            <w:r w:rsidRPr="00EB320D">
              <w:rPr>
                <w:rPrChange w:id="15442" w:author="Booth Elysia" w:date="2020-05-08T12:13:00Z">
                  <w:rPr>
                    <w:rFonts w:ascii="Cambria Math" w:hAnsi="Cambria Math"/>
                    <w:lang w:eastAsia="ja-JP"/>
                  </w:rPr>
                </w:rPrChange>
              </w:rPr>
              <w:t>=</w:t>
            </w:r>
            <w:r w:rsidRPr="00EB320D">
              <w:rPr>
                <w:szCs w:val="24"/>
              </w:rPr>
              <w:t xml:space="preserve"> ratio of end moments in the segment.</w:t>
            </w:r>
          </w:p>
        </w:tc>
        <w:tc>
          <w:tcPr>
            <w:tcW w:w="1133" w:type="dxa"/>
            <w:vAlign w:val="center"/>
          </w:tcPr>
          <w:p w:rsidR="007B1ECF" w:rsidRPr="00EB320D" w:rsidRDefault="007B1ECF">
            <w:pPr>
              <w:pStyle w:val="Tablebody"/>
              <w:autoSpaceDE w:val="0"/>
              <w:autoSpaceDN w:val="0"/>
              <w:adjustRightInd w:val="0"/>
              <w:jc w:val="right"/>
              <w:pPrChange w:id="15443" w:author="Booth Elysia" w:date="2020-05-08T12:13:00Z">
                <w:pPr>
                  <w:keepNext/>
                  <w:spacing w:after="220"/>
                  <w:jc w:val="right"/>
                </w:pPr>
              </w:pPrChange>
            </w:pPr>
            <w:ins w:id="15444" w:author="Booth Elysia" w:date="2020-05-08T12:13:00Z">
              <w:r w:rsidRPr="00EB320D">
                <w:rPr>
                  <w:szCs w:val="24"/>
                </w:rPr>
                <w:t> </w:t>
              </w:r>
            </w:ins>
          </w:p>
        </w:tc>
      </w:tr>
    </w:tbl>
    <w:p w:rsidR="007B1ECF" w:rsidRPr="00EB320D" w:rsidRDefault="007B1ECF">
      <w:pPr>
        <w:pStyle w:val="BodyText"/>
        <w:autoSpaceDE w:val="0"/>
        <w:autoSpaceDN w:val="0"/>
        <w:adjustRightInd w:val="0"/>
        <w:spacing w:before="240"/>
        <w:rPr>
          <w:szCs w:val="24"/>
        </w:rPr>
        <w:pPrChange w:id="15445" w:author="Booth Elysia" w:date="2020-05-08T12:13:00Z">
          <w:pPr/>
        </w:pPrChange>
      </w:pPr>
      <w:r w:rsidRPr="00EB320D">
        <w:rPr>
          <w:szCs w:val="24"/>
        </w:rPr>
        <w:t>(3) Where a rotated plastic hinge location occurs immediately adjacent to one end of a haunch, the tapered segment need not be treated as a segment adjacent to a plastic hinge location if the following criteria are satisfied:</w:t>
      </w:r>
    </w:p>
    <w:p w:rsidR="007B1ECF" w:rsidRPr="00EB320D" w:rsidRDefault="007B1ECF">
      <w:pPr>
        <w:pStyle w:val="ListNumber1"/>
        <w:autoSpaceDE w:val="0"/>
        <w:autoSpaceDN w:val="0"/>
        <w:adjustRightInd w:val="0"/>
        <w:rPr>
          <w:rPrChange w:id="15446" w:author="Booth Elysia" w:date="2020-05-08T12:13:00Z">
            <w:rPr/>
          </w:rPrChange>
        </w:rPr>
        <w:pPrChange w:id="15447" w:author="Booth Elysia" w:date="2020-05-08T12:13:00Z">
          <w:pPr>
            <w:pStyle w:val="ListNumber"/>
            <w:numPr>
              <w:numId w:val="58"/>
            </w:numPr>
          </w:pPr>
        </w:pPrChange>
      </w:pPr>
      <w:ins w:id="15448" w:author="Booth Elysia" w:date="2020-05-08T12:13:00Z">
        <w:r w:rsidRPr="00EB320D">
          <w:rPr>
            <w:szCs w:val="24"/>
            <w:lang w:val="en-GB"/>
          </w:rPr>
          <w:t>a)</w:t>
        </w:r>
        <w:r w:rsidRPr="00EB320D">
          <w:rPr>
            <w:szCs w:val="24"/>
            <w:lang w:val="en-GB"/>
          </w:rPr>
          <w:tab/>
        </w:r>
      </w:ins>
      <w:r w:rsidRPr="00EB320D">
        <w:rPr>
          <w:lang w:val="en-GB"/>
          <w:rPrChange w:id="15449" w:author="Booth Elysia" w:date="2020-05-08T12:13:00Z">
            <w:rPr/>
          </w:rPrChange>
        </w:rPr>
        <w:t xml:space="preserve">the restraint at the plastic hinge location is within a distance </w:t>
      </w:r>
      <w:r w:rsidRPr="00EB320D">
        <w:rPr>
          <w:i/>
          <w:lang w:val="en-GB"/>
          <w:rPrChange w:id="15450" w:author="Booth Elysia" w:date="2020-05-08T12:13:00Z">
            <w:rPr>
              <w:i/>
            </w:rPr>
          </w:rPrChange>
        </w:rPr>
        <w:t>h</w:t>
      </w:r>
      <w:r w:rsidRPr="00EB320D">
        <w:rPr>
          <w:lang w:val="en-GB"/>
          <w:rPrChange w:id="15451" w:author="Booth Elysia" w:date="2020-05-08T12:13:00Z">
            <w:rPr/>
          </w:rPrChange>
        </w:rPr>
        <w:t>/2 along the length of the tapered segment, not the uniform segment;</w:t>
      </w:r>
    </w:p>
    <w:p w:rsidR="007B1ECF" w:rsidRPr="00EB320D" w:rsidRDefault="007B1ECF">
      <w:pPr>
        <w:pStyle w:val="ListNumber1"/>
        <w:autoSpaceDE w:val="0"/>
        <w:autoSpaceDN w:val="0"/>
        <w:adjustRightInd w:val="0"/>
        <w:rPr>
          <w:rPrChange w:id="15452" w:author="Booth Elysia" w:date="2020-05-08T12:13:00Z">
            <w:rPr/>
          </w:rPrChange>
        </w:rPr>
        <w:pPrChange w:id="15453" w:author="Booth Elysia" w:date="2020-05-08T12:13:00Z">
          <w:pPr>
            <w:pStyle w:val="ListNumber"/>
          </w:pPr>
        </w:pPrChange>
      </w:pPr>
      <w:ins w:id="15454" w:author="Booth Elysia" w:date="2020-05-08T12:13:00Z">
        <w:r w:rsidRPr="00EB320D">
          <w:rPr>
            <w:szCs w:val="24"/>
            <w:lang w:val="en-GB"/>
          </w:rPr>
          <w:t>b)</w:t>
        </w:r>
        <w:r w:rsidRPr="00EB320D">
          <w:rPr>
            <w:szCs w:val="24"/>
            <w:lang w:val="en-GB"/>
          </w:rPr>
          <w:tab/>
        </w:r>
      </w:ins>
      <w:r w:rsidRPr="00EB320D">
        <w:rPr>
          <w:lang w:val="en-GB"/>
          <w:rPrChange w:id="15455" w:author="Booth Elysia" w:date="2020-05-08T12:13:00Z">
            <w:rPr/>
          </w:rPrChange>
        </w:rPr>
        <w:t>the compression flange of the haunch remains elastic throughout its length.</w:t>
      </w:r>
    </w:p>
    <w:p w:rsidR="007B1ECF" w:rsidRPr="00EB320D" w:rsidRDefault="007B1ECF">
      <w:pPr>
        <w:pStyle w:val="Heading2"/>
        <w:tabs>
          <w:tab w:val="left" w:pos="400"/>
        </w:tabs>
        <w:autoSpaceDE w:val="0"/>
        <w:autoSpaceDN w:val="0"/>
        <w:adjustRightInd w:val="0"/>
        <w:rPr>
          <w:rFonts w:eastAsia="Times New Roman"/>
          <w:szCs w:val="24"/>
        </w:rPr>
        <w:pPrChange w:id="15456" w:author="Booth Elysia" w:date="2020-05-08T12:13:00Z">
          <w:pPr>
            <w:pStyle w:val="Heading2"/>
          </w:pPr>
        </w:pPrChange>
      </w:pPr>
      <w:bookmarkStart w:id="15457" w:name="_Ref7943293"/>
      <w:bookmarkStart w:id="15458" w:name="_Toc76376251"/>
      <w:bookmarkStart w:id="15459" w:name="_Toc89846480"/>
      <w:bookmarkStart w:id="15460" w:name="_Toc434238325"/>
      <w:bookmarkStart w:id="15461" w:name="_Toc434241551"/>
      <w:bookmarkStart w:id="15462" w:name="_Toc434323068"/>
      <w:bookmarkStart w:id="15463" w:name="_Toc517879696"/>
      <w:bookmarkStart w:id="15464" w:name="_Toc40096692"/>
      <w:r w:rsidRPr="00EB320D">
        <w:rPr>
          <w:rFonts w:eastAsia="Times New Roman"/>
          <w:szCs w:val="24"/>
        </w:rPr>
        <w:t>Uniform built-up compression members</w:t>
      </w:r>
      <w:bookmarkEnd w:id="15457"/>
      <w:bookmarkEnd w:id="15458"/>
      <w:bookmarkEnd w:id="15459"/>
      <w:bookmarkEnd w:id="15460"/>
      <w:bookmarkEnd w:id="15461"/>
      <w:bookmarkEnd w:id="15462"/>
      <w:bookmarkEnd w:id="15463"/>
      <w:bookmarkEnd w:id="15464"/>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5465" w:author="Booth Elysia" w:date="2020-05-08T12:13:00Z">
          <w:pPr>
            <w:pStyle w:val="Heading3"/>
          </w:pPr>
        </w:pPrChange>
      </w:pPr>
      <w:bookmarkStart w:id="15466" w:name="_Toc517879697"/>
      <w:bookmarkStart w:id="15467" w:name="_Toc40096693"/>
      <w:r w:rsidRPr="00EB320D">
        <w:rPr>
          <w:rFonts w:eastAsia="Times New Roman"/>
          <w:szCs w:val="24"/>
        </w:rPr>
        <w:t>Assumptions and constructional details</w:t>
      </w:r>
      <w:bookmarkEnd w:id="15466"/>
      <w:bookmarkEnd w:id="15467"/>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5468" w:author="Booth Elysia" w:date="2020-05-08T12:13:00Z">
          <w:pPr>
            <w:pStyle w:val="Heading4"/>
          </w:pPr>
        </w:pPrChange>
      </w:pPr>
      <w:r w:rsidRPr="00EB320D">
        <w:rPr>
          <w:rFonts w:eastAsia="Times New Roman"/>
          <w:szCs w:val="24"/>
        </w:rPr>
        <w:t>Assumptions</w:t>
      </w:r>
    </w:p>
    <w:p w:rsidR="007B1ECF" w:rsidRPr="00EB320D" w:rsidRDefault="007B1ECF">
      <w:pPr>
        <w:pStyle w:val="BodyText"/>
        <w:keepNext/>
        <w:autoSpaceDE w:val="0"/>
        <w:autoSpaceDN w:val="0"/>
        <w:adjustRightInd w:val="0"/>
        <w:rPr>
          <w:szCs w:val="24"/>
        </w:rPr>
        <w:pPrChange w:id="15469" w:author="Booth Elysia" w:date="2020-05-08T12:13:00Z">
          <w:pPr>
            <w:keepNext/>
            <w:spacing w:after="200"/>
          </w:pPr>
        </w:pPrChange>
      </w:pPr>
      <w:r w:rsidRPr="00EB320D">
        <w:rPr>
          <w:szCs w:val="24"/>
        </w:rPr>
        <w:t xml:space="preserve">(1) Uniform built-up compression members with hinged ends that are laterally supported should be designed according to the following model, see </w:t>
      </w:r>
      <w:r w:rsidRPr="00EB320D">
        <w:rPr>
          <w:rStyle w:val="citefig"/>
          <w:shd w:val="clear" w:color="auto" w:fill="auto"/>
          <w:rPrChange w:id="15470" w:author="Booth Elysia" w:date="2020-05-08T12:13:00Z">
            <w:rPr>
              <w:lang w:eastAsia="ja-JP"/>
            </w:rPr>
          </w:rPrChange>
        </w:rPr>
        <w:t>Figure 8.10</w:t>
      </w:r>
      <w:r w:rsidRPr="00EB320D">
        <w:rPr>
          <w:szCs w:val="24"/>
        </w:rPr>
        <w:t>:</w:t>
      </w:r>
    </w:p>
    <w:p w:rsidR="007B1ECF" w:rsidRPr="00EB320D" w:rsidRDefault="007B1ECF">
      <w:pPr>
        <w:pStyle w:val="ListNumber1"/>
        <w:keepNext/>
        <w:autoSpaceDE w:val="0"/>
        <w:autoSpaceDN w:val="0"/>
        <w:adjustRightInd w:val="0"/>
        <w:rPr>
          <w:rPrChange w:id="15471" w:author="Booth Elysia" w:date="2020-05-08T12:13:00Z">
            <w:rPr/>
          </w:rPrChange>
        </w:rPr>
        <w:pPrChange w:id="15472" w:author="Booth Elysia" w:date="2020-05-08T12:13:00Z">
          <w:pPr>
            <w:pStyle w:val="ListNumber"/>
            <w:keepNext/>
            <w:numPr>
              <w:numId w:val="59"/>
            </w:numPr>
            <w:spacing w:after="200"/>
          </w:pPr>
        </w:pPrChange>
      </w:pPr>
      <w:ins w:id="15473" w:author="Booth Elysia" w:date="2020-05-08T12:13:00Z">
        <w:r w:rsidRPr="00EB320D">
          <w:rPr>
            <w:szCs w:val="24"/>
            <w:lang w:val="en-GB"/>
          </w:rPr>
          <w:t>a)</w:t>
        </w:r>
        <w:r w:rsidRPr="00EB320D">
          <w:rPr>
            <w:szCs w:val="24"/>
            <w:lang w:val="en-GB"/>
          </w:rPr>
          <w:tab/>
        </w:r>
      </w:ins>
      <w:r w:rsidRPr="00EB320D">
        <w:rPr>
          <w:lang w:val="en-GB"/>
          <w:rPrChange w:id="15474" w:author="Booth Elysia" w:date="2020-05-08T12:13:00Z">
            <w:rPr/>
          </w:rPrChange>
        </w:rPr>
        <w:t xml:space="preserve">The member should be considered as a column with a bow imperfection as defined in </w:t>
      </w:r>
      <w:r w:rsidRPr="00EB320D">
        <w:rPr>
          <w:rStyle w:val="citesec"/>
          <w:shd w:val="clear" w:color="auto" w:fill="auto"/>
          <w:rPrChange w:id="15475" w:author="Booth Elysia" w:date="2020-05-08T12:13:00Z">
            <w:rPr/>
          </w:rPrChange>
        </w:rPr>
        <w:t>7.3.3.1</w:t>
      </w:r>
      <w:r w:rsidRPr="00EB320D">
        <w:rPr>
          <w:lang w:val="en-GB"/>
          <w:rPrChange w:id="15476" w:author="Booth Elysia" w:date="2020-05-08T12:13:00Z">
            <w:rPr/>
          </w:rPrChange>
        </w:rPr>
        <w:t>(1);</w:t>
      </w:r>
    </w:p>
    <w:p w:rsidR="007B1ECF" w:rsidRPr="00EB320D" w:rsidRDefault="007B1ECF">
      <w:pPr>
        <w:pStyle w:val="ListNumber1"/>
        <w:autoSpaceDE w:val="0"/>
        <w:autoSpaceDN w:val="0"/>
        <w:adjustRightInd w:val="0"/>
        <w:rPr>
          <w:rPrChange w:id="15477" w:author="Booth Elysia" w:date="2020-05-08T12:13:00Z">
            <w:rPr/>
          </w:rPrChange>
        </w:rPr>
        <w:pPrChange w:id="15478" w:author="Booth Elysia" w:date="2020-05-08T12:13:00Z">
          <w:pPr>
            <w:pStyle w:val="ListNumber"/>
            <w:spacing w:after="200"/>
          </w:pPr>
        </w:pPrChange>
      </w:pPr>
      <w:ins w:id="15479" w:author="Booth Elysia" w:date="2020-05-08T12:13:00Z">
        <w:r w:rsidRPr="00EB320D">
          <w:rPr>
            <w:szCs w:val="24"/>
            <w:lang w:val="en-GB"/>
          </w:rPr>
          <w:t>b)</w:t>
        </w:r>
        <w:r w:rsidRPr="00EB320D">
          <w:rPr>
            <w:szCs w:val="24"/>
            <w:lang w:val="en-GB"/>
          </w:rPr>
          <w:tab/>
        </w:r>
      </w:ins>
      <w:r w:rsidRPr="00EB320D">
        <w:rPr>
          <w:lang w:val="en-GB"/>
          <w:rPrChange w:id="15480" w:author="Booth Elysia" w:date="2020-05-08T12:13:00Z">
            <w:rPr/>
          </w:rPrChange>
        </w:rPr>
        <w:t xml:space="preserve">The elastic deformations of lacings or battens, see </w:t>
      </w:r>
      <w:r w:rsidRPr="00EB320D">
        <w:rPr>
          <w:rStyle w:val="citefig"/>
          <w:shd w:val="clear" w:color="auto" w:fill="auto"/>
          <w:rPrChange w:id="15481" w:author="Booth Elysia" w:date="2020-05-08T12:13:00Z">
            <w:rPr/>
          </w:rPrChange>
        </w:rPr>
        <w:t>Figures 8.10</w:t>
      </w:r>
      <w:r w:rsidRPr="00EB320D">
        <w:rPr>
          <w:lang w:val="en-GB"/>
          <w:rPrChange w:id="15482" w:author="Booth Elysia" w:date="2020-05-08T12:13:00Z">
            <w:rPr/>
          </w:rPrChange>
        </w:rPr>
        <w:t xml:space="preserve">, should be taken into account by a continuous (smeared) shear stiffness </w:t>
      </w:r>
      <w:r w:rsidRPr="00EB320D">
        <w:rPr>
          <w:i/>
          <w:lang w:val="en-GB"/>
          <w:rPrChange w:id="15483" w:author="Booth Elysia" w:date="2020-05-08T12:13:00Z">
            <w:rPr>
              <w:i/>
            </w:rPr>
          </w:rPrChange>
        </w:rPr>
        <w:t>S</w:t>
      </w:r>
      <w:r w:rsidRPr="00EB320D">
        <w:rPr>
          <w:position w:val="-6"/>
          <w:sz w:val="18"/>
          <w:lang w:val="en-GB"/>
          <w:rPrChange w:id="15484" w:author="Booth Elysia" w:date="2020-05-08T12:13:00Z">
            <w:rPr>
              <w:position w:val="-6"/>
              <w:sz w:val="18"/>
            </w:rPr>
          </w:rPrChange>
        </w:rPr>
        <w:t>V</w:t>
      </w:r>
      <w:r w:rsidRPr="00EB320D">
        <w:rPr>
          <w:lang w:val="en-GB"/>
          <w:rPrChange w:id="15485" w:author="Booth Elysia" w:date="2020-05-08T12:13:00Z">
            <w:rPr/>
          </w:rPrChange>
        </w:rPr>
        <w:t xml:space="preserve"> of the columns.</w:t>
      </w:r>
    </w:p>
    <w:p w:rsidR="007B1ECF" w:rsidRPr="00EB320D" w:rsidRDefault="007B1ECF">
      <w:pPr>
        <w:pStyle w:val="Note"/>
        <w:autoSpaceDE w:val="0"/>
        <w:autoSpaceDN w:val="0"/>
        <w:adjustRightInd w:val="0"/>
        <w:rPr>
          <w:szCs w:val="24"/>
        </w:rPr>
        <w:pPrChange w:id="15486" w:author="Booth Elysia" w:date="2020-05-08T12:13:00Z">
          <w:pPr>
            <w:pStyle w:val="Note"/>
            <w:spacing w:after="200"/>
          </w:pPr>
        </w:pPrChange>
      </w:pPr>
      <w:r w:rsidRPr="00EB320D">
        <w:rPr>
          <w:szCs w:val="24"/>
        </w:rPr>
        <w:t>NOTE</w:t>
      </w:r>
      <w:r w:rsidRPr="00EB320D">
        <w:rPr>
          <w:szCs w:val="24"/>
        </w:rPr>
        <w:tab/>
        <w:t>For other end conditions, appropriate modifications can be performed.</w:t>
      </w:r>
    </w:p>
    <w:p w:rsidR="007B1ECF" w:rsidRPr="00EB320D" w:rsidRDefault="007B1ECF">
      <w:pPr>
        <w:pStyle w:val="BodyText"/>
        <w:autoSpaceDE w:val="0"/>
        <w:autoSpaceDN w:val="0"/>
        <w:adjustRightInd w:val="0"/>
        <w:rPr>
          <w:szCs w:val="24"/>
        </w:rPr>
        <w:pPrChange w:id="15487" w:author="Booth Elysia" w:date="2020-05-08T12:13:00Z">
          <w:pPr>
            <w:spacing w:after="200"/>
          </w:pPr>
        </w:pPrChange>
      </w:pPr>
      <w:r w:rsidRPr="00EB320D">
        <w:rPr>
          <w:szCs w:val="24"/>
        </w:rPr>
        <w:t>(2) The model of a uniform built-up compression member applies where:</w:t>
      </w:r>
    </w:p>
    <w:p w:rsidR="007B1ECF" w:rsidRPr="00EB320D" w:rsidRDefault="007B1ECF">
      <w:pPr>
        <w:pStyle w:val="ListNumber1"/>
        <w:autoSpaceDE w:val="0"/>
        <w:autoSpaceDN w:val="0"/>
        <w:adjustRightInd w:val="0"/>
        <w:rPr>
          <w:rPrChange w:id="15488" w:author="Booth Elysia" w:date="2020-05-08T12:13:00Z">
            <w:rPr/>
          </w:rPrChange>
        </w:rPr>
        <w:pPrChange w:id="15489" w:author="Booth Elysia" w:date="2020-05-08T12:13:00Z">
          <w:pPr>
            <w:pStyle w:val="ListNumber"/>
            <w:numPr>
              <w:numId w:val="60"/>
            </w:numPr>
            <w:spacing w:after="200"/>
          </w:pPr>
        </w:pPrChange>
      </w:pPr>
      <w:ins w:id="15490" w:author="Booth Elysia" w:date="2020-05-08T12:13:00Z">
        <w:r w:rsidRPr="00EB320D">
          <w:rPr>
            <w:szCs w:val="24"/>
            <w:lang w:val="en-GB"/>
          </w:rPr>
          <w:t>a)</w:t>
        </w:r>
        <w:r w:rsidRPr="00EB320D">
          <w:rPr>
            <w:szCs w:val="24"/>
            <w:lang w:val="en-GB"/>
          </w:rPr>
          <w:tab/>
        </w:r>
      </w:ins>
      <w:r w:rsidRPr="00EB320D">
        <w:rPr>
          <w:lang w:val="en-GB"/>
          <w:rPrChange w:id="15491" w:author="Booth Elysia" w:date="2020-05-08T12:13:00Z">
            <w:rPr/>
          </w:rPrChange>
        </w:rPr>
        <w:t>The lacings or battens consist of equal modules with parallel chords;</w:t>
      </w:r>
    </w:p>
    <w:p w:rsidR="007B1ECF" w:rsidRPr="00EB320D" w:rsidRDefault="007B1ECF">
      <w:pPr>
        <w:pStyle w:val="ListNumber1"/>
        <w:autoSpaceDE w:val="0"/>
        <w:autoSpaceDN w:val="0"/>
        <w:adjustRightInd w:val="0"/>
        <w:rPr>
          <w:rPrChange w:id="15492" w:author="Booth Elysia" w:date="2020-05-08T12:13:00Z">
            <w:rPr/>
          </w:rPrChange>
        </w:rPr>
        <w:pPrChange w:id="15493" w:author="Booth Elysia" w:date="2020-05-08T12:13:00Z">
          <w:pPr>
            <w:pStyle w:val="ListNumber"/>
            <w:spacing w:after="200"/>
          </w:pPr>
        </w:pPrChange>
      </w:pPr>
      <w:ins w:id="15494" w:author="Booth Elysia" w:date="2020-05-08T12:13:00Z">
        <w:r w:rsidRPr="00EB320D">
          <w:rPr>
            <w:szCs w:val="24"/>
            <w:lang w:val="en-GB"/>
          </w:rPr>
          <w:t>b)</w:t>
        </w:r>
        <w:r w:rsidRPr="00EB320D">
          <w:rPr>
            <w:szCs w:val="24"/>
            <w:lang w:val="en-GB"/>
          </w:rPr>
          <w:tab/>
        </w:r>
      </w:ins>
      <w:r w:rsidRPr="00EB320D">
        <w:rPr>
          <w:lang w:val="en-GB"/>
          <w:rPrChange w:id="15495" w:author="Booth Elysia" w:date="2020-05-08T12:13:00Z">
            <w:rPr/>
          </w:rPrChange>
        </w:rPr>
        <w:t>The minimum number of modules in a member is three.</w:t>
      </w:r>
    </w:p>
    <w:p w:rsidR="007B1ECF" w:rsidRPr="00EB320D" w:rsidRDefault="007B1ECF">
      <w:pPr>
        <w:pStyle w:val="Note"/>
        <w:autoSpaceDE w:val="0"/>
        <w:autoSpaceDN w:val="0"/>
        <w:adjustRightInd w:val="0"/>
        <w:rPr>
          <w:szCs w:val="24"/>
        </w:rPr>
        <w:pPrChange w:id="15496" w:author="Booth Elysia" w:date="2020-05-08T12:13:00Z">
          <w:pPr>
            <w:pStyle w:val="Note"/>
            <w:spacing w:after="200"/>
          </w:pPr>
        </w:pPrChange>
      </w:pPr>
      <w:r w:rsidRPr="00EB320D">
        <w:rPr>
          <w:szCs w:val="24"/>
        </w:rPr>
        <w:t>NOTE</w:t>
      </w:r>
      <w:r w:rsidRPr="00EB320D">
        <w:rPr>
          <w:szCs w:val="24"/>
        </w:rPr>
        <w:tab/>
        <w:t>This assumption allows the structure to be regular and smears the discrete structure to a continuum.</w:t>
      </w:r>
    </w:p>
    <w:p w:rsidR="007B1ECF" w:rsidRPr="00EB320D" w:rsidRDefault="007B1ECF">
      <w:pPr>
        <w:pStyle w:val="BodyText"/>
        <w:autoSpaceDE w:val="0"/>
        <w:autoSpaceDN w:val="0"/>
        <w:adjustRightInd w:val="0"/>
        <w:rPr>
          <w:szCs w:val="24"/>
        </w:rPr>
        <w:pPrChange w:id="15497" w:author="Booth Elysia" w:date="2020-05-08T12:13:00Z">
          <w:pPr>
            <w:spacing w:after="200"/>
          </w:pPr>
        </w:pPrChange>
      </w:pPr>
      <w:r w:rsidRPr="00EB320D">
        <w:rPr>
          <w:szCs w:val="24"/>
        </w:rPr>
        <w:t xml:space="preserve">(3) The design procedure is applicable to built-up members with lacings in two planes, see </w:t>
      </w:r>
      <w:r w:rsidRPr="00EB320D">
        <w:rPr>
          <w:rStyle w:val="citefig"/>
          <w:shd w:val="clear" w:color="auto" w:fill="auto"/>
          <w:rPrChange w:id="15498" w:author="Booth Elysia" w:date="2020-05-08T12:13:00Z">
            <w:rPr>
              <w:lang w:eastAsia="ja-JP"/>
            </w:rPr>
          </w:rPrChange>
        </w:rPr>
        <w:t>Figure 8.11</w:t>
      </w:r>
      <w:r w:rsidRPr="00EB320D">
        <w:rPr>
          <w:szCs w:val="24"/>
        </w:rPr>
        <w:t>.</w:t>
      </w:r>
    </w:p>
    <w:p w:rsidR="007B1ECF" w:rsidRPr="00EB320D" w:rsidRDefault="007B1ECF">
      <w:pPr>
        <w:pStyle w:val="BodyText"/>
        <w:autoSpaceDE w:val="0"/>
        <w:autoSpaceDN w:val="0"/>
        <w:adjustRightInd w:val="0"/>
        <w:rPr>
          <w:szCs w:val="24"/>
        </w:rPr>
        <w:pPrChange w:id="15499" w:author="Booth Elysia" w:date="2020-05-08T12:13:00Z">
          <w:pPr>
            <w:spacing w:after="200"/>
          </w:pPr>
        </w:pPrChange>
      </w:pPr>
      <w:r w:rsidRPr="00EB320D">
        <w:rPr>
          <w:szCs w:val="24"/>
        </w:rPr>
        <w:t>(4) The chords may be solid members or may themselves be laced or battened in the perpendicular plane.</w:t>
      </w:r>
    </w:p>
    <w:p w:rsidR="002C3555" w:rsidRPr="003D1E75" w:rsidRDefault="005F75D4" w:rsidP="00DE24B5">
      <w:pPr>
        <w:spacing w:after="0"/>
        <w:jc w:val="center"/>
        <w:rPr>
          <w:del w:id="15500" w:author="Booth Elysia" w:date="2020-05-08T12:13:00Z"/>
        </w:rPr>
      </w:pPr>
      <w:del w:id="15501" w:author="Booth Elysia" w:date="2020-05-08T12:13:00Z">
        <w:r>
          <w:rPr>
            <w:noProof/>
            <w:lang w:eastAsia="en-GB"/>
          </w:rPr>
          <w:lastRenderedPageBreak/>
          <w:drawing>
            <wp:inline distT="0" distB="0" distL="0" distR="0" wp14:anchorId="6E93E397" wp14:editId="3A8EF9DD">
              <wp:extent cx="4088892" cy="3329940"/>
              <wp:effectExtent l="0" t="0" r="6985" b="3810"/>
              <wp:docPr id="118" name="Picture 11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8_010.tif"/>
                      <pic:cNvPicPr/>
                    </pic:nvPicPr>
                    <pic:blipFill>
                      <a:blip r:embed="rId852" cstate="print">
                        <a:extLst>
                          <a:ext uri="{28A0092B-C50C-407E-A947-70E740481C1C}">
                            <a14:useLocalDpi xmlns:a14="http://schemas.microsoft.com/office/drawing/2010/main" val="0"/>
                          </a:ext>
                        </a:extLst>
                      </a:blip>
                      <a:stretch>
                        <a:fillRect/>
                      </a:stretch>
                    </pic:blipFill>
                    <pic:spPr>
                      <a:xfrm>
                        <a:off x="0" y="0"/>
                        <a:ext cx="4088892" cy="3329940"/>
                      </a:xfrm>
                      <a:prstGeom prst="rect">
                        <a:avLst/>
                      </a:prstGeom>
                    </pic:spPr>
                  </pic:pic>
                </a:graphicData>
              </a:graphic>
            </wp:inline>
          </w:drawing>
        </w:r>
      </w:del>
    </w:p>
    <w:p w:rsidR="007B1ECF" w:rsidRPr="00EB320D" w:rsidRDefault="00EB3EC5">
      <w:pPr>
        <w:pStyle w:val="FigureImage"/>
        <w:autoSpaceDE w:val="0"/>
        <w:autoSpaceDN w:val="0"/>
        <w:adjustRightInd w:val="0"/>
        <w:rPr>
          <w:ins w:id="15502" w:author="Booth Elysia" w:date="2020-05-08T12:13:00Z"/>
          <w:szCs w:val="24"/>
        </w:rPr>
      </w:pPr>
      <w:ins w:id="15503" w:author="Booth Elysia" w:date="2020-05-08T12:13:00Z">
        <w:r w:rsidRPr="00EB320D">
          <w:rPr>
            <w:szCs w:val="24"/>
          </w:rPr>
          <w:fldChar w:fldCharType="begin"/>
        </w:r>
        <w:r w:rsidRPr="00EB320D">
          <w:rPr>
            <w:szCs w:val="24"/>
          </w:rPr>
          <w:instrText xml:space="preserve"> INCLUDEPICTURE Y:\\STD_MGT\\STDDEL\\PRODUCTION\\Standards\\00250\\208\\41_e_dr\\8_010.tif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"Y:\\STD_MGT\\STDDEL\\PRODUCTION\\Standards\\00250\\208\\41_e_dr\\8_010.tif"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ers\\A7AF6~1.DIO\\AppData\\Local\\Temp\\Rar$DIa11640.6943\\41_e_dr\\8_010.tif" \* MERGEFORMATINET</w:instrText>
        </w:r>
        <w:r w:rsidR="00AB26C2">
          <w:rPr>
            <w:szCs w:val="24"/>
          </w:rPr>
          <w:instrText xml:space="preserve"> </w:instrText>
        </w:r>
        <w:r w:rsidR="00AB26C2">
          <w:rPr>
            <w:szCs w:val="24"/>
          </w:rPr>
          <w:fldChar w:fldCharType="separate"/>
        </w:r>
        <w:r w:rsidR="00AB26C2">
          <w:rPr>
            <w:szCs w:val="24"/>
          </w:rPr>
          <w:pict w14:anchorId="25569E00">
            <v:shape id="_x0000_i1447" type="#_x0000_t75" style="width:321.75pt;height:262.5pt">
              <v:imagedata r:id="rId853"/>
            </v:shape>
          </w:pict>
        </w:r>
        <w:r w:rsidR="00AB26C2">
          <w:rPr>
            <w:szCs w:val="24"/>
          </w:rPr>
          <w:fldChar w:fldCharType="end"/>
        </w:r>
        <w:r w:rsidR="0029103D">
          <w:rPr>
            <w:szCs w:val="24"/>
          </w:rPr>
          <w:fldChar w:fldCharType="end"/>
        </w:r>
        <w:r w:rsidRPr="00EB320D">
          <w:rPr>
            <w:szCs w:val="24"/>
          </w:rPr>
          <w:fldChar w:fldCharType="end"/>
        </w:r>
      </w:ins>
    </w:p>
    <w:tbl>
      <w:tblPr>
        <w:tblW w:w="0" w:type="auto"/>
        <w:jc w:val="center"/>
        <w:tblLayout w:type="fixed"/>
        <w:tblCellMar>
          <w:left w:w="70" w:type="dxa"/>
          <w:right w:w="70" w:type="dxa"/>
        </w:tblCellMar>
        <w:tblLook w:val="0000" w:firstRow="0" w:lastRow="0" w:firstColumn="0" w:lastColumn="0" w:noHBand="0" w:noVBand="0"/>
      </w:tblPr>
      <w:tblGrid>
        <w:gridCol w:w="2479"/>
        <w:gridCol w:w="2543"/>
        <w:gridCol w:w="2315"/>
      </w:tblGrid>
      <w:tr w:rsidR="007B1ECF" w:rsidRPr="00EB320D" w:rsidTr="002C3555">
        <w:trPr>
          <w:cantSplit/>
          <w:jc w:val="center"/>
        </w:trPr>
        <w:tc>
          <w:tcPr>
            <w:tcW w:w="2479" w:type="dxa"/>
          </w:tcPr>
          <w:p w:rsidR="007B1ECF" w:rsidRPr="00EB320D" w:rsidRDefault="007B1ECF">
            <w:pPr>
              <w:pStyle w:val="Tablebody"/>
              <w:autoSpaceDE w:val="0"/>
              <w:autoSpaceDN w:val="0"/>
              <w:adjustRightInd w:val="0"/>
              <w:jc w:val="center"/>
              <w:pPrChange w:id="15504" w:author="Booth Elysia" w:date="2020-05-08T12:13:00Z">
                <w:pPr>
                  <w:pStyle w:val="Special"/>
                  <w:keepNext/>
                  <w:spacing w:after="0"/>
                  <w:jc w:val="center"/>
                </w:pPr>
              </w:pPrChange>
            </w:pPr>
            <w:r w:rsidRPr="00EB320D">
              <w:rPr>
                <w:i/>
                <w:szCs w:val="24"/>
              </w:rPr>
              <w:t>e</w:t>
            </w:r>
            <w:r w:rsidRPr="00EB320D">
              <w:rPr>
                <w:position w:val="-6"/>
                <w:sz w:val="18"/>
                <w:szCs w:val="24"/>
              </w:rPr>
              <w:t>0</w:t>
            </w:r>
            <w:r w:rsidRPr="00EB320D">
              <w:rPr>
                <w:szCs w:val="24"/>
              </w:rPr>
              <w:t> </w:t>
            </w:r>
            <w:r w:rsidRPr="00EB320D">
              <w:rPr>
                <w:rPrChange w:id="15505" w:author="Booth Elysia" w:date="2020-05-08T12:13:00Z">
                  <w:rPr>
                    <w:rFonts w:ascii="Cambria Math" w:hAnsi="Cambria Math"/>
                  </w:rPr>
                </w:rPrChange>
              </w:rPr>
              <w:t>=</w:t>
            </w:r>
            <w:r w:rsidRPr="00EB320D">
              <w:rPr>
                <w:szCs w:val="24"/>
              </w:rPr>
              <w:t> </w:t>
            </w:r>
            <w:r w:rsidRPr="00EB320D">
              <w:rPr>
                <w:i/>
                <w:szCs w:val="24"/>
              </w:rPr>
              <w:t>L</w:t>
            </w:r>
            <w:r w:rsidRPr="00EB320D">
              <w:rPr>
                <w:szCs w:val="24"/>
              </w:rPr>
              <w:t>/500</w:t>
            </w:r>
          </w:p>
        </w:tc>
        <w:tc>
          <w:tcPr>
            <w:tcW w:w="2543" w:type="dxa"/>
          </w:tcPr>
          <w:p w:rsidR="007B1ECF" w:rsidRPr="00EB320D" w:rsidRDefault="007B1ECF">
            <w:pPr>
              <w:pStyle w:val="Tablebody"/>
              <w:autoSpaceDE w:val="0"/>
              <w:autoSpaceDN w:val="0"/>
              <w:adjustRightInd w:val="0"/>
              <w:jc w:val="center"/>
              <w:pPrChange w:id="15506" w:author="Booth Elysia" w:date="2020-05-08T12:13:00Z">
                <w:pPr>
                  <w:keepNext/>
                  <w:spacing w:after="0"/>
                  <w:jc w:val="center"/>
                </w:pPr>
              </w:pPrChange>
            </w:pPr>
            <w:ins w:id="15507" w:author="Booth Elysia" w:date="2020-05-08T12:13:00Z">
              <w:r w:rsidRPr="00EB320D">
                <w:rPr>
                  <w:szCs w:val="24"/>
                </w:rPr>
                <w:t> </w:t>
              </w:r>
            </w:ins>
          </w:p>
        </w:tc>
        <w:tc>
          <w:tcPr>
            <w:tcW w:w="2315" w:type="dxa"/>
          </w:tcPr>
          <w:p w:rsidR="007B1ECF" w:rsidRPr="00EB320D" w:rsidRDefault="007B1ECF">
            <w:pPr>
              <w:pStyle w:val="Tablebody"/>
              <w:autoSpaceDE w:val="0"/>
              <w:autoSpaceDN w:val="0"/>
              <w:adjustRightInd w:val="0"/>
              <w:jc w:val="center"/>
              <w:pPrChange w:id="15508" w:author="Booth Elysia" w:date="2020-05-08T12:13:00Z">
                <w:pPr>
                  <w:keepNext/>
                  <w:spacing w:after="0"/>
                  <w:jc w:val="center"/>
                </w:pPr>
              </w:pPrChange>
            </w:pPr>
            <w:ins w:id="15509" w:author="Booth Elysia" w:date="2020-05-08T12:13:00Z">
              <w:r w:rsidRPr="00EB320D">
                <w:rPr>
                  <w:szCs w:val="24"/>
                </w:rPr>
                <w:t> </w:t>
              </w:r>
            </w:ins>
          </w:p>
        </w:tc>
      </w:tr>
    </w:tbl>
    <w:p w:rsidR="007B1ECF" w:rsidRPr="00EB320D" w:rsidRDefault="007B1ECF">
      <w:pPr>
        <w:pStyle w:val="Figuretitle"/>
        <w:autoSpaceDE w:val="0"/>
        <w:autoSpaceDN w:val="0"/>
        <w:adjustRightInd w:val="0"/>
        <w:outlineLvl w:val="0"/>
        <w:rPr>
          <w:szCs w:val="24"/>
        </w:rPr>
        <w:pPrChange w:id="15510" w:author="Booth Elysia" w:date="2020-05-08T12:13:00Z">
          <w:pPr>
            <w:pStyle w:val="Figuretitle"/>
          </w:pPr>
        </w:pPrChange>
      </w:pPr>
      <w:bookmarkStart w:id="15511" w:name="_Ref524495767"/>
      <w:r w:rsidRPr="00EB320D">
        <w:rPr>
          <w:szCs w:val="24"/>
        </w:rPr>
        <w:t>Figure</w:t>
      </w:r>
      <w:bookmarkEnd w:id="15511"/>
      <w:r w:rsidRPr="00EB320D">
        <w:rPr>
          <w:szCs w:val="24"/>
        </w:rPr>
        <w:t> </w:t>
      </w:r>
      <w:del w:id="15512" w:author="Booth Elysia" w:date="2020-05-08T12:13:00Z">
        <w:r w:rsidR="008F0EC9" w:rsidRPr="003D1E75">
          <w:fldChar w:fldCharType="begin" w:fldLock="1"/>
        </w:r>
        <w:r w:rsidR="008F0EC9" w:rsidRPr="003D1E75">
          <w:delInstrText xml:space="preserve"> STYLEREF 1 \s </w:delInstrText>
        </w:r>
        <w:r w:rsidR="008F0EC9" w:rsidRPr="003D1E75">
          <w:fldChar w:fldCharType="separate"/>
        </w:r>
        <w:r w:rsidR="00DA15EC" w:rsidRPr="003D1E75">
          <w:rPr>
            <w:noProof/>
          </w:rPr>
          <w:delText>8</w:delText>
        </w:r>
        <w:r w:rsidR="008F0EC9" w:rsidRPr="003D1E75">
          <w:rPr>
            <w:noProof/>
          </w:rPr>
          <w:fldChar w:fldCharType="end"/>
        </w:r>
        <w:r w:rsidR="008F0EC9" w:rsidRPr="003D1E75">
          <w:delText>.</w:delText>
        </w:r>
        <w:r w:rsidR="008F0EC9" w:rsidRPr="003D1E75">
          <w:fldChar w:fldCharType="begin"/>
        </w:r>
        <w:r w:rsidR="008F0EC9" w:rsidRPr="003D1E75">
          <w:delInstrText xml:space="preserve"> SEQ Bild \* ARABIC \s 1 </w:delInstrText>
        </w:r>
        <w:r w:rsidR="008F0EC9" w:rsidRPr="003D1E75">
          <w:fldChar w:fldCharType="separate"/>
        </w:r>
        <w:r w:rsidR="00B7413D">
          <w:rPr>
            <w:noProof/>
          </w:rPr>
          <w:delText>10</w:delText>
        </w:r>
        <w:r w:rsidR="008F0EC9" w:rsidRPr="003D1E75">
          <w:fldChar w:fldCharType="end"/>
        </w:r>
      </w:del>
      <w:ins w:id="15513" w:author="Booth Elysia" w:date="2020-05-08T12:13:00Z">
        <w:r w:rsidRPr="00EB320D">
          <w:rPr>
            <w:szCs w:val="24"/>
          </w:rPr>
          <w:t>8.10</w:t>
        </w:r>
      </w:ins>
      <w:r w:rsidRPr="00EB320D">
        <w:rPr>
          <w:szCs w:val="24"/>
        </w:rPr>
        <w:t> — Uniform built-up columns with lacings and battens</w:t>
      </w:r>
    </w:p>
    <w:tbl>
      <w:tblPr>
        <w:tblStyle w:val="TableGrid5"/>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Change w:id="15514" w:author="Booth Elysia" w:date="2020-05-08T12:13:00Z">
          <w:tblPr>
            <w:tblStyle w:val="TableGrid5"/>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PrChange>
      </w:tblPr>
      <w:tblGrid>
        <w:gridCol w:w="168"/>
        <w:gridCol w:w="168"/>
        <w:tblGridChange w:id="15515">
          <w:tblGrid>
            <w:gridCol w:w="2622"/>
            <w:gridCol w:w="2623"/>
          </w:tblGrid>
        </w:tblGridChange>
      </w:tblGrid>
      <w:tr w:rsidR="007B1ECF" w:rsidRPr="00EB320D" w:rsidTr="00E60D2A">
        <w:trPr>
          <w:cnfStyle w:val="100000000000" w:firstRow="1" w:lastRow="0" w:firstColumn="0" w:lastColumn="0" w:oddVBand="0" w:evenVBand="0" w:oddHBand="0" w:evenHBand="0" w:firstRowFirstColumn="0" w:firstRowLastColumn="0" w:lastRowFirstColumn="0" w:lastRowLastColumn="0"/>
          <w:cantSplit/>
          <w:jc w:val="center"/>
          <w:trPrChange w:id="15516" w:author="Booth Elysia" w:date="2020-05-08T12:13:00Z">
            <w:trPr>
              <w:cantSplit/>
              <w:jc w:val="center"/>
            </w:trPr>
          </w:trPrChange>
        </w:trPr>
        <w:tc>
          <w:tcPr>
            <w:tcW w:w="0" w:type="dxa"/>
            <w:tcBorders>
              <w:top w:val="single" w:sz="12" w:space="0" w:color="auto"/>
            </w:tcBorders>
            <w:vAlign w:val="center"/>
            <w:tcPrChange w:id="15517" w:author="Booth Elysia" w:date="2020-05-08T12:13:00Z">
              <w:tcPr>
                <w:tcW w:w="2622" w:type="dxa"/>
                <w:vAlign w:val="center"/>
              </w:tcPr>
            </w:tcPrChange>
          </w:tcPr>
          <w:p w:rsidR="000249E1" w:rsidRPr="00FC0F1E" w:rsidRDefault="000E384C" w:rsidP="002C3555">
            <w:pPr>
              <w:pStyle w:val="Tabletext11"/>
              <w:jc w:val="center"/>
              <w:cnfStyle w:val="100000000000" w:firstRow="1" w:lastRow="0" w:firstColumn="0" w:lastColumn="0" w:oddVBand="0" w:evenVBand="0" w:oddHBand="0" w:evenHBand="0" w:firstRowFirstColumn="0" w:firstRowLastColumn="0" w:lastRowFirstColumn="0" w:lastRowLastColumn="0"/>
              <w:rPr>
                <w:del w:id="15518" w:author="Booth Elysia" w:date="2020-05-08T12:13:00Z"/>
              </w:rPr>
            </w:pPr>
            <w:del w:id="15519" w:author="Booth Elysia" w:date="2020-05-08T12:13:00Z">
              <w:r>
                <w:rPr>
                  <w:noProof/>
                  <w:lang w:eastAsia="en-GB"/>
                </w:rPr>
                <w:lastRenderedPageBreak/>
                <w:drawing>
                  <wp:inline distT="0" distB="0" distL="0" distR="0" wp14:anchorId="1CFF2A2E" wp14:editId="0401F23E">
                    <wp:extent cx="1069848" cy="1467612"/>
                    <wp:effectExtent l="0" t="0" r="0" b="0"/>
                    <wp:docPr id="172" name="Picture 1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8_011a.tif"/>
                            <pic:cNvPicPr/>
                          </pic:nvPicPr>
                          <pic:blipFill>
                            <a:blip r:embed="rId854" cstate="print">
                              <a:extLst>
                                <a:ext uri="{28A0092B-C50C-407E-A947-70E740481C1C}">
                                  <a14:useLocalDpi xmlns:a14="http://schemas.microsoft.com/office/drawing/2010/main" val="0"/>
                                </a:ext>
                              </a:extLst>
                            </a:blip>
                            <a:stretch>
                              <a:fillRect/>
                            </a:stretch>
                          </pic:blipFill>
                          <pic:spPr>
                            <a:xfrm>
                              <a:off x="0" y="0"/>
                              <a:ext cx="1069848" cy="1467612"/>
                            </a:xfrm>
                            <a:prstGeom prst="rect">
                              <a:avLst/>
                            </a:prstGeom>
                          </pic:spPr>
                        </pic:pic>
                      </a:graphicData>
                    </a:graphic>
                  </wp:inline>
                </w:drawing>
              </w:r>
            </w:del>
          </w:p>
          <w:p w:rsidR="007B1ECF" w:rsidRPr="00EB320D" w:rsidRDefault="00EB3EC5" w:rsidP="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ins w:id="15520" w:author="Booth Elysia" w:date="2020-05-08T12:13:00Z"/>
                <w:szCs w:val="24"/>
              </w:rPr>
            </w:pPr>
            <w:ins w:id="15521" w:author="Booth Elysia" w:date="2020-05-08T12:13:00Z">
              <w:r w:rsidRPr="00EB320D">
                <w:rPr>
                  <w:szCs w:val="24"/>
                </w:rPr>
                <w:fldChar w:fldCharType="begin"/>
              </w:r>
              <w:r w:rsidRPr="00EB320D">
                <w:rPr>
                  <w:szCs w:val="24"/>
                </w:rPr>
                <w:instrText xml:space="preserve"> INCLUDEPICTURE Y:\\STD_MGT\\STDDEL\\PRODUCTION\\Standards\\00250\\208\\41_e_dr\\8_011a.tif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"Y:\\STD_MGT\\STDDEL\\PRODUCTION\\Standards\\00250\\208\\41_e_dr\\8_011a.tif"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Users\\A7AF6~1.DIO\\AppData\\Local\\Temp\\Rar$DIa11640.6943\\41_e_dr\\8_011a.tif" \* MERGEFORMATINET</w:instrText>
              </w:r>
              <w:r w:rsidR="00AB26C2">
                <w:rPr>
                  <w:szCs w:val="24"/>
                </w:rPr>
                <w:instrText xml:space="preserve"> </w:instrText>
              </w:r>
              <w:r w:rsidR="00AB26C2">
                <w:rPr>
                  <w:szCs w:val="24"/>
                </w:rPr>
                <w:fldChar w:fldCharType="separate"/>
              </w:r>
              <w:r w:rsidR="00AB26C2">
                <w:rPr>
                  <w:szCs w:val="24"/>
                </w:rPr>
                <w:pict w14:anchorId="06F825EB">
                  <v:shape id="_x0000_i1448" type="#_x0000_t75" style="width:84pt;height:115.5pt">
                    <v:imagedata r:id="rId855"/>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5522"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L</w:t>
            </w:r>
            <w:r w:rsidRPr="00EB320D">
              <w:rPr>
                <w:position w:val="-6"/>
                <w:sz w:val="18"/>
                <w:szCs w:val="24"/>
              </w:rPr>
              <w:t>ch</w:t>
            </w:r>
            <w:r w:rsidRPr="00EB320D">
              <w:rPr>
                <w:szCs w:val="24"/>
              </w:rPr>
              <w:t> </w:t>
            </w:r>
            <w:r w:rsidRPr="00EB320D">
              <w:rPr>
                <w:rPrChange w:id="15523" w:author="Booth Elysia" w:date="2020-05-08T12:13:00Z">
                  <w:rPr>
                    <w:rFonts w:ascii="Cambria Math" w:hAnsi="Cambria Math"/>
                  </w:rPr>
                </w:rPrChange>
              </w:rPr>
              <w:t>=</w:t>
            </w:r>
            <w:r w:rsidRPr="00EB320D">
              <w:rPr>
                <w:szCs w:val="24"/>
              </w:rPr>
              <w:t> 1,52 </w:t>
            </w:r>
            <w:r w:rsidRPr="00EB320D">
              <w:rPr>
                <w:i/>
                <w:szCs w:val="24"/>
              </w:rPr>
              <w:t>d</w:t>
            </w:r>
            <w:r w:rsidRPr="00EB320D">
              <w:rPr>
                <w:position w:val="-6"/>
                <w:sz w:val="18"/>
                <w:szCs w:val="24"/>
              </w:rPr>
              <w:t>ch</w:t>
            </w:r>
          </w:p>
        </w:tc>
        <w:tc>
          <w:tcPr>
            <w:tcW w:w="0" w:type="dxa"/>
            <w:tcBorders>
              <w:top w:val="single" w:sz="12" w:space="0" w:color="auto"/>
            </w:tcBorders>
            <w:vAlign w:val="center"/>
            <w:tcPrChange w:id="15524" w:author="Booth Elysia" w:date="2020-05-08T12:13:00Z">
              <w:tcPr>
                <w:tcW w:w="2623" w:type="dxa"/>
                <w:vAlign w:val="center"/>
              </w:tcPr>
            </w:tcPrChange>
          </w:tcPr>
          <w:p w:rsidR="000249E1" w:rsidRPr="00FC0F1E" w:rsidRDefault="000E384C" w:rsidP="002C3555">
            <w:pPr>
              <w:pStyle w:val="Tabletext11"/>
              <w:jc w:val="center"/>
              <w:cnfStyle w:val="100000000000" w:firstRow="1" w:lastRow="0" w:firstColumn="0" w:lastColumn="0" w:oddVBand="0" w:evenVBand="0" w:oddHBand="0" w:evenHBand="0" w:firstRowFirstColumn="0" w:firstRowLastColumn="0" w:lastRowFirstColumn="0" w:lastRowLastColumn="0"/>
              <w:rPr>
                <w:del w:id="15525" w:author="Booth Elysia" w:date="2020-05-08T12:13:00Z"/>
              </w:rPr>
            </w:pPr>
            <w:del w:id="15526" w:author="Booth Elysia" w:date="2020-05-08T12:13:00Z">
              <w:r>
                <w:rPr>
                  <w:noProof/>
                  <w:lang w:eastAsia="en-GB"/>
                </w:rPr>
                <w:drawing>
                  <wp:inline distT="0" distB="0" distL="0" distR="0" wp14:anchorId="59791377" wp14:editId="14EC8FA1">
                    <wp:extent cx="1069848" cy="1466088"/>
                    <wp:effectExtent l="0" t="0" r="0" b="1270"/>
                    <wp:docPr id="173" name="Picture 17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8_011b.tif"/>
                            <pic:cNvPicPr/>
                          </pic:nvPicPr>
                          <pic:blipFill>
                            <a:blip r:embed="rId856" cstate="print">
                              <a:extLst>
                                <a:ext uri="{28A0092B-C50C-407E-A947-70E740481C1C}">
                                  <a14:useLocalDpi xmlns:a14="http://schemas.microsoft.com/office/drawing/2010/main" val="0"/>
                                </a:ext>
                              </a:extLst>
                            </a:blip>
                            <a:stretch>
                              <a:fillRect/>
                            </a:stretch>
                          </pic:blipFill>
                          <pic:spPr>
                            <a:xfrm>
                              <a:off x="0" y="0"/>
                              <a:ext cx="1069848" cy="1466088"/>
                            </a:xfrm>
                            <a:prstGeom prst="rect">
                              <a:avLst/>
                            </a:prstGeom>
                          </pic:spPr>
                        </pic:pic>
                      </a:graphicData>
                    </a:graphic>
                  </wp:inline>
                </w:drawing>
              </w:r>
            </w:del>
          </w:p>
          <w:p w:rsidR="007B1ECF" w:rsidRPr="00EB320D" w:rsidRDefault="00EB3EC5" w:rsidP="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ins w:id="15527" w:author="Booth Elysia" w:date="2020-05-08T12:13:00Z"/>
                <w:szCs w:val="24"/>
              </w:rPr>
            </w:pPr>
            <w:ins w:id="15528" w:author="Booth Elysia" w:date="2020-05-08T12:13:00Z">
              <w:r w:rsidRPr="00EB320D">
                <w:rPr>
                  <w:szCs w:val="24"/>
                </w:rPr>
                <w:fldChar w:fldCharType="begin"/>
              </w:r>
              <w:r w:rsidRPr="00EB320D">
                <w:rPr>
                  <w:szCs w:val="24"/>
                </w:rPr>
                <w:instrText xml:space="preserve"> INCLUDEPICTURE Y:\\STD_MGT\\STDDEL\\PRODUCTION\\Standards\\00250\\208\\41_e_dr\\8_011b.tif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"Y:\\STD_MGT\\STDDEL\\PRODUCTION\\Standards\\00250\\208\\41_e_dr\\8_011b.tif"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Users\\A7AF6~1.DIO\\AppData\\Local\\Temp\\Rar$DIa11640.6943\\41_e_dr\\8_011b.tif" \* MERGEFORMATINET</w:instrText>
              </w:r>
              <w:r w:rsidR="00AB26C2">
                <w:rPr>
                  <w:szCs w:val="24"/>
                </w:rPr>
                <w:instrText xml:space="preserve"> </w:instrText>
              </w:r>
              <w:r w:rsidR="00AB26C2">
                <w:rPr>
                  <w:szCs w:val="24"/>
                </w:rPr>
                <w:fldChar w:fldCharType="separate"/>
              </w:r>
              <w:r w:rsidR="00AB26C2">
                <w:rPr>
                  <w:szCs w:val="24"/>
                </w:rPr>
                <w:pict w14:anchorId="78D35985">
                  <v:shape id="_x0000_i1449" type="#_x0000_t75" style="width:84pt;height:115.5pt">
                    <v:imagedata r:id="rId857"/>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5529"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L</w:t>
            </w:r>
            <w:r w:rsidRPr="00EB320D">
              <w:rPr>
                <w:position w:val="-6"/>
                <w:sz w:val="18"/>
                <w:szCs w:val="24"/>
              </w:rPr>
              <w:t>ch</w:t>
            </w:r>
            <w:r w:rsidRPr="00EB320D">
              <w:rPr>
                <w:szCs w:val="24"/>
              </w:rPr>
              <w:t> </w:t>
            </w:r>
            <w:r w:rsidRPr="00EB320D">
              <w:rPr>
                <w:rPrChange w:id="15530" w:author="Booth Elysia" w:date="2020-05-08T12:13:00Z">
                  <w:rPr>
                    <w:rFonts w:ascii="Cambria Math" w:hAnsi="Cambria Math"/>
                  </w:rPr>
                </w:rPrChange>
              </w:rPr>
              <w:t>=</w:t>
            </w:r>
            <w:r w:rsidRPr="00EB320D">
              <w:rPr>
                <w:szCs w:val="24"/>
              </w:rPr>
              <w:t> 1,28 </w:t>
            </w:r>
            <w:r w:rsidRPr="00EB320D">
              <w:rPr>
                <w:i/>
                <w:szCs w:val="24"/>
              </w:rPr>
              <w:t>d</w:t>
            </w:r>
            <w:r w:rsidRPr="00EB320D">
              <w:rPr>
                <w:position w:val="-6"/>
                <w:sz w:val="18"/>
                <w:szCs w:val="24"/>
              </w:rPr>
              <w:t>ch</w:t>
            </w:r>
          </w:p>
        </w:tc>
      </w:tr>
      <w:tr w:rsidR="007B1ECF" w:rsidRPr="00EB320D" w:rsidTr="00E60D2A">
        <w:trPr>
          <w:cantSplit/>
          <w:jc w:val="center"/>
          <w:trPrChange w:id="15531" w:author="Booth Elysia" w:date="2020-05-08T12:13:00Z">
            <w:trPr>
              <w:cantSplit/>
              <w:jc w:val="center"/>
            </w:trPr>
          </w:trPrChange>
        </w:trPr>
        <w:tc>
          <w:tcPr>
            <w:tcW w:w="0" w:type="dxa"/>
            <w:tcBorders>
              <w:bottom w:val="single" w:sz="12" w:space="0" w:color="auto"/>
            </w:tcBorders>
            <w:vAlign w:val="center"/>
            <w:tcPrChange w:id="15532" w:author="Booth Elysia" w:date="2020-05-08T12:13:00Z">
              <w:tcPr>
                <w:tcW w:w="2622" w:type="dxa"/>
                <w:vAlign w:val="center"/>
              </w:tcPr>
            </w:tcPrChange>
          </w:tcPr>
          <w:p w:rsidR="000249E1" w:rsidRPr="00FC0F1E" w:rsidRDefault="000E384C" w:rsidP="002C3555">
            <w:pPr>
              <w:pStyle w:val="Tabletext11"/>
              <w:jc w:val="center"/>
              <w:rPr>
                <w:del w:id="15533" w:author="Booth Elysia" w:date="2020-05-08T12:13:00Z"/>
              </w:rPr>
            </w:pPr>
            <w:del w:id="15534" w:author="Booth Elysia" w:date="2020-05-08T12:13:00Z">
              <w:r>
                <w:rPr>
                  <w:noProof/>
                  <w:lang w:eastAsia="en-GB"/>
                </w:rPr>
                <w:lastRenderedPageBreak/>
                <w:drawing>
                  <wp:inline distT="0" distB="0" distL="0" distR="0" wp14:anchorId="34281869" wp14:editId="013D4885">
                    <wp:extent cx="1069848" cy="1618488"/>
                    <wp:effectExtent l="0" t="0" r="0" b="1270"/>
                    <wp:docPr id="174" name="Picture 1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8_011c.tif"/>
                            <pic:cNvPicPr/>
                          </pic:nvPicPr>
                          <pic:blipFill>
                            <a:blip r:embed="rId858" cstate="print">
                              <a:extLst>
                                <a:ext uri="{28A0092B-C50C-407E-A947-70E740481C1C}">
                                  <a14:useLocalDpi xmlns:a14="http://schemas.microsoft.com/office/drawing/2010/main" val="0"/>
                                </a:ext>
                              </a:extLst>
                            </a:blip>
                            <a:stretch>
                              <a:fillRect/>
                            </a:stretch>
                          </pic:blipFill>
                          <pic:spPr>
                            <a:xfrm>
                              <a:off x="0" y="0"/>
                              <a:ext cx="1069848" cy="1618488"/>
                            </a:xfrm>
                            <a:prstGeom prst="rect">
                              <a:avLst/>
                            </a:prstGeom>
                          </pic:spPr>
                        </pic:pic>
                      </a:graphicData>
                    </a:graphic>
                  </wp:inline>
                </w:drawing>
              </w:r>
            </w:del>
          </w:p>
          <w:p w:rsidR="007B1ECF" w:rsidRPr="00EB320D" w:rsidRDefault="00EB3EC5" w:rsidP="007B1ECF">
            <w:pPr>
              <w:pStyle w:val="Tablebody"/>
              <w:autoSpaceDE w:val="0"/>
              <w:autoSpaceDN w:val="0"/>
              <w:adjustRightInd w:val="0"/>
              <w:jc w:val="center"/>
              <w:rPr>
                <w:ins w:id="15535" w:author="Booth Elysia" w:date="2020-05-08T12:13:00Z"/>
                <w:szCs w:val="24"/>
              </w:rPr>
            </w:pPr>
            <w:ins w:id="15536" w:author="Booth Elysia" w:date="2020-05-08T12:13:00Z">
              <w:r w:rsidRPr="00EB320D">
                <w:rPr>
                  <w:szCs w:val="24"/>
                </w:rPr>
                <w:fldChar w:fldCharType="begin"/>
              </w:r>
              <w:r w:rsidRPr="00EB320D">
                <w:rPr>
                  <w:szCs w:val="24"/>
                </w:rPr>
                <w:instrText xml:space="preserve"> INCLUDEPICTURE Y:\\STD_MGT\\STDDEL\\PRODUCTION\\Standards\\00250\\208\\41_e_dr\\8_011c.tif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"Y:\\STD_MGT\\STDDEL\\PRODUCTION\\Standards\\00250\\208\\41_e_dr\\8_011c.tif"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Users\\A7AF6~1.DIO\\AppData\\Local\\Temp\\Rar$DIa11640.6943\\41_e_dr\\8_011c.tif" \* MERGEFORMATINET</w:instrText>
              </w:r>
              <w:r w:rsidR="00AB26C2">
                <w:rPr>
                  <w:szCs w:val="24"/>
                </w:rPr>
                <w:instrText xml:space="preserve"> </w:instrText>
              </w:r>
              <w:r w:rsidR="00AB26C2">
                <w:rPr>
                  <w:szCs w:val="24"/>
                </w:rPr>
                <w:fldChar w:fldCharType="separate"/>
              </w:r>
              <w:r w:rsidR="00AB26C2">
                <w:rPr>
                  <w:szCs w:val="24"/>
                </w:rPr>
                <w:pict w14:anchorId="5F1E4983">
                  <v:shape id="_x0000_i1450" type="#_x0000_t75" style="width:84pt;height:127.5pt">
                    <v:imagedata r:id="rId859"/>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Tablebody"/>
              <w:autoSpaceDE w:val="0"/>
              <w:autoSpaceDN w:val="0"/>
              <w:adjustRightInd w:val="0"/>
              <w:jc w:val="center"/>
              <w:pPrChange w:id="15537" w:author="Booth Elysia" w:date="2020-05-08T12:13:00Z">
                <w:pPr>
                  <w:pStyle w:val="Tabletext11"/>
                  <w:jc w:val="center"/>
                </w:pPr>
              </w:pPrChange>
            </w:pPr>
            <w:r w:rsidRPr="00EB320D">
              <w:rPr>
                <w:i/>
                <w:szCs w:val="24"/>
              </w:rPr>
              <w:t>L</w:t>
            </w:r>
            <w:r w:rsidRPr="00EB320D">
              <w:rPr>
                <w:position w:val="-6"/>
                <w:sz w:val="18"/>
                <w:szCs w:val="24"/>
              </w:rPr>
              <w:t>ch</w:t>
            </w:r>
            <w:r w:rsidRPr="00EB320D">
              <w:rPr>
                <w:szCs w:val="24"/>
              </w:rPr>
              <w:t> </w:t>
            </w:r>
            <w:r w:rsidRPr="00EB320D">
              <w:rPr>
                <w:rPrChange w:id="15538" w:author="Booth Elysia" w:date="2020-05-08T12:13:00Z">
                  <w:rPr>
                    <w:rFonts w:ascii="Cambria Math" w:hAnsi="Cambria Math"/>
                  </w:rPr>
                </w:rPrChange>
              </w:rPr>
              <w:t>=</w:t>
            </w:r>
            <w:r w:rsidRPr="00EB320D">
              <w:rPr>
                <w:szCs w:val="24"/>
              </w:rPr>
              <w:t> </w:t>
            </w:r>
            <w:r w:rsidRPr="00EB320D">
              <w:rPr>
                <w:i/>
                <w:szCs w:val="24"/>
              </w:rPr>
              <w:t>d</w:t>
            </w:r>
            <w:r w:rsidRPr="00EB320D">
              <w:rPr>
                <w:position w:val="-6"/>
                <w:sz w:val="18"/>
                <w:szCs w:val="24"/>
              </w:rPr>
              <w:t>ch</w:t>
            </w:r>
          </w:p>
        </w:tc>
        <w:tc>
          <w:tcPr>
            <w:tcW w:w="0" w:type="dxa"/>
            <w:tcBorders>
              <w:bottom w:val="single" w:sz="12" w:space="0" w:color="auto"/>
            </w:tcBorders>
            <w:vAlign w:val="center"/>
            <w:tcPrChange w:id="15539" w:author="Booth Elysia" w:date="2020-05-08T12:13:00Z">
              <w:tcPr>
                <w:tcW w:w="2623" w:type="dxa"/>
                <w:vAlign w:val="center"/>
              </w:tcPr>
            </w:tcPrChange>
          </w:tcPr>
          <w:p w:rsidR="007B1ECF" w:rsidRPr="00EB320D" w:rsidRDefault="000E384C">
            <w:pPr>
              <w:pStyle w:val="Tablebody"/>
              <w:autoSpaceDE w:val="0"/>
              <w:autoSpaceDN w:val="0"/>
              <w:adjustRightInd w:val="0"/>
              <w:jc w:val="center"/>
              <w:pPrChange w:id="15540" w:author="Booth Elysia" w:date="2020-05-08T12:13:00Z">
                <w:pPr>
                  <w:pStyle w:val="Tabletext11"/>
                  <w:jc w:val="center"/>
                </w:pPr>
              </w:pPrChange>
            </w:pPr>
            <w:del w:id="15541" w:author="Booth Elysia" w:date="2020-05-08T12:13:00Z">
              <w:r>
                <w:rPr>
                  <w:noProof/>
                  <w:lang w:eastAsia="en-GB"/>
                </w:rPr>
                <w:drawing>
                  <wp:inline distT="0" distB="0" distL="0" distR="0" wp14:anchorId="3A79A1B7" wp14:editId="673DCE38">
                    <wp:extent cx="1395984" cy="1290828"/>
                    <wp:effectExtent l="0" t="0" r="0" b="5080"/>
                    <wp:docPr id="175" name="Picture 175" descr="A picture containing antenn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8_011d.tif"/>
                            <pic:cNvPicPr/>
                          </pic:nvPicPr>
                          <pic:blipFill>
                            <a:blip r:embed="rId860" cstate="print">
                              <a:extLst>
                                <a:ext uri="{28A0092B-C50C-407E-A947-70E740481C1C}">
                                  <a14:useLocalDpi xmlns:a14="http://schemas.microsoft.com/office/drawing/2010/main" val="0"/>
                                </a:ext>
                              </a:extLst>
                            </a:blip>
                            <a:stretch>
                              <a:fillRect/>
                            </a:stretch>
                          </pic:blipFill>
                          <pic:spPr>
                            <a:xfrm>
                              <a:off x="0" y="0"/>
                              <a:ext cx="1395984" cy="1290828"/>
                            </a:xfrm>
                            <a:prstGeom prst="rect">
                              <a:avLst/>
                            </a:prstGeom>
                          </pic:spPr>
                        </pic:pic>
                      </a:graphicData>
                    </a:graphic>
                  </wp:inline>
                </w:drawing>
              </w:r>
            </w:del>
            <w:ins w:id="15542"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Y:\\STD_MGT\\STDDEL\\PRODUCTION\\Standards\\00250\\208\\41_e_dr\\8_011d.tif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"Y:\\STD_MGT\\STDDEL\\PRODUCTION\\Standards\\00250\\208\\41_e_dr\\8_011d.tif"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Users\\A7AF6~1.DIO\\AppData\\Local\\Temp\\Rar$DIa11640.6943\\41_e_dr\\8_011d.tif" \* MERGEFORMATINET</w:instrText>
              </w:r>
              <w:r w:rsidR="00AB26C2">
                <w:rPr>
                  <w:szCs w:val="24"/>
                </w:rPr>
                <w:instrText xml:space="preserve"> </w:instrText>
              </w:r>
              <w:r w:rsidR="00AB26C2">
                <w:rPr>
                  <w:szCs w:val="24"/>
                </w:rPr>
                <w:fldChar w:fldCharType="separate"/>
              </w:r>
              <w:r w:rsidR="00AB26C2">
                <w:rPr>
                  <w:szCs w:val="24"/>
                </w:rPr>
                <w:pict w14:anchorId="27F70CB8">
                  <v:shape id="_x0000_i1451" type="#_x0000_t75" style="width:110.25pt;height:102pt">
                    <v:imagedata r:id="rId861"/>
                  </v:shape>
                </w:pict>
              </w:r>
              <w:r w:rsidR="00AB26C2">
                <w:rPr>
                  <w:szCs w:val="24"/>
                </w:rPr>
                <w:fldChar w:fldCharType="end"/>
              </w:r>
              <w:r w:rsidR="0029103D">
                <w:rPr>
                  <w:szCs w:val="24"/>
                </w:rPr>
                <w:fldChar w:fldCharType="end"/>
              </w:r>
              <w:r w:rsidR="00EB3EC5" w:rsidRPr="00EB320D">
                <w:rPr>
                  <w:szCs w:val="24"/>
                </w:rPr>
                <w:fldChar w:fldCharType="end"/>
              </w:r>
            </w:ins>
          </w:p>
        </w:tc>
      </w:tr>
    </w:tbl>
    <w:p w:rsidR="007B1ECF" w:rsidRPr="00EB320D" w:rsidRDefault="000249E1">
      <w:pPr>
        <w:pStyle w:val="Figuretitle"/>
        <w:autoSpaceDE w:val="0"/>
        <w:autoSpaceDN w:val="0"/>
        <w:adjustRightInd w:val="0"/>
        <w:outlineLvl w:val="0"/>
        <w:rPr>
          <w:szCs w:val="24"/>
        </w:rPr>
        <w:pPrChange w:id="15543" w:author="Booth Elysia" w:date="2020-05-08T12:13:00Z">
          <w:pPr>
            <w:pStyle w:val="Figuretitle"/>
          </w:pPr>
        </w:pPrChange>
      </w:pPr>
      <w:bookmarkStart w:id="15544" w:name="_Ref524496334"/>
      <w:bookmarkStart w:id="15545" w:name="_Ref524870847"/>
      <w:del w:id="15546" w:author="Booth Elysia" w:date="2020-05-08T12:13:00Z">
        <w:r w:rsidRPr="003D1E75">
          <w:delText>Figure</w:delText>
        </w:r>
        <w:bookmarkEnd w:id="15544"/>
        <w:bookmarkEnd w:id="15545"/>
        <w:r w:rsidR="00E60D2A" w:rsidRPr="003D1E75">
          <w:delText> </w:delText>
        </w:r>
        <w:r w:rsidR="00E60D2A" w:rsidRPr="003D1E75">
          <w:fldChar w:fldCharType="begin" w:fldLock="1"/>
        </w:r>
        <w:r w:rsidR="00E60D2A" w:rsidRPr="003D1E75">
          <w:delInstrText xml:space="preserve"> STYLEREF 1 \s </w:delInstrText>
        </w:r>
        <w:r w:rsidR="00E60D2A" w:rsidRPr="003D1E75">
          <w:fldChar w:fldCharType="separate"/>
        </w:r>
        <w:r w:rsidR="00DA15EC" w:rsidRPr="003D1E75">
          <w:rPr>
            <w:noProof/>
          </w:rPr>
          <w:delText>8</w:delText>
        </w:r>
        <w:r w:rsidR="00E60D2A" w:rsidRPr="003D1E75">
          <w:rPr>
            <w:noProof/>
          </w:rPr>
          <w:fldChar w:fldCharType="end"/>
        </w:r>
        <w:r w:rsidR="00E60D2A" w:rsidRPr="003D1E75">
          <w:delText>.</w:delText>
        </w:r>
        <w:r w:rsidR="00E60D2A" w:rsidRPr="003D1E75">
          <w:fldChar w:fldCharType="begin"/>
        </w:r>
        <w:r w:rsidR="00E60D2A" w:rsidRPr="003D1E75">
          <w:delInstrText xml:space="preserve"> SEQ Bild \* ARABIC \s 1 </w:delInstrText>
        </w:r>
        <w:r w:rsidR="00E60D2A" w:rsidRPr="003D1E75">
          <w:fldChar w:fldCharType="separate"/>
        </w:r>
        <w:r w:rsidR="00B7413D">
          <w:rPr>
            <w:noProof/>
          </w:rPr>
          <w:delText>11</w:delText>
        </w:r>
        <w:r w:rsidR="00E60D2A" w:rsidRPr="003D1E75">
          <w:fldChar w:fldCharType="end"/>
        </w:r>
      </w:del>
      <w:ins w:id="15547" w:author="Booth Elysia" w:date="2020-05-08T12:13:00Z">
        <w:r w:rsidR="007B1ECF" w:rsidRPr="00EB320D">
          <w:rPr>
            <w:szCs w:val="24"/>
          </w:rPr>
          <w:t>Figure 8.11</w:t>
        </w:r>
      </w:ins>
      <w:r w:rsidR="007B1ECF" w:rsidRPr="00EB320D">
        <w:rPr>
          <w:szCs w:val="24"/>
        </w:rPr>
        <w:t xml:space="preserve"> — Lacings on four sides and buckling length </w:t>
      </w:r>
      <w:r w:rsidR="007B1ECF" w:rsidRPr="00EB320D">
        <w:rPr>
          <w:i/>
          <w:rPrChange w:id="15548" w:author="Booth Elysia" w:date="2020-05-08T12:13:00Z">
            <w:rPr>
              <w:b w:val="0"/>
              <w:i/>
            </w:rPr>
          </w:rPrChange>
        </w:rPr>
        <w:t>L</w:t>
      </w:r>
      <w:r w:rsidR="007B1ECF" w:rsidRPr="00EB320D">
        <w:rPr>
          <w:position w:val="-6"/>
          <w:sz w:val="18"/>
          <w:rPrChange w:id="15549" w:author="Booth Elysia" w:date="2020-05-08T12:13:00Z">
            <w:rPr>
              <w:b w:val="0"/>
              <w:position w:val="-6"/>
              <w:sz w:val="18"/>
            </w:rPr>
          </w:rPrChange>
        </w:rPr>
        <w:t>ch</w:t>
      </w:r>
      <w:r w:rsidR="007B1ECF" w:rsidRPr="00EB320D">
        <w:rPr>
          <w:szCs w:val="24"/>
        </w:rPr>
        <w:t xml:space="preserve"> of chords</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5550" w:author="Booth Elysia" w:date="2020-05-08T12:13:00Z">
          <w:pPr>
            <w:pStyle w:val="Heading4"/>
          </w:pPr>
        </w:pPrChange>
      </w:pPr>
      <w:r w:rsidRPr="00EB320D">
        <w:rPr>
          <w:rFonts w:eastAsia="Times New Roman"/>
          <w:szCs w:val="24"/>
        </w:rPr>
        <w:t>Arrangement of single lacing systems</w:t>
      </w:r>
    </w:p>
    <w:p w:rsidR="007B1ECF" w:rsidRPr="00EB320D" w:rsidRDefault="007B1ECF">
      <w:pPr>
        <w:pStyle w:val="BodyText"/>
        <w:autoSpaceDE w:val="0"/>
        <w:autoSpaceDN w:val="0"/>
        <w:adjustRightInd w:val="0"/>
        <w:rPr>
          <w:szCs w:val="24"/>
        </w:rPr>
        <w:pPrChange w:id="15551" w:author="Booth Elysia" w:date="2020-05-08T12:13:00Z">
          <w:pPr/>
        </w:pPrChange>
      </w:pPr>
      <w:r w:rsidRPr="00EB320D">
        <w:rPr>
          <w:szCs w:val="24"/>
        </w:rPr>
        <w:t xml:space="preserve">(1) Single lacing systems in opposite faces of built-up members with two parallel laced planes may be arranged as shown in </w:t>
      </w:r>
      <w:r w:rsidRPr="00EB320D">
        <w:rPr>
          <w:rStyle w:val="citefig"/>
          <w:shd w:val="clear" w:color="auto" w:fill="auto"/>
          <w:rPrChange w:id="15552" w:author="Booth Elysia" w:date="2020-05-08T12:13:00Z">
            <w:rPr>
              <w:lang w:eastAsia="ja-JP"/>
            </w:rPr>
          </w:rPrChange>
        </w:rPr>
        <w:t>Figure 8.12(a)</w:t>
      </w:r>
      <w:r w:rsidRPr="00EB320D">
        <w:rPr>
          <w:szCs w:val="24"/>
        </w:rPr>
        <w:t>.</w:t>
      </w:r>
    </w:p>
    <w:p w:rsidR="007B1ECF" w:rsidRPr="00EB320D" w:rsidRDefault="007B1ECF">
      <w:pPr>
        <w:pStyle w:val="BodyText"/>
        <w:autoSpaceDE w:val="0"/>
        <w:autoSpaceDN w:val="0"/>
        <w:adjustRightInd w:val="0"/>
        <w:rPr>
          <w:szCs w:val="24"/>
        </w:rPr>
        <w:pPrChange w:id="15553" w:author="Booth Elysia" w:date="2020-05-08T12:13:00Z">
          <w:pPr/>
        </w:pPrChange>
      </w:pPr>
      <w:r w:rsidRPr="00EB320D">
        <w:rPr>
          <w:szCs w:val="24"/>
        </w:rPr>
        <w:t xml:space="preserve">(2) When the single lacing systems in opposite faces of built-up members with two parallel laced planes are mutually opposed in direction, as shown in </w:t>
      </w:r>
      <w:r w:rsidRPr="00EB320D">
        <w:rPr>
          <w:rStyle w:val="citefig"/>
          <w:shd w:val="clear" w:color="auto" w:fill="auto"/>
          <w:rPrChange w:id="15554" w:author="Booth Elysia" w:date="2020-05-08T12:13:00Z">
            <w:rPr>
              <w:lang w:eastAsia="ja-JP"/>
            </w:rPr>
          </w:rPrChange>
        </w:rPr>
        <w:t>Figure 8.12(b)</w:t>
      </w:r>
      <w:r w:rsidRPr="00EB320D">
        <w:rPr>
          <w:szCs w:val="24"/>
        </w:rPr>
        <w:t>, the resulting torsional effects in the built-up member should be taken into account.</w:t>
      </w:r>
    </w:p>
    <w:p w:rsidR="007B1ECF" w:rsidRPr="00EB320D" w:rsidRDefault="007B1ECF">
      <w:pPr>
        <w:pStyle w:val="BodyText"/>
        <w:autoSpaceDE w:val="0"/>
        <w:autoSpaceDN w:val="0"/>
        <w:adjustRightInd w:val="0"/>
        <w:rPr>
          <w:szCs w:val="24"/>
        </w:rPr>
        <w:pPrChange w:id="15555" w:author="Booth Elysia" w:date="2020-05-08T12:13:00Z">
          <w:pPr/>
        </w:pPrChange>
      </w:pPr>
      <w:r w:rsidRPr="00EB320D">
        <w:rPr>
          <w:szCs w:val="24"/>
        </w:rPr>
        <w:t>(3) Tie panels should be provided at the ends of lacing systems, at points where the lacing is interrupted and at joints with other members.</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8"/>
        <w:gridCol w:w="2139"/>
        <w:gridCol w:w="1369"/>
        <w:gridCol w:w="2053"/>
        <w:gridCol w:w="2053"/>
      </w:tblGrid>
      <w:tr w:rsidR="007B1ECF" w:rsidRPr="00EB320D" w:rsidTr="001B1D5B">
        <w:trPr>
          <w:cantSplit/>
          <w:trHeight w:val="107"/>
          <w:jc w:val="center"/>
        </w:trPr>
        <w:tc>
          <w:tcPr>
            <w:tcW w:w="4277" w:type="dxa"/>
            <w:gridSpan w:val="2"/>
            <w:tcBorders>
              <w:top w:val="nil"/>
              <w:left w:val="nil"/>
              <w:bottom w:val="nil"/>
              <w:right w:val="nil"/>
            </w:tcBorders>
            <w:vAlign w:val="bottom"/>
          </w:tcPr>
          <w:p w:rsidR="007B1ECF" w:rsidRPr="00EB320D" w:rsidRDefault="000E384C">
            <w:pPr>
              <w:pStyle w:val="FigureImage"/>
              <w:autoSpaceDE w:val="0"/>
              <w:autoSpaceDN w:val="0"/>
              <w:adjustRightInd w:val="0"/>
              <w:rPr>
                <w:rFonts w:ascii="Cambria Math" w:hAnsi="Cambria Math" w:cs="Cambria Math"/>
              </w:rPr>
              <w:pPrChange w:id="15556" w:author="Booth Elysia" w:date="2020-05-08T12:13:00Z">
                <w:pPr>
                  <w:jc w:val="center"/>
                </w:pPr>
              </w:pPrChange>
            </w:pPr>
            <w:del w:id="15557" w:author="Booth Elysia" w:date="2020-05-08T12:13:00Z">
              <w:r>
                <w:rPr>
                  <w:rFonts w:ascii="Cambria Math" w:hAnsi="Cambria Math" w:cs="Cambria Math"/>
                  <w:noProof/>
                  <w:lang w:eastAsia="en-GB"/>
                </w:rPr>
                <w:lastRenderedPageBreak/>
                <w:drawing>
                  <wp:inline distT="0" distB="0" distL="0" distR="0" wp14:anchorId="4692E6A6" wp14:editId="0CA752F0">
                    <wp:extent cx="1703832" cy="4002024"/>
                    <wp:effectExtent l="0" t="0" r="0" b="0"/>
                    <wp:docPr id="176" name="Picture 17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8_012a.tif"/>
                            <pic:cNvPicPr/>
                          </pic:nvPicPr>
                          <pic:blipFill>
                            <a:blip r:embed="rId862" cstate="print">
                              <a:extLst>
                                <a:ext uri="{28A0092B-C50C-407E-A947-70E740481C1C}">
                                  <a14:useLocalDpi xmlns:a14="http://schemas.microsoft.com/office/drawing/2010/main" val="0"/>
                                </a:ext>
                              </a:extLst>
                            </a:blip>
                            <a:stretch>
                              <a:fillRect/>
                            </a:stretch>
                          </pic:blipFill>
                          <pic:spPr>
                            <a:xfrm>
                              <a:off x="0" y="0"/>
                              <a:ext cx="1703832" cy="4002024"/>
                            </a:xfrm>
                            <a:prstGeom prst="rect">
                              <a:avLst/>
                            </a:prstGeom>
                          </pic:spPr>
                        </pic:pic>
                      </a:graphicData>
                    </a:graphic>
                  </wp:inline>
                </w:drawing>
              </w:r>
            </w:del>
            <w:ins w:id="15558"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Y:\\STD_MGT\\STDDEL\\PRODUCTION\\Standards\\00250\\208\\41_e_dr\\8_012a.tif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"Y:\\STD_MGT\\STDDEL\\PRODUCTION\\Standards\\00250\\208\\41_e_dr\\8_012a.tif"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"C:\\Users\\A7AF6~1.DIO\\AppData\\Local\\Temp\\Rar$DIa11640.6943\\41_e_dr\\8_012a.tif" \* MERGEFORMATINET</w:instrText>
              </w:r>
              <w:r w:rsidR="00AB26C2">
                <w:rPr>
                  <w:szCs w:val="24"/>
                </w:rPr>
                <w:instrText xml:space="preserve"> </w:instrText>
              </w:r>
              <w:r w:rsidR="00AB26C2">
                <w:rPr>
                  <w:szCs w:val="24"/>
                </w:rPr>
                <w:fldChar w:fldCharType="separate"/>
              </w:r>
              <w:r w:rsidR="00AB26C2">
                <w:rPr>
                  <w:szCs w:val="24"/>
                </w:rPr>
                <w:pict w14:anchorId="4BAFB86C">
                  <v:shape id="_x0000_i1452" type="#_x0000_t75" style="width:133.5pt;height:315pt">
                    <v:imagedata r:id="rId863"/>
                  </v:shape>
                </w:pict>
              </w:r>
              <w:r w:rsidR="00AB26C2">
                <w:rPr>
                  <w:szCs w:val="24"/>
                </w:rPr>
                <w:fldChar w:fldCharType="end"/>
              </w:r>
              <w:r w:rsidR="0029103D">
                <w:rPr>
                  <w:szCs w:val="24"/>
                </w:rPr>
                <w:fldChar w:fldCharType="end"/>
              </w:r>
              <w:r w:rsidR="00EB3EC5" w:rsidRPr="00EB320D">
                <w:rPr>
                  <w:szCs w:val="24"/>
                </w:rPr>
                <w:fldChar w:fldCharType="end"/>
              </w:r>
            </w:ins>
          </w:p>
        </w:tc>
        <w:tc>
          <w:tcPr>
            <w:tcW w:w="1369" w:type="dxa"/>
            <w:tcBorders>
              <w:top w:val="nil"/>
              <w:left w:val="nil"/>
              <w:bottom w:val="nil"/>
              <w:right w:val="nil"/>
            </w:tcBorders>
            <w:vAlign w:val="center"/>
          </w:tcPr>
          <w:p w:rsidR="007B1ECF" w:rsidRPr="00EB320D" w:rsidRDefault="007B1ECF">
            <w:pPr>
              <w:pStyle w:val="BodyText"/>
              <w:keepNext/>
              <w:autoSpaceDE w:val="0"/>
              <w:autoSpaceDN w:val="0"/>
              <w:adjustRightInd w:val="0"/>
              <w:jc w:val="center"/>
              <w:pPrChange w:id="15559" w:author="Booth Elysia" w:date="2020-05-08T12:13:00Z">
                <w:pPr>
                  <w:jc w:val="center"/>
                </w:pPr>
              </w:pPrChange>
            </w:pPr>
            <w:ins w:id="15560" w:author="Booth Elysia" w:date="2020-05-08T12:13:00Z">
              <w:r w:rsidRPr="00EB320D">
                <w:rPr>
                  <w:szCs w:val="24"/>
                </w:rPr>
                <w:t> </w:t>
              </w:r>
            </w:ins>
          </w:p>
        </w:tc>
        <w:tc>
          <w:tcPr>
            <w:tcW w:w="4106" w:type="dxa"/>
            <w:gridSpan w:val="2"/>
            <w:tcBorders>
              <w:top w:val="nil"/>
              <w:left w:val="nil"/>
              <w:bottom w:val="nil"/>
              <w:right w:val="nil"/>
            </w:tcBorders>
            <w:vAlign w:val="bottom"/>
          </w:tcPr>
          <w:p w:rsidR="007B1ECF" w:rsidRPr="00EB320D" w:rsidRDefault="000E384C">
            <w:pPr>
              <w:pStyle w:val="FigureImage"/>
              <w:autoSpaceDE w:val="0"/>
              <w:autoSpaceDN w:val="0"/>
              <w:adjustRightInd w:val="0"/>
              <w:rPr>
                <w:rFonts w:ascii="Cambria Math" w:hAnsi="Cambria Math" w:cs="Cambria Math"/>
              </w:rPr>
              <w:pPrChange w:id="15561" w:author="Booth Elysia" w:date="2020-05-08T12:13:00Z">
                <w:pPr>
                  <w:jc w:val="center"/>
                </w:pPr>
              </w:pPrChange>
            </w:pPr>
            <w:del w:id="15562" w:author="Booth Elysia" w:date="2020-05-08T12:13:00Z">
              <w:r>
                <w:rPr>
                  <w:rFonts w:ascii="Cambria Math" w:hAnsi="Cambria Math" w:cs="Cambria Math"/>
                  <w:noProof/>
                  <w:lang w:eastAsia="en-GB"/>
                </w:rPr>
                <w:drawing>
                  <wp:inline distT="0" distB="0" distL="0" distR="0" wp14:anchorId="59A6132E" wp14:editId="533AA985">
                    <wp:extent cx="1702308" cy="3959352"/>
                    <wp:effectExtent l="0" t="0" r="0" b="3175"/>
                    <wp:docPr id="177" name="Picture 1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8_012b.tif"/>
                            <pic:cNvPicPr/>
                          </pic:nvPicPr>
                          <pic:blipFill>
                            <a:blip r:embed="rId864" cstate="print">
                              <a:extLst>
                                <a:ext uri="{28A0092B-C50C-407E-A947-70E740481C1C}">
                                  <a14:useLocalDpi xmlns:a14="http://schemas.microsoft.com/office/drawing/2010/main" val="0"/>
                                </a:ext>
                              </a:extLst>
                            </a:blip>
                            <a:stretch>
                              <a:fillRect/>
                            </a:stretch>
                          </pic:blipFill>
                          <pic:spPr>
                            <a:xfrm>
                              <a:off x="0" y="0"/>
                              <a:ext cx="1702308" cy="3959352"/>
                            </a:xfrm>
                            <a:prstGeom prst="rect">
                              <a:avLst/>
                            </a:prstGeom>
                          </pic:spPr>
                        </pic:pic>
                      </a:graphicData>
                    </a:graphic>
                  </wp:inline>
                </w:drawing>
              </w:r>
            </w:del>
            <w:ins w:id="15563"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Y:\\STD_MGT\\STDDEL\\PRODUCTION\\Standards\\00250\\208\\41_e_dr\\8_012b.tif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"Y:\\STD_MGT\\STDDEL\\PRODUCTION\\Standards\\00250\\208\\41_e_dr\\8_012b.tif"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w:instrText>
              </w:r>
              <w:r w:rsidR="00AB26C2">
                <w:rPr>
                  <w:szCs w:val="24"/>
                </w:rPr>
                <w:instrText>rs\\A7AF6~1.DIO\\AppData\\Local\\Temp\\Rar$DIa11640.6943\\41_e_dr\\8_012b.tif" \* MERGEFORMATINET</w:instrText>
              </w:r>
              <w:r w:rsidR="00AB26C2">
                <w:rPr>
                  <w:szCs w:val="24"/>
                </w:rPr>
                <w:instrText xml:space="preserve"> </w:instrText>
              </w:r>
              <w:r w:rsidR="00AB26C2">
                <w:rPr>
                  <w:szCs w:val="24"/>
                </w:rPr>
                <w:fldChar w:fldCharType="separate"/>
              </w:r>
              <w:r w:rsidR="00AB26C2">
                <w:rPr>
                  <w:szCs w:val="24"/>
                </w:rPr>
                <w:pict w14:anchorId="2F42EF50">
                  <v:shape id="_x0000_i1453" type="#_x0000_t75" style="width:133.5pt;height:312pt">
                    <v:imagedata r:id="rId865"/>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1B1D5B">
        <w:trPr>
          <w:cantSplit/>
          <w:jc w:val="center"/>
        </w:trPr>
        <w:tc>
          <w:tcPr>
            <w:tcW w:w="2138" w:type="dxa"/>
            <w:tcBorders>
              <w:top w:val="nil"/>
              <w:left w:val="nil"/>
              <w:bottom w:val="nil"/>
              <w:right w:val="nil"/>
            </w:tcBorders>
            <w:vAlign w:val="center"/>
          </w:tcPr>
          <w:p w:rsidR="007B1ECF" w:rsidRPr="00EB320D" w:rsidRDefault="007B1ECF">
            <w:pPr>
              <w:pStyle w:val="Tableheader"/>
              <w:autoSpaceDE w:val="0"/>
              <w:autoSpaceDN w:val="0"/>
              <w:adjustRightInd w:val="0"/>
              <w:jc w:val="both"/>
              <w:pPrChange w:id="15564" w:author="Booth Elysia" w:date="2020-05-08T12:13:00Z">
                <w:pPr>
                  <w:keepNext/>
                  <w:jc w:val="left"/>
                </w:pPr>
              </w:pPrChange>
            </w:pPr>
            <w:r w:rsidRPr="00EB320D">
              <w:rPr>
                <w:szCs w:val="24"/>
              </w:rPr>
              <w:t>Lacing on face A</w:t>
            </w:r>
          </w:p>
        </w:tc>
        <w:tc>
          <w:tcPr>
            <w:tcW w:w="2139" w:type="dxa"/>
            <w:tcBorders>
              <w:top w:val="nil"/>
              <w:left w:val="nil"/>
              <w:bottom w:val="nil"/>
              <w:right w:val="nil"/>
            </w:tcBorders>
            <w:vAlign w:val="center"/>
          </w:tcPr>
          <w:p w:rsidR="007B1ECF" w:rsidRPr="00EB320D" w:rsidRDefault="007B1ECF">
            <w:pPr>
              <w:pStyle w:val="Tableheader"/>
              <w:autoSpaceDE w:val="0"/>
              <w:autoSpaceDN w:val="0"/>
              <w:adjustRightInd w:val="0"/>
              <w:jc w:val="right"/>
              <w:pPrChange w:id="15565" w:author="Booth Elysia" w:date="2020-05-08T12:13:00Z">
                <w:pPr>
                  <w:keepNext/>
                  <w:jc w:val="right"/>
                </w:pPr>
              </w:pPrChange>
            </w:pPr>
            <w:r w:rsidRPr="00EB320D">
              <w:rPr>
                <w:szCs w:val="24"/>
              </w:rPr>
              <w:t>Lacing on face B</w:t>
            </w:r>
          </w:p>
        </w:tc>
        <w:tc>
          <w:tcPr>
            <w:tcW w:w="1369" w:type="dxa"/>
            <w:tcBorders>
              <w:top w:val="nil"/>
              <w:left w:val="nil"/>
              <w:bottom w:val="nil"/>
              <w:right w:val="nil"/>
            </w:tcBorders>
            <w:vAlign w:val="center"/>
          </w:tcPr>
          <w:p w:rsidR="007B1ECF" w:rsidRPr="00EB320D" w:rsidRDefault="007B1ECF">
            <w:pPr>
              <w:pStyle w:val="Tableheader"/>
              <w:autoSpaceDE w:val="0"/>
              <w:autoSpaceDN w:val="0"/>
              <w:adjustRightInd w:val="0"/>
              <w:jc w:val="center"/>
              <w:pPrChange w:id="15566" w:author="Booth Elysia" w:date="2020-05-08T12:13:00Z">
                <w:pPr>
                  <w:keepNext/>
                  <w:jc w:val="center"/>
                </w:pPr>
              </w:pPrChange>
            </w:pPr>
            <w:ins w:id="15567" w:author="Booth Elysia" w:date="2020-05-08T12:13:00Z">
              <w:r w:rsidRPr="00EB320D">
                <w:rPr>
                  <w:szCs w:val="24"/>
                </w:rPr>
                <w:t> </w:t>
              </w:r>
            </w:ins>
          </w:p>
        </w:tc>
        <w:tc>
          <w:tcPr>
            <w:tcW w:w="2053" w:type="dxa"/>
            <w:tcBorders>
              <w:top w:val="nil"/>
              <w:left w:val="nil"/>
              <w:bottom w:val="nil"/>
              <w:right w:val="nil"/>
            </w:tcBorders>
            <w:vAlign w:val="center"/>
          </w:tcPr>
          <w:p w:rsidR="007B1ECF" w:rsidRPr="00EB320D" w:rsidRDefault="007B1ECF">
            <w:pPr>
              <w:pStyle w:val="Tableheader"/>
              <w:autoSpaceDE w:val="0"/>
              <w:autoSpaceDN w:val="0"/>
              <w:adjustRightInd w:val="0"/>
              <w:jc w:val="both"/>
              <w:pPrChange w:id="15568" w:author="Booth Elysia" w:date="2020-05-08T12:13:00Z">
                <w:pPr>
                  <w:keepNext/>
                  <w:jc w:val="left"/>
                </w:pPr>
              </w:pPrChange>
            </w:pPr>
            <w:r w:rsidRPr="00EB320D">
              <w:rPr>
                <w:szCs w:val="24"/>
              </w:rPr>
              <w:t>Lacing on face A</w:t>
            </w:r>
          </w:p>
        </w:tc>
        <w:tc>
          <w:tcPr>
            <w:tcW w:w="2053" w:type="dxa"/>
            <w:tcBorders>
              <w:top w:val="nil"/>
              <w:left w:val="nil"/>
              <w:bottom w:val="nil"/>
              <w:right w:val="nil"/>
            </w:tcBorders>
            <w:vAlign w:val="center"/>
          </w:tcPr>
          <w:p w:rsidR="007B1ECF" w:rsidRPr="00EB320D" w:rsidRDefault="007B1ECF">
            <w:pPr>
              <w:pStyle w:val="Tableheader"/>
              <w:autoSpaceDE w:val="0"/>
              <w:autoSpaceDN w:val="0"/>
              <w:adjustRightInd w:val="0"/>
              <w:jc w:val="right"/>
              <w:pPrChange w:id="15569" w:author="Booth Elysia" w:date="2020-05-08T12:13:00Z">
                <w:pPr>
                  <w:keepNext/>
                  <w:jc w:val="right"/>
                </w:pPr>
              </w:pPrChange>
            </w:pPr>
            <w:r w:rsidRPr="00EB320D">
              <w:rPr>
                <w:szCs w:val="24"/>
              </w:rPr>
              <w:t>Lacing on face B</w:t>
            </w:r>
          </w:p>
        </w:tc>
      </w:tr>
      <w:tr w:rsidR="007B1ECF" w:rsidRPr="00EB320D" w:rsidTr="001B1D5B">
        <w:trPr>
          <w:cantSplit/>
          <w:jc w:val="center"/>
        </w:trPr>
        <w:tc>
          <w:tcPr>
            <w:tcW w:w="4277" w:type="dxa"/>
            <w:gridSpan w:val="2"/>
            <w:tcBorders>
              <w:top w:val="nil"/>
              <w:left w:val="nil"/>
              <w:bottom w:val="nil"/>
              <w:right w:val="nil"/>
            </w:tcBorders>
            <w:vAlign w:val="center"/>
          </w:tcPr>
          <w:p w:rsidR="007B1ECF" w:rsidRPr="00EB320D" w:rsidRDefault="007B1ECF">
            <w:pPr>
              <w:pStyle w:val="Tablebody"/>
              <w:autoSpaceDE w:val="0"/>
              <w:autoSpaceDN w:val="0"/>
              <w:adjustRightInd w:val="0"/>
              <w:jc w:val="center"/>
              <w:rPr>
                <w:b/>
              </w:rPr>
              <w:pPrChange w:id="15570" w:author="Booth Elysia" w:date="2020-05-08T12:13:00Z">
                <w:pPr>
                  <w:pStyle w:val="Special"/>
                  <w:spacing w:after="0"/>
                  <w:jc w:val="center"/>
                </w:pPr>
              </w:pPrChange>
            </w:pPr>
            <w:r w:rsidRPr="00EB320D">
              <w:rPr>
                <w:b/>
                <w:szCs w:val="24"/>
              </w:rPr>
              <w:lastRenderedPageBreak/>
              <w:t>a) Corresponding lacing system (Recommended system)</w:t>
            </w:r>
          </w:p>
        </w:tc>
        <w:tc>
          <w:tcPr>
            <w:tcW w:w="1369" w:type="dxa"/>
            <w:tcBorders>
              <w:top w:val="nil"/>
              <w:left w:val="nil"/>
              <w:bottom w:val="nil"/>
              <w:right w:val="nil"/>
            </w:tcBorders>
            <w:vAlign w:val="center"/>
          </w:tcPr>
          <w:p w:rsidR="007B1ECF" w:rsidRPr="00EB320D" w:rsidRDefault="007B1ECF">
            <w:pPr>
              <w:pStyle w:val="Tablebody"/>
              <w:autoSpaceDE w:val="0"/>
              <w:autoSpaceDN w:val="0"/>
              <w:adjustRightInd w:val="0"/>
              <w:jc w:val="center"/>
              <w:pPrChange w:id="15571" w:author="Booth Elysia" w:date="2020-05-08T12:13:00Z">
                <w:pPr>
                  <w:keepNext/>
                  <w:spacing w:after="0"/>
                  <w:jc w:val="center"/>
                </w:pPr>
              </w:pPrChange>
            </w:pPr>
            <w:ins w:id="15572" w:author="Booth Elysia" w:date="2020-05-08T12:13:00Z">
              <w:r w:rsidRPr="00EB320D">
                <w:rPr>
                  <w:szCs w:val="24"/>
                </w:rPr>
                <w:t> </w:t>
              </w:r>
            </w:ins>
          </w:p>
        </w:tc>
        <w:tc>
          <w:tcPr>
            <w:tcW w:w="4106" w:type="dxa"/>
            <w:gridSpan w:val="2"/>
            <w:tcBorders>
              <w:top w:val="nil"/>
              <w:left w:val="nil"/>
              <w:bottom w:val="nil"/>
              <w:right w:val="nil"/>
            </w:tcBorders>
            <w:vAlign w:val="center"/>
          </w:tcPr>
          <w:p w:rsidR="007B1ECF" w:rsidRPr="00EB320D" w:rsidRDefault="007B1ECF">
            <w:pPr>
              <w:pStyle w:val="Tablebody"/>
              <w:autoSpaceDE w:val="0"/>
              <w:autoSpaceDN w:val="0"/>
              <w:adjustRightInd w:val="0"/>
              <w:jc w:val="center"/>
              <w:rPr>
                <w:b/>
              </w:rPr>
              <w:pPrChange w:id="15573" w:author="Booth Elysia" w:date="2020-05-08T12:13:00Z">
                <w:pPr>
                  <w:pStyle w:val="Special"/>
                  <w:spacing w:after="0"/>
                  <w:jc w:val="center"/>
                </w:pPr>
              </w:pPrChange>
            </w:pPr>
            <w:r w:rsidRPr="00EB320D">
              <w:rPr>
                <w:b/>
                <w:szCs w:val="24"/>
              </w:rPr>
              <w:t>b) Mutually opposed lacing system (Not recommended)</w:t>
            </w:r>
          </w:p>
        </w:tc>
      </w:tr>
    </w:tbl>
    <w:p w:rsidR="007B1ECF" w:rsidRPr="00EB320D" w:rsidRDefault="007B1ECF">
      <w:pPr>
        <w:pStyle w:val="KeyTitle"/>
        <w:autoSpaceDE w:val="0"/>
        <w:autoSpaceDN w:val="0"/>
        <w:adjustRightInd w:val="0"/>
        <w:spacing w:line="240" w:lineRule="atLeast"/>
        <w:jc w:val="both"/>
        <w:rPr>
          <w:b w:val="0"/>
          <w:rPrChange w:id="15574" w:author="Booth Elysia" w:date="2020-05-08T12:13:00Z">
            <w:rPr>
              <w:b/>
            </w:rPr>
          </w:rPrChange>
        </w:rPr>
        <w:pPrChange w:id="15575" w:author="Booth Elysia" w:date="2020-05-08T12:13:00Z">
          <w:pPr/>
        </w:pPrChange>
      </w:pPr>
      <w:r w:rsidRPr="00EB320D">
        <w:rPr>
          <w:lang w:val="en-GB"/>
          <w:rPrChange w:id="15576" w:author="Booth Elysia" w:date="2020-05-08T12:13:00Z">
            <w:rPr>
              <w:b/>
              <w:lang w:eastAsia="ja-JP"/>
            </w:rPr>
          </w:rPrChange>
        </w:rPr>
        <w:t>Key</w:t>
      </w:r>
    </w:p>
    <w:p w:rsidR="001B1D5B" w:rsidRPr="003D1E75" w:rsidRDefault="001B1D5B" w:rsidP="001B1D5B">
      <w:pPr>
        <w:rPr>
          <w:del w:id="15577" w:author="Booth Elysia" w:date="2020-05-08T12:13:00Z"/>
        </w:rPr>
      </w:pPr>
      <w:del w:id="15578" w:author="Booth Elysia" w:date="2020-05-08T12:13:00Z">
        <w:r w:rsidRPr="003D1E75">
          <w:delText>1</w:delText>
        </w:r>
        <w:r w:rsidRPr="003D1E75">
          <w:tab/>
          <w:delText>Chord</w:delText>
        </w:r>
      </w:del>
    </w:p>
    <w:p w:rsidR="00855723" w:rsidRPr="00EB320D" w:rsidRDefault="000249E1" w:rsidP="00587D24">
      <w:pPr>
        <w:pStyle w:val="KeyText"/>
        <w:tabs>
          <w:tab w:val="clear" w:pos="346"/>
        </w:tabs>
        <w:ind w:left="0" w:firstLine="0"/>
        <w:rPr>
          <w:del w:id="15579" w:author="Booth Elysia" w:date="2020-05-08T12:13:00Z"/>
        </w:rPr>
      </w:pPr>
      <w:del w:id="15580" w:author="Booth Elysia" w:date="2020-05-08T12:13:00Z">
        <w:r w:rsidRPr="003D1E75">
          <w:delText>Figure</w:delText>
        </w:r>
        <w:r w:rsidR="00E60D2A" w:rsidRPr="003D1E75">
          <w:delText> </w:delText>
        </w:r>
        <w:r w:rsidR="00E60D2A" w:rsidRPr="00FC0F1E">
          <w:fldChar w:fldCharType="begin" w:fldLock="1"/>
        </w:r>
        <w:r w:rsidR="00E60D2A" w:rsidRPr="00FC0F1E">
          <w:delInstrText xml:space="preserve"> STYLEREF 1 \s </w:delInstrText>
        </w:r>
        <w:r w:rsidR="00E60D2A" w:rsidRPr="00FC0F1E">
          <w:fldChar w:fldCharType="separate"/>
        </w:r>
        <w:r w:rsidR="00DA15EC" w:rsidRPr="00FC0F1E">
          <w:rPr>
            <w:noProof/>
          </w:rPr>
          <w:delText>8</w:delText>
        </w:r>
        <w:r w:rsidR="00E60D2A" w:rsidRPr="00FC0F1E">
          <w:rPr>
            <w:noProof/>
          </w:rPr>
          <w:fldChar w:fldCharType="end"/>
        </w:r>
        <w:r w:rsidR="00E60D2A" w:rsidRPr="00FC0F1E">
          <w:delText>.</w:delText>
        </w:r>
        <w:r w:rsidR="00E60D2A" w:rsidRPr="00FC0F1E">
          <w:fldChar w:fldCharType="begin"/>
        </w:r>
        <w:r w:rsidR="00E60D2A" w:rsidRPr="00FC0F1E">
          <w:delInstrText xml:space="preserve"> SEQ Bild \* ARABIC \s 1 </w:delInstrText>
        </w:r>
        <w:r w:rsidR="00E60D2A" w:rsidRPr="00FC0F1E">
          <w:fldChar w:fldCharType="separate"/>
        </w:r>
        <w:r w:rsidR="00B7413D">
          <w:rPr>
            <w:noProof/>
          </w:rPr>
          <w:delText>12</w:delText>
        </w:r>
        <w:r w:rsidR="00E60D2A" w:rsidRPr="00FC0F1E">
          <w:fldChar w:fldCharType="end"/>
        </w:r>
      </w:del>
    </w:p>
    <w:tbl>
      <w:tblPr>
        <w:tblW w:w="0" w:type="auto"/>
        <w:tblInd w:w="-100" w:type="dxa"/>
        <w:tblCellMar>
          <w:left w:w="100" w:type="dxa"/>
        </w:tblCellMar>
        <w:tblLook w:val="0000" w:firstRow="0" w:lastRow="0" w:firstColumn="0" w:lastColumn="0" w:noHBand="0" w:noVBand="0"/>
      </w:tblPr>
      <w:tblGrid>
        <w:gridCol w:w="319"/>
        <w:gridCol w:w="707"/>
      </w:tblGrid>
      <w:tr w:rsidR="00855723" w:rsidRPr="00EB320D" w:rsidTr="00855723">
        <w:trPr>
          <w:ins w:id="15581" w:author="Booth Elysia" w:date="2020-05-08T12:13:00Z"/>
        </w:trPr>
        <w:tc>
          <w:tcPr>
            <w:tcW w:w="0" w:type="auto"/>
            <w:shd w:val="clear" w:color="auto" w:fill="auto"/>
          </w:tcPr>
          <w:p w:rsidR="00855723" w:rsidRPr="00EB320D" w:rsidRDefault="00855723" w:rsidP="00587D24">
            <w:pPr>
              <w:pStyle w:val="KeyText"/>
              <w:tabs>
                <w:tab w:val="clear" w:pos="346"/>
              </w:tabs>
              <w:ind w:left="0" w:firstLine="0"/>
              <w:rPr>
                <w:ins w:id="15582" w:author="Booth Elysia" w:date="2020-05-08T12:13:00Z"/>
              </w:rPr>
            </w:pPr>
            <w:ins w:id="15583" w:author="Booth Elysia" w:date="2020-05-08T12:13:00Z">
              <w:r w:rsidRPr="00EB320D">
                <w:t>1</w:t>
              </w:r>
            </w:ins>
          </w:p>
        </w:tc>
        <w:tc>
          <w:tcPr>
            <w:tcW w:w="0" w:type="auto"/>
            <w:shd w:val="clear" w:color="auto" w:fill="auto"/>
          </w:tcPr>
          <w:p w:rsidR="00855723" w:rsidRPr="00EB320D" w:rsidRDefault="00855723" w:rsidP="00587D24">
            <w:pPr>
              <w:pStyle w:val="KeyText"/>
              <w:tabs>
                <w:tab w:val="clear" w:pos="346"/>
              </w:tabs>
              <w:ind w:left="0" w:firstLine="0"/>
              <w:rPr>
                <w:ins w:id="15584" w:author="Booth Elysia" w:date="2020-05-08T12:13:00Z"/>
              </w:rPr>
            </w:pPr>
            <w:ins w:id="15585" w:author="Booth Elysia" w:date="2020-05-08T12:13:00Z">
              <w:r w:rsidRPr="00EB320D">
                <w:t>chord</w:t>
              </w:r>
            </w:ins>
          </w:p>
        </w:tc>
      </w:tr>
    </w:tbl>
    <w:p w:rsidR="007B1ECF" w:rsidRPr="00EB320D" w:rsidRDefault="007B1ECF">
      <w:pPr>
        <w:pStyle w:val="Figuretitle"/>
        <w:autoSpaceDE w:val="0"/>
        <w:autoSpaceDN w:val="0"/>
        <w:adjustRightInd w:val="0"/>
        <w:outlineLvl w:val="0"/>
        <w:rPr>
          <w:szCs w:val="24"/>
        </w:rPr>
        <w:pPrChange w:id="15586" w:author="Booth Elysia" w:date="2020-05-08T12:13:00Z">
          <w:pPr>
            <w:pStyle w:val="Figuretitle"/>
          </w:pPr>
        </w:pPrChange>
      </w:pPr>
      <w:ins w:id="15587" w:author="Booth Elysia" w:date="2020-05-08T12:13:00Z">
        <w:r w:rsidRPr="00EB320D">
          <w:rPr>
            <w:szCs w:val="24"/>
          </w:rPr>
          <w:t>Figure 8.12</w:t>
        </w:r>
      </w:ins>
      <w:r w:rsidRPr="00EB320D">
        <w:rPr>
          <w:szCs w:val="24"/>
        </w:rPr>
        <w:t> — Single lacing system on opposite faces of a built-up member with two parallel laced planes</w:t>
      </w:r>
    </w:p>
    <w:p w:rsidR="007B1ECF" w:rsidRPr="00EB320D" w:rsidRDefault="007B1ECF">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15588" w:author="Booth Elysia" w:date="2020-05-08T12:13:00Z">
          <w:pPr>
            <w:pStyle w:val="Heading4"/>
          </w:pPr>
        </w:pPrChange>
      </w:pPr>
      <w:r w:rsidRPr="00EB320D">
        <w:rPr>
          <w:rFonts w:eastAsia="Times New Roman"/>
          <w:szCs w:val="24"/>
        </w:rPr>
        <w:t>Arrangement of battens</w:t>
      </w:r>
    </w:p>
    <w:p w:rsidR="007B1ECF" w:rsidRPr="00EB320D" w:rsidRDefault="007B1ECF">
      <w:pPr>
        <w:pStyle w:val="BodyText"/>
        <w:autoSpaceDE w:val="0"/>
        <w:autoSpaceDN w:val="0"/>
        <w:adjustRightInd w:val="0"/>
        <w:rPr>
          <w:szCs w:val="24"/>
        </w:rPr>
        <w:pPrChange w:id="15589" w:author="Booth Elysia" w:date="2020-05-08T12:13:00Z">
          <w:pPr/>
        </w:pPrChange>
      </w:pPr>
      <w:r w:rsidRPr="00EB320D">
        <w:rPr>
          <w:szCs w:val="24"/>
        </w:rPr>
        <w:t>(1) Battens should be provided at each end of a member.</w:t>
      </w:r>
    </w:p>
    <w:p w:rsidR="007B1ECF" w:rsidRPr="00EB320D" w:rsidRDefault="007B1ECF">
      <w:pPr>
        <w:pStyle w:val="BodyText"/>
        <w:autoSpaceDE w:val="0"/>
        <w:autoSpaceDN w:val="0"/>
        <w:adjustRightInd w:val="0"/>
        <w:rPr>
          <w:szCs w:val="24"/>
        </w:rPr>
        <w:pPrChange w:id="15590" w:author="Booth Elysia" w:date="2020-05-08T12:13:00Z">
          <w:pPr/>
        </w:pPrChange>
      </w:pPr>
      <w:r w:rsidRPr="00EB320D">
        <w:rPr>
          <w:szCs w:val="24"/>
        </w:rPr>
        <w:t>(2) Where parallel planes of battens are provided, the battens in each plane should be arranged opposite to each other.</w:t>
      </w:r>
    </w:p>
    <w:p w:rsidR="007B1ECF" w:rsidRPr="00EB320D" w:rsidRDefault="007B1ECF">
      <w:pPr>
        <w:pStyle w:val="BodyText"/>
        <w:autoSpaceDE w:val="0"/>
        <w:autoSpaceDN w:val="0"/>
        <w:adjustRightInd w:val="0"/>
        <w:rPr>
          <w:szCs w:val="24"/>
        </w:rPr>
        <w:pPrChange w:id="15591" w:author="Booth Elysia" w:date="2020-05-08T12:13:00Z">
          <w:pPr/>
        </w:pPrChange>
      </w:pPr>
      <w:r w:rsidRPr="00EB320D">
        <w:rPr>
          <w:szCs w:val="24"/>
        </w:rPr>
        <w:t>(3) Battens should be provided at intermediate points where loads are applied or lateral restraint is provided.</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5592" w:author="Booth Elysia" w:date="2020-05-08T12:13:00Z">
          <w:pPr>
            <w:pStyle w:val="Heading3"/>
          </w:pPr>
        </w:pPrChange>
      </w:pPr>
      <w:bookmarkStart w:id="15593" w:name="_Toc517879698"/>
      <w:bookmarkStart w:id="15594" w:name="_Toc40096694"/>
      <w:r w:rsidRPr="00EB320D">
        <w:rPr>
          <w:rFonts w:eastAsia="Times New Roman"/>
          <w:szCs w:val="24"/>
        </w:rPr>
        <w:t>Design forces for components</w:t>
      </w:r>
      <w:bookmarkEnd w:id="15593"/>
      <w:bookmarkEnd w:id="15594"/>
    </w:p>
    <w:p w:rsidR="007B1ECF" w:rsidRPr="00EB320D" w:rsidRDefault="007B1ECF">
      <w:pPr>
        <w:pStyle w:val="BodyText"/>
        <w:autoSpaceDE w:val="0"/>
        <w:autoSpaceDN w:val="0"/>
        <w:adjustRightInd w:val="0"/>
        <w:rPr>
          <w:szCs w:val="24"/>
        </w:rPr>
        <w:pPrChange w:id="15595" w:author="Booth Elysia" w:date="2020-05-08T12:13:00Z">
          <w:pPr/>
        </w:pPrChange>
      </w:pPr>
      <w:r w:rsidRPr="00EB320D">
        <w:rPr>
          <w:szCs w:val="24"/>
        </w:rPr>
        <w:t xml:space="preserve">(1) Checks should be performed for chords using the design value of the chord forces </w:t>
      </w:r>
      <w:r w:rsidRPr="00EB320D">
        <w:rPr>
          <w:i/>
          <w:szCs w:val="24"/>
        </w:rPr>
        <w:t>N</w:t>
      </w:r>
      <w:r w:rsidRPr="00EB320D">
        <w:rPr>
          <w:position w:val="-6"/>
          <w:sz w:val="18"/>
          <w:szCs w:val="24"/>
        </w:rPr>
        <w:t>ch,Ed</w:t>
      </w:r>
      <w:r w:rsidRPr="00EB320D">
        <w:rPr>
          <w:szCs w:val="24"/>
        </w:rPr>
        <w:t xml:space="preserve"> derived from the design value of the compression force </w:t>
      </w:r>
      <w:r w:rsidRPr="00EB320D">
        <w:rPr>
          <w:i/>
          <w:szCs w:val="24"/>
        </w:rPr>
        <w:t>N</w:t>
      </w:r>
      <w:r w:rsidRPr="00EB320D">
        <w:rPr>
          <w:position w:val="-6"/>
          <w:sz w:val="18"/>
          <w:szCs w:val="24"/>
        </w:rPr>
        <w:t>Ed</w:t>
      </w:r>
      <w:r w:rsidRPr="00EB320D">
        <w:rPr>
          <w:szCs w:val="24"/>
        </w:rPr>
        <w:t xml:space="preserve"> and the design value of the bending moment </w:t>
      </w:r>
      <w:r w:rsidRPr="00EB320D">
        <w:rPr>
          <w:i/>
          <w:szCs w:val="24"/>
        </w:rPr>
        <w:t>M</w:t>
      </w:r>
      <w:r w:rsidRPr="00EB320D">
        <w:rPr>
          <w:position w:val="-6"/>
          <w:sz w:val="18"/>
          <w:szCs w:val="24"/>
        </w:rPr>
        <w:t>Ed</w:t>
      </w:r>
      <w:r w:rsidRPr="00EB320D">
        <w:rPr>
          <w:szCs w:val="24"/>
        </w:rPr>
        <w:t xml:space="preserve"> at mid span of the built-up member.</w:t>
      </w:r>
    </w:p>
    <w:p w:rsidR="007B1ECF" w:rsidRPr="00EB320D" w:rsidRDefault="007B1ECF">
      <w:pPr>
        <w:pStyle w:val="BodyText"/>
        <w:autoSpaceDE w:val="0"/>
        <w:autoSpaceDN w:val="0"/>
        <w:adjustRightInd w:val="0"/>
        <w:rPr>
          <w:szCs w:val="24"/>
        </w:rPr>
        <w:pPrChange w:id="15596" w:author="Booth Elysia" w:date="2020-05-08T12:13:00Z">
          <w:pPr/>
        </w:pPrChange>
      </w:pPr>
      <w:r w:rsidRPr="00EB320D">
        <w:rPr>
          <w:szCs w:val="24"/>
        </w:rPr>
        <w:t xml:space="preserve">(2) For a member with two identical chords, the design value of the chord force </w:t>
      </w:r>
      <w:r w:rsidRPr="00EB320D">
        <w:rPr>
          <w:i/>
          <w:szCs w:val="24"/>
        </w:rPr>
        <w:t>N</w:t>
      </w:r>
      <w:r w:rsidRPr="00EB320D">
        <w:rPr>
          <w:position w:val="-6"/>
          <w:sz w:val="18"/>
          <w:szCs w:val="24"/>
        </w:rPr>
        <w:t>ch,Ed</w:t>
      </w:r>
      <w:r w:rsidRPr="00EB320D">
        <w:rPr>
          <w:szCs w:val="24"/>
        </w:rPr>
        <w:t xml:space="preserve"> should be determined from </w:t>
      </w:r>
      <w:r w:rsidRPr="00EB320D">
        <w:rPr>
          <w:rStyle w:val="citeeq"/>
          <w:shd w:val="clear" w:color="auto" w:fill="auto"/>
          <w:rPrChange w:id="15597" w:author="Booth Elysia" w:date="2020-05-08T12:13:00Z">
            <w:rPr>
              <w:lang w:eastAsia="ja-JP"/>
            </w:rPr>
          </w:rPrChange>
        </w:rPr>
        <w:t>Formula (8.98)</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5598" w:author="Booth Elysia" w:date="2020-05-08T12:13:00Z"/>
        </w:trPr>
        <w:tc>
          <w:tcPr>
            <w:tcW w:w="8618" w:type="dxa"/>
          </w:tcPr>
          <w:p w:rsidR="00C17D80" w:rsidRPr="003D1E75" w:rsidRDefault="00AB26C2" w:rsidP="00AE563D">
            <w:pPr>
              <w:spacing w:after="220"/>
              <w:rPr>
                <w:del w:id="15599" w:author="Booth Elysia" w:date="2020-05-08T12:13:00Z"/>
              </w:rPr>
            </w:pPr>
            <m:oMathPara>
              <m:oMath>
                <m:sSub>
                  <m:sSubPr>
                    <m:ctrlPr>
                      <w:del w:id="15600" w:author="Booth Elysia" w:date="2020-05-08T12:13:00Z">
                        <w:rPr>
                          <w:rFonts w:ascii="Cambria Math" w:hAnsi="Cambria Math"/>
                        </w:rPr>
                      </w:del>
                    </m:ctrlPr>
                  </m:sSubPr>
                  <m:e>
                    <m:r>
                      <w:del w:id="15601" w:author="Booth Elysia" w:date="2020-05-08T12:13:00Z">
                        <w:rPr>
                          <w:rFonts w:ascii="Cambria Math" w:hAnsi="Cambria Math"/>
                        </w:rPr>
                        <m:t>N</m:t>
                      </w:del>
                    </m:r>
                  </m:e>
                  <m:sub>
                    <m:r>
                      <w:del w:id="15602" w:author="Booth Elysia" w:date="2020-05-08T12:13:00Z">
                        <m:rPr>
                          <m:sty m:val="p"/>
                        </m:rPr>
                        <w:rPr>
                          <w:rFonts w:ascii="Cambria Math" w:hAnsi="Cambria Math" w:hint="eastAsia"/>
                        </w:rPr>
                        <m:t>ch,Ed</m:t>
                      </w:del>
                    </m:r>
                  </m:sub>
                </m:sSub>
                <m:r>
                  <w:del w:id="15603" w:author="Booth Elysia" w:date="2020-05-08T12:13:00Z">
                    <w:rPr>
                      <w:rFonts w:ascii="Cambria Math" w:hAnsi="Cambria Math" w:hint="eastAsia"/>
                    </w:rPr>
                    <m:t>=</m:t>
                  </w:del>
                </m:r>
                <m:r>
                  <w:del w:id="15604" w:author="Booth Elysia" w:date="2020-05-08T12:13:00Z">
                    <m:rPr>
                      <m:sty m:val="p"/>
                    </m:rPr>
                    <w:rPr>
                      <w:rFonts w:ascii="Cambria Math" w:hAnsi="Cambria Math" w:hint="eastAsia"/>
                    </w:rPr>
                    <m:t>0,5</m:t>
                  </w:del>
                </m:r>
                <m:sSub>
                  <m:sSubPr>
                    <m:ctrlPr>
                      <w:del w:id="15605" w:author="Booth Elysia" w:date="2020-05-08T12:13:00Z">
                        <w:rPr>
                          <w:rFonts w:ascii="Cambria Math" w:hAnsi="Cambria Math"/>
                        </w:rPr>
                      </w:del>
                    </m:ctrlPr>
                  </m:sSubPr>
                  <m:e>
                    <m:r>
                      <w:del w:id="15606" w:author="Booth Elysia" w:date="2020-05-08T12:13:00Z">
                        <w:rPr>
                          <w:rFonts w:ascii="Cambria Math" w:hAnsi="Cambria Math"/>
                        </w:rPr>
                        <m:t>N</m:t>
                      </w:del>
                    </m:r>
                  </m:e>
                  <m:sub>
                    <m:r>
                      <w:del w:id="15607" w:author="Booth Elysia" w:date="2020-05-08T12:13:00Z">
                        <m:rPr>
                          <m:sty m:val="p"/>
                        </m:rPr>
                        <w:rPr>
                          <w:rFonts w:ascii="Cambria Math" w:hAnsi="Cambria Math" w:hint="eastAsia"/>
                        </w:rPr>
                        <m:t>Ed</m:t>
                      </w:del>
                    </m:r>
                  </m:sub>
                </m:sSub>
                <m:r>
                  <w:del w:id="15608" w:author="Booth Elysia" w:date="2020-05-08T12:13:00Z">
                    <w:rPr>
                      <w:rFonts w:ascii="Cambria Math" w:hAnsi="Cambria Math" w:hint="eastAsia"/>
                    </w:rPr>
                    <m:t>+</m:t>
                  </w:del>
                </m:r>
                <m:f>
                  <m:fPr>
                    <m:ctrlPr>
                      <w:del w:id="15609" w:author="Booth Elysia" w:date="2020-05-08T12:13:00Z">
                        <w:rPr>
                          <w:rFonts w:ascii="Cambria Math" w:hAnsi="Cambria Math"/>
                        </w:rPr>
                      </w:del>
                    </m:ctrlPr>
                  </m:fPr>
                  <m:num>
                    <m:sSub>
                      <m:sSubPr>
                        <m:ctrlPr>
                          <w:del w:id="15610" w:author="Booth Elysia" w:date="2020-05-08T12:13:00Z">
                            <w:rPr>
                              <w:rFonts w:ascii="Cambria Math" w:hAnsi="Cambria Math"/>
                            </w:rPr>
                          </w:del>
                        </m:ctrlPr>
                      </m:sSubPr>
                      <m:e>
                        <m:r>
                          <w:del w:id="15611" w:author="Booth Elysia" w:date="2020-05-08T12:13:00Z">
                            <w:rPr>
                              <w:rFonts w:ascii="Cambria Math" w:hAnsi="Cambria Math"/>
                            </w:rPr>
                            <m:t>M</m:t>
                          </w:del>
                        </m:r>
                      </m:e>
                      <m:sub>
                        <m:r>
                          <w:del w:id="15612" w:author="Booth Elysia" w:date="2020-05-08T12:13:00Z">
                            <m:rPr>
                              <m:sty m:val="p"/>
                            </m:rPr>
                            <w:rPr>
                              <w:rFonts w:ascii="Cambria Math" w:hAnsi="Cambria Math" w:hint="eastAsia"/>
                            </w:rPr>
                            <m:t>Ed</m:t>
                          </w:del>
                        </m:r>
                      </m:sub>
                    </m:sSub>
                    <m:sSub>
                      <m:sSubPr>
                        <m:ctrlPr>
                          <w:del w:id="15613" w:author="Booth Elysia" w:date="2020-05-08T12:13:00Z">
                            <w:rPr>
                              <w:rFonts w:ascii="Cambria Math" w:hAnsi="Cambria Math"/>
                            </w:rPr>
                          </w:del>
                        </m:ctrlPr>
                      </m:sSubPr>
                      <m:e>
                        <m:r>
                          <w:del w:id="15614" w:author="Booth Elysia" w:date="2020-05-08T12:13:00Z">
                            <w:rPr>
                              <w:rFonts w:ascii="Cambria Math" w:hAnsi="Cambria Math"/>
                            </w:rPr>
                            <m:t>h</m:t>
                          </w:del>
                        </m:r>
                      </m:e>
                      <m:sub>
                        <m:r>
                          <w:del w:id="15615" w:author="Booth Elysia" w:date="2020-05-08T12:13:00Z">
                            <w:rPr>
                              <w:rFonts w:ascii="Cambria Math" w:hAnsi="Cambria Math" w:hint="eastAsia"/>
                            </w:rPr>
                            <m:t>0</m:t>
                          </w:del>
                        </m:r>
                      </m:sub>
                    </m:sSub>
                    <m:sSub>
                      <m:sSubPr>
                        <m:ctrlPr>
                          <w:del w:id="15616" w:author="Booth Elysia" w:date="2020-05-08T12:13:00Z">
                            <w:rPr>
                              <w:rFonts w:ascii="Cambria Math" w:hAnsi="Cambria Math"/>
                            </w:rPr>
                          </w:del>
                        </m:ctrlPr>
                      </m:sSubPr>
                      <m:e>
                        <m:r>
                          <w:del w:id="15617" w:author="Booth Elysia" w:date="2020-05-08T12:13:00Z">
                            <w:rPr>
                              <w:rFonts w:ascii="Cambria Math" w:hAnsi="Cambria Math"/>
                            </w:rPr>
                            <m:t>A</m:t>
                          </w:del>
                        </m:r>
                      </m:e>
                      <m:sub>
                        <m:r>
                          <w:del w:id="15618" w:author="Booth Elysia" w:date="2020-05-08T12:13:00Z">
                            <m:rPr>
                              <m:sty m:val="p"/>
                            </m:rPr>
                            <w:rPr>
                              <w:rFonts w:ascii="Cambria Math" w:hAnsi="Cambria Math" w:hint="eastAsia"/>
                            </w:rPr>
                            <m:t>ch</m:t>
                          </w:del>
                        </m:r>
                      </m:sub>
                    </m:sSub>
                  </m:num>
                  <m:den>
                    <m:r>
                      <w:del w:id="15619" w:author="Booth Elysia" w:date="2020-05-08T12:13:00Z">
                        <w:rPr>
                          <w:rFonts w:ascii="Cambria Math" w:hAnsi="Cambria Math" w:hint="eastAsia"/>
                        </w:rPr>
                        <m:t>2</m:t>
                      </w:del>
                    </m:r>
                    <m:sSub>
                      <m:sSubPr>
                        <m:ctrlPr>
                          <w:del w:id="15620" w:author="Booth Elysia" w:date="2020-05-08T12:13:00Z">
                            <w:rPr>
                              <w:rFonts w:ascii="Cambria Math" w:hAnsi="Cambria Math"/>
                            </w:rPr>
                          </w:del>
                        </m:ctrlPr>
                      </m:sSubPr>
                      <m:e>
                        <m:r>
                          <w:del w:id="15621" w:author="Booth Elysia" w:date="2020-05-08T12:13:00Z">
                            <w:rPr>
                              <w:rFonts w:ascii="Cambria Math" w:hAnsi="Cambria Math"/>
                            </w:rPr>
                            <m:t>I</m:t>
                          </w:del>
                        </m:r>
                      </m:e>
                      <m:sub>
                        <m:r>
                          <w:del w:id="15622" w:author="Booth Elysia" w:date="2020-05-08T12:13:00Z">
                            <m:rPr>
                              <m:sty m:val="p"/>
                            </m:rPr>
                            <w:rPr>
                              <w:rFonts w:ascii="Cambria Math" w:hAnsi="Cambria Math" w:hint="eastAsia"/>
                            </w:rPr>
                            <m:t>eff</m:t>
                          </w:del>
                        </m:r>
                      </m:sub>
                    </m:sSub>
                  </m:den>
                </m:f>
              </m:oMath>
            </m:oMathPara>
          </w:p>
        </w:tc>
        <w:tc>
          <w:tcPr>
            <w:tcW w:w="1133" w:type="dxa"/>
            <w:vAlign w:val="center"/>
          </w:tcPr>
          <w:p w:rsidR="00C17D80" w:rsidRPr="003D1E75" w:rsidRDefault="00C17D80" w:rsidP="00AE563D">
            <w:pPr>
              <w:spacing w:after="220"/>
              <w:jc w:val="right"/>
              <w:rPr>
                <w:del w:id="15623" w:author="Booth Elysia" w:date="2020-05-08T12:13:00Z"/>
              </w:rPr>
            </w:pPr>
            <w:del w:id="15624"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98</w:delText>
              </w:r>
              <w:r w:rsidRPr="00FC0F1E">
                <w:fldChar w:fldCharType="end"/>
              </w:r>
              <w:r w:rsidRPr="00FC0F1E">
                <w:delText>)</w:delText>
              </w:r>
            </w:del>
          </w:p>
        </w:tc>
      </w:tr>
    </w:tbl>
    <w:p w:rsidR="007B1ECF" w:rsidRPr="00EB320D" w:rsidRDefault="007B1ECF">
      <w:pPr>
        <w:pStyle w:val="Formula"/>
        <w:autoSpaceDE w:val="0"/>
        <w:autoSpaceDN w:val="0"/>
        <w:adjustRightInd w:val="0"/>
        <w:rPr>
          <w:ins w:id="15625" w:author="Booth Elysia" w:date="2020-05-08T12:13:00Z"/>
          <w:szCs w:val="24"/>
        </w:rPr>
      </w:pPr>
      <w:ins w:id="15626" w:author="Booth Elysia" w:date="2020-05-08T12:13:00Z">
        <w:r w:rsidRPr="00EB320D">
          <w:rPr>
            <w:position w:val="-30"/>
            <w:szCs w:val="24"/>
          </w:rPr>
          <w:object w:dxaOrig="2659" w:dyaOrig="700" w14:anchorId="6B7D05CE">
            <v:shape id="_x0000_i1454" type="#_x0000_t75" style="width:133.5pt;height:35.25pt" o:ole="">
              <v:imagedata r:id="rId866" o:title=""/>
            </v:shape>
            <o:OLEObject Type="Embed" ProgID="Equation.DSMT4" ShapeID="_x0000_i1454" DrawAspect="Content" ObjectID="_1667111617" r:id="rId867"/>
          </w:object>
        </w:r>
      </w:ins>
      <w:ins w:id="15627" w:author="Booth Elysia" w:date="2020-05-08T12:13:00Z">
        <w:r w:rsidRPr="00EB320D">
          <w:rPr>
            <w:szCs w:val="24"/>
          </w:rPr>
          <w:tab/>
          <w:t>(8.98)</w:t>
        </w:r>
      </w:ins>
    </w:p>
    <w:p w:rsidR="007B1ECF" w:rsidRPr="00EB320D" w:rsidRDefault="007B1ECF">
      <w:pPr>
        <w:pStyle w:val="BodyText"/>
        <w:keepNext/>
        <w:autoSpaceDE w:val="0"/>
        <w:autoSpaceDN w:val="0"/>
        <w:adjustRightInd w:val="0"/>
        <w:rPr>
          <w:szCs w:val="24"/>
        </w:rPr>
        <w:pPrChange w:id="15628" w:author="Booth Elysia" w:date="2020-05-08T12:13:00Z">
          <w:pPr>
            <w:keepNext/>
          </w:pPr>
        </w:pPrChange>
      </w:pPr>
      <w:r w:rsidRPr="00EB320D">
        <w:rPr>
          <w:szCs w:val="24"/>
        </w:rPr>
        <w:t>where</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5629" w:author="Booth Elysia" w:date="2020-05-08T12:13:00Z"/>
        </w:trPr>
        <w:tc>
          <w:tcPr>
            <w:tcW w:w="8618" w:type="dxa"/>
          </w:tcPr>
          <w:p w:rsidR="00C17D80" w:rsidRPr="003D1E75" w:rsidRDefault="00AB26C2" w:rsidP="00AE563D">
            <w:pPr>
              <w:spacing w:after="220"/>
              <w:rPr>
                <w:del w:id="15630" w:author="Booth Elysia" w:date="2020-05-08T12:13:00Z"/>
              </w:rPr>
            </w:pPr>
            <m:oMathPara>
              <m:oMath>
                <m:sSub>
                  <m:sSubPr>
                    <m:ctrlPr>
                      <w:del w:id="15631" w:author="Booth Elysia" w:date="2020-05-08T12:13:00Z">
                        <w:rPr>
                          <w:rFonts w:ascii="Cambria Math" w:hAnsi="Cambria Math"/>
                        </w:rPr>
                      </w:del>
                    </m:ctrlPr>
                  </m:sSubPr>
                  <m:e>
                    <m:r>
                      <w:del w:id="15632" w:author="Booth Elysia" w:date="2020-05-08T12:13:00Z">
                        <w:rPr>
                          <w:rFonts w:ascii="Cambria Math" w:hAnsi="Cambria Math"/>
                        </w:rPr>
                        <m:t>M</m:t>
                      </w:del>
                    </m:r>
                  </m:e>
                  <m:sub>
                    <m:r>
                      <w:del w:id="15633" w:author="Booth Elysia" w:date="2020-05-08T12:13:00Z">
                        <m:rPr>
                          <m:sty m:val="p"/>
                        </m:rPr>
                        <w:rPr>
                          <w:rFonts w:ascii="Cambria Math" w:hAnsi="Cambria Math"/>
                        </w:rPr>
                        <m:t>Ed</m:t>
                      </w:del>
                    </m:r>
                  </m:sub>
                </m:sSub>
                <m:r>
                  <w:del w:id="15634" w:author="Booth Elysia" w:date="2020-05-08T12:13:00Z">
                    <w:rPr>
                      <w:rFonts w:ascii="Cambria Math" w:hAnsi="Cambria Math" w:hint="eastAsia"/>
                    </w:rPr>
                    <m:t>=</m:t>
                  </w:del>
                </m:r>
                <m:f>
                  <m:fPr>
                    <m:ctrlPr>
                      <w:del w:id="15635" w:author="Booth Elysia" w:date="2020-05-08T12:13:00Z">
                        <w:rPr>
                          <w:rFonts w:ascii="Cambria Math" w:hAnsi="Cambria Math"/>
                        </w:rPr>
                      </w:del>
                    </m:ctrlPr>
                  </m:fPr>
                  <m:num>
                    <m:sSub>
                      <m:sSubPr>
                        <m:ctrlPr>
                          <w:del w:id="15636" w:author="Booth Elysia" w:date="2020-05-08T12:13:00Z">
                            <w:rPr>
                              <w:rFonts w:ascii="Cambria Math" w:hAnsi="Cambria Math"/>
                            </w:rPr>
                          </w:del>
                        </m:ctrlPr>
                      </m:sSubPr>
                      <m:e>
                        <m:r>
                          <w:del w:id="15637" w:author="Booth Elysia" w:date="2020-05-08T12:13:00Z">
                            <w:rPr>
                              <w:rFonts w:ascii="Cambria Math" w:hAnsi="Cambria Math"/>
                            </w:rPr>
                            <m:t>N</m:t>
                          </w:del>
                        </m:r>
                      </m:e>
                      <m:sub>
                        <m:r>
                          <w:del w:id="15638" w:author="Booth Elysia" w:date="2020-05-08T12:13:00Z">
                            <m:rPr>
                              <m:sty m:val="p"/>
                            </m:rPr>
                            <w:rPr>
                              <w:rFonts w:ascii="Cambria Math" w:hAnsi="Cambria Math"/>
                            </w:rPr>
                            <m:t>Ed</m:t>
                          </w:del>
                        </m:r>
                      </m:sub>
                    </m:sSub>
                    <m:sSub>
                      <m:sSubPr>
                        <m:ctrlPr>
                          <w:del w:id="15639" w:author="Booth Elysia" w:date="2020-05-08T12:13:00Z">
                            <w:rPr>
                              <w:rFonts w:ascii="Cambria Math" w:hAnsi="Cambria Math"/>
                            </w:rPr>
                          </w:del>
                        </m:ctrlPr>
                      </m:sSubPr>
                      <m:e>
                        <m:r>
                          <w:del w:id="15640" w:author="Booth Elysia" w:date="2020-05-08T12:13:00Z">
                            <w:rPr>
                              <w:rFonts w:ascii="Cambria Math" w:hAnsi="Cambria Math"/>
                            </w:rPr>
                            <m:t>e</m:t>
                          </w:del>
                        </m:r>
                      </m:e>
                      <m:sub>
                        <m:r>
                          <w:del w:id="15641" w:author="Booth Elysia" w:date="2020-05-08T12:13:00Z">
                            <m:rPr>
                              <m:sty m:val="p"/>
                            </m:rPr>
                            <w:rPr>
                              <w:rFonts w:ascii="Cambria Math" w:hAnsi="Cambria Math"/>
                            </w:rPr>
                            <m:t>0</m:t>
                          </w:del>
                        </m:r>
                      </m:sub>
                    </m:sSub>
                    <m:r>
                      <w:del w:id="15642" w:author="Booth Elysia" w:date="2020-05-08T12:13:00Z">
                        <m:rPr>
                          <m:sty m:val="p"/>
                        </m:rPr>
                        <w:rPr>
                          <w:rFonts w:ascii="Cambria Math" w:hAnsi="Cambria Math" w:hint="eastAsia"/>
                        </w:rPr>
                        <m:t>+</m:t>
                      </w:del>
                    </m:r>
                    <m:sSubSup>
                      <m:sSubSupPr>
                        <m:ctrlPr>
                          <w:del w:id="15643" w:author="Booth Elysia" w:date="2020-05-08T12:13:00Z">
                            <w:rPr>
                              <w:rFonts w:ascii="Cambria Math" w:hAnsi="Cambria Math"/>
                            </w:rPr>
                          </w:del>
                        </m:ctrlPr>
                      </m:sSubSupPr>
                      <m:e>
                        <m:r>
                          <w:del w:id="15644" w:author="Booth Elysia" w:date="2020-05-08T12:13:00Z">
                            <w:rPr>
                              <w:rFonts w:ascii="Cambria Math" w:hAnsi="Cambria Math"/>
                            </w:rPr>
                            <m:t>M</m:t>
                          </w:del>
                        </m:r>
                      </m:e>
                      <m:sub>
                        <m:r>
                          <w:del w:id="15645" w:author="Booth Elysia" w:date="2020-05-08T12:13:00Z">
                            <m:rPr>
                              <m:sty m:val="p"/>
                            </m:rPr>
                            <w:rPr>
                              <w:rFonts w:ascii="Cambria Math" w:hAnsi="Cambria Math"/>
                            </w:rPr>
                            <m:t>Ed</m:t>
                          </w:del>
                        </m:r>
                      </m:sub>
                      <m:sup>
                        <m:r>
                          <w:del w:id="15646" w:author="Booth Elysia" w:date="2020-05-08T12:13:00Z">
                            <m:rPr>
                              <m:sty m:val="p"/>
                            </m:rPr>
                            <w:rPr>
                              <w:rFonts w:ascii="Cambria Math" w:hAnsi="Cambria Math"/>
                            </w:rPr>
                            <m:t>I</m:t>
                          </w:del>
                        </m:r>
                      </m:sup>
                    </m:sSubSup>
                  </m:num>
                  <m:den>
                    <m:r>
                      <w:del w:id="15647" w:author="Booth Elysia" w:date="2020-05-08T12:13:00Z">
                        <m:rPr>
                          <m:sty m:val="p"/>
                        </m:rPr>
                        <w:rPr>
                          <w:rFonts w:ascii="Cambria Math" w:hAnsi="Cambria Math"/>
                        </w:rPr>
                        <m:t>1-</m:t>
                      </w:del>
                    </m:r>
                    <m:f>
                      <m:fPr>
                        <m:ctrlPr>
                          <w:del w:id="15648" w:author="Booth Elysia" w:date="2020-05-08T12:13:00Z">
                            <w:rPr>
                              <w:rFonts w:ascii="Cambria Math" w:hAnsi="Cambria Math"/>
                            </w:rPr>
                          </w:del>
                        </m:ctrlPr>
                      </m:fPr>
                      <m:num>
                        <m:sSub>
                          <m:sSubPr>
                            <m:ctrlPr>
                              <w:del w:id="15649" w:author="Booth Elysia" w:date="2020-05-08T12:13:00Z">
                                <w:rPr>
                                  <w:rFonts w:ascii="Cambria Math" w:hAnsi="Cambria Math"/>
                                </w:rPr>
                              </w:del>
                            </m:ctrlPr>
                          </m:sSubPr>
                          <m:e>
                            <m:r>
                              <w:del w:id="15650" w:author="Booth Elysia" w:date="2020-05-08T12:13:00Z">
                                <w:rPr>
                                  <w:rFonts w:ascii="Cambria Math" w:hAnsi="Cambria Math"/>
                                </w:rPr>
                                <m:t>N</m:t>
                              </w:del>
                            </m:r>
                          </m:e>
                          <m:sub>
                            <m:r>
                              <w:del w:id="15651" w:author="Booth Elysia" w:date="2020-05-08T12:13:00Z">
                                <m:rPr>
                                  <m:sty m:val="p"/>
                                </m:rPr>
                                <w:rPr>
                                  <w:rFonts w:ascii="Cambria Math" w:hAnsi="Cambria Math"/>
                                </w:rPr>
                                <m:t>Ed</m:t>
                              </w:del>
                            </m:r>
                          </m:sub>
                        </m:sSub>
                      </m:num>
                      <m:den>
                        <m:sSub>
                          <m:sSubPr>
                            <m:ctrlPr>
                              <w:del w:id="15652" w:author="Booth Elysia" w:date="2020-05-08T12:13:00Z">
                                <w:rPr>
                                  <w:rFonts w:ascii="Cambria Math" w:hAnsi="Cambria Math"/>
                                </w:rPr>
                              </w:del>
                            </m:ctrlPr>
                          </m:sSubPr>
                          <m:e>
                            <m:r>
                              <w:del w:id="15653" w:author="Booth Elysia" w:date="2020-05-08T12:13:00Z">
                                <w:rPr>
                                  <w:rFonts w:ascii="Cambria Math" w:hAnsi="Cambria Math"/>
                                </w:rPr>
                                <m:t>N</m:t>
                              </w:del>
                            </m:r>
                          </m:e>
                          <m:sub>
                            <m:r>
                              <w:del w:id="15654" w:author="Booth Elysia" w:date="2020-05-08T12:13:00Z">
                                <m:rPr>
                                  <m:sty m:val="p"/>
                                </m:rPr>
                                <w:rPr>
                                  <w:rFonts w:ascii="Cambria Math" w:hAnsi="Cambria Math"/>
                                </w:rPr>
                                <m:t>cr,V</m:t>
                              </w:del>
                            </m:r>
                          </m:sub>
                        </m:sSub>
                      </m:den>
                    </m:f>
                  </m:den>
                </m:f>
              </m:oMath>
            </m:oMathPara>
          </w:p>
        </w:tc>
        <w:tc>
          <w:tcPr>
            <w:tcW w:w="1133" w:type="dxa"/>
            <w:vAlign w:val="center"/>
          </w:tcPr>
          <w:p w:rsidR="00C17D80" w:rsidRPr="003D1E75" w:rsidRDefault="00C17D80" w:rsidP="00AE563D">
            <w:pPr>
              <w:spacing w:after="220"/>
              <w:jc w:val="right"/>
              <w:rPr>
                <w:del w:id="15655" w:author="Booth Elysia" w:date="2020-05-08T12:13:00Z"/>
              </w:rPr>
            </w:pPr>
            <w:del w:id="1565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99</w:delText>
              </w:r>
              <w:r w:rsidRPr="00FC0F1E">
                <w:fldChar w:fldCharType="end"/>
              </w:r>
              <w:r w:rsidRPr="00FC0F1E">
                <w:delText>)</w:delText>
              </w:r>
            </w:del>
          </w:p>
        </w:tc>
      </w:tr>
    </w:tbl>
    <w:p w:rsidR="007B1ECF" w:rsidRPr="00EB320D" w:rsidRDefault="00AB26C2">
      <w:pPr>
        <w:pStyle w:val="Formula"/>
        <w:autoSpaceDE w:val="0"/>
        <w:autoSpaceDN w:val="0"/>
        <w:adjustRightInd w:val="0"/>
        <w:rPr>
          <w:ins w:id="15657" w:author="Booth Elysia" w:date="2020-05-08T12:13:00Z"/>
          <w:szCs w:val="24"/>
        </w:rPr>
      </w:pPr>
      <m:oMath>
        <m:sSub>
          <m:sSubPr>
            <m:ctrlPr>
              <w:del w:id="15658" w:author="Booth Elysia" w:date="2020-05-08T12:13:00Z">
                <w:rPr>
                  <w:rFonts w:ascii="Cambria Math" w:hAnsi="Cambria Math"/>
                </w:rPr>
              </w:del>
            </m:ctrlPr>
          </m:sSubPr>
          <m:e>
            <m:r>
              <w:del w:id="15659" w:author="Booth Elysia" w:date="2020-05-08T12:13:00Z">
                <w:rPr>
                  <w:rFonts w:ascii="Cambria Math" w:hAnsi="Cambria Math"/>
                </w:rPr>
                <m:t>N</m:t>
              </w:del>
            </m:r>
          </m:e>
          <m:sub>
            <m:r>
              <w:del w:id="15660" w:author="Booth Elysia" w:date="2020-05-08T12:13:00Z">
                <m:rPr>
                  <m:sty m:val="p"/>
                </m:rPr>
                <w:rPr>
                  <w:rFonts w:ascii="Cambria Math" w:hAnsi="Cambria Math"/>
                </w:rPr>
                <m:t>cr,V</m:t>
              </w:del>
            </m:r>
          </m:sub>
        </m:sSub>
      </m:oMath>
      <w:ins w:id="15661" w:author="Booth Elysia" w:date="2020-05-08T12:13:00Z">
        <w:r w:rsidR="007B1ECF" w:rsidRPr="00EB320D">
          <w:rPr>
            <w:position w:val="-66"/>
            <w:szCs w:val="24"/>
          </w:rPr>
          <w:object w:dxaOrig="1900" w:dyaOrig="1120" w14:anchorId="36549B22">
            <v:shape id="_x0000_i1455" type="#_x0000_t75" style="width:95.25pt;height:55.5pt" o:ole="">
              <v:imagedata r:id="rId868" o:title=""/>
            </v:shape>
            <o:OLEObject Type="Embed" ProgID="Equation.DSMT4" ShapeID="_x0000_i1455" DrawAspect="Content" ObjectID="_1667111618" r:id="rId869"/>
          </w:object>
        </w:r>
      </w:ins>
      <w:ins w:id="15662" w:author="Booth Elysia" w:date="2020-05-08T12:13:00Z">
        <w:r w:rsidR="007B1ECF" w:rsidRPr="00EB320D">
          <w:rPr>
            <w:szCs w:val="24"/>
          </w:rPr>
          <w:tab/>
          <w:t>(8.99)</w:t>
        </w:r>
      </w:ins>
    </w:p>
    <w:p w:rsidR="007B1ECF" w:rsidRPr="00EB320D" w:rsidRDefault="007B1ECF">
      <w:pPr>
        <w:pStyle w:val="BodyText"/>
        <w:autoSpaceDE w:val="0"/>
        <w:autoSpaceDN w:val="0"/>
        <w:adjustRightInd w:val="0"/>
        <w:rPr>
          <w:szCs w:val="24"/>
        </w:rPr>
        <w:pPrChange w:id="15663" w:author="Booth Elysia" w:date="2020-05-08T12:13:00Z">
          <w:pPr>
            <w:pStyle w:val="dl"/>
            <w:ind w:left="1190" w:hanging="788"/>
          </w:pPr>
        </w:pPrChange>
      </w:pPr>
      <w:ins w:id="15664" w:author="Booth Elysia" w:date="2020-05-08T12:13:00Z">
        <w:r w:rsidRPr="00EB320D">
          <w:rPr>
            <w:position w:val="-16"/>
            <w:szCs w:val="24"/>
          </w:rPr>
          <w:object w:dxaOrig="520" w:dyaOrig="400" w14:anchorId="66D04562">
            <v:shape id="_x0000_i1456" type="#_x0000_t75" style="width:25.5pt;height:19.5pt" o:ole="">
              <v:imagedata r:id="rId870" o:title=""/>
            </v:shape>
            <o:OLEObject Type="Embed" ProgID="Equation.DSMT4" ShapeID="_x0000_i1456" DrawAspect="Content" ObjectID="_1667111619" r:id="rId871"/>
          </w:object>
        </w:r>
      </w:ins>
      <w:r w:rsidRPr="00EB320D">
        <w:rPr>
          <w:szCs w:val="24"/>
        </w:rPr>
        <w:tab/>
        <w:t>is the effective critical force of the built-up member, including the effect of its shear stiffness:</w:t>
      </w:r>
    </w:p>
    <w:p w:rsidR="007B1ECF" w:rsidRPr="00EB320D" w:rsidRDefault="007B1ECF">
      <w:pPr>
        <w:pStyle w:val="Formula"/>
        <w:autoSpaceDE w:val="0"/>
        <w:autoSpaceDN w:val="0"/>
        <w:adjustRightInd w:val="0"/>
        <w:rPr>
          <w:ins w:id="15665" w:author="Booth Elysia" w:date="2020-05-08T12:13:00Z"/>
          <w:szCs w:val="24"/>
        </w:rPr>
      </w:pPr>
      <w:ins w:id="15666" w:author="Booth Elysia" w:date="2020-05-08T12:13:00Z">
        <w:r w:rsidRPr="00EB320D">
          <w:rPr>
            <w:position w:val="-70"/>
            <w:szCs w:val="24"/>
          </w:rPr>
          <w:object w:dxaOrig="2020" w:dyaOrig="1060" w14:anchorId="5F02BF3B">
            <v:shape id="_x0000_i1457" type="#_x0000_t75" style="width:101.25pt;height:53.25pt" o:ole="">
              <v:imagedata r:id="rId872" o:title=""/>
            </v:shape>
            <o:OLEObject Type="Embed" ProgID="Equation.DSMT4" ShapeID="_x0000_i1457" DrawAspect="Content" ObjectID="_1667111620" r:id="rId873"/>
          </w:object>
        </w:r>
      </w:ins>
      <w:ins w:id="15667" w:author="Booth Elysia" w:date="2020-05-08T12:13:00Z">
        <w:r w:rsidRPr="00EB320D">
          <w:rPr>
            <w:szCs w:val="24"/>
          </w:rPr>
          <w:tab/>
          <w:t>(8.100)</w:t>
        </w:r>
      </w:ins>
    </w:p>
    <w:tbl>
      <w:tblPr>
        <w:tblW w:w="0" w:type="auto"/>
        <w:tblInd w:w="440" w:type="dxa"/>
        <w:tblCellMar>
          <w:left w:w="100" w:type="dxa"/>
        </w:tblCellMar>
        <w:tblLook w:val="0000" w:firstRow="0" w:lastRow="0" w:firstColumn="0" w:lastColumn="0" w:noHBand="0" w:noVBand="0"/>
        <w:tblPrChange w:id="15668" w:author="Booth Elysia" w:date="2020-05-08T12:13:00Z">
          <w:tblPr>
            <w:tblStyle w:val="TableFormula"/>
            <w:tblW w:w="9752" w:type="dxa"/>
            <w:tblLook w:val="04A0" w:firstRow="1" w:lastRow="0" w:firstColumn="1" w:lastColumn="0" w:noHBand="0" w:noVBand="1"/>
          </w:tblPr>
        </w:tblPrChange>
      </w:tblPr>
      <w:tblGrid>
        <w:gridCol w:w="1776"/>
        <w:gridCol w:w="7536"/>
        <w:tblGridChange w:id="15669">
          <w:tblGrid>
            <w:gridCol w:w="440"/>
            <w:gridCol w:w="1776"/>
            <w:gridCol w:w="6403"/>
            <w:gridCol w:w="1133"/>
          </w:tblGrid>
        </w:tblGridChange>
      </w:tblGrid>
      <w:tr w:rsidR="007B1ECF" w:rsidRPr="00EB320D" w:rsidTr="00896144">
        <w:tc>
          <w:tcPr>
            <w:tcW w:w="0" w:type="auto"/>
            <w:tcPrChange w:id="15670" w:author="Booth Elysia" w:date="2020-05-08T12:13:00Z">
              <w:tcPr>
                <w:tcW w:w="8618" w:type="dxa"/>
                <w:gridSpan w:val="3"/>
              </w:tcPr>
            </w:tcPrChange>
          </w:tcPr>
          <w:p w:rsidR="007B1ECF" w:rsidRPr="00EB320D" w:rsidRDefault="00AB26C2">
            <w:pPr>
              <w:pStyle w:val="Tablebody"/>
              <w:autoSpaceDE w:val="0"/>
              <w:autoSpaceDN w:val="0"/>
              <w:adjustRightInd w:val="0"/>
              <w:spacing w:after="180"/>
              <w:pPrChange w:id="15671" w:author="Booth Elysia" w:date="2020-05-08T12:13:00Z">
                <w:pPr>
                  <w:spacing w:after="220"/>
                </w:pPr>
              </w:pPrChange>
            </w:pPr>
            <m:oMath>
              <m:sSub>
                <m:sSubPr>
                  <m:ctrlPr>
                    <w:del w:id="15672" w:author="Booth Elysia" w:date="2020-05-08T12:13:00Z">
                      <w:rPr>
                        <w:rFonts w:ascii="Cambria Math" w:hAnsi="Cambria Math"/>
                      </w:rPr>
                    </w:del>
                  </m:ctrlPr>
                </m:sSubPr>
                <m:e>
                  <m:r>
                    <w:del w:id="15673" w:author="Booth Elysia" w:date="2020-05-08T12:13:00Z">
                      <w:rPr>
                        <w:rFonts w:ascii="Cambria Math" w:hAnsi="Cambria Math"/>
                      </w:rPr>
                      <m:t>N</m:t>
                    </w:del>
                  </m:r>
                </m:e>
                <m:sub>
                  <m:r>
                    <w:del w:id="15674" w:author="Booth Elysia" w:date="2020-05-08T12:13:00Z">
                      <m:rPr>
                        <m:sty m:val="p"/>
                      </m:rPr>
                      <w:rPr>
                        <w:rFonts w:ascii="Cambria Math" w:hAnsi="Cambria Math"/>
                      </w:rPr>
                      <m:t>cr,V</m:t>
                    </w:del>
                  </m:r>
                </m:sub>
              </m:sSub>
              <m:r>
                <w:del w:id="15675" w:author="Booth Elysia" w:date="2020-05-08T12:13:00Z">
                  <w:rPr>
                    <w:rFonts w:ascii="Cambria Math" w:hAnsi="Cambria Math" w:hint="eastAsia"/>
                  </w:rPr>
                  <m:t>=</m:t>
                </w:del>
              </m:r>
              <m:f>
                <m:fPr>
                  <m:ctrlPr>
                    <w:del w:id="15676" w:author="Booth Elysia" w:date="2020-05-08T12:13:00Z">
                      <w:rPr>
                        <w:rFonts w:ascii="Cambria Math" w:hAnsi="Cambria Math"/>
                        <w:i/>
                      </w:rPr>
                    </w:del>
                  </m:ctrlPr>
                </m:fPr>
                <m:num>
                  <m:r>
                    <w:del w:id="15677" w:author="Booth Elysia" w:date="2020-05-08T12:13:00Z">
                      <w:rPr>
                        <w:rFonts w:ascii="Cambria Math" w:hAnsi="Cambria Math"/>
                      </w:rPr>
                      <m:t>1</m:t>
                    </w:del>
                  </m:r>
                </m:num>
                <m:den>
                  <m:f>
                    <m:fPr>
                      <m:ctrlPr>
                        <w:del w:id="15678" w:author="Booth Elysia" w:date="2020-05-08T12:13:00Z">
                          <w:rPr>
                            <w:rFonts w:ascii="Cambria Math" w:hAnsi="Cambria Math"/>
                            <w:i/>
                          </w:rPr>
                        </w:del>
                      </m:ctrlPr>
                    </m:fPr>
                    <m:num>
                      <m:sSup>
                        <m:sSupPr>
                          <m:ctrlPr>
                            <w:del w:id="15679" w:author="Booth Elysia" w:date="2020-05-08T12:13:00Z">
                              <w:rPr>
                                <w:rFonts w:ascii="Cambria Math" w:hAnsi="Cambria Math"/>
                              </w:rPr>
                            </w:del>
                          </m:ctrlPr>
                        </m:sSupPr>
                        <m:e>
                          <m:r>
                            <w:del w:id="15680" w:author="Booth Elysia" w:date="2020-05-08T12:13:00Z">
                              <w:rPr>
                                <w:rFonts w:ascii="Cambria Math" w:hAnsi="Cambria Math"/>
                              </w:rPr>
                              <m:t>L</m:t>
                            </w:del>
                          </m:r>
                        </m:e>
                        <m:sup>
                          <m:r>
                            <w:del w:id="15681" w:author="Booth Elysia" w:date="2020-05-08T12:13:00Z">
                              <w:rPr>
                                <w:rFonts w:ascii="Cambria Math" w:hAnsi="Cambria Math"/>
                              </w:rPr>
                              <m:t>2</m:t>
                            </w:del>
                          </m:r>
                        </m:sup>
                      </m:sSup>
                    </m:num>
                    <m:den>
                      <m:sSup>
                        <m:sSupPr>
                          <m:ctrlPr>
                            <w:del w:id="15682" w:author="Booth Elysia" w:date="2020-05-08T12:13:00Z">
                              <w:rPr>
                                <w:rFonts w:ascii="Cambria Math" w:hAnsi="Cambria Math"/>
                              </w:rPr>
                            </w:del>
                          </m:ctrlPr>
                        </m:sSupPr>
                        <m:e>
                          <m:r>
                            <w:del w:id="15683" w:author="Booth Elysia" w:date="2020-05-08T12:13:00Z">
                              <m:rPr>
                                <m:sty m:val="p"/>
                              </m:rPr>
                              <w:rPr>
                                <w:rFonts w:ascii="Cambria Math" w:hAnsi="Cambria Math"/>
                              </w:rPr>
                              <m:t>π</m:t>
                            </w:del>
                          </m:r>
                        </m:e>
                        <m:sup>
                          <m:r>
                            <w:del w:id="15684" w:author="Booth Elysia" w:date="2020-05-08T12:13:00Z">
                              <w:rPr>
                                <w:rFonts w:ascii="Cambria Math" w:hAnsi="Cambria Math"/>
                              </w:rPr>
                              <m:t>2</m:t>
                            </w:del>
                          </m:r>
                        </m:sup>
                      </m:sSup>
                      <m:r>
                        <w:del w:id="15685" w:author="Booth Elysia" w:date="2020-05-08T12:13:00Z">
                          <w:rPr>
                            <w:rFonts w:ascii="Cambria Math" w:hAnsi="Cambria Math"/>
                          </w:rPr>
                          <m:t>E</m:t>
                        </w:del>
                      </m:r>
                      <m:sSub>
                        <m:sSubPr>
                          <m:ctrlPr>
                            <w:del w:id="15686" w:author="Booth Elysia" w:date="2020-05-08T12:13:00Z">
                              <w:rPr>
                                <w:rFonts w:ascii="Cambria Math" w:hAnsi="Cambria Math"/>
                              </w:rPr>
                            </w:del>
                          </m:ctrlPr>
                        </m:sSubPr>
                        <m:e>
                          <m:r>
                            <w:del w:id="15687" w:author="Booth Elysia" w:date="2020-05-08T12:13:00Z">
                              <w:rPr>
                                <w:rFonts w:ascii="Cambria Math" w:hAnsi="Cambria Math"/>
                              </w:rPr>
                              <m:t>I</m:t>
                            </w:del>
                          </m:r>
                        </m:e>
                        <m:sub>
                          <m:r>
                            <w:del w:id="15688" w:author="Booth Elysia" w:date="2020-05-08T12:13:00Z">
                              <m:rPr>
                                <m:sty m:val="p"/>
                              </m:rPr>
                              <w:rPr>
                                <w:rFonts w:ascii="Cambria Math" w:hAnsi="Cambria Math"/>
                              </w:rPr>
                              <m:t>eff</m:t>
                            </w:del>
                          </m:r>
                        </m:sub>
                      </m:sSub>
                    </m:den>
                  </m:f>
                  <m:r>
                    <w:del w:id="15689" w:author="Booth Elysia" w:date="2020-05-08T12:13:00Z">
                      <w:rPr>
                        <w:rFonts w:ascii="Cambria Math" w:hAnsi="Cambria Math" w:hint="eastAsia"/>
                      </w:rPr>
                      <m:t>+</m:t>
                    </w:del>
                  </m:r>
                  <m:f>
                    <m:fPr>
                      <m:ctrlPr>
                        <w:del w:id="15690" w:author="Booth Elysia" w:date="2020-05-08T12:13:00Z">
                          <w:rPr>
                            <w:rFonts w:ascii="Cambria Math" w:hAnsi="Cambria Math"/>
                            <w:i/>
                          </w:rPr>
                        </w:del>
                      </m:ctrlPr>
                    </m:fPr>
                    <m:num>
                      <m:r>
                        <w:del w:id="15691" w:author="Booth Elysia" w:date="2020-05-08T12:13:00Z">
                          <w:rPr>
                            <w:rFonts w:ascii="Cambria Math" w:hAnsi="Cambria Math"/>
                          </w:rPr>
                          <m:t>1</m:t>
                        </w:del>
                      </m:r>
                    </m:num>
                    <m:den>
                      <m:sSub>
                        <m:sSubPr>
                          <m:ctrlPr>
                            <w:del w:id="15692" w:author="Booth Elysia" w:date="2020-05-08T12:13:00Z">
                              <w:rPr>
                                <w:rFonts w:ascii="Cambria Math" w:hAnsi="Cambria Math"/>
                                <w:i/>
                              </w:rPr>
                            </w:del>
                          </m:ctrlPr>
                        </m:sSubPr>
                        <m:e>
                          <m:r>
                            <w:del w:id="15693" w:author="Booth Elysia" w:date="2020-05-08T12:13:00Z">
                              <w:rPr>
                                <w:rFonts w:ascii="Cambria Math" w:hAnsi="Cambria Math"/>
                              </w:rPr>
                              <m:t>S</m:t>
                            </w:del>
                          </m:r>
                        </m:e>
                        <m:sub>
                          <m:r>
                            <w:del w:id="15694" w:author="Booth Elysia" w:date="2020-05-08T12:13:00Z">
                              <m:rPr>
                                <m:sty m:val="p"/>
                              </m:rPr>
                              <w:rPr>
                                <w:rFonts w:ascii="Cambria Math" w:hAnsi="Cambria Math"/>
                              </w:rPr>
                              <m:t>v</m:t>
                            </w:del>
                          </m:r>
                        </m:sub>
                      </m:sSub>
                    </m:den>
                  </m:f>
                </m:den>
              </m:f>
            </m:oMath>
            <w:ins w:id="15695" w:author="Booth Elysia" w:date="2020-05-08T12:13:00Z">
              <w:r w:rsidR="007B1ECF" w:rsidRPr="00EB320D">
                <w:rPr>
                  <w:i/>
                  <w:szCs w:val="24"/>
                </w:rPr>
                <w:t>N</w:t>
              </w:r>
              <w:r w:rsidR="007B1ECF" w:rsidRPr="00EB320D">
                <w:rPr>
                  <w:position w:val="-6"/>
                  <w:sz w:val="18"/>
                  <w:szCs w:val="24"/>
                </w:rPr>
                <w:t>Ed</w:t>
              </w:r>
            </w:ins>
          </w:p>
        </w:tc>
        <w:tc>
          <w:tcPr>
            <w:tcW w:w="0" w:type="auto"/>
            <w:tcPrChange w:id="15696"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5697" w:author="Booth Elysia" w:date="2020-05-08T12:13:00Z">
                <w:pPr>
                  <w:spacing w:after="220"/>
                  <w:jc w:val="right"/>
                </w:pPr>
              </w:pPrChange>
            </w:pPr>
            <w:moveToRangeStart w:id="15698" w:author="Booth Elysia" w:date="2020-05-08T12:13:00Z" w:name="move39832495"/>
            <w:moveTo w:id="15699" w:author="Booth Elysia" w:date="2020-05-08T12:13:00Z">
              <w:r w:rsidRPr="00EB320D">
                <w:rPr>
                  <w:szCs w:val="24"/>
                </w:rPr>
                <w:t>is the design value of the compression force to the built-up member;</w:t>
              </w:r>
            </w:moveTo>
            <w:moveToRangeEnd w:id="15698"/>
            <w:del w:id="15700"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100</w:delText>
              </w:r>
              <w:r w:rsidR="00C17D80" w:rsidRPr="00FC0F1E">
                <w:fldChar w:fldCharType="end"/>
              </w:r>
              <w:r w:rsidR="00C17D80" w:rsidRPr="00FC0F1E">
                <w:delText>)</w:delText>
              </w:r>
            </w:del>
          </w:p>
        </w:tc>
      </w:tr>
      <w:tr w:rsidR="007B1ECF" w:rsidRPr="00EB320D" w:rsidTr="00896144">
        <w:trPr>
          <w:ins w:id="15701" w:author="Booth Elysia" w:date="2020-05-08T12:13:00Z"/>
        </w:trPr>
        <w:tc>
          <w:tcPr>
            <w:tcW w:w="0" w:type="auto"/>
          </w:tcPr>
          <w:p w:rsidR="007B1ECF" w:rsidRPr="00EB320D" w:rsidRDefault="007B1ECF" w:rsidP="007B1ECF">
            <w:pPr>
              <w:pStyle w:val="Tablebody"/>
              <w:autoSpaceDE w:val="0"/>
              <w:autoSpaceDN w:val="0"/>
              <w:adjustRightInd w:val="0"/>
              <w:spacing w:after="180"/>
              <w:rPr>
                <w:ins w:id="15702" w:author="Booth Elysia" w:date="2020-05-08T12:13:00Z"/>
              </w:rPr>
            </w:pPr>
            <w:ins w:id="15703" w:author="Booth Elysia" w:date="2020-05-08T12:13:00Z">
              <w:r w:rsidRPr="00EB320D">
                <w:rPr>
                  <w:i/>
                  <w:szCs w:val="24"/>
                </w:rPr>
                <w:t>M</w:t>
              </w:r>
              <w:r w:rsidRPr="00EB320D">
                <w:rPr>
                  <w:position w:val="-6"/>
                  <w:sz w:val="18"/>
                  <w:szCs w:val="24"/>
                </w:rPr>
                <w:t>Ed</w:t>
              </w:r>
            </w:ins>
          </w:p>
        </w:tc>
        <w:tc>
          <w:tcPr>
            <w:tcW w:w="0" w:type="auto"/>
          </w:tcPr>
          <w:p w:rsidR="007B1ECF" w:rsidRPr="00EB320D" w:rsidRDefault="007B1ECF" w:rsidP="007B1ECF">
            <w:pPr>
              <w:pStyle w:val="Tablebody"/>
              <w:autoSpaceDE w:val="0"/>
              <w:autoSpaceDN w:val="0"/>
              <w:adjustRightInd w:val="0"/>
              <w:spacing w:after="180"/>
              <w:rPr>
                <w:ins w:id="15704" w:author="Booth Elysia" w:date="2020-05-08T12:13:00Z"/>
              </w:rPr>
            </w:pPr>
            <w:moveToRangeStart w:id="15705" w:author="Booth Elysia" w:date="2020-05-08T12:13:00Z" w:name="move39832496"/>
            <w:moveTo w:id="15706" w:author="Booth Elysia" w:date="2020-05-08T12:13:00Z">
              <w:r w:rsidRPr="00EB320D">
                <w:rPr>
                  <w:szCs w:val="24"/>
                </w:rPr>
                <w:t>is the design value of the maximum bending moment in the middle of the built-up member considering second order effects;</w:t>
              </w:r>
            </w:moveTo>
            <w:moveToRangeEnd w:id="15705"/>
          </w:p>
        </w:tc>
      </w:tr>
      <w:tr w:rsidR="007B1ECF" w:rsidRPr="00EB320D" w:rsidTr="00896144">
        <w:trPr>
          <w:ins w:id="15707" w:author="Booth Elysia" w:date="2020-05-08T12:13:00Z"/>
        </w:trPr>
        <w:tc>
          <w:tcPr>
            <w:tcW w:w="0" w:type="auto"/>
          </w:tcPr>
          <w:p w:rsidR="007B1ECF" w:rsidRPr="00EB320D" w:rsidRDefault="007B1ECF" w:rsidP="007B1ECF">
            <w:pPr>
              <w:pStyle w:val="Tablebody"/>
              <w:autoSpaceDE w:val="0"/>
              <w:autoSpaceDN w:val="0"/>
              <w:adjustRightInd w:val="0"/>
              <w:spacing w:after="180"/>
              <w:rPr>
                <w:ins w:id="15708" w:author="Booth Elysia" w:date="2020-05-08T12:13:00Z"/>
              </w:rPr>
            </w:pPr>
            <w:ins w:id="15709" w:author="Booth Elysia" w:date="2020-05-08T12:13:00Z">
              <w:r w:rsidRPr="00EB320D">
                <w:rPr>
                  <w:position w:val="-12"/>
                  <w:szCs w:val="24"/>
                </w:rPr>
                <w:object w:dxaOrig="440" w:dyaOrig="400" w14:anchorId="51BCCE0C">
                  <v:shape id="_x0000_i1458" type="#_x0000_t75" style="width:21.75pt;height:19.5pt" o:ole="">
                    <v:imagedata r:id="rId874" o:title=""/>
                  </v:shape>
                  <o:OLEObject Type="Embed" ProgID="Equation.DSMT4" ShapeID="_x0000_i1458" DrawAspect="Content" ObjectID="_1667111621" r:id="rId875"/>
                </w:object>
              </w:r>
            </w:ins>
          </w:p>
        </w:tc>
        <w:tc>
          <w:tcPr>
            <w:tcW w:w="0" w:type="auto"/>
          </w:tcPr>
          <w:p w:rsidR="007B1ECF" w:rsidRPr="00EB320D" w:rsidRDefault="007B1ECF" w:rsidP="007B1ECF">
            <w:pPr>
              <w:pStyle w:val="Tablebody"/>
              <w:autoSpaceDE w:val="0"/>
              <w:autoSpaceDN w:val="0"/>
              <w:adjustRightInd w:val="0"/>
              <w:spacing w:after="180"/>
              <w:rPr>
                <w:ins w:id="15710" w:author="Booth Elysia" w:date="2020-05-08T12:13:00Z"/>
              </w:rPr>
            </w:pPr>
            <w:moveToRangeStart w:id="15711" w:author="Booth Elysia" w:date="2020-05-08T12:13:00Z" w:name="move39832497"/>
            <w:moveTo w:id="15712" w:author="Booth Elysia" w:date="2020-05-08T12:13:00Z">
              <w:r w:rsidRPr="00EB320D">
                <w:rPr>
                  <w:szCs w:val="24"/>
                </w:rPr>
                <w:t>is the design value of the maximum bending moment in the middle of the built-up member without second order effects;</w:t>
              </w:r>
            </w:moveTo>
            <w:moveToRangeEnd w:id="15711"/>
          </w:p>
        </w:tc>
      </w:tr>
      <w:tr w:rsidR="007B1ECF" w:rsidRPr="00EB320D" w:rsidTr="00896144">
        <w:trPr>
          <w:ins w:id="15713" w:author="Booth Elysia" w:date="2020-05-08T12:13:00Z"/>
        </w:trPr>
        <w:tc>
          <w:tcPr>
            <w:tcW w:w="0" w:type="auto"/>
          </w:tcPr>
          <w:p w:rsidR="007B1ECF" w:rsidRPr="00EB320D" w:rsidRDefault="007B1ECF" w:rsidP="007B1ECF">
            <w:pPr>
              <w:pStyle w:val="Tablebody"/>
              <w:autoSpaceDE w:val="0"/>
              <w:autoSpaceDN w:val="0"/>
              <w:adjustRightInd w:val="0"/>
              <w:spacing w:after="180"/>
              <w:rPr>
                <w:ins w:id="15714" w:author="Booth Elysia" w:date="2020-05-08T12:13:00Z"/>
              </w:rPr>
            </w:pPr>
            <w:ins w:id="15715" w:author="Booth Elysia" w:date="2020-05-08T12:13:00Z">
              <w:r w:rsidRPr="00EB320D">
                <w:rPr>
                  <w:i/>
                  <w:szCs w:val="24"/>
                </w:rPr>
                <w:t>h</w:t>
              </w:r>
              <w:r w:rsidRPr="00EB320D">
                <w:rPr>
                  <w:position w:val="-6"/>
                  <w:sz w:val="18"/>
                  <w:szCs w:val="24"/>
                </w:rPr>
                <w:t>0</w:t>
              </w:r>
            </w:ins>
          </w:p>
        </w:tc>
        <w:tc>
          <w:tcPr>
            <w:tcW w:w="0" w:type="auto"/>
          </w:tcPr>
          <w:p w:rsidR="007B1ECF" w:rsidRPr="00EB320D" w:rsidRDefault="007B1ECF" w:rsidP="007B1ECF">
            <w:pPr>
              <w:pStyle w:val="Tablebody"/>
              <w:autoSpaceDE w:val="0"/>
              <w:autoSpaceDN w:val="0"/>
              <w:adjustRightInd w:val="0"/>
              <w:spacing w:after="180"/>
              <w:rPr>
                <w:ins w:id="15716" w:author="Booth Elysia" w:date="2020-05-08T12:13:00Z"/>
              </w:rPr>
            </w:pPr>
            <w:moveToRangeStart w:id="15717" w:author="Booth Elysia" w:date="2020-05-08T12:13:00Z" w:name="move39832498"/>
            <w:moveTo w:id="15718" w:author="Booth Elysia" w:date="2020-05-08T12:13:00Z">
              <w:r w:rsidRPr="00EB320D">
                <w:rPr>
                  <w:szCs w:val="24"/>
                </w:rPr>
                <w:t>is the distance between the centroids of chords;</w:t>
              </w:r>
            </w:moveTo>
            <w:moveToRangeEnd w:id="15717"/>
          </w:p>
        </w:tc>
      </w:tr>
      <w:tr w:rsidR="007B1ECF" w:rsidRPr="00EB320D" w:rsidTr="00896144">
        <w:trPr>
          <w:ins w:id="15719" w:author="Booth Elysia" w:date="2020-05-08T12:13:00Z"/>
        </w:trPr>
        <w:tc>
          <w:tcPr>
            <w:tcW w:w="0" w:type="auto"/>
          </w:tcPr>
          <w:p w:rsidR="007B1ECF" w:rsidRPr="00EB320D" w:rsidRDefault="007B1ECF" w:rsidP="007B1ECF">
            <w:pPr>
              <w:pStyle w:val="Tablebody"/>
              <w:autoSpaceDE w:val="0"/>
              <w:autoSpaceDN w:val="0"/>
              <w:adjustRightInd w:val="0"/>
              <w:spacing w:after="180"/>
              <w:rPr>
                <w:ins w:id="15720" w:author="Booth Elysia" w:date="2020-05-08T12:13:00Z"/>
              </w:rPr>
            </w:pPr>
            <w:ins w:id="15721" w:author="Booth Elysia" w:date="2020-05-08T12:13:00Z">
              <w:r w:rsidRPr="00EB320D">
                <w:rPr>
                  <w:i/>
                  <w:szCs w:val="24"/>
                </w:rPr>
                <w:t>A</w:t>
              </w:r>
              <w:r w:rsidRPr="00EB320D">
                <w:rPr>
                  <w:position w:val="-6"/>
                  <w:sz w:val="18"/>
                  <w:szCs w:val="24"/>
                </w:rPr>
                <w:t>ch</w:t>
              </w:r>
            </w:ins>
          </w:p>
        </w:tc>
        <w:tc>
          <w:tcPr>
            <w:tcW w:w="0" w:type="auto"/>
          </w:tcPr>
          <w:p w:rsidR="007B1ECF" w:rsidRPr="00EB320D" w:rsidRDefault="007B1ECF" w:rsidP="007B1ECF">
            <w:pPr>
              <w:pStyle w:val="Tablebody"/>
              <w:autoSpaceDE w:val="0"/>
              <w:autoSpaceDN w:val="0"/>
              <w:adjustRightInd w:val="0"/>
              <w:spacing w:after="180"/>
              <w:rPr>
                <w:ins w:id="15722" w:author="Booth Elysia" w:date="2020-05-08T12:13:00Z"/>
              </w:rPr>
            </w:pPr>
            <w:moveToRangeStart w:id="15723" w:author="Booth Elysia" w:date="2020-05-08T12:13:00Z" w:name="move39832499"/>
            <w:moveTo w:id="15724" w:author="Booth Elysia" w:date="2020-05-08T12:13:00Z">
              <w:r w:rsidRPr="00EB320D">
                <w:rPr>
                  <w:szCs w:val="24"/>
                </w:rPr>
                <w:t>is the cross-sectional area of one chord;</w:t>
              </w:r>
            </w:moveTo>
            <w:moveToRangeEnd w:id="15723"/>
          </w:p>
        </w:tc>
      </w:tr>
      <w:tr w:rsidR="007B1ECF" w:rsidRPr="00EB320D" w:rsidTr="00896144">
        <w:trPr>
          <w:ins w:id="15725" w:author="Booth Elysia" w:date="2020-05-08T12:13:00Z"/>
        </w:trPr>
        <w:tc>
          <w:tcPr>
            <w:tcW w:w="0" w:type="auto"/>
          </w:tcPr>
          <w:p w:rsidR="007B1ECF" w:rsidRPr="00EB320D" w:rsidRDefault="007B1ECF" w:rsidP="007B1ECF">
            <w:pPr>
              <w:pStyle w:val="Tablebody"/>
              <w:autoSpaceDE w:val="0"/>
              <w:autoSpaceDN w:val="0"/>
              <w:adjustRightInd w:val="0"/>
              <w:spacing w:after="180"/>
              <w:rPr>
                <w:ins w:id="15726" w:author="Booth Elysia" w:date="2020-05-08T12:13:00Z"/>
              </w:rPr>
            </w:pPr>
            <w:ins w:id="15727" w:author="Booth Elysia" w:date="2020-05-08T12:13:00Z">
              <w:r w:rsidRPr="00EB320D">
                <w:rPr>
                  <w:i/>
                  <w:szCs w:val="24"/>
                </w:rPr>
                <w:t>I</w:t>
              </w:r>
              <w:r w:rsidRPr="00EB320D">
                <w:rPr>
                  <w:position w:val="-6"/>
                  <w:sz w:val="18"/>
                  <w:szCs w:val="24"/>
                </w:rPr>
                <w:t>eff</w:t>
              </w:r>
            </w:ins>
          </w:p>
        </w:tc>
        <w:tc>
          <w:tcPr>
            <w:tcW w:w="0" w:type="auto"/>
          </w:tcPr>
          <w:p w:rsidR="007B1ECF" w:rsidRPr="00EB320D" w:rsidRDefault="007B1ECF" w:rsidP="007B1ECF">
            <w:pPr>
              <w:pStyle w:val="Tablebody"/>
              <w:autoSpaceDE w:val="0"/>
              <w:autoSpaceDN w:val="0"/>
              <w:adjustRightInd w:val="0"/>
              <w:spacing w:after="180"/>
              <w:rPr>
                <w:ins w:id="15728" w:author="Booth Elysia" w:date="2020-05-08T12:13:00Z"/>
              </w:rPr>
            </w:pPr>
            <w:moveToRangeStart w:id="15729" w:author="Booth Elysia" w:date="2020-05-08T12:13:00Z" w:name="move39832500"/>
            <w:moveTo w:id="15730" w:author="Booth Elysia" w:date="2020-05-08T12:13:00Z">
              <w:r w:rsidRPr="00EB320D">
                <w:rPr>
                  <w:szCs w:val="24"/>
                </w:rPr>
                <w:t xml:space="preserve">is the effective moment of inertia of the built-up member, see </w:t>
              </w:r>
              <w:r w:rsidRPr="00EB320D">
                <w:rPr>
                  <w:rStyle w:val="citesec"/>
                  <w:szCs w:val="24"/>
                  <w:shd w:val="clear" w:color="auto" w:fill="auto"/>
                </w:rPr>
                <w:t>8.4.3 and 8.4.4</w:t>
              </w:r>
              <w:r w:rsidRPr="00EB320D">
                <w:rPr>
                  <w:szCs w:val="24"/>
                </w:rPr>
                <w:t>;</w:t>
              </w:r>
            </w:moveTo>
            <w:moveToRangeEnd w:id="15729"/>
          </w:p>
        </w:tc>
      </w:tr>
      <w:tr w:rsidR="007B1ECF" w:rsidRPr="00EB320D" w:rsidTr="00896144">
        <w:trPr>
          <w:ins w:id="15731" w:author="Booth Elysia" w:date="2020-05-08T12:13:00Z"/>
        </w:trPr>
        <w:tc>
          <w:tcPr>
            <w:tcW w:w="0" w:type="auto"/>
          </w:tcPr>
          <w:p w:rsidR="007B1ECF" w:rsidRPr="00EB320D" w:rsidRDefault="007B1ECF" w:rsidP="007B1ECF">
            <w:pPr>
              <w:pStyle w:val="Tablebody"/>
              <w:autoSpaceDE w:val="0"/>
              <w:autoSpaceDN w:val="0"/>
              <w:adjustRightInd w:val="0"/>
              <w:spacing w:after="180"/>
              <w:rPr>
                <w:ins w:id="15732" w:author="Booth Elysia" w:date="2020-05-08T12:13:00Z"/>
              </w:rPr>
            </w:pPr>
            <w:ins w:id="15733" w:author="Booth Elysia" w:date="2020-05-08T12:13:00Z">
              <w:r w:rsidRPr="00EB320D">
                <w:rPr>
                  <w:i/>
                  <w:szCs w:val="24"/>
                </w:rPr>
                <w:t>S</w:t>
              </w:r>
              <w:r w:rsidRPr="00EB320D">
                <w:rPr>
                  <w:position w:val="-6"/>
                  <w:sz w:val="18"/>
                  <w:szCs w:val="24"/>
                </w:rPr>
                <w:t>v</w:t>
              </w:r>
            </w:ins>
          </w:p>
        </w:tc>
        <w:tc>
          <w:tcPr>
            <w:tcW w:w="0" w:type="auto"/>
          </w:tcPr>
          <w:p w:rsidR="007B1ECF" w:rsidRPr="00EB320D" w:rsidRDefault="007B1ECF" w:rsidP="007B1ECF">
            <w:pPr>
              <w:pStyle w:val="Tablebody"/>
              <w:autoSpaceDE w:val="0"/>
              <w:autoSpaceDN w:val="0"/>
              <w:adjustRightInd w:val="0"/>
              <w:spacing w:after="180"/>
              <w:rPr>
                <w:ins w:id="15734" w:author="Booth Elysia" w:date="2020-05-08T12:13:00Z"/>
              </w:rPr>
            </w:pPr>
            <w:moveToRangeStart w:id="15735" w:author="Booth Elysia" w:date="2020-05-08T12:13:00Z" w:name="move39832501"/>
            <w:moveTo w:id="15736" w:author="Booth Elysia" w:date="2020-05-08T12:13:00Z">
              <w:r w:rsidRPr="00EB320D">
                <w:rPr>
                  <w:szCs w:val="24"/>
                </w:rPr>
                <w:t xml:space="preserve">is the shear stiffness of the lacings or battened panel, see </w:t>
              </w:r>
              <w:r w:rsidRPr="00EB320D">
                <w:rPr>
                  <w:rStyle w:val="citesec"/>
                  <w:szCs w:val="24"/>
                  <w:shd w:val="clear" w:color="auto" w:fill="auto"/>
                </w:rPr>
                <w:t>8.4.3 and 8.4.4</w:t>
              </w:r>
              <w:r w:rsidRPr="00EB320D">
                <w:rPr>
                  <w:szCs w:val="24"/>
                </w:rPr>
                <w:t>.</w:t>
              </w:r>
            </w:moveTo>
            <w:moveToRangeEnd w:id="15735"/>
          </w:p>
        </w:tc>
      </w:tr>
    </w:tbl>
    <w:p w:rsidR="000249E1" w:rsidRPr="003D1E75" w:rsidRDefault="000249E1" w:rsidP="00DE24B5">
      <w:pPr>
        <w:pStyle w:val="dl"/>
        <w:spacing w:after="120"/>
        <w:ind w:left="1204" w:hanging="802"/>
        <w:rPr>
          <w:del w:id="15737" w:author="Booth Elysia" w:date="2020-05-08T12:13:00Z"/>
        </w:rPr>
      </w:pPr>
      <w:del w:id="15738" w:author="Booth Elysia" w:date="2020-05-08T12:13:00Z">
        <w:r w:rsidRPr="003D1E75">
          <w:rPr>
            <w:i/>
          </w:rPr>
          <w:delText>N</w:delText>
        </w:r>
        <w:r w:rsidRPr="003D1E75">
          <w:rPr>
            <w:position w:val="-6"/>
            <w:sz w:val="18"/>
          </w:rPr>
          <w:delText>Ed</w:delText>
        </w:r>
        <w:r w:rsidRPr="003D1E75">
          <w:tab/>
        </w:r>
      </w:del>
      <w:moveFromRangeStart w:id="15739" w:author="Booth Elysia" w:date="2020-05-08T12:13:00Z" w:name="move39832495"/>
      <w:moveFrom w:id="15740" w:author="Booth Elysia" w:date="2020-05-08T12:13:00Z">
        <w:r w:rsidR="007B1ECF" w:rsidRPr="00EB320D">
          <w:rPr>
            <w:szCs w:val="24"/>
          </w:rPr>
          <w:t>is the design value of the compression force to the built-up member;</w:t>
        </w:r>
      </w:moveFrom>
      <w:moveFromRangeEnd w:id="15739"/>
    </w:p>
    <w:p w:rsidR="000249E1" w:rsidRPr="003D1E75" w:rsidRDefault="000249E1" w:rsidP="00DE24B5">
      <w:pPr>
        <w:pStyle w:val="dl"/>
        <w:spacing w:after="120"/>
        <w:ind w:left="1204" w:hanging="802"/>
        <w:rPr>
          <w:del w:id="15741" w:author="Booth Elysia" w:date="2020-05-08T12:13:00Z"/>
        </w:rPr>
      </w:pPr>
      <w:del w:id="15742" w:author="Booth Elysia" w:date="2020-05-08T12:13:00Z">
        <w:r w:rsidRPr="003D1E75">
          <w:rPr>
            <w:i/>
          </w:rPr>
          <w:delText>M</w:delText>
        </w:r>
        <w:r w:rsidRPr="003D1E75">
          <w:rPr>
            <w:position w:val="-6"/>
            <w:sz w:val="18"/>
          </w:rPr>
          <w:delText>Ed</w:delText>
        </w:r>
        <w:r w:rsidRPr="003D1E75">
          <w:tab/>
        </w:r>
      </w:del>
      <w:moveFromRangeStart w:id="15743" w:author="Booth Elysia" w:date="2020-05-08T12:13:00Z" w:name="move39832496"/>
      <w:moveFrom w:id="15744" w:author="Booth Elysia" w:date="2020-05-08T12:13:00Z">
        <w:r w:rsidR="007B1ECF" w:rsidRPr="00EB320D">
          <w:rPr>
            <w:szCs w:val="24"/>
          </w:rPr>
          <w:t>is the design value of the maximum bending moment in the middle of the built-up member considering second order effects;</w:t>
        </w:r>
      </w:moveFrom>
      <w:moveFromRangeEnd w:id="15743"/>
    </w:p>
    <w:p w:rsidR="000249E1" w:rsidRPr="003D1E75" w:rsidRDefault="00AB26C2" w:rsidP="00DE24B5">
      <w:pPr>
        <w:pStyle w:val="dl"/>
        <w:spacing w:after="120"/>
        <w:ind w:left="1204" w:hanging="802"/>
        <w:rPr>
          <w:del w:id="15745" w:author="Booth Elysia" w:date="2020-05-08T12:13:00Z"/>
        </w:rPr>
      </w:pPr>
      <m:oMath>
        <m:sSubSup>
          <m:sSubSupPr>
            <m:ctrlPr>
              <w:del w:id="15746" w:author="Booth Elysia" w:date="2020-05-08T12:13:00Z">
                <w:rPr>
                  <w:rFonts w:ascii="Cambria Math" w:hAnsi="Cambria Math"/>
                </w:rPr>
              </w:del>
            </m:ctrlPr>
          </m:sSubSupPr>
          <m:e>
            <m:r>
              <w:del w:id="15747" w:author="Booth Elysia" w:date="2020-05-08T12:13:00Z">
                <w:rPr>
                  <w:rFonts w:ascii="Cambria Math" w:hAnsi="Cambria Math"/>
                </w:rPr>
                <m:t>M</m:t>
              </w:del>
            </m:r>
          </m:e>
          <m:sub>
            <m:r>
              <w:del w:id="15748" w:author="Booth Elysia" w:date="2020-05-08T12:13:00Z">
                <m:rPr>
                  <m:sty m:val="p"/>
                </m:rPr>
                <w:rPr>
                  <w:rFonts w:ascii="Cambria Math" w:hAnsi="Cambria Math" w:hint="eastAsia"/>
                </w:rPr>
                <m:t>Ed</m:t>
              </w:del>
            </m:r>
          </m:sub>
          <m:sup>
            <m:r>
              <w:del w:id="15749" w:author="Booth Elysia" w:date="2020-05-08T12:13:00Z">
                <m:rPr>
                  <m:sty m:val="p"/>
                </m:rPr>
                <w:rPr>
                  <w:rFonts w:ascii="Cambria Math" w:hAnsi="Cambria Math"/>
                </w:rPr>
                <m:t>I</m:t>
              </w:del>
            </m:r>
          </m:sup>
        </m:sSubSup>
      </m:oMath>
      <w:del w:id="15750" w:author="Booth Elysia" w:date="2020-05-08T12:13:00Z">
        <w:r w:rsidR="000249E1" w:rsidRPr="003D1E75">
          <w:tab/>
        </w:r>
      </w:del>
      <w:moveFromRangeStart w:id="15751" w:author="Booth Elysia" w:date="2020-05-08T12:13:00Z" w:name="move39832497"/>
      <w:moveFrom w:id="15752" w:author="Booth Elysia" w:date="2020-05-08T12:13:00Z">
        <w:r w:rsidR="007B1ECF" w:rsidRPr="00EB320D">
          <w:rPr>
            <w:szCs w:val="24"/>
          </w:rPr>
          <w:t>is the design value of the maximum bending moment in the middle of the built-up member without second order effects;</w:t>
        </w:r>
      </w:moveFrom>
      <w:moveFromRangeEnd w:id="15751"/>
    </w:p>
    <w:p w:rsidR="000249E1" w:rsidRPr="003D1E75" w:rsidRDefault="000249E1" w:rsidP="00DE24B5">
      <w:pPr>
        <w:pStyle w:val="dl"/>
        <w:spacing w:after="120"/>
        <w:ind w:left="1204" w:hanging="802"/>
        <w:rPr>
          <w:del w:id="15753" w:author="Booth Elysia" w:date="2020-05-08T12:13:00Z"/>
        </w:rPr>
      </w:pPr>
      <w:del w:id="15754" w:author="Booth Elysia" w:date="2020-05-08T12:13:00Z">
        <w:r w:rsidRPr="003D1E75">
          <w:rPr>
            <w:i/>
          </w:rPr>
          <w:delText>h</w:delText>
        </w:r>
        <w:r w:rsidRPr="003D1E75">
          <w:rPr>
            <w:position w:val="-6"/>
            <w:sz w:val="18"/>
          </w:rPr>
          <w:delText>0</w:delText>
        </w:r>
        <w:r w:rsidRPr="003D1E75">
          <w:tab/>
        </w:r>
      </w:del>
      <w:moveFromRangeStart w:id="15755" w:author="Booth Elysia" w:date="2020-05-08T12:13:00Z" w:name="move39832498"/>
      <w:moveFrom w:id="15756" w:author="Booth Elysia" w:date="2020-05-08T12:13:00Z">
        <w:r w:rsidR="007B1ECF" w:rsidRPr="00EB320D">
          <w:rPr>
            <w:szCs w:val="24"/>
          </w:rPr>
          <w:t>is the distance between the centroids of chords;</w:t>
        </w:r>
      </w:moveFrom>
      <w:moveFromRangeEnd w:id="15755"/>
    </w:p>
    <w:p w:rsidR="000249E1" w:rsidRPr="003D1E75" w:rsidRDefault="000249E1" w:rsidP="00DE24B5">
      <w:pPr>
        <w:pStyle w:val="dl"/>
        <w:spacing w:after="120"/>
        <w:ind w:left="1204" w:hanging="802"/>
        <w:rPr>
          <w:del w:id="15757" w:author="Booth Elysia" w:date="2020-05-08T12:13:00Z"/>
        </w:rPr>
      </w:pPr>
      <w:del w:id="15758" w:author="Booth Elysia" w:date="2020-05-08T12:13:00Z">
        <w:r w:rsidRPr="003D1E75">
          <w:rPr>
            <w:i/>
          </w:rPr>
          <w:delText>A</w:delText>
        </w:r>
        <w:r w:rsidRPr="003D1E75">
          <w:rPr>
            <w:position w:val="-6"/>
            <w:sz w:val="18"/>
          </w:rPr>
          <w:delText>ch</w:delText>
        </w:r>
        <w:r w:rsidRPr="003D1E75">
          <w:tab/>
        </w:r>
      </w:del>
      <w:moveFromRangeStart w:id="15759" w:author="Booth Elysia" w:date="2020-05-08T12:13:00Z" w:name="move39832499"/>
      <w:moveFrom w:id="15760" w:author="Booth Elysia" w:date="2020-05-08T12:13:00Z">
        <w:r w:rsidR="007B1ECF" w:rsidRPr="00EB320D">
          <w:rPr>
            <w:szCs w:val="24"/>
          </w:rPr>
          <w:t>is the cross-sectional area of one chord;</w:t>
        </w:r>
      </w:moveFrom>
      <w:moveFromRangeEnd w:id="15759"/>
    </w:p>
    <w:p w:rsidR="000249E1" w:rsidRPr="003D1E75" w:rsidRDefault="000249E1" w:rsidP="00DE24B5">
      <w:pPr>
        <w:pStyle w:val="dl"/>
        <w:spacing w:after="120"/>
        <w:ind w:left="1204" w:hanging="802"/>
        <w:rPr>
          <w:del w:id="15761" w:author="Booth Elysia" w:date="2020-05-08T12:13:00Z"/>
        </w:rPr>
      </w:pPr>
      <w:del w:id="15762" w:author="Booth Elysia" w:date="2020-05-08T12:13:00Z">
        <w:r w:rsidRPr="003D1E75">
          <w:rPr>
            <w:i/>
          </w:rPr>
          <w:delText>I</w:delText>
        </w:r>
        <w:r w:rsidRPr="003D1E75">
          <w:rPr>
            <w:position w:val="-6"/>
            <w:sz w:val="18"/>
          </w:rPr>
          <w:delText>eff</w:delText>
        </w:r>
        <w:r w:rsidRPr="003D1E75">
          <w:tab/>
        </w:r>
      </w:del>
      <w:moveFromRangeStart w:id="15763" w:author="Booth Elysia" w:date="2020-05-08T12:13:00Z" w:name="move39832500"/>
      <w:moveFrom w:id="15764" w:author="Booth Elysia" w:date="2020-05-08T12:13:00Z">
        <w:r w:rsidR="007B1ECF" w:rsidRPr="00EB320D">
          <w:rPr>
            <w:szCs w:val="24"/>
          </w:rPr>
          <w:t xml:space="preserve">is the effective moment of inertia of the built-up member, see </w:t>
        </w:r>
        <w:r w:rsidR="007B1ECF" w:rsidRPr="00EB320D">
          <w:rPr>
            <w:rStyle w:val="citesec"/>
            <w:szCs w:val="24"/>
            <w:shd w:val="clear" w:color="auto" w:fill="auto"/>
          </w:rPr>
          <w:t>8.4.3 and 8.4.4</w:t>
        </w:r>
        <w:r w:rsidR="007B1ECF" w:rsidRPr="00EB320D">
          <w:rPr>
            <w:szCs w:val="24"/>
          </w:rPr>
          <w:t>;</w:t>
        </w:r>
      </w:moveFrom>
      <w:moveFromRangeEnd w:id="15763"/>
    </w:p>
    <w:p w:rsidR="000249E1" w:rsidRPr="003D1E75" w:rsidRDefault="000249E1" w:rsidP="005C3C9D">
      <w:pPr>
        <w:pStyle w:val="dl"/>
        <w:ind w:left="1204" w:hanging="802"/>
        <w:rPr>
          <w:del w:id="15765" w:author="Booth Elysia" w:date="2020-05-08T12:13:00Z"/>
        </w:rPr>
      </w:pPr>
      <w:del w:id="15766" w:author="Booth Elysia" w:date="2020-05-08T12:13:00Z">
        <w:r w:rsidRPr="003D1E75">
          <w:rPr>
            <w:i/>
          </w:rPr>
          <w:delText>S</w:delText>
        </w:r>
        <w:r w:rsidRPr="003D1E75">
          <w:rPr>
            <w:position w:val="-6"/>
            <w:sz w:val="18"/>
          </w:rPr>
          <w:delText>v</w:delText>
        </w:r>
        <w:r w:rsidRPr="003D1E75">
          <w:tab/>
        </w:r>
      </w:del>
      <w:moveFromRangeStart w:id="15767" w:author="Booth Elysia" w:date="2020-05-08T12:13:00Z" w:name="move39832501"/>
      <w:moveFrom w:id="15768" w:author="Booth Elysia" w:date="2020-05-08T12:13:00Z">
        <w:r w:rsidR="007B1ECF" w:rsidRPr="00EB320D">
          <w:rPr>
            <w:szCs w:val="24"/>
          </w:rPr>
          <w:t xml:space="preserve">is the shear stiffness of the lacings or battened panel, see </w:t>
        </w:r>
        <w:r w:rsidR="007B1ECF" w:rsidRPr="00EB320D">
          <w:rPr>
            <w:rStyle w:val="citesec"/>
            <w:szCs w:val="24"/>
            <w:shd w:val="clear" w:color="auto" w:fill="auto"/>
          </w:rPr>
          <w:t>8.4.3 and 8.4.4</w:t>
        </w:r>
        <w:r w:rsidR="007B1ECF" w:rsidRPr="00EB320D">
          <w:rPr>
            <w:szCs w:val="24"/>
          </w:rPr>
          <w:t>.</w:t>
        </w:r>
      </w:moveFrom>
      <w:moveFromRangeEnd w:id="15767"/>
    </w:p>
    <w:p w:rsidR="007B1ECF" w:rsidRPr="00EB320D" w:rsidRDefault="007B1ECF">
      <w:pPr>
        <w:pStyle w:val="BodyText"/>
        <w:autoSpaceDE w:val="0"/>
        <w:autoSpaceDN w:val="0"/>
        <w:adjustRightInd w:val="0"/>
        <w:rPr>
          <w:szCs w:val="24"/>
        </w:rPr>
        <w:pPrChange w:id="15769" w:author="Booth Elysia" w:date="2020-05-08T12:13:00Z">
          <w:pPr>
            <w:spacing w:before="100"/>
          </w:pPr>
        </w:pPrChange>
      </w:pPr>
      <w:r w:rsidRPr="00EB320D">
        <w:rPr>
          <w:szCs w:val="24"/>
        </w:rPr>
        <w:t xml:space="preserve">(3) The checks for the lacings of laced built-up members or for the frame moments and shear forces of the battened panels of battened built-up members should be performed for the end panel taking account of the shear force in the built-up member given by </w:t>
      </w:r>
      <w:r w:rsidRPr="00EB320D">
        <w:rPr>
          <w:rStyle w:val="citeeq"/>
          <w:shd w:val="clear" w:color="auto" w:fill="auto"/>
          <w:rPrChange w:id="15770" w:author="Booth Elysia" w:date="2020-05-08T12:13:00Z">
            <w:rPr>
              <w:lang w:eastAsia="ja-JP"/>
            </w:rPr>
          </w:rPrChange>
        </w:rPr>
        <w:t>Formula (8.101)</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5771" w:author="Booth Elysia" w:date="2020-05-08T12:13:00Z"/>
        </w:trPr>
        <w:tc>
          <w:tcPr>
            <w:tcW w:w="8618" w:type="dxa"/>
          </w:tcPr>
          <w:p w:rsidR="00C17D80" w:rsidRPr="003D1E75" w:rsidRDefault="00AB26C2" w:rsidP="00AE563D">
            <w:pPr>
              <w:spacing w:after="220"/>
              <w:rPr>
                <w:del w:id="15772" w:author="Booth Elysia" w:date="2020-05-08T12:13:00Z"/>
              </w:rPr>
            </w:pPr>
            <m:oMathPara>
              <m:oMath>
                <m:sSub>
                  <m:sSubPr>
                    <m:ctrlPr>
                      <w:del w:id="15773" w:author="Booth Elysia" w:date="2020-05-08T12:13:00Z">
                        <w:rPr>
                          <w:rFonts w:ascii="Cambria Math" w:hAnsi="Cambria Math"/>
                        </w:rPr>
                      </w:del>
                    </m:ctrlPr>
                  </m:sSubPr>
                  <m:e>
                    <m:r>
                      <w:del w:id="15774" w:author="Booth Elysia" w:date="2020-05-08T12:13:00Z">
                        <w:rPr>
                          <w:rFonts w:ascii="Cambria Math" w:hAnsi="Cambria Math"/>
                        </w:rPr>
                        <m:t>V</m:t>
                      </w:del>
                    </m:r>
                  </m:e>
                  <m:sub>
                    <m:r>
                      <w:del w:id="15775" w:author="Booth Elysia" w:date="2020-05-08T12:13:00Z">
                        <m:rPr>
                          <m:sty m:val="p"/>
                        </m:rPr>
                        <w:rPr>
                          <w:rFonts w:ascii="Cambria Math" w:hAnsi="Cambria Math"/>
                        </w:rPr>
                        <m:t>Ed</m:t>
                      </w:del>
                    </m:r>
                  </m:sub>
                </m:sSub>
                <m:r>
                  <w:del w:id="15776" w:author="Booth Elysia" w:date="2020-05-08T12:13:00Z">
                    <m:rPr>
                      <m:sty m:val="p"/>
                    </m:rPr>
                    <w:rPr>
                      <w:rFonts w:ascii="Cambria Math" w:hAnsi="Cambria Math" w:hint="eastAsia"/>
                    </w:rPr>
                    <m:t>=</m:t>
                  </w:del>
                </m:r>
                <m:sSubSup>
                  <m:sSubSupPr>
                    <m:ctrlPr>
                      <w:del w:id="15777" w:author="Booth Elysia" w:date="2020-05-08T12:13:00Z">
                        <w:rPr>
                          <w:rFonts w:ascii="Cambria Math" w:hAnsi="Cambria Math"/>
                        </w:rPr>
                      </w:del>
                    </m:ctrlPr>
                  </m:sSubSupPr>
                  <m:e>
                    <m:r>
                      <w:del w:id="15778" w:author="Booth Elysia" w:date="2020-05-08T12:13:00Z">
                        <w:rPr>
                          <w:rFonts w:ascii="Cambria Math" w:hAnsi="Cambria Math"/>
                        </w:rPr>
                        <m:t>V</m:t>
                      </w:del>
                    </m:r>
                  </m:e>
                  <m:sub>
                    <m:r>
                      <w:del w:id="15779" w:author="Booth Elysia" w:date="2020-05-08T12:13:00Z">
                        <m:rPr>
                          <m:sty m:val="p"/>
                        </m:rPr>
                        <w:rPr>
                          <w:rFonts w:ascii="Cambria Math" w:hAnsi="Cambria Math"/>
                        </w:rPr>
                        <m:t>Ed</m:t>
                      </w:del>
                    </m:r>
                  </m:sub>
                  <m:sup>
                    <m:r>
                      <w:del w:id="15780" w:author="Booth Elysia" w:date="2020-05-08T12:13:00Z">
                        <m:rPr>
                          <m:sty m:val="p"/>
                        </m:rPr>
                        <w:rPr>
                          <w:rFonts w:ascii="Cambria Math" w:hAnsi="Cambria Math"/>
                        </w:rPr>
                        <m:t>I</m:t>
                      </w:del>
                    </m:r>
                  </m:sup>
                </m:sSubSup>
                <m:r>
                  <w:del w:id="15781" w:author="Booth Elysia" w:date="2020-05-08T12:13:00Z">
                    <w:rPr>
                      <w:rFonts w:ascii="Cambria Math" w:hAnsi="Cambria Math" w:hint="eastAsia"/>
                    </w:rPr>
                    <m:t>+</m:t>
                  </w:del>
                </m:r>
                <m:f>
                  <m:fPr>
                    <m:ctrlPr>
                      <w:del w:id="15782" w:author="Booth Elysia" w:date="2020-05-08T12:13:00Z">
                        <w:rPr>
                          <w:rFonts w:ascii="Cambria Math" w:hAnsi="Cambria Math"/>
                          <w:i/>
                        </w:rPr>
                      </w:del>
                    </m:ctrlPr>
                  </m:fPr>
                  <m:num>
                    <m:r>
                      <w:del w:id="15783" w:author="Booth Elysia" w:date="2020-05-08T12:13:00Z">
                        <w:rPr>
                          <w:rFonts w:ascii="Cambria Math" w:hAnsi="Cambria Math"/>
                        </w:rPr>
                        <m:t>π</m:t>
                      </w:del>
                    </m:r>
                  </m:num>
                  <m:den>
                    <m:r>
                      <w:del w:id="15784" w:author="Booth Elysia" w:date="2020-05-08T12:13:00Z">
                        <w:rPr>
                          <w:rFonts w:ascii="Cambria Math" w:hAnsi="Cambria Math"/>
                        </w:rPr>
                        <m:t>L</m:t>
                      </w:del>
                    </m:r>
                  </m:den>
                </m:f>
                <m:d>
                  <m:dPr>
                    <m:ctrlPr>
                      <w:del w:id="15785" w:author="Booth Elysia" w:date="2020-05-08T12:13:00Z">
                        <w:rPr>
                          <w:rFonts w:ascii="Cambria Math" w:hAnsi="Cambria Math"/>
                          <w:i/>
                        </w:rPr>
                      </w:del>
                    </m:ctrlPr>
                  </m:dPr>
                  <m:e>
                    <m:sSub>
                      <m:sSubPr>
                        <m:ctrlPr>
                          <w:del w:id="15786" w:author="Booth Elysia" w:date="2020-05-08T12:13:00Z">
                            <w:rPr>
                              <w:rFonts w:ascii="Cambria Math" w:hAnsi="Cambria Math"/>
                              <w:i/>
                            </w:rPr>
                          </w:del>
                        </m:ctrlPr>
                      </m:sSubPr>
                      <m:e>
                        <m:r>
                          <w:del w:id="15787" w:author="Booth Elysia" w:date="2020-05-08T12:13:00Z">
                            <w:rPr>
                              <w:rFonts w:ascii="Cambria Math" w:hAnsi="Cambria Math"/>
                            </w:rPr>
                            <m:t>M</m:t>
                          </w:del>
                        </m:r>
                      </m:e>
                      <m:sub>
                        <m:r>
                          <w:del w:id="15788" w:author="Booth Elysia" w:date="2020-05-08T12:13:00Z">
                            <m:rPr>
                              <m:sty m:val="p"/>
                            </m:rPr>
                            <w:rPr>
                              <w:rFonts w:ascii="Cambria Math" w:hAnsi="Cambria Math"/>
                            </w:rPr>
                            <m:t>Ed</m:t>
                          </w:del>
                        </m:r>
                      </m:sub>
                    </m:sSub>
                    <m:r>
                      <w:del w:id="15789" w:author="Booth Elysia" w:date="2020-05-08T12:13:00Z">
                        <w:rPr>
                          <w:rFonts w:ascii="Cambria Math" w:hAnsi="Cambria Math"/>
                        </w:rPr>
                        <m:t>-</m:t>
                      </w:del>
                    </m:r>
                    <m:sSubSup>
                      <m:sSubSupPr>
                        <m:ctrlPr>
                          <w:del w:id="15790" w:author="Booth Elysia" w:date="2020-05-08T12:13:00Z">
                            <w:rPr>
                              <w:rFonts w:ascii="Cambria Math" w:hAnsi="Cambria Math"/>
                              <w:i/>
                            </w:rPr>
                          </w:del>
                        </m:ctrlPr>
                      </m:sSubSupPr>
                      <m:e>
                        <m:r>
                          <w:del w:id="15791" w:author="Booth Elysia" w:date="2020-05-08T12:13:00Z">
                            <w:rPr>
                              <w:rFonts w:ascii="Cambria Math" w:hAnsi="Cambria Math"/>
                            </w:rPr>
                            <m:t>M</m:t>
                          </w:del>
                        </m:r>
                      </m:e>
                      <m:sub>
                        <m:r>
                          <w:del w:id="15792" w:author="Booth Elysia" w:date="2020-05-08T12:13:00Z">
                            <m:rPr>
                              <m:sty m:val="p"/>
                            </m:rPr>
                            <w:rPr>
                              <w:rFonts w:ascii="Cambria Math" w:hAnsi="Cambria Math"/>
                            </w:rPr>
                            <m:t>Ed</m:t>
                          </w:del>
                        </m:r>
                      </m:sub>
                      <m:sup>
                        <m:r>
                          <w:del w:id="15793" w:author="Booth Elysia" w:date="2020-05-08T12:13:00Z">
                            <m:rPr>
                              <m:sty m:val="p"/>
                            </m:rPr>
                            <w:rPr>
                              <w:rFonts w:ascii="Cambria Math" w:hAnsi="Cambria Math"/>
                            </w:rPr>
                            <m:t>I</m:t>
                          </w:del>
                        </m:r>
                      </m:sup>
                    </m:sSubSup>
                  </m:e>
                </m:d>
              </m:oMath>
            </m:oMathPara>
          </w:p>
        </w:tc>
        <w:tc>
          <w:tcPr>
            <w:tcW w:w="1133" w:type="dxa"/>
            <w:vAlign w:val="center"/>
          </w:tcPr>
          <w:p w:rsidR="00C17D80" w:rsidRPr="003D1E75" w:rsidRDefault="00C17D80" w:rsidP="00AE563D">
            <w:pPr>
              <w:spacing w:after="220"/>
              <w:jc w:val="right"/>
              <w:rPr>
                <w:del w:id="15794" w:author="Booth Elysia" w:date="2020-05-08T12:13:00Z"/>
              </w:rPr>
            </w:pPr>
            <w:del w:id="1579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101</w:delText>
              </w:r>
              <w:r w:rsidRPr="00FC0F1E">
                <w:fldChar w:fldCharType="end"/>
              </w:r>
              <w:r w:rsidRPr="00FC0F1E">
                <w:delText>)</w:delText>
              </w:r>
            </w:del>
          </w:p>
        </w:tc>
      </w:tr>
    </w:tbl>
    <w:p w:rsidR="007B1ECF" w:rsidRPr="00EB320D" w:rsidRDefault="007B1ECF">
      <w:pPr>
        <w:pStyle w:val="Formula"/>
        <w:autoSpaceDE w:val="0"/>
        <w:autoSpaceDN w:val="0"/>
        <w:adjustRightInd w:val="0"/>
        <w:rPr>
          <w:ins w:id="15796" w:author="Booth Elysia" w:date="2020-05-08T12:13:00Z"/>
          <w:szCs w:val="24"/>
        </w:rPr>
      </w:pPr>
      <w:ins w:id="15797" w:author="Booth Elysia" w:date="2020-05-08T12:13:00Z">
        <w:r w:rsidRPr="00EB320D">
          <w:rPr>
            <w:position w:val="-22"/>
            <w:szCs w:val="24"/>
          </w:rPr>
          <w:object w:dxaOrig="2500" w:dyaOrig="580" w14:anchorId="24635B5E">
            <v:shape id="_x0000_i1459" type="#_x0000_t75" style="width:125.25pt;height:29.25pt" o:ole="">
              <v:imagedata r:id="rId876" o:title=""/>
            </v:shape>
            <o:OLEObject Type="Embed" ProgID="Equation.DSMT4" ShapeID="_x0000_i1459" DrawAspect="Content" ObjectID="_1667111622" r:id="rId877"/>
          </w:object>
        </w:r>
      </w:ins>
      <w:ins w:id="15798" w:author="Booth Elysia" w:date="2020-05-08T12:13:00Z">
        <w:r w:rsidRPr="00EB320D">
          <w:rPr>
            <w:szCs w:val="24"/>
          </w:rPr>
          <w:tab/>
          <w:t>(8.101)</w:t>
        </w:r>
      </w:ins>
    </w:p>
    <w:p w:rsidR="007B1ECF" w:rsidRPr="00EB320D" w:rsidRDefault="007B1ECF">
      <w:pPr>
        <w:pStyle w:val="BodyText"/>
        <w:keepNext/>
        <w:autoSpaceDE w:val="0"/>
        <w:autoSpaceDN w:val="0"/>
        <w:adjustRightInd w:val="0"/>
        <w:rPr>
          <w:szCs w:val="24"/>
        </w:rPr>
        <w:pPrChange w:id="15799" w:author="Booth Elysia" w:date="2020-05-08T12:13:00Z">
          <w:pPr>
            <w:keepNext/>
          </w:pPr>
        </w:pPrChange>
      </w:pPr>
      <w:bookmarkStart w:id="15800" w:name="_Ref525115255"/>
      <w:bookmarkStart w:id="15801" w:name="_Toc76376253"/>
      <w:bookmarkStart w:id="15802" w:name="_Toc89846482"/>
      <w:bookmarkStart w:id="15803" w:name="_Toc434238327"/>
      <w:bookmarkStart w:id="15804" w:name="_Toc434241553"/>
      <w:bookmarkStart w:id="15805" w:name="_Toc434323070"/>
      <w:r w:rsidRPr="00EB320D">
        <w:rPr>
          <w:szCs w:val="24"/>
        </w:rPr>
        <w:t>where</w:t>
      </w:r>
    </w:p>
    <w:p w:rsidR="007B1ECF" w:rsidRPr="00EB320D" w:rsidRDefault="00AB26C2">
      <w:pPr>
        <w:pStyle w:val="BodyTextIndent"/>
        <w:autoSpaceDE w:val="0"/>
        <w:autoSpaceDN w:val="0"/>
        <w:adjustRightInd w:val="0"/>
        <w:rPr>
          <w:rFonts w:eastAsia="Times New Roman"/>
          <w:szCs w:val="24"/>
        </w:rPr>
        <w:pPrChange w:id="15806" w:author="Booth Elysia" w:date="2020-05-08T12:13:00Z">
          <w:pPr>
            <w:pStyle w:val="dl"/>
            <w:ind w:left="938" w:hanging="536"/>
          </w:pPr>
        </w:pPrChange>
      </w:pPr>
      <m:oMath>
        <m:sSubSup>
          <m:sSubSupPr>
            <m:ctrlPr>
              <w:del w:id="15807" w:author="Booth Elysia" w:date="2020-05-08T12:13:00Z">
                <w:rPr>
                  <w:rFonts w:ascii="Cambria Math" w:hAnsi="Cambria Math"/>
                </w:rPr>
              </w:del>
            </m:ctrlPr>
          </m:sSubSupPr>
          <m:e>
            <m:r>
              <w:del w:id="15808" w:author="Booth Elysia" w:date="2020-05-08T12:13:00Z">
                <w:rPr>
                  <w:rFonts w:ascii="Cambria Math" w:hAnsi="Cambria Math"/>
                </w:rPr>
                <m:t>V</m:t>
              </w:del>
            </m:r>
          </m:e>
          <m:sub>
            <m:r>
              <w:del w:id="15809" w:author="Booth Elysia" w:date="2020-05-08T12:13:00Z">
                <m:rPr>
                  <m:sty m:val="p"/>
                </m:rPr>
                <w:rPr>
                  <w:rFonts w:ascii="Cambria Math" w:hAnsi="Cambria Math"/>
                </w:rPr>
                <m:t>Ed</m:t>
              </w:del>
            </m:r>
          </m:sub>
          <m:sup>
            <m:r>
              <w:del w:id="15810" w:author="Booth Elysia" w:date="2020-05-08T12:13:00Z">
                <m:rPr>
                  <m:sty m:val="p"/>
                </m:rPr>
                <w:rPr>
                  <w:rFonts w:ascii="Cambria Math" w:hAnsi="Cambria Math"/>
                </w:rPr>
                <m:t>I</m:t>
              </w:del>
            </m:r>
          </m:sup>
        </m:sSubSup>
      </m:oMath>
      <w:del w:id="15811" w:author="Booth Elysia" w:date="2020-05-08T12:13:00Z">
        <w:r w:rsidR="000249E1" w:rsidRPr="00FC0F1E">
          <w:tab/>
        </w:r>
      </w:del>
      <w:ins w:id="15812" w:author="Booth Elysia" w:date="2020-05-08T12:13:00Z">
        <w:r w:rsidR="007B1ECF" w:rsidRPr="00EB320D">
          <w:rPr>
            <w:rFonts w:eastAsia="Times New Roman"/>
            <w:position w:val="-12"/>
            <w:szCs w:val="24"/>
          </w:rPr>
          <w:object w:dxaOrig="360" w:dyaOrig="400" w14:anchorId="12B4EE22">
            <v:shape id="_x0000_i1460" type="#_x0000_t75" style="width:18pt;height:19.5pt" o:ole="">
              <v:imagedata r:id="rId878" o:title=""/>
            </v:shape>
            <o:OLEObject Type="Embed" ProgID="Equation.DSMT4" ShapeID="_x0000_i1460" DrawAspect="Content" ObjectID="_1667111623" r:id="rId879"/>
          </w:object>
        </w:r>
      </w:ins>
      <w:ins w:id="15813" w:author="Booth Elysia" w:date="2020-05-08T12:13:00Z">
        <w:r w:rsidR="007B1ECF" w:rsidRPr="00EB320D">
          <w:rPr>
            <w:rFonts w:eastAsia="Times New Roman"/>
            <w:szCs w:val="24"/>
          </w:rPr>
          <w:t xml:space="preserve">    </w:t>
        </w:r>
      </w:ins>
      <w:r w:rsidR="007B1ECF" w:rsidRPr="00EB320D">
        <w:rPr>
          <w:rFonts w:eastAsia="Times New Roman"/>
          <w:szCs w:val="24"/>
        </w:rPr>
        <w:t>is the design value of the shear force at the end, due to transverse loads, without second order effects.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5814" w:author="Booth Elysia" w:date="2020-05-08T12:13:00Z">
          <w:pPr>
            <w:pStyle w:val="Heading3"/>
          </w:pPr>
        </w:pPrChange>
      </w:pPr>
      <w:bookmarkStart w:id="15815" w:name="_Toc517879699"/>
      <w:bookmarkStart w:id="15816" w:name="_Toc40096695"/>
      <w:r w:rsidRPr="00EB320D">
        <w:rPr>
          <w:rFonts w:eastAsia="Times New Roman"/>
          <w:szCs w:val="24"/>
        </w:rPr>
        <w:t>Resistance of components of laced compression members</w:t>
      </w:r>
      <w:bookmarkEnd w:id="15800"/>
      <w:bookmarkEnd w:id="15801"/>
      <w:bookmarkEnd w:id="15802"/>
      <w:bookmarkEnd w:id="15803"/>
      <w:bookmarkEnd w:id="15804"/>
      <w:bookmarkEnd w:id="15805"/>
      <w:bookmarkEnd w:id="15815"/>
      <w:bookmarkEnd w:id="15816"/>
    </w:p>
    <w:p w:rsidR="007B1ECF" w:rsidRPr="00EB320D" w:rsidRDefault="007B1ECF">
      <w:pPr>
        <w:pStyle w:val="BodyText"/>
        <w:autoSpaceDE w:val="0"/>
        <w:autoSpaceDN w:val="0"/>
        <w:adjustRightInd w:val="0"/>
        <w:rPr>
          <w:szCs w:val="24"/>
        </w:rPr>
        <w:pPrChange w:id="15817" w:author="Booth Elysia" w:date="2020-05-08T12:13:00Z">
          <w:pPr/>
        </w:pPrChange>
      </w:pPr>
      <w:r w:rsidRPr="00EB320D">
        <w:rPr>
          <w:szCs w:val="24"/>
        </w:rPr>
        <w:t>(1) The chords and diagonal lacings subject to compression should be designed for buckling and secondary moments may be neglected.</w:t>
      </w:r>
    </w:p>
    <w:p w:rsidR="007B1ECF" w:rsidRPr="00EB320D" w:rsidRDefault="007B1ECF">
      <w:pPr>
        <w:pStyle w:val="BodyText"/>
        <w:autoSpaceDE w:val="0"/>
        <w:autoSpaceDN w:val="0"/>
        <w:adjustRightInd w:val="0"/>
        <w:rPr>
          <w:szCs w:val="24"/>
        </w:rPr>
        <w:pPrChange w:id="15818" w:author="Booth Elysia" w:date="2020-05-08T12:13:00Z">
          <w:pPr/>
        </w:pPrChange>
      </w:pPr>
      <w:r w:rsidRPr="00EB320D">
        <w:rPr>
          <w:szCs w:val="24"/>
        </w:rPr>
        <w:t xml:space="preserve">(2) For chords, the design value of the compression force in the chord at mid-length of the built-up member should satisfy the </w:t>
      </w:r>
      <w:del w:id="15819" w:author="Booth Elysia" w:date="2020-05-08T12:13:00Z">
        <w:r w:rsidR="001E2893">
          <w:delText>c</w:delText>
        </w:r>
        <w:r w:rsidR="00A7681E">
          <w:delText>eiterion</w:delText>
        </w:r>
      </w:del>
      <w:ins w:id="15820" w:author="Booth Elysia" w:date="2020-05-08T12:13:00Z">
        <w:r w:rsidRPr="00EB320D">
          <w:rPr>
            <w:szCs w:val="24"/>
          </w:rPr>
          <w:t>criterion</w:t>
        </w:r>
      </w:ins>
      <w:r w:rsidRPr="00EB320D">
        <w:rPr>
          <w:szCs w:val="24"/>
        </w:rPr>
        <w:t xml:space="preserve"> (</w:t>
      </w:r>
      <w:r w:rsidRPr="00EB320D">
        <w:rPr>
          <w:rStyle w:val="citeeq"/>
          <w:shd w:val="clear" w:color="auto" w:fill="auto"/>
          <w:rPrChange w:id="15821" w:author="Booth Elysia" w:date="2020-05-08T12:13:00Z">
            <w:rPr>
              <w:lang w:eastAsia="ja-JP"/>
            </w:rPr>
          </w:rPrChange>
        </w:rPr>
        <w:t>8.102</w:t>
      </w:r>
      <w:r w:rsidRPr="00EB320D">
        <w:rPr>
          <w:szCs w:val="24"/>
        </w:rPr>
        <w:t>):</w:t>
      </w:r>
    </w:p>
    <w:p w:rsidR="007B1ECF" w:rsidRPr="00EB320D" w:rsidRDefault="007B1ECF">
      <w:pPr>
        <w:pStyle w:val="Formula"/>
        <w:autoSpaceDE w:val="0"/>
        <w:autoSpaceDN w:val="0"/>
        <w:adjustRightInd w:val="0"/>
        <w:rPr>
          <w:ins w:id="15822" w:author="Booth Elysia" w:date="2020-05-08T12:13:00Z"/>
          <w:szCs w:val="24"/>
        </w:rPr>
      </w:pPr>
      <w:ins w:id="15823" w:author="Booth Elysia" w:date="2020-05-08T12:13:00Z">
        <w:r w:rsidRPr="00EB320D">
          <w:rPr>
            <w:position w:val="-32"/>
            <w:szCs w:val="24"/>
          </w:rPr>
          <w:object w:dxaOrig="1200" w:dyaOrig="740" w14:anchorId="42203EAE">
            <v:shape id="_x0000_i1461" type="#_x0000_t75" style="width:59.25pt;height:36.75pt" o:ole="">
              <v:imagedata r:id="rId880" o:title=""/>
            </v:shape>
            <o:OLEObject Type="Embed" ProgID="Equation.DSMT4" ShapeID="_x0000_i1461" DrawAspect="Content" ObjectID="_1667111624" r:id="rId881"/>
          </w:object>
        </w:r>
      </w:ins>
      <w:ins w:id="15824" w:author="Booth Elysia" w:date="2020-05-08T12:13:00Z">
        <w:r w:rsidRPr="00EB320D">
          <w:rPr>
            <w:szCs w:val="24"/>
          </w:rPr>
          <w:tab/>
          <w:t>(8.102)</w:t>
        </w:r>
      </w:ins>
    </w:p>
    <w:p w:rsidR="007B1ECF" w:rsidRPr="00EB320D" w:rsidRDefault="007B1ECF">
      <w:pPr>
        <w:pStyle w:val="BodyText"/>
        <w:keepNext/>
        <w:autoSpaceDE w:val="0"/>
        <w:autoSpaceDN w:val="0"/>
        <w:adjustRightInd w:val="0"/>
        <w:rPr>
          <w:moveTo w:id="15825" w:author="Booth Elysia" w:date="2020-05-08T12:13:00Z"/>
          <w:szCs w:val="24"/>
        </w:rPr>
        <w:pPrChange w:id="15826" w:author="Booth Elysia" w:date="2020-05-08T12:13:00Z">
          <w:pPr>
            <w:keepNext/>
          </w:pPr>
        </w:pPrChange>
      </w:pPr>
      <w:moveToRangeStart w:id="15827" w:author="Booth Elysia" w:date="2020-05-08T12:13:00Z" w:name="move39832502"/>
      <w:moveTo w:id="15828"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5829" w:author="Booth Elysia" w:date="2020-05-08T12:13:00Z">
          <w:tblPr>
            <w:tblStyle w:val="TableFormula"/>
            <w:tblW w:w="9752" w:type="dxa"/>
            <w:tblLook w:val="04A0" w:firstRow="1" w:lastRow="0" w:firstColumn="1" w:lastColumn="0" w:noHBand="0" w:noVBand="1"/>
          </w:tblPr>
        </w:tblPrChange>
      </w:tblPr>
      <w:tblGrid>
        <w:gridCol w:w="1705"/>
        <w:gridCol w:w="7607"/>
        <w:tblGridChange w:id="15830">
          <w:tblGrid>
            <w:gridCol w:w="440"/>
            <w:gridCol w:w="1705"/>
            <w:gridCol w:w="6474"/>
            <w:gridCol w:w="1133"/>
          </w:tblGrid>
        </w:tblGridChange>
      </w:tblGrid>
      <w:tr w:rsidR="007B1ECF" w:rsidRPr="00EB320D" w:rsidTr="00896144">
        <w:tc>
          <w:tcPr>
            <w:tcW w:w="0" w:type="auto"/>
            <w:tcPrChange w:id="15831" w:author="Booth Elysia" w:date="2020-05-08T12:13:00Z">
              <w:tcPr>
                <w:tcW w:w="8618" w:type="dxa"/>
                <w:gridSpan w:val="3"/>
              </w:tcPr>
            </w:tcPrChange>
          </w:tcPr>
          <w:p w:rsidR="007B1ECF" w:rsidRPr="00EB320D" w:rsidRDefault="007B1ECF">
            <w:pPr>
              <w:pStyle w:val="Tablebody"/>
              <w:autoSpaceDE w:val="0"/>
              <w:autoSpaceDN w:val="0"/>
              <w:adjustRightInd w:val="0"/>
              <w:spacing w:after="180"/>
              <w:pPrChange w:id="15832" w:author="Booth Elysia" w:date="2020-05-08T12:13:00Z">
                <w:pPr>
                  <w:spacing w:after="220"/>
                </w:pPr>
              </w:pPrChange>
            </w:pPr>
            <w:moveToRangeStart w:id="15833" w:author="Booth Elysia" w:date="2020-05-08T12:13:00Z" w:name="move39832503"/>
            <w:moveToRangeEnd w:id="15827"/>
            <w:moveTo w:id="15834" w:author="Booth Elysia" w:date="2020-05-08T12:13:00Z">
              <w:r w:rsidRPr="00EB320D">
                <w:rPr>
                  <w:i/>
                  <w:szCs w:val="24"/>
                </w:rPr>
                <w:t>N</w:t>
              </w:r>
              <w:r w:rsidRPr="00EB320D">
                <w:rPr>
                  <w:position w:val="-6"/>
                  <w:sz w:val="18"/>
                  <w:szCs w:val="24"/>
                </w:rPr>
                <w:t>ch,Ed</w:t>
              </w:r>
              <w:moveToRangeEnd w:id="15833"/>
              <m:oMath>
                <m:f>
                  <m:fPr>
                    <m:ctrlPr>
                      <w:ins w:id="15835" w:author="Booth Elysia" w:date="2020-05-08T12:13:00Z">
                        <w:del w:id="15836" w:author="Booth Elysia" w:date="2020-05-08T12:13:00Z">
                          <w:rPr>
                            <w:rFonts w:ascii="Cambria Math" w:hAnsi="Cambria Math"/>
                          </w:rPr>
                        </w:del>
                      </w:ins>
                    </m:ctrlPr>
                  </m:fPr>
                  <m:num>
                    <m:sSub>
                      <m:sSubPr>
                        <m:ctrlPr>
                          <w:ins w:id="15837" w:author="Booth Elysia" w:date="2020-05-08T12:13:00Z">
                            <w:del w:id="15838" w:author="Booth Elysia" w:date="2020-05-08T12:13:00Z">
                              <w:rPr>
                                <w:rFonts w:ascii="Cambria Math" w:hAnsi="Cambria Math"/>
                              </w:rPr>
                            </w:del>
                          </w:ins>
                        </m:ctrlPr>
                      </m:sSubPr>
                      <m:e>
                        <m:r>
                          <w:ins w:id="15839" w:author="Booth Elysia" w:date="2020-05-08T12:13:00Z">
                            <w:del w:id="15840" w:author="Booth Elysia" w:date="2020-05-08T12:13:00Z">
                              <w:rPr>
                                <w:rFonts w:ascii="Cambria Math" w:hAnsi="Cambria Math"/>
                              </w:rPr>
                              <m:t>N</m:t>
                            </w:del>
                          </w:ins>
                        </m:r>
                      </m:e>
                      <m:sub>
                        <m:r>
                          <w:ins w:id="15841" w:author="Booth Elysia" w:date="2020-05-08T12:13:00Z">
                            <w:del w:id="15842" w:author="Booth Elysia" w:date="2020-05-08T12:13:00Z">
                              <m:rPr>
                                <m:sty m:val="p"/>
                              </m:rPr>
                              <w:rPr>
                                <w:rFonts w:ascii="Cambria Math" w:hAnsi="Cambria Math" w:hint="eastAsia"/>
                              </w:rPr>
                              <m:t>ch,Ed</m:t>
                            </w:del>
                          </w:ins>
                        </m:r>
                      </m:sub>
                    </m:sSub>
                  </m:num>
                  <m:den>
                    <m:sSub>
                      <m:sSubPr>
                        <m:ctrlPr>
                          <w:ins w:id="15843" w:author="Booth Elysia" w:date="2020-05-08T12:13:00Z">
                            <w:del w:id="15844" w:author="Booth Elysia" w:date="2020-05-08T12:13:00Z">
                              <w:rPr>
                                <w:rFonts w:ascii="Cambria Math" w:hAnsi="Cambria Math"/>
                              </w:rPr>
                            </w:del>
                          </w:ins>
                        </m:ctrlPr>
                      </m:sSubPr>
                      <m:e>
                        <m:r>
                          <w:ins w:id="15845" w:author="Booth Elysia" w:date="2020-05-08T12:13:00Z">
                            <w:del w:id="15846" w:author="Booth Elysia" w:date="2020-05-08T12:13:00Z">
                              <w:rPr>
                                <w:rFonts w:ascii="Cambria Math" w:hAnsi="Cambria Math"/>
                              </w:rPr>
                              <m:t>N</m:t>
                            </w:del>
                          </w:ins>
                        </m:r>
                      </m:e>
                      <m:sub>
                        <m:r>
                          <w:ins w:id="15847" w:author="Booth Elysia" w:date="2020-05-08T12:13:00Z">
                            <w:del w:id="15848" w:author="Booth Elysia" w:date="2020-05-08T12:13:00Z">
                              <m:rPr>
                                <m:sty m:val="p"/>
                              </m:rPr>
                              <w:rPr>
                                <w:rFonts w:ascii="Cambria Math" w:hAnsi="Cambria Math" w:hint="eastAsia"/>
                              </w:rPr>
                              <m:t>b,Rd</m:t>
                            </w:del>
                          </w:ins>
                        </m:r>
                      </m:sub>
                    </m:sSub>
                  </m:den>
                </m:f>
                <m:r>
                  <w:ins w:id="15849" w:author="Booth Elysia" w:date="2020-05-08T12:13:00Z">
                    <w:del w:id="15850" w:author="Booth Elysia" w:date="2020-05-08T12:13:00Z">
                      <w:rPr>
                        <w:rFonts w:ascii="Cambria Math" w:hAnsi="Cambria Math"/>
                      </w:rPr>
                      <m:t>≤</m:t>
                    </w:del>
                  </w:ins>
                </m:r>
                <m:r>
                  <w:ins w:id="15851" w:author="Booth Elysia" w:date="2020-05-08T12:13:00Z">
                    <w:del w:id="15852" w:author="Booth Elysia" w:date="2020-05-08T12:13:00Z">
                      <m:rPr>
                        <m:sty m:val="p"/>
                      </m:rPr>
                      <w:rPr>
                        <w:rFonts w:ascii="Cambria Math" w:hAnsi="Cambria Math" w:hint="eastAsia"/>
                      </w:rPr>
                      <m:t>1,0</m:t>
                    </w:del>
                  </w:ins>
                </m:r>
              </m:oMath>
            </w:moveTo>
          </w:p>
        </w:tc>
        <w:tc>
          <w:tcPr>
            <w:tcW w:w="0" w:type="auto"/>
            <w:tcPrChange w:id="15853"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5854" w:author="Booth Elysia" w:date="2020-05-08T12:13:00Z">
                <w:pPr>
                  <w:spacing w:after="220"/>
                  <w:jc w:val="right"/>
                </w:pPr>
              </w:pPrChange>
            </w:pPr>
            <w:moveToRangeStart w:id="15855" w:author="Booth Elysia" w:date="2020-05-08T12:13:00Z" w:name="move39832504"/>
            <w:moveTo w:id="15856" w:author="Booth Elysia" w:date="2020-05-08T12:13:00Z">
              <w:r w:rsidRPr="00EB320D">
                <w:rPr>
                  <w:szCs w:val="24"/>
                </w:rPr>
                <w:t xml:space="preserve">is the design compression force in the chord at mid-length of the built-up member according to </w:t>
              </w:r>
              <w:r w:rsidRPr="00EB320D">
                <w:rPr>
                  <w:rStyle w:val="citesec"/>
                  <w:shd w:val="clear" w:color="auto" w:fill="auto"/>
                  <w:rPrChange w:id="15857" w:author="Booth Elysia" w:date="2020-05-08T12:13:00Z">
                    <w:rPr>
                      <w:lang w:eastAsia="ja-JP"/>
                    </w:rPr>
                  </w:rPrChange>
                </w:rPr>
                <w:t>8.4.2</w:t>
              </w:r>
              <w:r w:rsidRPr="00EB320D">
                <w:rPr>
                  <w:szCs w:val="24"/>
                </w:rPr>
                <w:t>(2) and</w:t>
              </w:r>
            </w:moveTo>
            <w:moveToRangeEnd w:id="15855"/>
            <w:del w:id="15858"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102</w:delText>
              </w:r>
              <w:r w:rsidR="00C17D80" w:rsidRPr="00FC0F1E">
                <w:fldChar w:fldCharType="end"/>
              </w:r>
              <w:r w:rsidR="00C17D80" w:rsidRPr="00FC0F1E">
                <w:delText>)</w:delText>
              </w:r>
            </w:del>
          </w:p>
        </w:tc>
      </w:tr>
      <w:tr w:rsidR="007B1ECF" w:rsidRPr="00EB320D" w:rsidTr="00896144">
        <w:trPr>
          <w:ins w:id="15859" w:author="Booth Elysia" w:date="2020-05-08T12:13:00Z"/>
        </w:trPr>
        <w:tc>
          <w:tcPr>
            <w:tcW w:w="0" w:type="auto"/>
          </w:tcPr>
          <w:p w:rsidR="007B1ECF" w:rsidRPr="00EB320D" w:rsidRDefault="007B1ECF" w:rsidP="007B1ECF">
            <w:pPr>
              <w:pStyle w:val="Tablebody"/>
              <w:autoSpaceDE w:val="0"/>
              <w:autoSpaceDN w:val="0"/>
              <w:adjustRightInd w:val="0"/>
              <w:spacing w:after="180"/>
              <w:rPr>
                <w:ins w:id="15860" w:author="Booth Elysia" w:date="2020-05-08T12:13:00Z"/>
              </w:rPr>
            </w:pPr>
            <w:ins w:id="15861" w:author="Booth Elysia" w:date="2020-05-08T12:13:00Z">
              <w:r w:rsidRPr="00EB320D">
                <w:rPr>
                  <w:i/>
                  <w:szCs w:val="24"/>
                </w:rPr>
                <w:t>N</w:t>
              </w:r>
              <w:r w:rsidRPr="00EB320D">
                <w:rPr>
                  <w:position w:val="-6"/>
                  <w:sz w:val="18"/>
                  <w:szCs w:val="24"/>
                </w:rPr>
                <w:t>b,Rd</w:t>
              </w:r>
            </w:ins>
          </w:p>
        </w:tc>
        <w:tc>
          <w:tcPr>
            <w:tcW w:w="0" w:type="auto"/>
          </w:tcPr>
          <w:p w:rsidR="007B1ECF" w:rsidRPr="00EB320D" w:rsidRDefault="007B1ECF" w:rsidP="007B1ECF">
            <w:pPr>
              <w:pStyle w:val="Tablebody"/>
              <w:autoSpaceDE w:val="0"/>
              <w:autoSpaceDN w:val="0"/>
              <w:adjustRightInd w:val="0"/>
              <w:spacing w:after="180"/>
              <w:rPr>
                <w:ins w:id="15862" w:author="Booth Elysia" w:date="2020-05-08T12:13:00Z"/>
              </w:rPr>
            </w:pPr>
            <w:moveToRangeStart w:id="15863" w:author="Booth Elysia" w:date="2020-05-08T12:13:00Z" w:name="move39832505"/>
            <w:moveTo w:id="15864" w:author="Booth Elysia" w:date="2020-05-08T12:13:00Z">
              <w:r w:rsidRPr="00EB320D">
                <w:rPr>
                  <w:szCs w:val="24"/>
                </w:rPr>
                <w:t xml:space="preserve">is the design value of the buckling resistance in compression of the chord taking the buckling length </w:t>
              </w:r>
              <w:r w:rsidRPr="00EB320D">
                <w:rPr>
                  <w:i/>
                  <w:szCs w:val="24"/>
                </w:rPr>
                <w:t>L</w:t>
              </w:r>
              <w:r w:rsidRPr="00EB320D">
                <w:rPr>
                  <w:position w:val="-6"/>
                  <w:sz w:val="18"/>
                  <w:szCs w:val="24"/>
                </w:rPr>
                <w:t>ch</w:t>
              </w:r>
              <w:r w:rsidRPr="00EB320D">
                <w:rPr>
                  <w:szCs w:val="24"/>
                </w:rPr>
                <w:t xml:space="preserve"> from </w:t>
              </w:r>
              <w:r w:rsidRPr="00EB320D">
                <w:rPr>
                  <w:rStyle w:val="citefig"/>
                  <w:szCs w:val="24"/>
                  <w:shd w:val="clear" w:color="auto" w:fill="auto"/>
                </w:rPr>
                <w:t>Figure 8.11</w:t>
              </w:r>
              <w:r w:rsidRPr="00EB320D">
                <w:rPr>
                  <w:szCs w:val="24"/>
                </w:rPr>
                <w:t>.</w:t>
              </w:r>
            </w:moveTo>
            <w:moveToRangeEnd w:id="15863"/>
          </w:p>
        </w:tc>
      </w:tr>
    </w:tbl>
    <w:p w:rsidR="007B1ECF" w:rsidRPr="00EB320D" w:rsidRDefault="007B1ECF">
      <w:pPr>
        <w:pStyle w:val="BodyText"/>
        <w:keepNext/>
        <w:autoSpaceDE w:val="0"/>
        <w:autoSpaceDN w:val="0"/>
        <w:adjustRightInd w:val="0"/>
        <w:rPr>
          <w:moveFrom w:id="15865" w:author="Booth Elysia" w:date="2020-05-08T12:13:00Z"/>
          <w:szCs w:val="24"/>
        </w:rPr>
        <w:pPrChange w:id="15866" w:author="Booth Elysia" w:date="2020-05-08T12:13:00Z">
          <w:pPr>
            <w:keepNext/>
          </w:pPr>
        </w:pPrChange>
      </w:pPr>
      <w:moveFromRangeStart w:id="15867" w:author="Booth Elysia" w:date="2020-05-08T12:13:00Z" w:name="move39832491"/>
      <w:moveFrom w:id="15868" w:author="Booth Elysia" w:date="2020-05-08T12:13:00Z">
        <w:r w:rsidRPr="00EB320D">
          <w:rPr>
            <w:szCs w:val="24"/>
          </w:rPr>
          <w:t>where</w:t>
        </w:r>
      </w:moveFrom>
    </w:p>
    <w:p w:rsidR="000249E1" w:rsidRPr="003D1E75" w:rsidRDefault="007B1ECF" w:rsidP="00DE24B5">
      <w:pPr>
        <w:pStyle w:val="dl"/>
        <w:spacing w:after="120"/>
        <w:ind w:left="1176" w:hanging="774"/>
        <w:rPr>
          <w:del w:id="15869" w:author="Booth Elysia" w:date="2020-05-08T12:13:00Z"/>
        </w:rPr>
      </w:pPr>
      <w:moveFromRangeStart w:id="15870" w:author="Booth Elysia" w:date="2020-05-08T12:13:00Z" w:name="move39832503"/>
      <w:moveFromRangeEnd w:id="15867"/>
      <w:moveFrom w:id="15871" w:author="Booth Elysia" w:date="2020-05-08T12:13:00Z">
        <w:r w:rsidRPr="00EB320D">
          <w:rPr>
            <w:i/>
            <w:szCs w:val="24"/>
          </w:rPr>
          <w:t>N</w:t>
        </w:r>
        <w:r w:rsidRPr="00EB320D">
          <w:rPr>
            <w:position w:val="-6"/>
            <w:sz w:val="18"/>
            <w:szCs w:val="24"/>
          </w:rPr>
          <w:t>ch,Ed</w:t>
        </w:r>
      </w:moveFrom>
      <w:moveFromRangeEnd w:id="15870"/>
      <w:del w:id="15872" w:author="Booth Elysia" w:date="2020-05-08T12:13:00Z">
        <w:r w:rsidR="000249E1" w:rsidRPr="003D1E75">
          <w:tab/>
        </w:r>
      </w:del>
      <w:moveFromRangeStart w:id="15873" w:author="Booth Elysia" w:date="2020-05-08T12:13:00Z" w:name="move39832504"/>
      <w:moveFrom w:id="15874" w:author="Booth Elysia" w:date="2020-05-08T12:13:00Z">
        <w:r w:rsidRPr="00EB320D">
          <w:rPr>
            <w:szCs w:val="24"/>
          </w:rPr>
          <w:t xml:space="preserve">is the design compression force in the chord at mid-length of the built-up member according to </w:t>
        </w:r>
        <w:r w:rsidRPr="00EB320D">
          <w:rPr>
            <w:rStyle w:val="citesec"/>
            <w:shd w:val="clear" w:color="auto" w:fill="auto"/>
            <w:rPrChange w:id="15875" w:author="Booth Elysia" w:date="2020-05-08T12:13:00Z">
              <w:rPr>
                <w:rFonts w:eastAsia="Calibri"/>
                <w:szCs w:val="22"/>
                <w:lang w:eastAsia="en-US"/>
              </w:rPr>
            </w:rPrChange>
          </w:rPr>
          <w:t>8.4.2</w:t>
        </w:r>
        <w:r w:rsidRPr="00EB320D">
          <w:rPr>
            <w:szCs w:val="24"/>
          </w:rPr>
          <w:t>(2) and</w:t>
        </w:r>
      </w:moveFrom>
      <w:moveFromRangeEnd w:id="15873"/>
    </w:p>
    <w:p w:rsidR="000249E1" w:rsidRPr="003D1E75" w:rsidRDefault="000249E1" w:rsidP="00DA15EC">
      <w:pPr>
        <w:pStyle w:val="dl"/>
        <w:ind w:left="1176" w:hanging="774"/>
        <w:rPr>
          <w:del w:id="15876" w:author="Booth Elysia" w:date="2020-05-08T12:13:00Z"/>
        </w:rPr>
      </w:pPr>
      <w:del w:id="15877" w:author="Booth Elysia" w:date="2020-05-08T12:13:00Z">
        <w:r w:rsidRPr="003D1E75">
          <w:rPr>
            <w:i/>
          </w:rPr>
          <w:delText>N</w:delText>
        </w:r>
        <w:r w:rsidRPr="003D1E75">
          <w:rPr>
            <w:position w:val="-6"/>
            <w:sz w:val="18"/>
          </w:rPr>
          <w:delText>b,Rd</w:delText>
        </w:r>
        <w:r w:rsidRPr="003D1E75">
          <w:tab/>
        </w:r>
      </w:del>
      <w:moveFromRangeStart w:id="15878" w:author="Booth Elysia" w:date="2020-05-08T12:13:00Z" w:name="move39832505"/>
      <w:moveFrom w:id="15879" w:author="Booth Elysia" w:date="2020-05-08T12:13:00Z">
        <w:r w:rsidR="007B1ECF" w:rsidRPr="00EB320D">
          <w:rPr>
            <w:szCs w:val="24"/>
          </w:rPr>
          <w:t xml:space="preserve">is the design value of the buckling resistance in compression of the chord taking the buckling length </w:t>
        </w:r>
        <w:r w:rsidR="007B1ECF" w:rsidRPr="00EB320D">
          <w:rPr>
            <w:i/>
            <w:szCs w:val="24"/>
          </w:rPr>
          <w:t>L</w:t>
        </w:r>
        <w:r w:rsidR="007B1ECF" w:rsidRPr="00EB320D">
          <w:rPr>
            <w:position w:val="-6"/>
            <w:sz w:val="18"/>
            <w:szCs w:val="24"/>
          </w:rPr>
          <w:t>ch</w:t>
        </w:r>
        <w:r w:rsidR="007B1ECF" w:rsidRPr="00EB320D">
          <w:rPr>
            <w:szCs w:val="24"/>
          </w:rPr>
          <w:t xml:space="preserve"> from </w:t>
        </w:r>
        <w:r w:rsidR="007B1ECF" w:rsidRPr="00EB320D">
          <w:rPr>
            <w:rStyle w:val="citefig"/>
            <w:szCs w:val="24"/>
            <w:shd w:val="clear" w:color="auto" w:fill="auto"/>
          </w:rPr>
          <w:t>Figure 8.11</w:t>
        </w:r>
        <w:r w:rsidR="007B1ECF" w:rsidRPr="00EB320D">
          <w:rPr>
            <w:szCs w:val="24"/>
          </w:rPr>
          <w:t>.</w:t>
        </w:r>
      </w:moveFrom>
      <w:moveFromRangeEnd w:id="15878"/>
    </w:p>
    <w:p w:rsidR="007B1ECF" w:rsidRPr="00EB320D" w:rsidRDefault="007B1ECF">
      <w:pPr>
        <w:pStyle w:val="BodyText"/>
        <w:autoSpaceDE w:val="0"/>
        <w:autoSpaceDN w:val="0"/>
        <w:adjustRightInd w:val="0"/>
        <w:rPr>
          <w:szCs w:val="24"/>
        </w:rPr>
        <w:pPrChange w:id="15880" w:author="Booth Elysia" w:date="2020-05-08T12:13:00Z">
          <w:pPr/>
        </w:pPrChange>
      </w:pPr>
      <w:r w:rsidRPr="00EB320D">
        <w:rPr>
          <w:szCs w:val="24"/>
        </w:rPr>
        <w:t xml:space="preserve">(3) The shear stiffness </w:t>
      </w:r>
      <w:r w:rsidRPr="00EB320D">
        <w:rPr>
          <w:i/>
          <w:szCs w:val="24"/>
        </w:rPr>
        <w:t>S</w:t>
      </w:r>
      <w:r w:rsidRPr="00EB320D">
        <w:rPr>
          <w:position w:val="-6"/>
          <w:sz w:val="18"/>
          <w:szCs w:val="24"/>
        </w:rPr>
        <w:t>V</w:t>
      </w:r>
      <w:r w:rsidRPr="00EB320D">
        <w:rPr>
          <w:szCs w:val="24"/>
        </w:rPr>
        <w:t xml:space="preserve"> of the lacings should be taken from </w:t>
      </w:r>
      <w:r w:rsidRPr="00EB320D">
        <w:rPr>
          <w:rStyle w:val="citefig"/>
          <w:shd w:val="clear" w:color="auto" w:fill="auto"/>
          <w:rPrChange w:id="15881" w:author="Booth Elysia" w:date="2020-05-08T12:13:00Z">
            <w:rPr>
              <w:lang w:eastAsia="ja-JP"/>
            </w:rPr>
          </w:rPrChange>
        </w:rPr>
        <w:t>Figure 8.13</w:t>
      </w:r>
      <w:r w:rsidRPr="00EB320D">
        <w:rPr>
          <w:szCs w:val="24"/>
        </w:rPr>
        <w:t>.</w:t>
      </w:r>
    </w:p>
    <w:p w:rsidR="007B1ECF" w:rsidRPr="00EB320D" w:rsidRDefault="007B1ECF">
      <w:pPr>
        <w:pStyle w:val="BodyText"/>
        <w:autoSpaceDE w:val="0"/>
        <w:autoSpaceDN w:val="0"/>
        <w:adjustRightInd w:val="0"/>
        <w:rPr>
          <w:szCs w:val="24"/>
        </w:rPr>
        <w:pPrChange w:id="15882" w:author="Booth Elysia" w:date="2020-05-08T12:13:00Z">
          <w:pPr/>
        </w:pPrChange>
      </w:pPr>
      <w:r w:rsidRPr="00EB320D">
        <w:rPr>
          <w:szCs w:val="24"/>
        </w:rPr>
        <w:t>(4) The effective second order moment of area of laced built-up members may be taken as:</w:t>
      </w:r>
    </w:p>
    <w:p w:rsidR="007B1ECF" w:rsidRPr="00EB320D" w:rsidRDefault="007B1ECF">
      <w:pPr>
        <w:pStyle w:val="Formula"/>
        <w:autoSpaceDE w:val="0"/>
        <w:autoSpaceDN w:val="0"/>
        <w:adjustRightInd w:val="0"/>
        <w:rPr>
          <w:ins w:id="15883" w:author="Booth Elysia" w:date="2020-05-08T12:13:00Z"/>
          <w:szCs w:val="24"/>
        </w:rPr>
      </w:pPr>
      <w:ins w:id="15884" w:author="Booth Elysia" w:date="2020-05-08T12:13:00Z">
        <w:r w:rsidRPr="00EB320D">
          <w:rPr>
            <w:position w:val="-12"/>
            <w:szCs w:val="24"/>
          </w:rPr>
          <w:object w:dxaOrig="1400" w:dyaOrig="400" w14:anchorId="6A11791E">
            <v:shape id="_x0000_i1462" type="#_x0000_t75" style="width:69pt;height:19.5pt" o:ole="">
              <v:imagedata r:id="rId882" o:title=""/>
            </v:shape>
            <o:OLEObject Type="Embed" ProgID="Equation.DSMT4" ShapeID="_x0000_i1462" DrawAspect="Content" ObjectID="_1667111625" r:id="rId883"/>
          </w:object>
        </w:r>
      </w:ins>
      <w:ins w:id="15885" w:author="Booth Elysia" w:date="2020-05-08T12:13:00Z">
        <w:r w:rsidRPr="00EB320D">
          <w:rPr>
            <w:szCs w:val="24"/>
          </w:rPr>
          <w:tab/>
          <w:t>(8.103)</w:t>
        </w:r>
      </w:ins>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Change w:id="15886" w:author="Booth Elysia" w:date="2020-05-08T12:13:00Z">
          <w:tblPr>
            <w:tblStyle w:val="TableFormula"/>
            <w:tblW w:w="9752" w:type="dxa"/>
            <w:tblLook w:val="04A0" w:firstRow="1" w:lastRow="0" w:firstColumn="1" w:lastColumn="0" w:noHBand="0" w:noVBand="1"/>
          </w:tblPr>
        </w:tblPrChange>
      </w:tblPr>
      <w:tblGrid>
        <w:gridCol w:w="2069"/>
        <w:gridCol w:w="2561"/>
        <w:gridCol w:w="2561"/>
        <w:gridCol w:w="2561"/>
        <w:tblGridChange w:id="15887">
          <w:tblGrid>
            <w:gridCol w:w="15"/>
            <w:gridCol w:w="2069"/>
            <w:gridCol w:w="2561"/>
            <w:gridCol w:w="2561"/>
            <w:gridCol w:w="1413"/>
            <w:gridCol w:w="1133"/>
            <w:gridCol w:w="15"/>
            <w:gridCol w:w="2546"/>
            <w:gridCol w:w="2561"/>
          </w:tblGrid>
        </w:tblGridChange>
      </w:tblGrid>
      <w:tr w:rsidR="007B1ECF" w:rsidRPr="00EB320D" w:rsidTr="006E4008">
        <w:trPr>
          <w:cnfStyle w:val="100000000000" w:firstRow="1" w:lastRow="0" w:firstColumn="0" w:lastColumn="0" w:oddVBand="0" w:evenVBand="0" w:oddHBand="0" w:evenHBand="0" w:firstRowFirstColumn="0" w:firstRowLastColumn="0" w:lastRowFirstColumn="0" w:lastRowLastColumn="0"/>
          <w:cantSplit/>
          <w:jc w:val="center"/>
        </w:trPr>
        <w:tc>
          <w:tcPr>
            <w:tcW w:w="2069" w:type="dxa"/>
            <w:tcBorders>
              <w:top w:val="single" w:sz="12" w:space="0" w:color="auto"/>
            </w:tcBorders>
            <w:vAlign w:val="center"/>
            <w:tcPrChange w:id="15888" w:author="Booth Elysia" w:date="2020-05-08T12:13:00Z">
              <w:tcPr>
                <w:tcW w:w="8618" w:type="dxa"/>
                <w:gridSpan w:val="5"/>
              </w:tcPr>
            </w:tcPrChange>
          </w:tcPr>
          <w:p w:rsidR="007B1ECF" w:rsidRPr="00EB320D" w:rsidRDefault="00AB26C2">
            <w:pPr>
              <w:pStyle w:val="Tablebody"/>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5889" w:author="Booth Elysia" w:date="2020-05-08T12:13:00Z">
                <w:pPr>
                  <w:spacing w:after="220"/>
                  <w:cnfStyle w:val="100000000000" w:firstRow="1" w:lastRow="0" w:firstColumn="0" w:lastColumn="0" w:oddVBand="0" w:evenVBand="0" w:oddHBand="0" w:evenHBand="0" w:firstRowFirstColumn="0" w:firstRowLastColumn="0" w:lastRowFirstColumn="0" w:lastRowLastColumn="0"/>
                </w:pPr>
              </w:pPrChange>
            </w:pPr>
            <m:oMath>
              <m:sSub>
                <m:sSubPr>
                  <m:ctrlPr>
                    <w:del w:id="15890" w:author="Booth Elysia" w:date="2020-05-08T12:13:00Z">
                      <w:rPr>
                        <w:rFonts w:ascii="Cambria Math" w:hAnsi="Cambria Math"/>
                      </w:rPr>
                    </w:del>
                  </m:ctrlPr>
                </m:sSubPr>
                <m:e>
                  <m:r>
                    <w:del w:id="15891" w:author="Booth Elysia" w:date="2020-05-08T12:13:00Z">
                      <w:rPr>
                        <w:rFonts w:ascii="Cambria Math" w:hAnsi="Cambria Math"/>
                      </w:rPr>
                      <m:t>I</m:t>
                    </w:del>
                  </m:r>
                </m:e>
                <m:sub>
                  <m:r>
                    <w:del w:id="15892" w:author="Booth Elysia" w:date="2020-05-08T12:13:00Z">
                      <m:rPr>
                        <m:sty m:val="p"/>
                      </m:rPr>
                      <w:rPr>
                        <w:rFonts w:ascii="Cambria Math" w:hAnsi="Cambria Math" w:hint="eastAsia"/>
                      </w:rPr>
                      <m:t>eff</m:t>
                    </w:del>
                  </m:r>
                </m:sub>
              </m:sSub>
              <m:r>
                <w:del w:id="15893" w:author="Booth Elysia" w:date="2020-05-08T12:13:00Z">
                  <w:rPr>
                    <w:rFonts w:ascii="Cambria Math" w:hAnsi="Cambria Math" w:hint="eastAsia"/>
                  </w:rPr>
                  <m:t>=</m:t>
                </w:del>
              </m:r>
              <m:r>
                <w:del w:id="15894" w:author="Booth Elysia" w:date="2020-05-08T12:13:00Z">
                  <m:rPr>
                    <m:sty m:val="p"/>
                  </m:rPr>
                  <w:rPr>
                    <w:rFonts w:ascii="Cambria Math" w:hAnsi="Cambria Math" w:hint="eastAsia"/>
                  </w:rPr>
                  <m:t>0,5</m:t>
                </w:del>
              </m:r>
              <m:sSubSup>
                <m:sSubSupPr>
                  <m:ctrlPr>
                    <w:del w:id="15895" w:author="Booth Elysia" w:date="2020-05-08T12:13:00Z">
                      <w:rPr>
                        <w:rFonts w:ascii="Cambria Math" w:hAnsi="Cambria Math"/>
                      </w:rPr>
                    </w:del>
                  </m:ctrlPr>
                </m:sSubSupPr>
                <m:e>
                  <m:r>
                    <w:del w:id="15896" w:author="Booth Elysia" w:date="2020-05-08T12:13:00Z">
                      <w:rPr>
                        <w:rFonts w:ascii="Cambria Math" w:hAnsi="Cambria Math"/>
                      </w:rPr>
                      <m:t>h</m:t>
                    </w:del>
                  </m:r>
                </m:e>
                <m:sub>
                  <m:r>
                    <w:del w:id="15897" w:author="Booth Elysia" w:date="2020-05-08T12:13:00Z">
                      <w:rPr>
                        <w:rFonts w:ascii="Cambria Math" w:hAnsi="Cambria Math" w:hint="eastAsia"/>
                      </w:rPr>
                      <m:t>0</m:t>
                    </w:del>
                  </m:r>
                </m:sub>
                <m:sup>
                  <m:r>
                    <w:del w:id="15898" w:author="Booth Elysia" w:date="2020-05-08T12:13:00Z">
                      <w:rPr>
                        <w:rFonts w:ascii="Cambria Math" w:hAnsi="Cambria Math" w:hint="eastAsia"/>
                      </w:rPr>
                      <m:t>2</m:t>
                    </w:del>
                  </m:r>
                </m:sup>
              </m:sSubSup>
              <m:sSub>
                <m:sSubPr>
                  <m:ctrlPr>
                    <w:del w:id="15899" w:author="Booth Elysia" w:date="2020-05-08T12:13:00Z">
                      <w:rPr>
                        <w:rFonts w:ascii="Cambria Math" w:hAnsi="Cambria Math"/>
                      </w:rPr>
                    </w:del>
                  </m:ctrlPr>
                </m:sSubPr>
                <m:e>
                  <m:r>
                    <w:del w:id="15900" w:author="Booth Elysia" w:date="2020-05-08T12:13:00Z">
                      <w:rPr>
                        <w:rFonts w:ascii="Cambria Math" w:hAnsi="Cambria Math"/>
                      </w:rPr>
                      <m:t>A</m:t>
                    </w:del>
                  </m:r>
                </m:e>
                <m:sub>
                  <m:r>
                    <w:del w:id="15901" w:author="Booth Elysia" w:date="2020-05-08T12:13:00Z">
                      <m:rPr>
                        <m:sty m:val="p"/>
                      </m:rPr>
                      <w:rPr>
                        <w:rFonts w:ascii="Cambria Math" w:hAnsi="Cambria Math" w:hint="eastAsia"/>
                      </w:rPr>
                      <m:t>ch</m:t>
                    </w:del>
                  </m:r>
                </m:sub>
              </m:sSub>
            </m:oMath>
            <w:ins w:id="15902" w:author="Booth Elysia" w:date="2020-05-08T12:13:00Z">
              <w:r w:rsidR="007B1ECF" w:rsidRPr="00EB320D">
                <w:rPr>
                  <w:szCs w:val="24"/>
                </w:rPr>
                <w:t>System</w:t>
              </w:r>
            </w:ins>
          </w:p>
        </w:tc>
        <w:tc>
          <w:tcPr>
            <w:tcW w:w="2561" w:type="dxa"/>
            <w:tcBorders>
              <w:top w:val="single" w:sz="12" w:space="0" w:color="auto"/>
            </w:tcBorders>
            <w:vAlign w:val="center"/>
            <w:tcPrChange w:id="15903" w:author="Booth Elysia" w:date="2020-05-08T12:13:00Z">
              <w:tcPr>
                <w:tcW w:w="1133" w:type="dxa"/>
                <w:vAlign w:val="center"/>
              </w:tcPr>
            </w:tcPrChange>
          </w:tcPr>
          <w:p w:rsidR="007B1ECF" w:rsidRPr="00EB320D" w:rsidRDefault="00C17D80">
            <w:pPr>
              <w:pStyle w:val="Tablebody"/>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5904" w:author="Booth Elysia" w:date="2020-05-08T12:13:00Z">
                <w:pPr>
                  <w:spacing w:after="220"/>
                  <w:jc w:val="right"/>
                  <w:cnfStyle w:val="100000000000" w:firstRow="1" w:lastRow="0" w:firstColumn="0" w:lastColumn="0" w:oddVBand="0" w:evenVBand="0" w:oddHBand="0" w:evenHBand="0" w:firstRowFirstColumn="0" w:firstRowLastColumn="0" w:lastRowFirstColumn="0" w:lastRowLastColumn="0"/>
                </w:pPr>
              </w:pPrChange>
            </w:pPr>
            <w:del w:id="15905"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103</w:delText>
              </w:r>
              <w:r w:rsidRPr="00FC0F1E">
                <w:fldChar w:fldCharType="end"/>
              </w:r>
              <w:r w:rsidRPr="00FC0F1E">
                <w:delText>)</w:delText>
              </w:r>
            </w:del>
            <w:ins w:id="1590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Y:\\STD_MGT\\STDDEL\\PRODUCTION\\Standards\\00250\\208\\41_e_dr\\8_013a.tif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"Y:\\STD_MGT\\STDDEL\\PRODUCTION\\Standards\\00250\\208\\41_e_dr\\8_013a.tif"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"C:\\Users\\A7AF6~1.DIO\\AppData\\Local\\Temp\\Rar$DIa11640.6943\\41_e_dr\\8_013a.tif" \* MERGEFORMATINET</w:instrText>
              </w:r>
              <w:r w:rsidR="00AB26C2">
                <w:rPr>
                  <w:szCs w:val="24"/>
                </w:rPr>
                <w:instrText xml:space="preserve"> </w:instrText>
              </w:r>
              <w:r w:rsidR="00AB26C2">
                <w:rPr>
                  <w:szCs w:val="24"/>
                </w:rPr>
                <w:fldChar w:fldCharType="separate"/>
              </w:r>
              <w:r w:rsidR="00AB26C2">
                <w:rPr>
                  <w:szCs w:val="24"/>
                </w:rPr>
                <w:pict w14:anchorId="35E38F01">
                  <v:shape id="_x0000_i1463" type="#_x0000_t75" style="width:78pt;height:114.75pt">
                    <v:imagedata r:id="rId884"/>
                  </v:shape>
                </w:pict>
              </w:r>
              <w:r w:rsidR="00AB26C2">
                <w:rPr>
                  <w:szCs w:val="24"/>
                </w:rPr>
                <w:fldChar w:fldCharType="end"/>
              </w:r>
              <w:r w:rsidR="0029103D">
                <w:rPr>
                  <w:szCs w:val="24"/>
                </w:rPr>
                <w:fldChar w:fldCharType="end"/>
              </w:r>
              <w:r w:rsidR="00EB3EC5" w:rsidRPr="00EB320D">
                <w:rPr>
                  <w:szCs w:val="24"/>
                </w:rPr>
                <w:fldChar w:fldCharType="end"/>
              </w:r>
            </w:ins>
          </w:p>
        </w:tc>
        <w:tc>
          <w:tcPr>
            <w:tcW w:w="2561" w:type="dxa"/>
            <w:tcBorders>
              <w:top w:val="single" w:sz="12" w:space="0" w:color="auto"/>
            </w:tcBorders>
            <w:vAlign w:val="center"/>
            <w:cellIns w:id="15907" w:author="Booth Elysia" w:date="2020-05-08T12:13:00Z"/>
            <w:tcPrChange w:id="15908" w:author="Booth Elysia" w:date="2020-05-08T12:13:00Z">
              <w:tcPr>
                <w:tcW w:w="1133" w:type="dxa"/>
                <w:gridSpan w:val="2"/>
                <w:vAlign w:val="center"/>
                <w:cellIns w:id="15909" w:author="Booth Elysia" w:date="2020-05-08T12:13:00Z"/>
              </w:tcPr>
            </w:tcPrChange>
          </w:tcPr>
          <w:p w:rsidR="007B1ECF" w:rsidRPr="00EB320D" w:rsidRDefault="00EB3EC5" w:rsidP="007B1ECF">
            <w:pPr>
              <w:pStyle w:val="Tablebody"/>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ins w:id="15910" w:author="Booth Elysia" w:date="2020-05-08T12:13:00Z">
              <w:r w:rsidRPr="00EB320D">
                <w:rPr>
                  <w:szCs w:val="24"/>
                </w:rPr>
                <w:fldChar w:fldCharType="begin"/>
              </w:r>
              <w:r w:rsidRPr="00EB320D">
                <w:rPr>
                  <w:szCs w:val="24"/>
                </w:rPr>
                <w:instrText xml:space="preserve"> INCLUDEPICTURE Y:\\STD_MGT\\STDDEL\\PRODUCTION\\Standards\\00250\\208\\41_e_dr\\8_013b.tif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"Y:\\STD_MGT\\STDDEL\\PRODUCTION\\Standards\\00250\\208\\41_e_dr\\8_013b.tif"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Users\\A7AF6~1.DIO\\AppData\\Local\\Temp\\Rar$DIa11640.6943\\41_e_dr\\8_013b.tif" \* MERGEFORMATINET</w:instrText>
              </w:r>
              <w:r w:rsidR="00AB26C2">
                <w:rPr>
                  <w:szCs w:val="24"/>
                </w:rPr>
                <w:instrText xml:space="preserve"> </w:instrText>
              </w:r>
              <w:r w:rsidR="00AB26C2">
                <w:rPr>
                  <w:szCs w:val="24"/>
                </w:rPr>
                <w:fldChar w:fldCharType="separate"/>
              </w:r>
              <w:r w:rsidR="00AB26C2">
                <w:rPr>
                  <w:szCs w:val="24"/>
                </w:rPr>
                <w:pict w14:anchorId="75F1E304">
                  <v:shape id="_x0000_i1464" type="#_x0000_t75" style="width:78pt;height:114.75pt">
                    <v:imagedata r:id="rId885"/>
                  </v:shape>
                </w:pict>
              </w:r>
              <w:r w:rsidR="00AB26C2">
                <w:rPr>
                  <w:szCs w:val="24"/>
                </w:rPr>
                <w:fldChar w:fldCharType="end"/>
              </w:r>
              <w:r w:rsidR="0029103D">
                <w:rPr>
                  <w:szCs w:val="24"/>
                </w:rPr>
                <w:fldChar w:fldCharType="end"/>
              </w:r>
              <w:r w:rsidRPr="00EB320D">
                <w:rPr>
                  <w:szCs w:val="24"/>
                </w:rPr>
                <w:fldChar w:fldCharType="end"/>
              </w:r>
            </w:ins>
          </w:p>
        </w:tc>
        <w:tc>
          <w:tcPr>
            <w:tcW w:w="2561" w:type="dxa"/>
            <w:tcBorders>
              <w:top w:val="single" w:sz="12" w:space="0" w:color="auto"/>
            </w:tcBorders>
            <w:vAlign w:val="center"/>
            <w:cellIns w:id="15911" w:author="Booth Elysia" w:date="2020-05-08T12:13:00Z"/>
            <w:tcPrChange w:id="15912" w:author="Booth Elysia" w:date="2020-05-08T12:13:00Z">
              <w:tcPr>
                <w:tcW w:w="1133" w:type="dxa"/>
                <w:vAlign w:val="center"/>
                <w:cellIns w:id="15913" w:author="Booth Elysia" w:date="2020-05-08T12:13:00Z"/>
              </w:tcPr>
            </w:tcPrChange>
          </w:tcPr>
          <w:p w:rsidR="007B1ECF" w:rsidRPr="00EB320D" w:rsidRDefault="00EB3EC5" w:rsidP="007B1ECF">
            <w:pPr>
              <w:pStyle w:val="Tablebody"/>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ins w:id="15914" w:author="Booth Elysia" w:date="2020-05-08T12:13:00Z">
              <w:r w:rsidRPr="00EB320D">
                <w:rPr>
                  <w:szCs w:val="24"/>
                </w:rPr>
                <w:fldChar w:fldCharType="begin"/>
              </w:r>
              <w:r w:rsidRPr="00EB320D">
                <w:rPr>
                  <w:szCs w:val="24"/>
                </w:rPr>
                <w:instrText xml:space="preserve"> INCLUDEPICTURE Y:\\STD_MGT\\STDDEL\\PRODUCTION\\Standards\\00250\\208\\41_e_dr\\8_013c.tif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"Y:\\STD_MGT\\STDDEL\\PRODUCTION\\Standards\\00250\\208\\41_e_dr\\8_013c.tif"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"C:\\Users\\A7AF6~1.DIO\\AppData\\Local\\Temp\\Rar$DIa11640.6943\\41_e_dr\\8_013c.tif" \* MERGEFORMATINET</w:instrText>
              </w:r>
              <w:r w:rsidR="00AB26C2">
                <w:rPr>
                  <w:szCs w:val="24"/>
                </w:rPr>
                <w:instrText xml:space="preserve"> </w:instrText>
              </w:r>
              <w:r w:rsidR="00AB26C2">
                <w:rPr>
                  <w:szCs w:val="24"/>
                </w:rPr>
                <w:fldChar w:fldCharType="separate"/>
              </w:r>
              <w:r w:rsidR="00AB26C2">
                <w:rPr>
                  <w:szCs w:val="24"/>
                </w:rPr>
                <w:pict w14:anchorId="5B9EFF7F">
                  <v:shape id="_x0000_i1465" type="#_x0000_t75" style="width:76.5pt;height:114.75pt">
                    <v:imagedata r:id="rId886"/>
                  </v:shape>
                </w:pict>
              </w:r>
              <w:r w:rsidR="00AB26C2">
                <w:rPr>
                  <w:szCs w:val="24"/>
                </w:rPr>
                <w:fldChar w:fldCharType="end"/>
              </w:r>
              <w:r w:rsidR="0029103D">
                <w:rPr>
                  <w:szCs w:val="24"/>
                </w:rPr>
                <w:fldChar w:fldCharType="end"/>
              </w:r>
              <w:r w:rsidRPr="00EB320D">
                <w:rPr>
                  <w:szCs w:val="24"/>
                </w:rPr>
                <w:fldChar w:fldCharType="end"/>
              </w:r>
            </w:ins>
          </w:p>
        </w:tc>
      </w:tr>
      <w:tr w:rsidR="007B1ECF" w:rsidRPr="00EB320D" w:rsidTr="006E4008">
        <w:trPr>
          <w:cantSplit/>
          <w:jc w:val="center"/>
          <w:ins w:id="15915" w:author="Booth Elysia" w:date="2020-05-08T12:13:00Z"/>
        </w:trPr>
        <w:tc>
          <w:tcPr>
            <w:tcW w:w="2069" w:type="dxa"/>
            <w:tcBorders>
              <w:bottom w:val="single" w:sz="12" w:space="0" w:color="auto"/>
            </w:tcBorders>
            <w:vAlign w:val="center"/>
          </w:tcPr>
          <w:p w:rsidR="007B1ECF" w:rsidRPr="00EB320D" w:rsidRDefault="007B1ECF" w:rsidP="007B1ECF">
            <w:pPr>
              <w:pStyle w:val="Tableheader"/>
              <w:autoSpaceDE w:val="0"/>
              <w:autoSpaceDN w:val="0"/>
              <w:adjustRightInd w:val="0"/>
              <w:jc w:val="center"/>
              <w:rPr>
                <w:ins w:id="15916" w:author="Booth Elysia" w:date="2020-05-08T12:13:00Z"/>
              </w:rPr>
            </w:pPr>
            <w:ins w:id="15917" w:author="Booth Elysia" w:date="2020-05-08T12:13:00Z">
              <w:r w:rsidRPr="00EB320D">
                <w:rPr>
                  <w:i/>
                  <w:szCs w:val="24"/>
                </w:rPr>
                <w:t>S</w:t>
              </w:r>
              <w:r w:rsidRPr="00EB320D">
                <w:rPr>
                  <w:position w:val="-6"/>
                  <w:sz w:val="18"/>
                  <w:szCs w:val="24"/>
                </w:rPr>
                <w:t>V</w:t>
              </w:r>
            </w:ins>
          </w:p>
        </w:tc>
        <w:tc>
          <w:tcPr>
            <w:tcW w:w="2561" w:type="dxa"/>
            <w:tcBorders>
              <w:bottom w:val="single" w:sz="12" w:space="0" w:color="auto"/>
            </w:tcBorders>
            <w:vAlign w:val="center"/>
          </w:tcPr>
          <w:p w:rsidR="007B1ECF" w:rsidRPr="00EB320D" w:rsidRDefault="007B1ECF" w:rsidP="007B1ECF">
            <w:pPr>
              <w:pStyle w:val="Tableheader"/>
              <w:tabs>
                <w:tab w:val="center" w:pos="1210"/>
                <w:tab w:val="right" w:pos="2420"/>
              </w:tabs>
              <w:autoSpaceDE w:val="0"/>
              <w:autoSpaceDN w:val="0"/>
              <w:adjustRightInd w:val="0"/>
              <w:rPr>
                <w:ins w:id="15918" w:author="Booth Elysia" w:date="2020-05-08T12:13:00Z"/>
              </w:rPr>
            </w:pPr>
            <w:ins w:id="15919" w:author="Booth Elysia" w:date="2020-05-08T12:13:00Z">
              <w:r w:rsidRPr="00EB320D">
                <w:rPr>
                  <w:szCs w:val="24"/>
                </w:rPr>
                <w:tab/>
              </w:r>
            </w:ins>
            <w:ins w:id="15920" w:author="Booth Elysia" w:date="2020-05-08T12:13:00Z">
              <w:r w:rsidRPr="00EB320D">
                <w:rPr>
                  <w:position w:val="-36"/>
                  <w:szCs w:val="24"/>
                </w:rPr>
                <w:object w:dxaOrig="1180" w:dyaOrig="840" w14:anchorId="41D40793">
                  <v:shape id="_x0000_i1466" type="#_x0000_t75" style="width:59.25pt;height:42pt" o:ole="">
                    <v:imagedata r:id="rId887" o:title=""/>
                  </v:shape>
                  <o:OLEObject Type="Embed" ProgID="Equation.DSMT4" ShapeID="_x0000_i1466" DrawAspect="Content" ObjectID="_1667111626" r:id="rId888"/>
                </w:object>
              </w:r>
            </w:ins>
          </w:p>
        </w:tc>
        <w:tc>
          <w:tcPr>
            <w:tcW w:w="2561" w:type="dxa"/>
            <w:tcBorders>
              <w:bottom w:val="single" w:sz="12" w:space="0" w:color="auto"/>
            </w:tcBorders>
            <w:vAlign w:val="center"/>
          </w:tcPr>
          <w:p w:rsidR="007B1ECF" w:rsidRPr="00EB320D" w:rsidRDefault="007B1ECF" w:rsidP="007B1ECF">
            <w:pPr>
              <w:pStyle w:val="Tableheader"/>
              <w:tabs>
                <w:tab w:val="center" w:pos="1210"/>
                <w:tab w:val="right" w:pos="2420"/>
              </w:tabs>
              <w:autoSpaceDE w:val="0"/>
              <w:autoSpaceDN w:val="0"/>
              <w:adjustRightInd w:val="0"/>
              <w:rPr>
                <w:ins w:id="15921" w:author="Booth Elysia" w:date="2020-05-08T12:13:00Z"/>
              </w:rPr>
            </w:pPr>
            <w:ins w:id="15922" w:author="Booth Elysia" w:date="2020-05-08T12:13:00Z">
              <w:r w:rsidRPr="00EB320D">
                <w:rPr>
                  <w:szCs w:val="24"/>
                </w:rPr>
                <w:tab/>
              </w:r>
            </w:ins>
            <w:ins w:id="15923" w:author="Booth Elysia" w:date="2020-05-08T12:13:00Z">
              <w:r w:rsidRPr="00EB320D">
                <w:rPr>
                  <w:position w:val="-36"/>
                  <w:szCs w:val="24"/>
                </w:rPr>
                <w:object w:dxaOrig="1180" w:dyaOrig="840" w14:anchorId="7CBEB44E">
                  <v:shape id="_x0000_i1467" type="#_x0000_t75" style="width:59.25pt;height:42pt" o:ole="">
                    <v:imagedata r:id="rId889" o:title=""/>
                  </v:shape>
                  <o:OLEObject Type="Embed" ProgID="Equation.DSMT4" ShapeID="_x0000_i1467" DrawAspect="Content" ObjectID="_1667111627" r:id="rId890"/>
                </w:object>
              </w:r>
            </w:ins>
          </w:p>
        </w:tc>
        <w:tc>
          <w:tcPr>
            <w:tcW w:w="2561" w:type="dxa"/>
            <w:tcBorders>
              <w:bottom w:val="single" w:sz="12" w:space="0" w:color="auto"/>
            </w:tcBorders>
            <w:vAlign w:val="center"/>
          </w:tcPr>
          <w:p w:rsidR="007B1ECF" w:rsidRPr="00EB320D" w:rsidRDefault="007B1ECF" w:rsidP="007B1ECF">
            <w:pPr>
              <w:pStyle w:val="Tableheader"/>
              <w:tabs>
                <w:tab w:val="center" w:pos="1210"/>
                <w:tab w:val="right" w:pos="2420"/>
              </w:tabs>
              <w:autoSpaceDE w:val="0"/>
              <w:autoSpaceDN w:val="0"/>
              <w:adjustRightInd w:val="0"/>
              <w:rPr>
                <w:ins w:id="15924" w:author="Booth Elysia" w:date="2020-05-08T12:13:00Z"/>
              </w:rPr>
            </w:pPr>
            <w:ins w:id="15925" w:author="Booth Elysia" w:date="2020-05-08T12:13:00Z">
              <w:r w:rsidRPr="00EB320D">
                <w:rPr>
                  <w:szCs w:val="24"/>
                </w:rPr>
                <w:tab/>
              </w:r>
            </w:ins>
            <w:ins w:id="15926" w:author="Booth Elysia" w:date="2020-05-08T12:13:00Z">
              <w:r w:rsidRPr="00EB320D">
                <w:rPr>
                  <w:position w:val="-84"/>
                  <w:szCs w:val="24"/>
                </w:rPr>
                <w:object w:dxaOrig="1380" w:dyaOrig="1320" w14:anchorId="3C4BEB85">
                  <v:shape id="_x0000_i1468" type="#_x0000_t75" style="width:69pt;height:63pt" o:ole="">
                    <v:imagedata r:id="rId891" o:title=""/>
                  </v:shape>
                  <o:OLEObject Type="Embed" ProgID="Equation.DSMT4" ShapeID="_x0000_i1468" DrawAspect="Content" ObjectID="_1667111628" r:id="rId892"/>
                </w:object>
              </w:r>
            </w:ins>
          </w:p>
        </w:tc>
      </w:tr>
      <w:tr w:rsidR="007B1ECF" w:rsidRPr="00EB320D" w:rsidTr="006E4008">
        <w:trPr>
          <w:cantSplit/>
          <w:jc w:val="center"/>
          <w:ins w:id="15927" w:author="Booth Elysia" w:date="2020-05-08T12:13:00Z"/>
        </w:trPr>
        <w:tc>
          <w:tcPr>
            <w:tcW w:w="9752" w:type="dxa"/>
            <w:gridSpan w:val="4"/>
            <w:tcBorders>
              <w:top w:val="single" w:sz="12" w:space="0" w:color="auto"/>
              <w:bottom w:val="single" w:sz="12" w:space="0" w:color="auto"/>
            </w:tcBorders>
            <w:vAlign w:val="center"/>
          </w:tcPr>
          <w:p w:rsidR="007B1ECF" w:rsidRPr="00EB320D" w:rsidRDefault="007B1ECF" w:rsidP="007B1ECF">
            <w:pPr>
              <w:pStyle w:val="Tablebody"/>
              <w:autoSpaceDE w:val="0"/>
              <w:autoSpaceDN w:val="0"/>
              <w:adjustRightInd w:val="0"/>
              <w:ind w:left="948" w:hanging="948"/>
              <w:jc w:val="both"/>
              <w:rPr>
                <w:ins w:id="15928" w:author="Booth Elysia" w:date="2020-05-08T12:13:00Z"/>
                <w:szCs w:val="24"/>
              </w:rPr>
            </w:pPr>
            <w:ins w:id="15929" w:author="Booth Elysia" w:date="2020-05-08T12:13:00Z">
              <w:r w:rsidRPr="00EB320D">
                <w:rPr>
                  <w:i/>
                  <w:szCs w:val="24"/>
                </w:rPr>
                <w:t>n</w:t>
              </w:r>
              <w:r w:rsidRPr="00EB320D">
                <w:rPr>
                  <w:position w:val="-6"/>
                  <w:sz w:val="18"/>
                  <w:szCs w:val="24"/>
                </w:rPr>
                <w:t>p</w:t>
              </w:r>
              <w:r w:rsidRPr="00EB320D">
                <w:rPr>
                  <w:szCs w:val="24"/>
                </w:rPr>
                <w:t xml:space="preserve">  is the number of planes of lacings</w:t>
              </w:r>
            </w:ins>
          </w:p>
          <w:p w:rsidR="007B1ECF" w:rsidRPr="00EB320D" w:rsidRDefault="007B1ECF" w:rsidP="007B1ECF">
            <w:pPr>
              <w:pStyle w:val="Tablebody"/>
              <w:autoSpaceDE w:val="0"/>
              <w:autoSpaceDN w:val="0"/>
              <w:adjustRightInd w:val="0"/>
              <w:ind w:left="948" w:hanging="948"/>
              <w:jc w:val="both"/>
              <w:rPr>
                <w:ins w:id="15930" w:author="Booth Elysia" w:date="2020-05-08T12:13:00Z"/>
              </w:rPr>
            </w:pPr>
            <w:ins w:id="15931" w:author="Booth Elysia" w:date="2020-05-08T12:13:00Z">
              <w:r w:rsidRPr="00EB320D">
                <w:rPr>
                  <w:i/>
                  <w:szCs w:val="24"/>
                </w:rPr>
                <w:t>A</w:t>
              </w:r>
              <w:r w:rsidRPr="00EB320D">
                <w:rPr>
                  <w:position w:val="-6"/>
                  <w:sz w:val="18"/>
                  <w:szCs w:val="24"/>
                </w:rPr>
                <w:t>d</w:t>
              </w:r>
              <w:r w:rsidRPr="00EB320D">
                <w:rPr>
                  <w:szCs w:val="24"/>
                </w:rPr>
                <w:t xml:space="preserve"> and </w:t>
              </w:r>
              <w:r w:rsidRPr="00EB320D">
                <w:rPr>
                  <w:i/>
                  <w:szCs w:val="24"/>
                </w:rPr>
                <w:t>A</w:t>
              </w:r>
              <w:r w:rsidRPr="00EB320D">
                <w:rPr>
                  <w:position w:val="-6"/>
                  <w:sz w:val="18"/>
                  <w:szCs w:val="24"/>
                </w:rPr>
                <w:t>p</w:t>
              </w:r>
              <w:r w:rsidRPr="00EB320D">
                <w:rPr>
                  <w:szCs w:val="24"/>
                </w:rPr>
                <w:t xml:space="preserve">   refer to the cross-sectional area of the bracings</w:t>
              </w:r>
            </w:ins>
          </w:p>
        </w:tc>
      </w:tr>
    </w:tbl>
    <w:p w:rsidR="000249E1" w:rsidRDefault="000249E1" w:rsidP="000249E1">
      <w:pPr>
        <w:pStyle w:val="Formula"/>
        <w:rPr>
          <w:del w:id="15932" w:author="Booth Elysia" w:date="2020-05-08T12:13:00Z"/>
        </w:rPr>
      </w:pPr>
    </w:p>
    <w:p w:rsidR="00B97840" w:rsidRPr="00B97840" w:rsidRDefault="00B97840" w:rsidP="00546345">
      <w:pPr>
        <w:rPr>
          <w:del w:id="15933" w:author="Booth Elysia" w:date="2020-05-08T12:13:00Z"/>
        </w:rPr>
      </w:pP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2069"/>
        <w:gridCol w:w="2561"/>
        <w:gridCol w:w="2561"/>
        <w:gridCol w:w="2561"/>
      </w:tblGrid>
      <w:tr w:rsidR="000249E1" w:rsidRPr="003D1E75" w:rsidTr="00D94273">
        <w:trPr>
          <w:cnfStyle w:val="100000000000" w:firstRow="1" w:lastRow="0" w:firstColumn="0" w:lastColumn="0" w:oddVBand="0" w:evenVBand="0" w:oddHBand="0" w:evenHBand="0" w:firstRowFirstColumn="0" w:firstRowLastColumn="0" w:lastRowFirstColumn="0" w:lastRowLastColumn="0"/>
          <w:cantSplit/>
          <w:jc w:val="center"/>
          <w:del w:id="15934" w:author="Booth Elysia" w:date="2020-05-08T12:13:00Z"/>
        </w:trPr>
        <w:tc>
          <w:tcPr>
            <w:tcW w:w="1622" w:type="dxa"/>
            <w:tcBorders>
              <w:top w:val="single" w:sz="12" w:space="0" w:color="auto"/>
              <w:bottom w:val="single" w:sz="6" w:space="0" w:color="auto"/>
            </w:tcBorders>
            <w:vAlign w:val="center"/>
          </w:tcPr>
          <w:p w:rsidR="000249E1" w:rsidRPr="003D1E75" w:rsidRDefault="000249E1" w:rsidP="00DF1D0B">
            <w:pPr>
              <w:pStyle w:val="Tabletext11"/>
              <w:keepNext/>
              <w:jc w:val="center"/>
              <w:rPr>
                <w:del w:id="15935" w:author="Booth Elysia" w:date="2020-05-08T12:13:00Z"/>
                <w:b/>
              </w:rPr>
            </w:pPr>
            <w:del w:id="15936" w:author="Booth Elysia" w:date="2020-05-08T12:13:00Z">
              <w:r w:rsidRPr="003D1E75">
                <w:lastRenderedPageBreak/>
                <w:delText>System</w:delText>
              </w:r>
            </w:del>
          </w:p>
        </w:tc>
        <w:tc>
          <w:tcPr>
            <w:tcW w:w="2008" w:type="dxa"/>
            <w:tcBorders>
              <w:top w:val="single" w:sz="12" w:space="0" w:color="auto"/>
              <w:bottom w:val="single" w:sz="6" w:space="0" w:color="auto"/>
            </w:tcBorders>
            <w:vAlign w:val="center"/>
          </w:tcPr>
          <w:p w:rsidR="000249E1" w:rsidRPr="003D1E75" w:rsidRDefault="0078100B" w:rsidP="001B1D5B">
            <w:pPr>
              <w:pStyle w:val="Tabletext11"/>
              <w:keepNext/>
              <w:jc w:val="center"/>
              <w:rPr>
                <w:del w:id="15937" w:author="Booth Elysia" w:date="2020-05-08T12:13:00Z"/>
              </w:rPr>
            </w:pPr>
            <w:del w:id="15938" w:author="Booth Elysia" w:date="2020-05-08T12:13:00Z">
              <w:r>
                <w:rPr>
                  <w:noProof/>
                  <w:lang w:eastAsia="en-GB"/>
                </w:rPr>
                <w:drawing>
                  <wp:inline distT="0" distB="0" distL="0" distR="0" wp14:anchorId="37110730" wp14:editId="234D9E25">
                    <wp:extent cx="993648" cy="1456944"/>
                    <wp:effectExtent l="0" t="0" r="0" b="0"/>
                    <wp:docPr id="178" name="Picture 17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8_013a.tif"/>
                            <pic:cNvPicPr/>
                          </pic:nvPicPr>
                          <pic:blipFill>
                            <a:blip r:embed="rId893" cstate="print">
                              <a:extLst>
                                <a:ext uri="{28A0092B-C50C-407E-A947-70E740481C1C}">
                                  <a14:useLocalDpi xmlns:a14="http://schemas.microsoft.com/office/drawing/2010/main" val="0"/>
                                </a:ext>
                              </a:extLst>
                            </a:blip>
                            <a:stretch>
                              <a:fillRect/>
                            </a:stretch>
                          </pic:blipFill>
                          <pic:spPr>
                            <a:xfrm>
                              <a:off x="0" y="0"/>
                              <a:ext cx="993648" cy="1456944"/>
                            </a:xfrm>
                            <a:prstGeom prst="rect">
                              <a:avLst/>
                            </a:prstGeom>
                          </pic:spPr>
                        </pic:pic>
                      </a:graphicData>
                    </a:graphic>
                  </wp:inline>
                </w:drawing>
              </w:r>
            </w:del>
          </w:p>
        </w:tc>
        <w:tc>
          <w:tcPr>
            <w:tcW w:w="2008" w:type="dxa"/>
            <w:tcBorders>
              <w:top w:val="single" w:sz="12" w:space="0" w:color="auto"/>
              <w:bottom w:val="single" w:sz="6" w:space="0" w:color="auto"/>
            </w:tcBorders>
            <w:vAlign w:val="center"/>
          </w:tcPr>
          <w:p w:rsidR="000249E1" w:rsidRPr="003D1E75" w:rsidRDefault="0078100B" w:rsidP="001B1D5B">
            <w:pPr>
              <w:pStyle w:val="Tabletext11"/>
              <w:keepNext/>
              <w:jc w:val="center"/>
              <w:rPr>
                <w:del w:id="15939" w:author="Booth Elysia" w:date="2020-05-08T12:13:00Z"/>
              </w:rPr>
            </w:pPr>
            <w:del w:id="15940" w:author="Booth Elysia" w:date="2020-05-08T12:13:00Z">
              <w:r>
                <w:rPr>
                  <w:noProof/>
                  <w:lang w:eastAsia="en-GB"/>
                </w:rPr>
                <w:drawing>
                  <wp:inline distT="0" distB="0" distL="0" distR="0" wp14:anchorId="73B8C5E2" wp14:editId="128C6425">
                    <wp:extent cx="993648" cy="1458468"/>
                    <wp:effectExtent l="0" t="0" r="0" b="8890"/>
                    <wp:docPr id="179" name="Picture 17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8_013b.tif"/>
                            <pic:cNvPicPr/>
                          </pic:nvPicPr>
                          <pic:blipFill>
                            <a:blip r:embed="rId894" cstate="print">
                              <a:extLst>
                                <a:ext uri="{28A0092B-C50C-407E-A947-70E740481C1C}">
                                  <a14:useLocalDpi xmlns:a14="http://schemas.microsoft.com/office/drawing/2010/main" val="0"/>
                                </a:ext>
                              </a:extLst>
                            </a:blip>
                            <a:stretch>
                              <a:fillRect/>
                            </a:stretch>
                          </pic:blipFill>
                          <pic:spPr>
                            <a:xfrm>
                              <a:off x="0" y="0"/>
                              <a:ext cx="993648" cy="1458468"/>
                            </a:xfrm>
                            <a:prstGeom prst="rect">
                              <a:avLst/>
                            </a:prstGeom>
                          </pic:spPr>
                        </pic:pic>
                      </a:graphicData>
                    </a:graphic>
                  </wp:inline>
                </w:drawing>
              </w:r>
            </w:del>
          </w:p>
        </w:tc>
        <w:tc>
          <w:tcPr>
            <w:tcW w:w="2008" w:type="dxa"/>
            <w:tcBorders>
              <w:top w:val="single" w:sz="12" w:space="0" w:color="auto"/>
              <w:bottom w:val="single" w:sz="6" w:space="0" w:color="auto"/>
            </w:tcBorders>
            <w:vAlign w:val="center"/>
          </w:tcPr>
          <w:p w:rsidR="000249E1" w:rsidRPr="003D1E75" w:rsidRDefault="0078100B" w:rsidP="0008775A">
            <w:pPr>
              <w:pStyle w:val="Tabletext11"/>
              <w:keepNext/>
              <w:jc w:val="center"/>
              <w:rPr>
                <w:del w:id="15941" w:author="Booth Elysia" w:date="2020-05-08T12:13:00Z"/>
              </w:rPr>
            </w:pPr>
            <w:del w:id="15942" w:author="Booth Elysia" w:date="2020-05-08T12:13:00Z">
              <w:r>
                <w:rPr>
                  <w:noProof/>
                  <w:lang w:eastAsia="en-GB"/>
                </w:rPr>
                <w:drawing>
                  <wp:inline distT="0" distB="0" distL="0" distR="0" wp14:anchorId="2EEA886E" wp14:editId="7680A525">
                    <wp:extent cx="970788" cy="1458468"/>
                    <wp:effectExtent l="0" t="0" r="1270" b="8890"/>
                    <wp:docPr id="180" name="Picture 18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8_013c.tif"/>
                            <pic:cNvPicPr/>
                          </pic:nvPicPr>
                          <pic:blipFill>
                            <a:blip r:embed="rId895" cstate="print">
                              <a:extLst>
                                <a:ext uri="{28A0092B-C50C-407E-A947-70E740481C1C}">
                                  <a14:useLocalDpi xmlns:a14="http://schemas.microsoft.com/office/drawing/2010/main" val="0"/>
                                </a:ext>
                              </a:extLst>
                            </a:blip>
                            <a:stretch>
                              <a:fillRect/>
                            </a:stretch>
                          </pic:blipFill>
                          <pic:spPr>
                            <a:xfrm>
                              <a:off x="0" y="0"/>
                              <a:ext cx="970788" cy="1458468"/>
                            </a:xfrm>
                            <a:prstGeom prst="rect">
                              <a:avLst/>
                            </a:prstGeom>
                          </pic:spPr>
                        </pic:pic>
                      </a:graphicData>
                    </a:graphic>
                  </wp:inline>
                </w:drawing>
              </w:r>
            </w:del>
          </w:p>
        </w:tc>
      </w:tr>
      <w:tr w:rsidR="000249E1" w:rsidRPr="003D1E75" w:rsidTr="00D94273">
        <w:trPr>
          <w:cantSplit/>
          <w:jc w:val="center"/>
          <w:del w:id="15943" w:author="Booth Elysia" w:date="2020-05-08T12:13:00Z"/>
        </w:trPr>
        <w:tc>
          <w:tcPr>
            <w:tcW w:w="1622" w:type="dxa"/>
            <w:tcBorders>
              <w:top w:val="single" w:sz="6" w:space="0" w:color="auto"/>
              <w:bottom w:val="single" w:sz="12" w:space="0" w:color="auto"/>
            </w:tcBorders>
            <w:vAlign w:val="center"/>
          </w:tcPr>
          <w:p w:rsidR="000249E1" w:rsidRPr="003D1E75" w:rsidRDefault="000249E1" w:rsidP="00DF1D0B">
            <w:pPr>
              <w:pStyle w:val="Tabletext11"/>
              <w:keepNext/>
              <w:jc w:val="center"/>
              <w:rPr>
                <w:del w:id="15944" w:author="Booth Elysia" w:date="2020-05-08T12:13:00Z"/>
              </w:rPr>
            </w:pPr>
            <w:del w:id="15945" w:author="Booth Elysia" w:date="2020-05-08T12:13:00Z">
              <w:r w:rsidRPr="003D1E75">
                <w:rPr>
                  <w:i/>
                </w:rPr>
                <w:delText>S</w:delText>
              </w:r>
              <w:r w:rsidRPr="003D1E75">
                <w:rPr>
                  <w:position w:val="-6"/>
                  <w:sz w:val="18"/>
                </w:rPr>
                <w:delText>V</w:delText>
              </w:r>
            </w:del>
          </w:p>
        </w:tc>
        <w:tc>
          <w:tcPr>
            <w:tcW w:w="2008" w:type="dxa"/>
            <w:tcBorders>
              <w:top w:val="single" w:sz="6" w:space="0" w:color="auto"/>
              <w:bottom w:val="single" w:sz="12" w:space="0" w:color="auto"/>
            </w:tcBorders>
            <w:vAlign w:val="center"/>
          </w:tcPr>
          <w:p w:rsidR="000249E1" w:rsidRPr="00FC0F1E" w:rsidRDefault="00AB26C2" w:rsidP="00DF1D0B">
            <w:pPr>
              <w:pStyle w:val="Tabletext11"/>
              <w:keepNext/>
              <w:rPr>
                <w:del w:id="15946" w:author="Booth Elysia" w:date="2020-05-08T12:13:00Z"/>
              </w:rPr>
            </w:pPr>
            <m:oMathPara>
              <m:oMathParaPr>
                <m:jc m:val="center"/>
              </m:oMathParaPr>
              <m:oMath>
                <m:f>
                  <m:fPr>
                    <m:ctrlPr>
                      <w:del w:id="15947" w:author="Booth Elysia" w:date="2020-05-08T12:13:00Z">
                        <w:rPr>
                          <w:rFonts w:ascii="Cambria Math" w:hAnsi="Cambria Math"/>
                        </w:rPr>
                      </w:del>
                    </m:ctrlPr>
                  </m:fPr>
                  <m:num>
                    <m:sSub>
                      <m:sSubPr>
                        <m:ctrlPr>
                          <w:del w:id="15948" w:author="Booth Elysia" w:date="2020-05-08T12:13:00Z">
                            <w:rPr>
                              <w:rFonts w:ascii="Cambria Math" w:hAnsi="Cambria Math"/>
                              <w:i/>
                            </w:rPr>
                          </w:del>
                        </m:ctrlPr>
                      </m:sSubPr>
                      <m:e>
                        <m:r>
                          <w:del w:id="15949" w:author="Booth Elysia" w:date="2020-05-08T12:13:00Z">
                            <w:rPr>
                              <w:rFonts w:ascii="Cambria Math" w:hAnsi="Cambria Math"/>
                            </w:rPr>
                            <m:t>n</m:t>
                          </w:del>
                        </m:r>
                      </m:e>
                      <m:sub>
                        <m:r>
                          <w:del w:id="15950" w:author="Booth Elysia" w:date="2020-05-08T12:13:00Z">
                            <m:rPr>
                              <m:sty m:val="p"/>
                            </m:rPr>
                            <w:rPr>
                              <w:rFonts w:ascii="Cambria Math" w:hAnsi="Cambria Math"/>
                            </w:rPr>
                            <m:t>p</m:t>
                          </w:del>
                        </m:r>
                      </m:sub>
                    </m:sSub>
                    <m:r>
                      <w:del w:id="15951" w:author="Booth Elysia" w:date="2020-05-08T12:13:00Z">
                        <w:rPr>
                          <w:rFonts w:ascii="Cambria Math" w:hAnsi="Cambria Math"/>
                        </w:rPr>
                        <m:t>E</m:t>
                      </w:del>
                    </m:r>
                    <m:sSub>
                      <m:sSubPr>
                        <m:ctrlPr>
                          <w:del w:id="15952" w:author="Booth Elysia" w:date="2020-05-08T12:13:00Z">
                            <w:rPr>
                              <w:rFonts w:ascii="Cambria Math" w:hAnsi="Cambria Math"/>
                            </w:rPr>
                          </w:del>
                        </m:ctrlPr>
                      </m:sSubPr>
                      <m:e>
                        <m:r>
                          <w:del w:id="15953" w:author="Booth Elysia" w:date="2020-05-08T12:13:00Z">
                            <w:rPr>
                              <w:rFonts w:ascii="Cambria Math" w:hAnsi="Cambria Math"/>
                            </w:rPr>
                            <m:t>A</m:t>
                          </w:del>
                        </m:r>
                      </m:e>
                      <m:sub>
                        <m:r>
                          <w:del w:id="15954" w:author="Booth Elysia" w:date="2020-05-08T12:13:00Z">
                            <m:rPr>
                              <m:sty m:val="p"/>
                            </m:rPr>
                            <w:rPr>
                              <w:rFonts w:ascii="Cambria Math" w:hAnsi="Cambria Math"/>
                            </w:rPr>
                            <m:t>d</m:t>
                          </w:del>
                        </m:r>
                      </m:sub>
                    </m:sSub>
                    <m:sSub>
                      <m:sSubPr>
                        <m:ctrlPr>
                          <w:del w:id="15955" w:author="Booth Elysia" w:date="2020-05-08T12:13:00Z">
                            <w:rPr>
                              <w:rFonts w:ascii="Cambria Math" w:hAnsi="Cambria Math"/>
                              <w:i/>
                            </w:rPr>
                          </w:del>
                        </m:ctrlPr>
                      </m:sSubPr>
                      <m:e>
                        <m:r>
                          <w:del w:id="15956" w:author="Booth Elysia" w:date="2020-05-08T12:13:00Z">
                            <w:rPr>
                              <w:rFonts w:ascii="Cambria Math" w:hAnsi="Cambria Math"/>
                            </w:rPr>
                            <m:t>d</m:t>
                          </w:del>
                        </m:r>
                      </m:e>
                      <m:sub>
                        <m:r>
                          <w:del w:id="15957" w:author="Booth Elysia" w:date="2020-05-08T12:13:00Z">
                            <m:rPr>
                              <m:sty m:val="p"/>
                            </m:rPr>
                            <w:rPr>
                              <w:rFonts w:ascii="Cambria Math" w:hAnsi="Cambria Math"/>
                            </w:rPr>
                            <m:t>ch</m:t>
                          </w:del>
                        </m:r>
                      </m:sub>
                    </m:sSub>
                    <m:sSubSup>
                      <m:sSubSupPr>
                        <m:ctrlPr>
                          <w:del w:id="15958" w:author="Booth Elysia" w:date="2020-05-08T12:13:00Z">
                            <w:rPr>
                              <w:rFonts w:ascii="Cambria Math" w:hAnsi="Cambria Math"/>
                            </w:rPr>
                          </w:del>
                        </m:ctrlPr>
                      </m:sSubSupPr>
                      <m:e>
                        <m:r>
                          <w:del w:id="15959" w:author="Booth Elysia" w:date="2020-05-08T12:13:00Z">
                            <w:rPr>
                              <w:rFonts w:ascii="Cambria Math" w:hAnsi="Cambria Math"/>
                            </w:rPr>
                            <m:t>h</m:t>
                          </w:del>
                        </m:r>
                      </m:e>
                      <m:sub>
                        <m:r>
                          <w:del w:id="15960" w:author="Booth Elysia" w:date="2020-05-08T12:13:00Z">
                            <w:rPr>
                              <w:rFonts w:ascii="Cambria Math" w:hAnsi="Cambria Math"/>
                            </w:rPr>
                            <m:t>0</m:t>
                          </w:del>
                        </m:r>
                      </m:sub>
                      <m:sup>
                        <m:r>
                          <w:del w:id="15961" w:author="Booth Elysia" w:date="2020-05-08T12:13:00Z">
                            <w:rPr>
                              <w:rFonts w:ascii="Cambria Math" w:hAnsi="Cambria Math"/>
                            </w:rPr>
                            <m:t>2</m:t>
                          </w:del>
                        </m:r>
                      </m:sup>
                    </m:sSubSup>
                  </m:num>
                  <m:den>
                    <m:r>
                      <w:del w:id="15962" w:author="Booth Elysia" w:date="2020-05-08T12:13:00Z">
                        <w:rPr>
                          <w:rFonts w:ascii="Cambria Math" w:hAnsi="Cambria Math"/>
                        </w:rPr>
                        <m:t>2</m:t>
                      </w:del>
                    </m:r>
                    <m:sSubSup>
                      <m:sSubSupPr>
                        <m:ctrlPr>
                          <w:del w:id="15963" w:author="Booth Elysia" w:date="2020-05-08T12:13:00Z">
                            <w:rPr>
                              <w:rFonts w:ascii="Cambria Math" w:hAnsi="Cambria Math"/>
                              <w:i/>
                            </w:rPr>
                          </w:del>
                        </m:ctrlPr>
                      </m:sSubSupPr>
                      <m:e>
                        <m:r>
                          <w:del w:id="15964" w:author="Booth Elysia" w:date="2020-05-08T12:13:00Z">
                            <w:rPr>
                              <w:rFonts w:ascii="Cambria Math" w:hAnsi="Cambria Math"/>
                            </w:rPr>
                            <m:t>L</m:t>
                          </w:del>
                        </m:r>
                      </m:e>
                      <m:sub>
                        <m:r>
                          <w:del w:id="15965" w:author="Booth Elysia" w:date="2020-05-08T12:13:00Z">
                            <m:rPr>
                              <m:sty m:val="p"/>
                            </m:rPr>
                            <w:rPr>
                              <w:rFonts w:ascii="Cambria Math" w:hAnsi="Cambria Math"/>
                            </w:rPr>
                            <m:t>d</m:t>
                          </w:del>
                        </m:r>
                      </m:sub>
                      <m:sup>
                        <m:r>
                          <w:del w:id="15966" w:author="Booth Elysia" w:date="2020-05-08T12:13:00Z">
                            <w:rPr>
                              <w:rFonts w:ascii="Cambria Math" w:hAnsi="Cambria Math"/>
                            </w:rPr>
                            <m:t>3</m:t>
                          </w:del>
                        </m:r>
                      </m:sup>
                    </m:sSubSup>
                  </m:den>
                </m:f>
              </m:oMath>
            </m:oMathPara>
          </w:p>
        </w:tc>
        <w:tc>
          <w:tcPr>
            <w:tcW w:w="2008" w:type="dxa"/>
            <w:tcBorders>
              <w:top w:val="single" w:sz="6" w:space="0" w:color="auto"/>
              <w:bottom w:val="single" w:sz="12" w:space="0" w:color="auto"/>
            </w:tcBorders>
            <w:vAlign w:val="center"/>
          </w:tcPr>
          <w:p w:rsidR="000249E1" w:rsidRPr="00FC0F1E" w:rsidRDefault="00AB26C2" w:rsidP="00DF1D0B">
            <w:pPr>
              <w:pStyle w:val="Tabletext11"/>
              <w:keepNext/>
              <w:rPr>
                <w:del w:id="15967" w:author="Booth Elysia" w:date="2020-05-08T12:13:00Z"/>
              </w:rPr>
            </w:pPr>
            <m:oMathPara>
              <m:oMathParaPr>
                <m:jc m:val="center"/>
              </m:oMathParaPr>
              <m:oMath>
                <m:f>
                  <m:fPr>
                    <m:ctrlPr>
                      <w:del w:id="15968" w:author="Booth Elysia" w:date="2020-05-08T12:13:00Z">
                        <w:rPr>
                          <w:rFonts w:ascii="Cambria Math" w:hAnsi="Cambria Math"/>
                        </w:rPr>
                      </w:del>
                    </m:ctrlPr>
                  </m:fPr>
                  <m:num>
                    <m:sSub>
                      <m:sSubPr>
                        <m:ctrlPr>
                          <w:del w:id="15969" w:author="Booth Elysia" w:date="2020-05-08T12:13:00Z">
                            <w:rPr>
                              <w:rFonts w:ascii="Cambria Math" w:hAnsi="Cambria Math"/>
                              <w:i/>
                            </w:rPr>
                          </w:del>
                        </m:ctrlPr>
                      </m:sSubPr>
                      <m:e>
                        <m:r>
                          <w:del w:id="15970" w:author="Booth Elysia" w:date="2020-05-08T12:13:00Z">
                            <w:rPr>
                              <w:rFonts w:ascii="Cambria Math" w:hAnsi="Cambria Math"/>
                            </w:rPr>
                            <m:t>n</m:t>
                          </w:del>
                        </m:r>
                      </m:e>
                      <m:sub>
                        <m:r>
                          <w:del w:id="15971" w:author="Booth Elysia" w:date="2020-05-08T12:13:00Z">
                            <m:rPr>
                              <m:sty m:val="p"/>
                            </m:rPr>
                            <w:rPr>
                              <w:rFonts w:ascii="Cambria Math" w:hAnsi="Cambria Math"/>
                            </w:rPr>
                            <m:t>p</m:t>
                          </w:del>
                        </m:r>
                      </m:sub>
                    </m:sSub>
                    <m:r>
                      <w:del w:id="15972" w:author="Booth Elysia" w:date="2020-05-08T12:13:00Z">
                        <w:rPr>
                          <w:rFonts w:ascii="Cambria Math" w:hAnsi="Cambria Math"/>
                        </w:rPr>
                        <m:t>E</m:t>
                      </w:del>
                    </m:r>
                    <m:sSub>
                      <m:sSubPr>
                        <m:ctrlPr>
                          <w:del w:id="15973" w:author="Booth Elysia" w:date="2020-05-08T12:13:00Z">
                            <w:rPr>
                              <w:rFonts w:ascii="Cambria Math" w:hAnsi="Cambria Math"/>
                            </w:rPr>
                          </w:del>
                        </m:ctrlPr>
                      </m:sSubPr>
                      <m:e>
                        <m:r>
                          <w:del w:id="15974" w:author="Booth Elysia" w:date="2020-05-08T12:13:00Z">
                            <w:rPr>
                              <w:rFonts w:ascii="Cambria Math" w:hAnsi="Cambria Math"/>
                            </w:rPr>
                            <m:t>A</m:t>
                          </w:del>
                        </m:r>
                      </m:e>
                      <m:sub>
                        <m:r>
                          <w:del w:id="15975" w:author="Booth Elysia" w:date="2020-05-08T12:13:00Z">
                            <m:rPr>
                              <m:sty m:val="p"/>
                            </m:rPr>
                            <w:rPr>
                              <w:rFonts w:ascii="Cambria Math" w:hAnsi="Cambria Math"/>
                            </w:rPr>
                            <m:t>d</m:t>
                          </w:del>
                        </m:r>
                      </m:sub>
                    </m:sSub>
                    <m:sSub>
                      <m:sSubPr>
                        <m:ctrlPr>
                          <w:del w:id="15976" w:author="Booth Elysia" w:date="2020-05-08T12:13:00Z">
                            <w:rPr>
                              <w:rFonts w:ascii="Cambria Math" w:hAnsi="Cambria Math"/>
                              <w:i/>
                            </w:rPr>
                          </w:del>
                        </m:ctrlPr>
                      </m:sSubPr>
                      <m:e>
                        <m:r>
                          <w:del w:id="15977" w:author="Booth Elysia" w:date="2020-05-08T12:13:00Z">
                            <w:rPr>
                              <w:rFonts w:ascii="Cambria Math" w:hAnsi="Cambria Math"/>
                            </w:rPr>
                            <m:t>d</m:t>
                          </w:del>
                        </m:r>
                      </m:e>
                      <m:sub>
                        <m:r>
                          <w:del w:id="15978" w:author="Booth Elysia" w:date="2020-05-08T12:13:00Z">
                            <m:rPr>
                              <m:sty m:val="p"/>
                            </m:rPr>
                            <w:rPr>
                              <w:rFonts w:ascii="Cambria Math" w:hAnsi="Cambria Math"/>
                            </w:rPr>
                            <m:t>ch</m:t>
                          </w:del>
                        </m:r>
                      </m:sub>
                    </m:sSub>
                    <m:sSubSup>
                      <m:sSubSupPr>
                        <m:ctrlPr>
                          <w:del w:id="15979" w:author="Booth Elysia" w:date="2020-05-08T12:13:00Z">
                            <w:rPr>
                              <w:rFonts w:ascii="Cambria Math" w:hAnsi="Cambria Math"/>
                            </w:rPr>
                          </w:del>
                        </m:ctrlPr>
                      </m:sSubSupPr>
                      <m:e>
                        <m:r>
                          <w:del w:id="15980" w:author="Booth Elysia" w:date="2020-05-08T12:13:00Z">
                            <w:rPr>
                              <w:rFonts w:ascii="Cambria Math" w:hAnsi="Cambria Math"/>
                            </w:rPr>
                            <m:t>h</m:t>
                          </w:del>
                        </m:r>
                      </m:e>
                      <m:sub>
                        <m:r>
                          <w:del w:id="15981" w:author="Booth Elysia" w:date="2020-05-08T12:13:00Z">
                            <w:rPr>
                              <w:rFonts w:ascii="Cambria Math" w:hAnsi="Cambria Math"/>
                            </w:rPr>
                            <m:t>0</m:t>
                          </w:del>
                        </m:r>
                      </m:sub>
                      <m:sup>
                        <m:r>
                          <w:del w:id="15982" w:author="Booth Elysia" w:date="2020-05-08T12:13:00Z">
                            <w:rPr>
                              <w:rFonts w:ascii="Cambria Math" w:hAnsi="Cambria Math"/>
                            </w:rPr>
                            <m:t>2</m:t>
                          </w:del>
                        </m:r>
                      </m:sup>
                    </m:sSubSup>
                  </m:num>
                  <m:den>
                    <m:sSubSup>
                      <m:sSubSupPr>
                        <m:ctrlPr>
                          <w:del w:id="15983" w:author="Booth Elysia" w:date="2020-05-08T12:13:00Z">
                            <w:rPr>
                              <w:rFonts w:ascii="Cambria Math" w:hAnsi="Cambria Math"/>
                              <w:i/>
                            </w:rPr>
                          </w:del>
                        </m:ctrlPr>
                      </m:sSubSupPr>
                      <m:e>
                        <m:r>
                          <w:del w:id="15984" w:author="Booth Elysia" w:date="2020-05-08T12:13:00Z">
                            <w:rPr>
                              <w:rFonts w:ascii="Cambria Math" w:hAnsi="Cambria Math"/>
                            </w:rPr>
                            <m:t>L</m:t>
                          </w:del>
                        </m:r>
                      </m:e>
                      <m:sub>
                        <m:r>
                          <w:del w:id="15985" w:author="Booth Elysia" w:date="2020-05-08T12:13:00Z">
                            <m:rPr>
                              <m:sty m:val="p"/>
                            </m:rPr>
                            <w:rPr>
                              <w:rFonts w:ascii="Cambria Math" w:hAnsi="Cambria Math"/>
                            </w:rPr>
                            <m:t>d</m:t>
                          </w:del>
                        </m:r>
                      </m:sub>
                      <m:sup>
                        <m:r>
                          <w:del w:id="15986" w:author="Booth Elysia" w:date="2020-05-08T12:13:00Z">
                            <w:rPr>
                              <w:rFonts w:ascii="Cambria Math" w:hAnsi="Cambria Math"/>
                            </w:rPr>
                            <m:t>3</m:t>
                          </w:del>
                        </m:r>
                      </m:sup>
                    </m:sSubSup>
                  </m:den>
                </m:f>
              </m:oMath>
            </m:oMathPara>
          </w:p>
        </w:tc>
        <w:tc>
          <w:tcPr>
            <w:tcW w:w="2008" w:type="dxa"/>
            <w:tcBorders>
              <w:top w:val="single" w:sz="6" w:space="0" w:color="auto"/>
              <w:bottom w:val="single" w:sz="12" w:space="0" w:color="auto"/>
            </w:tcBorders>
            <w:vAlign w:val="center"/>
          </w:tcPr>
          <w:p w:rsidR="000249E1" w:rsidRPr="00FC0F1E" w:rsidRDefault="00AB26C2" w:rsidP="00DF1D0B">
            <w:pPr>
              <w:pStyle w:val="Tabletext11"/>
              <w:keepNext/>
              <w:rPr>
                <w:del w:id="15987" w:author="Booth Elysia" w:date="2020-05-08T12:13:00Z"/>
              </w:rPr>
            </w:pPr>
            <m:oMathPara>
              <m:oMathParaPr>
                <m:jc m:val="center"/>
              </m:oMathParaPr>
              <m:oMath>
                <m:f>
                  <m:fPr>
                    <m:ctrlPr>
                      <w:del w:id="15988" w:author="Booth Elysia" w:date="2020-05-08T12:13:00Z">
                        <w:rPr>
                          <w:rFonts w:ascii="Cambria Math" w:hAnsi="Cambria Math"/>
                        </w:rPr>
                      </w:del>
                    </m:ctrlPr>
                  </m:fPr>
                  <m:num>
                    <m:sSub>
                      <m:sSubPr>
                        <m:ctrlPr>
                          <w:del w:id="15989" w:author="Booth Elysia" w:date="2020-05-08T12:13:00Z">
                            <w:rPr>
                              <w:rFonts w:ascii="Cambria Math" w:hAnsi="Cambria Math"/>
                              <w:i/>
                            </w:rPr>
                          </w:del>
                        </m:ctrlPr>
                      </m:sSubPr>
                      <m:e>
                        <m:r>
                          <w:del w:id="15990" w:author="Booth Elysia" w:date="2020-05-08T12:13:00Z">
                            <w:rPr>
                              <w:rFonts w:ascii="Cambria Math" w:hAnsi="Cambria Math"/>
                            </w:rPr>
                            <m:t>n</m:t>
                          </w:del>
                        </m:r>
                      </m:e>
                      <m:sub>
                        <m:r>
                          <w:del w:id="15991" w:author="Booth Elysia" w:date="2020-05-08T12:13:00Z">
                            <m:rPr>
                              <m:sty m:val="p"/>
                            </m:rPr>
                            <w:rPr>
                              <w:rFonts w:ascii="Cambria Math" w:hAnsi="Cambria Math"/>
                            </w:rPr>
                            <m:t>p</m:t>
                          </w:del>
                        </m:r>
                      </m:sub>
                    </m:sSub>
                    <m:r>
                      <w:del w:id="15992" w:author="Booth Elysia" w:date="2020-05-08T12:13:00Z">
                        <w:rPr>
                          <w:rFonts w:ascii="Cambria Math" w:hAnsi="Cambria Math"/>
                        </w:rPr>
                        <m:t>E</m:t>
                      </w:del>
                    </m:r>
                    <m:sSub>
                      <m:sSubPr>
                        <m:ctrlPr>
                          <w:del w:id="15993" w:author="Booth Elysia" w:date="2020-05-08T12:13:00Z">
                            <w:rPr>
                              <w:rFonts w:ascii="Cambria Math" w:hAnsi="Cambria Math"/>
                            </w:rPr>
                          </w:del>
                        </m:ctrlPr>
                      </m:sSubPr>
                      <m:e>
                        <m:r>
                          <w:del w:id="15994" w:author="Booth Elysia" w:date="2020-05-08T12:13:00Z">
                            <w:rPr>
                              <w:rFonts w:ascii="Cambria Math" w:hAnsi="Cambria Math"/>
                            </w:rPr>
                            <m:t>A</m:t>
                          </w:del>
                        </m:r>
                      </m:e>
                      <m:sub>
                        <m:r>
                          <w:del w:id="15995" w:author="Booth Elysia" w:date="2020-05-08T12:13:00Z">
                            <m:rPr>
                              <m:sty m:val="p"/>
                            </m:rPr>
                            <w:rPr>
                              <w:rFonts w:ascii="Cambria Math" w:hAnsi="Cambria Math"/>
                            </w:rPr>
                            <m:t>d</m:t>
                          </w:del>
                        </m:r>
                      </m:sub>
                    </m:sSub>
                    <m:sSub>
                      <m:sSubPr>
                        <m:ctrlPr>
                          <w:del w:id="15996" w:author="Booth Elysia" w:date="2020-05-08T12:13:00Z">
                            <w:rPr>
                              <w:rFonts w:ascii="Cambria Math" w:hAnsi="Cambria Math"/>
                              <w:i/>
                            </w:rPr>
                          </w:del>
                        </m:ctrlPr>
                      </m:sSubPr>
                      <m:e>
                        <m:r>
                          <w:del w:id="15997" w:author="Booth Elysia" w:date="2020-05-08T12:13:00Z">
                            <w:rPr>
                              <w:rFonts w:ascii="Cambria Math" w:hAnsi="Cambria Math"/>
                            </w:rPr>
                            <m:t>d</m:t>
                          </w:del>
                        </m:r>
                      </m:e>
                      <m:sub>
                        <m:r>
                          <w:del w:id="15998" w:author="Booth Elysia" w:date="2020-05-08T12:13:00Z">
                            <m:rPr>
                              <m:sty m:val="p"/>
                            </m:rPr>
                            <w:rPr>
                              <w:rFonts w:ascii="Cambria Math" w:hAnsi="Cambria Math"/>
                            </w:rPr>
                            <m:t>ch</m:t>
                          </w:del>
                        </m:r>
                      </m:sub>
                    </m:sSub>
                    <m:sSubSup>
                      <m:sSubSupPr>
                        <m:ctrlPr>
                          <w:del w:id="15999" w:author="Booth Elysia" w:date="2020-05-08T12:13:00Z">
                            <w:rPr>
                              <w:rFonts w:ascii="Cambria Math" w:hAnsi="Cambria Math"/>
                            </w:rPr>
                          </w:del>
                        </m:ctrlPr>
                      </m:sSubSupPr>
                      <m:e>
                        <m:r>
                          <w:del w:id="16000" w:author="Booth Elysia" w:date="2020-05-08T12:13:00Z">
                            <w:rPr>
                              <w:rFonts w:ascii="Cambria Math" w:hAnsi="Cambria Math"/>
                            </w:rPr>
                            <m:t>h</m:t>
                          </w:del>
                        </m:r>
                      </m:e>
                      <m:sub>
                        <m:r>
                          <w:del w:id="16001" w:author="Booth Elysia" w:date="2020-05-08T12:13:00Z">
                            <w:rPr>
                              <w:rFonts w:ascii="Cambria Math" w:hAnsi="Cambria Math"/>
                            </w:rPr>
                            <m:t>0</m:t>
                          </w:del>
                        </m:r>
                      </m:sub>
                      <m:sup>
                        <m:r>
                          <w:del w:id="16002" w:author="Booth Elysia" w:date="2020-05-08T12:13:00Z">
                            <w:rPr>
                              <w:rFonts w:ascii="Cambria Math" w:hAnsi="Cambria Math"/>
                            </w:rPr>
                            <m:t>2</m:t>
                          </w:del>
                        </m:r>
                      </m:sup>
                    </m:sSubSup>
                  </m:num>
                  <m:den>
                    <m:sSubSup>
                      <m:sSubSupPr>
                        <m:ctrlPr>
                          <w:del w:id="16003" w:author="Booth Elysia" w:date="2020-05-08T12:13:00Z">
                            <w:rPr>
                              <w:rFonts w:ascii="Cambria Math" w:hAnsi="Cambria Math"/>
                              <w:i/>
                            </w:rPr>
                          </w:del>
                        </m:ctrlPr>
                      </m:sSubSupPr>
                      <m:e>
                        <m:r>
                          <w:del w:id="16004" w:author="Booth Elysia" w:date="2020-05-08T12:13:00Z">
                            <w:rPr>
                              <w:rFonts w:ascii="Cambria Math" w:hAnsi="Cambria Math"/>
                            </w:rPr>
                            <m:t>L</m:t>
                          </w:del>
                        </m:r>
                      </m:e>
                      <m:sub>
                        <m:r>
                          <w:del w:id="16005" w:author="Booth Elysia" w:date="2020-05-08T12:13:00Z">
                            <m:rPr>
                              <m:sty m:val="p"/>
                            </m:rPr>
                            <w:rPr>
                              <w:rFonts w:ascii="Cambria Math" w:hAnsi="Cambria Math"/>
                            </w:rPr>
                            <m:t>d</m:t>
                          </w:del>
                        </m:r>
                      </m:sub>
                      <m:sup>
                        <m:r>
                          <w:del w:id="16006" w:author="Booth Elysia" w:date="2020-05-08T12:13:00Z">
                            <w:rPr>
                              <w:rFonts w:ascii="Cambria Math" w:hAnsi="Cambria Math"/>
                            </w:rPr>
                            <m:t>3</m:t>
                          </w:del>
                        </m:r>
                      </m:sup>
                    </m:sSubSup>
                    <m:d>
                      <m:dPr>
                        <m:ctrlPr>
                          <w:del w:id="16007" w:author="Booth Elysia" w:date="2020-05-08T12:13:00Z">
                            <w:rPr>
                              <w:rFonts w:ascii="Cambria Math" w:hAnsi="Cambria Math"/>
                              <w:i/>
                            </w:rPr>
                          </w:del>
                        </m:ctrlPr>
                      </m:dPr>
                      <m:e>
                        <m:r>
                          <w:del w:id="16008" w:author="Booth Elysia" w:date="2020-05-08T12:13:00Z">
                            <w:rPr>
                              <w:rFonts w:ascii="Cambria Math" w:hAnsi="Cambria Math"/>
                            </w:rPr>
                            <m:t>1</m:t>
                          </w:del>
                        </m:r>
                        <m:r>
                          <w:del w:id="16009" w:author="Booth Elysia" w:date="2020-05-08T12:13:00Z">
                            <w:rPr>
                              <w:rFonts w:ascii="Cambria Math" w:hAnsi="Cambria Math" w:hint="eastAsia"/>
                            </w:rPr>
                            <m:t>+</m:t>
                          </w:del>
                        </m:r>
                        <m:f>
                          <m:fPr>
                            <m:ctrlPr>
                              <w:del w:id="16010" w:author="Booth Elysia" w:date="2020-05-08T12:13:00Z">
                                <w:rPr>
                                  <w:rFonts w:ascii="Cambria Math" w:hAnsi="Cambria Math"/>
                                </w:rPr>
                              </w:del>
                            </m:ctrlPr>
                          </m:fPr>
                          <m:num>
                            <m:sSub>
                              <m:sSubPr>
                                <m:ctrlPr>
                                  <w:del w:id="16011" w:author="Booth Elysia" w:date="2020-05-08T12:13:00Z">
                                    <w:rPr>
                                      <w:rFonts w:ascii="Cambria Math" w:hAnsi="Cambria Math"/>
                                    </w:rPr>
                                  </w:del>
                                </m:ctrlPr>
                              </m:sSubPr>
                              <m:e>
                                <m:r>
                                  <w:del w:id="16012" w:author="Booth Elysia" w:date="2020-05-08T12:13:00Z">
                                    <w:rPr>
                                      <w:rFonts w:ascii="Cambria Math" w:hAnsi="Cambria Math"/>
                                    </w:rPr>
                                    <m:t>A</m:t>
                                  </w:del>
                                </m:r>
                              </m:e>
                              <m:sub>
                                <m:r>
                                  <w:del w:id="16013" w:author="Booth Elysia" w:date="2020-05-08T12:13:00Z">
                                    <m:rPr>
                                      <m:sty m:val="p"/>
                                    </m:rPr>
                                    <w:rPr>
                                      <w:rFonts w:ascii="Cambria Math" w:hAnsi="Cambria Math"/>
                                    </w:rPr>
                                    <m:t>d</m:t>
                                  </w:del>
                                </m:r>
                              </m:sub>
                            </m:sSub>
                            <m:sSubSup>
                              <m:sSubSupPr>
                                <m:ctrlPr>
                                  <w:del w:id="16014" w:author="Booth Elysia" w:date="2020-05-08T12:13:00Z">
                                    <w:rPr>
                                      <w:rFonts w:ascii="Cambria Math" w:hAnsi="Cambria Math"/>
                                    </w:rPr>
                                  </w:del>
                                </m:ctrlPr>
                              </m:sSubSupPr>
                              <m:e>
                                <m:r>
                                  <w:del w:id="16015" w:author="Booth Elysia" w:date="2020-05-08T12:13:00Z">
                                    <w:rPr>
                                      <w:rFonts w:ascii="Cambria Math" w:hAnsi="Cambria Math"/>
                                    </w:rPr>
                                    <m:t>h</m:t>
                                  </w:del>
                                </m:r>
                              </m:e>
                              <m:sub>
                                <m:r>
                                  <w:del w:id="16016" w:author="Booth Elysia" w:date="2020-05-08T12:13:00Z">
                                    <w:rPr>
                                      <w:rFonts w:ascii="Cambria Math" w:hAnsi="Cambria Math"/>
                                    </w:rPr>
                                    <m:t>0</m:t>
                                  </w:del>
                                </m:r>
                              </m:sub>
                              <m:sup>
                                <m:r>
                                  <w:del w:id="16017" w:author="Booth Elysia" w:date="2020-05-08T12:13:00Z">
                                    <w:rPr>
                                      <w:rFonts w:ascii="Cambria Math" w:hAnsi="Cambria Math"/>
                                    </w:rPr>
                                    <m:t>3</m:t>
                                  </w:del>
                                </m:r>
                              </m:sup>
                            </m:sSubSup>
                          </m:num>
                          <m:den>
                            <m:sSub>
                              <m:sSubPr>
                                <m:ctrlPr>
                                  <w:del w:id="16018" w:author="Booth Elysia" w:date="2020-05-08T12:13:00Z">
                                    <w:rPr>
                                      <w:rFonts w:ascii="Cambria Math" w:hAnsi="Cambria Math"/>
                                    </w:rPr>
                                  </w:del>
                                </m:ctrlPr>
                              </m:sSubPr>
                              <m:e>
                                <m:r>
                                  <w:del w:id="16019" w:author="Booth Elysia" w:date="2020-05-08T12:13:00Z">
                                    <w:rPr>
                                      <w:rFonts w:ascii="Cambria Math" w:hAnsi="Cambria Math"/>
                                    </w:rPr>
                                    <m:t>A</m:t>
                                  </w:del>
                                </m:r>
                              </m:e>
                              <m:sub>
                                <m:r>
                                  <w:del w:id="16020" w:author="Booth Elysia" w:date="2020-05-08T12:13:00Z">
                                    <m:rPr>
                                      <m:sty m:val="p"/>
                                    </m:rPr>
                                    <w:rPr>
                                      <w:rFonts w:ascii="Cambria Math" w:hAnsi="Cambria Math"/>
                                    </w:rPr>
                                    <m:t>p</m:t>
                                  </w:del>
                                </m:r>
                              </m:sub>
                            </m:sSub>
                            <m:sSubSup>
                              <m:sSubSupPr>
                                <m:ctrlPr>
                                  <w:del w:id="16021" w:author="Booth Elysia" w:date="2020-05-08T12:13:00Z">
                                    <w:rPr>
                                      <w:rFonts w:ascii="Cambria Math" w:hAnsi="Cambria Math"/>
                                      <w:i/>
                                    </w:rPr>
                                  </w:del>
                                </m:ctrlPr>
                              </m:sSubSupPr>
                              <m:e>
                                <m:r>
                                  <w:del w:id="16022" w:author="Booth Elysia" w:date="2020-05-08T12:13:00Z">
                                    <w:rPr>
                                      <w:rFonts w:ascii="Cambria Math" w:hAnsi="Cambria Math"/>
                                    </w:rPr>
                                    <m:t>L</m:t>
                                  </w:del>
                                </m:r>
                              </m:e>
                              <m:sub>
                                <m:r>
                                  <w:del w:id="16023" w:author="Booth Elysia" w:date="2020-05-08T12:13:00Z">
                                    <m:rPr>
                                      <m:sty m:val="p"/>
                                    </m:rPr>
                                    <w:rPr>
                                      <w:rFonts w:ascii="Cambria Math" w:hAnsi="Cambria Math"/>
                                    </w:rPr>
                                    <m:t>d</m:t>
                                  </w:del>
                                </m:r>
                              </m:sub>
                              <m:sup>
                                <m:r>
                                  <w:del w:id="16024" w:author="Booth Elysia" w:date="2020-05-08T12:13:00Z">
                                    <w:rPr>
                                      <w:rFonts w:ascii="Cambria Math" w:hAnsi="Cambria Math"/>
                                    </w:rPr>
                                    <m:t>3</m:t>
                                  </w:del>
                                </m:r>
                              </m:sup>
                            </m:sSubSup>
                          </m:den>
                        </m:f>
                      </m:e>
                    </m:d>
                  </m:den>
                </m:f>
              </m:oMath>
            </m:oMathPara>
          </w:p>
        </w:tc>
      </w:tr>
      <w:tr w:rsidR="000249E1" w:rsidRPr="003D1E75" w:rsidTr="00D812A8">
        <w:trPr>
          <w:cantSplit/>
          <w:jc w:val="center"/>
          <w:del w:id="16025" w:author="Booth Elysia" w:date="2020-05-08T12:13:00Z"/>
        </w:trPr>
        <w:tc>
          <w:tcPr>
            <w:tcW w:w="7646" w:type="dxa"/>
            <w:gridSpan w:val="4"/>
            <w:tcBorders>
              <w:top w:val="single" w:sz="12" w:space="0" w:color="auto"/>
              <w:bottom w:val="single" w:sz="12" w:space="0" w:color="auto"/>
            </w:tcBorders>
            <w:vAlign w:val="center"/>
          </w:tcPr>
          <w:p w:rsidR="000249E1" w:rsidRPr="003D1E75" w:rsidRDefault="000249E1" w:rsidP="00DF1D0B">
            <w:pPr>
              <w:pStyle w:val="Tabletext9"/>
              <w:keepNext/>
              <w:ind w:left="948" w:hanging="948"/>
              <w:rPr>
                <w:del w:id="16026" w:author="Booth Elysia" w:date="2020-05-08T12:13:00Z"/>
              </w:rPr>
            </w:pPr>
            <w:del w:id="16027" w:author="Booth Elysia" w:date="2020-05-08T12:13:00Z">
              <w:r w:rsidRPr="00FC0F1E">
                <w:rPr>
                  <w:i/>
                </w:rPr>
                <w:delText>n</w:delText>
              </w:r>
              <w:r w:rsidRPr="003D1E75">
                <w:rPr>
                  <w:position w:val="-6"/>
                  <w:sz w:val="15"/>
                </w:rPr>
                <w:delText>p</w:delText>
              </w:r>
              <w:r w:rsidRPr="003D1E75">
                <w:tab/>
                <w:delText>is the number of planes of lacings</w:delText>
              </w:r>
            </w:del>
          </w:p>
          <w:p w:rsidR="000249E1" w:rsidRPr="003D1E75" w:rsidRDefault="000249E1" w:rsidP="00DF1D0B">
            <w:pPr>
              <w:pStyle w:val="Tabletext9"/>
              <w:keepNext/>
              <w:ind w:left="948" w:hanging="948"/>
              <w:rPr>
                <w:del w:id="16028" w:author="Booth Elysia" w:date="2020-05-08T12:13:00Z"/>
              </w:rPr>
            </w:pPr>
            <w:del w:id="16029" w:author="Booth Elysia" w:date="2020-05-08T12:13:00Z">
              <w:r w:rsidRPr="003D1E75">
                <w:rPr>
                  <w:i/>
                </w:rPr>
                <w:delText>A</w:delText>
              </w:r>
              <w:r w:rsidRPr="003D1E75">
                <w:rPr>
                  <w:position w:val="-6"/>
                  <w:sz w:val="15"/>
                </w:rPr>
                <w:delText>d</w:delText>
              </w:r>
              <w:r w:rsidRPr="003D1E75">
                <w:delText xml:space="preserve"> and </w:delText>
              </w:r>
              <w:r w:rsidRPr="00FC0F1E">
                <w:rPr>
                  <w:i/>
                </w:rPr>
                <w:delText>A</w:delText>
              </w:r>
              <w:r w:rsidRPr="00FC0F1E">
                <w:rPr>
                  <w:position w:val="-6"/>
                  <w:sz w:val="15"/>
                </w:rPr>
                <w:delText>p</w:delText>
              </w:r>
              <w:r w:rsidRPr="003D1E75">
                <w:tab/>
                <w:delText xml:space="preserve">refer to the cross-sectional area of the bracings </w:delText>
              </w:r>
            </w:del>
          </w:p>
        </w:tc>
      </w:tr>
    </w:tbl>
    <w:p w:rsidR="007B1ECF" w:rsidRPr="00EB320D" w:rsidRDefault="000249E1">
      <w:pPr>
        <w:pStyle w:val="Figuretitle"/>
        <w:keepNext/>
        <w:autoSpaceDE w:val="0"/>
        <w:autoSpaceDN w:val="0"/>
        <w:adjustRightInd w:val="0"/>
        <w:outlineLvl w:val="0"/>
        <w:rPr>
          <w:szCs w:val="24"/>
        </w:rPr>
        <w:pPrChange w:id="16030" w:author="Booth Elysia" w:date="2020-05-08T12:13:00Z">
          <w:pPr>
            <w:pStyle w:val="Figuretitle"/>
            <w:keepNext/>
          </w:pPr>
        </w:pPrChange>
      </w:pPr>
      <w:bookmarkStart w:id="16031" w:name="_Ref524870958"/>
      <w:del w:id="16032" w:author="Booth Elysia" w:date="2020-05-08T12:13:00Z">
        <w:r w:rsidRPr="00FC0F1E">
          <w:delText>Figure</w:delText>
        </w:r>
        <w:r w:rsidR="00D94273" w:rsidRPr="00FC0F1E">
          <w:delText> </w:delText>
        </w:r>
        <w:bookmarkEnd w:id="16031"/>
        <w:r w:rsidR="00D94273" w:rsidRPr="00FC0F1E">
          <w:fldChar w:fldCharType="begin" w:fldLock="1"/>
        </w:r>
        <w:r w:rsidR="00D94273" w:rsidRPr="00FC0F1E">
          <w:delInstrText xml:space="preserve"> STYLEREF 1 \s </w:delInstrText>
        </w:r>
        <w:r w:rsidR="00D94273" w:rsidRPr="00FC0F1E">
          <w:fldChar w:fldCharType="separate"/>
        </w:r>
        <w:r w:rsidR="00D94273" w:rsidRPr="00FC0F1E">
          <w:rPr>
            <w:noProof/>
          </w:rPr>
          <w:delText>8</w:delText>
        </w:r>
        <w:r w:rsidR="00D94273" w:rsidRPr="00FC0F1E">
          <w:rPr>
            <w:noProof/>
          </w:rPr>
          <w:fldChar w:fldCharType="end"/>
        </w:r>
        <w:r w:rsidR="00D94273" w:rsidRPr="00FC0F1E">
          <w:delText>.</w:delText>
        </w:r>
        <w:r w:rsidR="00D94273" w:rsidRPr="00FC0F1E">
          <w:fldChar w:fldCharType="begin"/>
        </w:r>
        <w:r w:rsidR="00D94273" w:rsidRPr="00FC0F1E">
          <w:delInstrText xml:space="preserve"> SEQ Bild \* ARABIC \s 1 </w:delInstrText>
        </w:r>
        <w:r w:rsidR="00D94273" w:rsidRPr="00FC0F1E">
          <w:fldChar w:fldCharType="separate"/>
        </w:r>
        <w:r w:rsidR="00B7413D">
          <w:rPr>
            <w:noProof/>
          </w:rPr>
          <w:delText>13</w:delText>
        </w:r>
        <w:r w:rsidR="00D94273" w:rsidRPr="00FC0F1E">
          <w:fldChar w:fldCharType="end"/>
        </w:r>
      </w:del>
      <w:ins w:id="16033" w:author="Booth Elysia" w:date="2020-05-08T12:13:00Z">
        <w:r w:rsidR="007B1ECF" w:rsidRPr="00EB320D">
          <w:rPr>
            <w:szCs w:val="24"/>
          </w:rPr>
          <w:t>Figure 8.13</w:t>
        </w:r>
      </w:ins>
      <w:r w:rsidR="007B1ECF" w:rsidRPr="00EB320D">
        <w:rPr>
          <w:szCs w:val="24"/>
        </w:rPr>
        <w:t> — Shear stiffness of lacings of built-up members</w:t>
      </w:r>
    </w:p>
    <w:p w:rsidR="007B1ECF" w:rsidRPr="00EB320D" w:rsidRDefault="007B1ECF">
      <w:pPr>
        <w:pStyle w:val="Heading3"/>
        <w:tabs>
          <w:tab w:val="left" w:pos="400"/>
          <w:tab w:val="left" w:pos="560"/>
          <w:tab w:val="left" w:pos="720"/>
        </w:tabs>
        <w:autoSpaceDE w:val="0"/>
        <w:autoSpaceDN w:val="0"/>
        <w:adjustRightInd w:val="0"/>
        <w:rPr>
          <w:rFonts w:eastAsia="Times New Roman"/>
          <w:szCs w:val="24"/>
        </w:rPr>
        <w:pPrChange w:id="16034" w:author="Booth Elysia" w:date="2020-05-08T12:13:00Z">
          <w:pPr>
            <w:pStyle w:val="Heading3"/>
          </w:pPr>
        </w:pPrChange>
      </w:pPr>
      <w:bookmarkStart w:id="16035" w:name="_Toc516129652"/>
      <w:bookmarkStart w:id="16036" w:name="_Toc516129822"/>
      <w:bookmarkStart w:id="16037" w:name="_Toc516129987"/>
      <w:bookmarkStart w:id="16038" w:name="_Toc516130150"/>
      <w:bookmarkStart w:id="16039" w:name="_Toc516130314"/>
      <w:bookmarkStart w:id="16040" w:name="_Toc516130479"/>
      <w:bookmarkStart w:id="16041" w:name="_Toc516130643"/>
      <w:bookmarkStart w:id="16042" w:name="_Toc516830408"/>
      <w:bookmarkStart w:id="16043" w:name="_Toc517877832"/>
      <w:bookmarkStart w:id="16044" w:name="_Toc517879700"/>
      <w:bookmarkStart w:id="16045" w:name="_Toc516129653"/>
      <w:bookmarkStart w:id="16046" w:name="_Toc516129823"/>
      <w:bookmarkStart w:id="16047" w:name="_Toc516129988"/>
      <w:bookmarkStart w:id="16048" w:name="_Toc516130151"/>
      <w:bookmarkStart w:id="16049" w:name="_Toc516130315"/>
      <w:bookmarkStart w:id="16050" w:name="_Toc516130480"/>
      <w:bookmarkStart w:id="16051" w:name="_Toc516130644"/>
      <w:bookmarkStart w:id="16052" w:name="_Toc516830409"/>
      <w:bookmarkStart w:id="16053" w:name="_Toc517877833"/>
      <w:bookmarkStart w:id="16054" w:name="_Toc517879701"/>
      <w:bookmarkStart w:id="16055" w:name="_Toc516129654"/>
      <w:bookmarkStart w:id="16056" w:name="_Toc516129824"/>
      <w:bookmarkStart w:id="16057" w:name="_Toc516129989"/>
      <w:bookmarkStart w:id="16058" w:name="_Toc516130152"/>
      <w:bookmarkStart w:id="16059" w:name="_Toc516130316"/>
      <w:bookmarkStart w:id="16060" w:name="_Toc516130481"/>
      <w:bookmarkStart w:id="16061" w:name="_Toc516130645"/>
      <w:bookmarkStart w:id="16062" w:name="_Toc516830410"/>
      <w:bookmarkStart w:id="16063" w:name="_Toc517877834"/>
      <w:bookmarkStart w:id="16064" w:name="_Toc517879702"/>
      <w:bookmarkStart w:id="16065" w:name="_Toc516129655"/>
      <w:bookmarkStart w:id="16066" w:name="_Toc516129825"/>
      <w:bookmarkStart w:id="16067" w:name="_Toc516129990"/>
      <w:bookmarkStart w:id="16068" w:name="_Toc516130153"/>
      <w:bookmarkStart w:id="16069" w:name="_Toc516130317"/>
      <w:bookmarkStart w:id="16070" w:name="_Toc516130482"/>
      <w:bookmarkStart w:id="16071" w:name="_Toc516130646"/>
      <w:bookmarkStart w:id="16072" w:name="_Toc516830411"/>
      <w:bookmarkStart w:id="16073" w:name="_Toc517877835"/>
      <w:bookmarkStart w:id="16074" w:name="_Toc517879703"/>
      <w:bookmarkStart w:id="16075" w:name="_Toc516129672"/>
      <w:bookmarkStart w:id="16076" w:name="_Toc516129842"/>
      <w:bookmarkStart w:id="16077" w:name="_Toc516130007"/>
      <w:bookmarkStart w:id="16078" w:name="_Toc516130170"/>
      <w:bookmarkStart w:id="16079" w:name="_Toc516130334"/>
      <w:bookmarkStart w:id="16080" w:name="_Toc516130499"/>
      <w:bookmarkStart w:id="16081" w:name="_Toc516130663"/>
      <w:bookmarkStart w:id="16082" w:name="_Toc516830428"/>
      <w:bookmarkStart w:id="16083" w:name="_Toc517877852"/>
      <w:bookmarkStart w:id="16084" w:name="_Toc517879720"/>
      <w:bookmarkStart w:id="16085" w:name="_Ref525115275"/>
      <w:bookmarkStart w:id="16086" w:name="_Ref525963330"/>
      <w:bookmarkStart w:id="16087" w:name="_Toc76376254"/>
      <w:bookmarkStart w:id="16088" w:name="_Toc89846483"/>
      <w:bookmarkStart w:id="16089" w:name="_Toc434238328"/>
      <w:bookmarkStart w:id="16090" w:name="_Toc434241554"/>
      <w:bookmarkStart w:id="16091" w:name="_Toc434323071"/>
      <w:bookmarkStart w:id="16092" w:name="_Toc517879721"/>
      <w:bookmarkStart w:id="16093" w:name="_Toc40096696"/>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r w:rsidRPr="00EB320D">
        <w:rPr>
          <w:rFonts w:eastAsia="Times New Roman"/>
          <w:szCs w:val="24"/>
        </w:rPr>
        <w:t>Resistance of components of battened compression members</w:t>
      </w:r>
      <w:bookmarkEnd w:id="16085"/>
      <w:bookmarkEnd w:id="16086"/>
      <w:bookmarkEnd w:id="16087"/>
      <w:bookmarkEnd w:id="16088"/>
      <w:bookmarkEnd w:id="16089"/>
      <w:bookmarkEnd w:id="16090"/>
      <w:bookmarkEnd w:id="16091"/>
      <w:bookmarkEnd w:id="16092"/>
      <w:bookmarkEnd w:id="16093"/>
    </w:p>
    <w:p w:rsidR="007B1ECF" w:rsidRPr="00EB320D" w:rsidRDefault="007B1ECF">
      <w:pPr>
        <w:pStyle w:val="BodyText"/>
        <w:autoSpaceDE w:val="0"/>
        <w:autoSpaceDN w:val="0"/>
        <w:adjustRightInd w:val="0"/>
        <w:rPr>
          <w:szCs w:val="24"/>
        </w:rPr>
        <w:pPrChange w:id="16094" w:author="Booth Elysia" w:date="2020-05-08T12:13:00Z">
          <w:pPr/>
        </w:pPrChange>
      </w:pPr>
      <w:r w:rsidRPr="00EB320D">
        <w:rPr>
          <w:szCs w:val="24"/>
        </w:rPr>
        <w:t xml:space="preserve">(1) The chords and the battens and their joints to the chords should be checked for the actual moments and forces in an end panel and at mid-span as indicated in </w:t>
      </w:r>
      <w:r w:rsidRPr="00EB320D">
        <w:rPr>
          <w:rStyle w:val="citefig"/>
          <w:shd w:val="clear" w:color="auto" w:fill="auto"/>
          <w:rPrChange w:id="16095" w:author="Booth Elysia" w:date="2020-05-08T12:13:00Z">
            <w:rPr>
              <w:lang w:eastAsia="ja-JP"/>
            </w:rPr>
          </w:rPrChange>
        </w:rPr>
        <w:t>Figure 8.14</w:t>
      </w:r>
      <w:r w:rsidRPr="00EB320D">
        <w:rPr>
          <w:szCs w:val="24"/>
        </w:rPr>
        <w:t>.</w:t>
      </w:r>
    </w:p>
    <w:p w:rsidR="007B1ECF" w:rsidRPr="00EB320D" w:rsidRDefault="007B1ECF">
      <w:pPr>
        <w:pStyle w:val="BodyText"/>
        <w:autoSpaceDE w:val="0"/>
        <w:autoSpaceDN w:val="0"/>
        <w:adjustRightInd w:val="0"/>
        <w:rPr>
          <w:szCs w:val="24"/>
        </w:rPr>
        <w:pPrChange w:id="16096" w:author="Booth Elysia" w:date="2020-05-08T12:13:00Z">
          <w:pPr/>
        </w:pPrChange>
      </w:pPr>
      <w:r w:rsidRPr="00EB320D">
        <w:rPr>
          <w:szCs w:val="24"/>
        </w:rPr>
        <w:t xml:space="preserve">(2) For simplicity, the maximum chord forces </w:t>
      </w:r>
      <w:r w:rsidRPr="00EB320D">
        <w:rPr>
          <w:i/>
          <w:szCs w:val="24"/>
        </w:rPr>
        <w:t>N</w:t>
      </w:r>
      <w:r w:rsidRPr="00EB320D">
        <w:rPr>
          <w:position w:val="-6"/>
          <w:sz w:val="18"/>
          <w:rPrChange w:id="16097" w:author="Booth Elysia" w:date="2020-05-08T12:13:00Z">
            <w:rPr>
              <w:position w:val="-6"/>
              <w:sz w:val="16"/>
              <w:lang w:eastAsia="ja-JP"/>
            </w:rPr>
          </w:rPrChange>
        </w:rPr>
        <w:t>ch,Ed</w:t>
      </w:r>
      <w:r w:rsidRPr="00EB320D">
        <w:rPr>
          <w:rPrChange w:id="16098" w:author="Booth Elysia" w:date="2020-05-08T12:13:00Z">
            <w:rPr>
              <w:sz w:val="15"/>
              <w:lang w:eastAsia="ja-JP"/>
            </w:rPr>
          </w:rPrChange>
        </w:rPr>
        <w:t xml:space="preserve"> </w:t>
      </w:r>
      <w:r w:rsidRPr="00EB320D">
        <w:rPr>
          <w:szCs w:val="24"/>
        </w:rPr>
        <w:t xml:space="preserve">may be combined with the maximum shear force </w:t>
      </w:r>
      <w:r w:rsidRPr="00EB320D">
        <w:rPr>
          <w:i/>
          <w:szCs w:val="24"/>
        </w:rPr>
        <w:t>V</w:t>
      </w:r>
      <w:r w:rsidRPr="00EB320D">
        <w:rPr>
          <w:position w:val="-6"/>
          <w:sz w:val="18"/>
          <w:rPrChange w:id="16099" w:author="Booth Elysia" w:date="2020-05-08T12:13:00Z">
            <w:rPr>
              <w:position w:val="-6"/>
              <w:sz w:val="16"/>
              <w:lang w:eastAsia="ja-JP"/>
            </w:rPr>
          </w:rPrChange>
        </w:rPr>
        <w:t>Ed</w:t>
      </w:r>
      <w:r w:rsidRPr="00EB320D">
        <w:rPr>
          <w:szCs w:val="24"/>
        </w:rPr>
        <w:t>.</w:t>
      </w:r>
    </w:p>
    <w:p w:rsidR="000249E1" w:rsidRPr="003D1E75" w:rsidRDefault="0078100B" w:rsidP="001B1D5B">
      <w:pPr>
        <w:keepNext/>
        <w:jc w:val="center"/>
        <w:rPr>
          <w:del w:id="16100" w:author="Booth Elysia" w:date="2020-05-08T12:13:00Z"/>
        </w:rPr>
      </w:pPr>
      <w:del w:id="16101" w:author="Booth Elysia" w:date="2020-05-08T12:13:00Z">
        <w:r>
          <w:rPr>
            <w:noProof/>
            <w:lang w:eastAsia="en-GB"/>
          </w:rPr>
          <w:lastRenderedPageBreak/>
          <w:drawing>
            <wp:inline distT="0" distB="0" distL="0" distR="0" wp14:anchorId="09DFE5C5" wp14:editId="6D7E5F8D">
              <wp:extent cx="2558796" cy="3352800"/>
              <wp:effectExtent l="0" t="0" r="0" b="0"/>
              <wp:docPr id="181" name="Picture 1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8_014.tif"/>
                      <pic:cNvPicPr/>
                    </pic:nvPicPr>
                    <pic:blipFill>
                      <a:blip r:embed="rId896" cstate="print">
                        <a:extLst>
                          <a:ext uri="{28A0092B-C50C-407E-A947-70E740481C1C}">
                            <a14:useLocalDpi xmlns:a14="http://schemas.microsoft.com/office/drawing/2010/main" val="0"/>
                          </a:ext>
                        </a:extLst>
                      </a:blip>
                      <a:stretch>
                        <a:fillRect/>
                      </a:stretch>
                    </pic:blipFill>
                    <pic:spPr>
                      <a:xfrm>
                        <a:off x="0" y="0"/>
                        <a:ext cx="2558796" cy="3352800"/>
                      </a:xfrm>
                      <a:prstGeom prst="rect">
                        <a:avLst/>
                      </a:prstGeom>
                    </pic:spPr>
                  </pic:pic>
                </a:graphicData>
              </a:graphic>
            </wp:inline>
          </w:drawing>
        </w:r>
      </w:del>
    </w:p>
    <w:p w:rsidR="007B1ECF" w:rsidRPr="00EB320D" w:rsidRDefault="000249E1">
      <w:pPr>
        <w:pStyle w:val="FigureImage"/>
        <w:autoSpaceDE w:val="0"/>
        <w:autoSpaceDN w:val="0"/>
        <w:adjustRightInd w:val="0"/>
        <w:rPr>
          <w:ins w:id="16102" w:author="Booth Elysia" w:date="2020-05-08T12:13:00Z"/>
          <w:szCs w:val="24"/>
        </w:rPr>
      </w:pPr>
      <w:bookmarkStart w:id="16103" w:name="_Ref524871081"/>
      <w:del w:id="16104" w:author="Booth Elysia" w:date="2020-05-08T12:13:00Z">
        <w:r w:rsidRPr="003D1E75">
          <w:delText>Figure</w:delText>
        </w:r>
        <w:bookmarkEnd w:id="16103"/>
        <w:r w:rsidR="00210DA9" w:rsidRPr="003D1E75">
          <w:delText> </w:delText>
        </w:r>
        <w:r w:rsidR="00210DA9" w:rsidRPr="003D1E75">
          <w:fldChar w:fldCharType="begin" w:fldLock="1"/>
        </w:r>
        <w:r w:rsidR="00210DA9" w:rsidRPr="003D1E75">
          <w:delInstrText xml:space="preserve"> STYLEREF 1 \s </w:delInstrText>
        </w:r>
        <w:r w:rsidR="00210DA9" w:rsidRPr="003D1E75">
          <w:fldChar w:fldCharType="separate"/>
        </w:r>
        <w:r w:rsidR="00210DA9" w:rsidRPr="003D1E75">
          <w:rPr>
            <w:noProof/>
          </w:rPr>
          <w:delText>8</w:delText>
        </w:r>
        <w:r w:rsidR="00210DA9" w:rsidRPr="003D1E75">
          <w:rPr>
            <w:noProof/>
          </w:rPr>
          <w:fldChar w:fldCharType="end"/>
        </w:r>
        <w:r w:rsidR="00210DA9" w:rsidRPr="003D1E75">
          <w:delText>.</w:delText>
        </w:r>
        <w:r w:rsidR="00210DA9" w:rsidRPr="003D1E75">
          <w:fldChar w:fldCharType="begin"/>
        </w:r>
        <w:r w:rsidR="00210DA9" w:rsidRPr="003D1E75">
          <w:delInstrText xml:space="preserve"> SEQ Bild \* ARABIC \s 1 </w:delInstrText>
        </w:r>
        <w:r w:rsidR="00210DA9" w:rsidRPr="003D1E75">
          <w:fldChar w:fldCharType="separate"/>
        </w:r>
        <w:r w:rsidR="00B7413D">
          <w:rPr>
            <w:noProof/>
          </w:rPr>
          <w:delText>14</w:delText>
        </w:r>
        <w:r w:rsidR="00210DA9" w:rsidRPr="003D1E75">
          <w:fldChar w:fldCharType="end"/>
        </w:r>
      </w:del>
      <w:ins w:id="16105"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Y:\\STD_MGT\\STDDEL\\PRODUCTION\\Standards\\00250\\208\\41_e_dr\\8_014.tif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"Y:\\STD_MGT\\STDDEL\\PRODUCTION\\Standards\\00250\\208\\41_e_dr\\8_014.tif"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w:instrText>
        </w:r>
        <w:r w:rsidR="00AB26C2">
          <w:rPr>
            <w:szCs w:val="24"/>
          </w:rPr>
          <w:instrText>ers\\A7AF6~1.DIO\\AppData\\Local\\Temp\\Rar$DIa11640.6943\\41_e_dr\\8_014.tif" \* MERGEFORMATINET</w:instrText>
        </w:r>
        <w:r w:rsidR="00AB26C2">
          <w:rPr>
            <w:szCs w:val="24"/>
          </w:rPr>
          <w:instrText xml:space="preserve"> </w:instrText>
        </w:r>
        <w:r w:rsidR="00AB26C2">
          <w:rPr>
            <w:szCs w:val="24"/>
          </w:rPr>
          <w:fldChar w:fldCharType="separate"/>
        </w:r>
        <w:r w:rsidR="00AB26C2">
          <w:rPr>
            <w:szCs w:val="24"/>
          </w:rPr>
          <w:pict w14:anchorId="7DBC8C77">
            <v:shape id="_x0000_i1469" type="#_x0000_t75" style="width:201.75pt;height:264pt">
              <v:imagedata r:id="rId897"/>
            </v:shape>
          </w:pict>
        </w:r>
        <w:r w:rsidR="00AB26C2">
          <w:rPr>
            <w:szCs w:val="24"/>
          </w:rPr>
          <w:fldChar w:fldCharType="end"/>
        </w:r>
        <w:r w:rsidR="0029103D">
          <w:rPr>
            <w:szCs w:val="24"/>
          </w:rPr>
          <w:fldChar w:fldCharType="end"/>
        </w:r>
        <w:r w:rsidR="00EB3EC5" w:rsidRPr="00EB320D">
          <w:rPr>
            <w:szCs w:val="24"/>
          </w:rPr>
          <w:fldChar w:fldCharType="end"/>
        </w:r>
      </w:ins>
    </w:p>
    <w:p w:rsidR="007B1ECF" w:rsidRPr="00EB320D" w:rsidRDefault="007B1ECF">
      <w:pPr>
        <w:pStyle w:val="Figuretitle"/>
        <w:autoSpaceDE w:val="0"/>
        <w:autoSpaceDN w:val="0"/>
        <w:adjustRightInd w:val="0"/>
        <w:outlineLvl w:val="0"/>
        <w:rPr>
          <w:szCs w:val="24"/>
        </w:rPr>
        <w:pPrChange w:id="16106" w:author="Booth Elysia" w:date="2020-05-08T12:13:00Z">
          <w:pPr>
            <w:pStyle w:val="Figuretitle"/>
          </w:pPr>
        </w:pPrChange>
      </w:pPr>
      <w:ins w:id="16107" w:author="Booth Elysia" w:date="2020-05-08T12:13:00Z">
        <w:r w:rsidRPr="00EB320D">
          <w:rPr>
            <w:szCs w:val="24"/>
          </w:rPr>
          <w:t>Figure 8.14</w:t>
        </w:r>
      </w:ins>
      <w:r w:rsidRPr="00EB320D">
        <w:rPr>
          <w:szCs w:val="24"/>
        </w:rPr>
        <w:t> — Moments and forces in an end panel of a battened built-up member</w:t>
      </w:r>
    </w:p>
    <w:p w:rsidR="007B1ECF" w:rsidRPr="00EB320D" w:rsidRDefault="007B1ECF">
      <w:pPr>
        <w:pStyle w:val="BodyText"/>
        <w:keepNext/>
        <w:autoSpaceDE w:val="0"/>
        <w:autoSpaceDN w:val="0"/>
        <w:adjustRightInd w:val="0"/>
        <w:rPr>
          <w:szCs w:val="24"/>
        </w:rPr>
        <w:pPrChange w:id="16108" w:author="Booth Elysia" w:date="2020-05-08T12:13:00Z">
          <w:pPr>
            <w:keepNext/>
          </w:pPr>
        </w:pPrChange>
      </w:pPr>
      <w:r w:rsidRPr="00EB320D">
        <w:rPr>
          <w:szCs w:val="24"/>
        </w:rPr>
        <w:t xml:space="preserve">(3) The shear stiffness </w:t>
      </w:r>
      <w:r w:rsidRPr="00EB320D">
        <w:rPr>
          <w:i/>
          <w:szCs w:val="24"/>
        </w:rPr>
        <w:t>S</w:t>
      </w:r>
      <w:r w:rsidRPr="00EB320D">
        <w:rPr>
          <w:position w:val="-6"/>
          <w:sz w:val="18"/>
          <w:szCs w:val="24"/>
        </w:rPr>
        <w:t>V</w:t>
      </w:r>
      <w:r w:rsidRPr="00EB320D">
        <w:rPr>
          <w:szCs w:val="24"/>
        </w:rPr>
        <w:t xml:space="preserve"> should be taken from </w:t>
      </w:r>
      <w:r w:rsidRPr="00EB320D">
        <w:rPr>
          <w:rStyle w:val="citeeq"/>
          <w:shd w:val="clear" w:color="auto" w:fill="auto"/>
          <w:rPrChange w:id="16109" w:author="Booth Elysia" w:date="2020-05-08T12:13:00Z">
            <w:rPr>
              <w:lang w:eastAsia="ja-JP"/>
            </w:rPr>
          </w:rPrChange>
        </w:rPr>
        <w:t>Formula (8.104)</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6110" w:author="Booth Elysia" w:date="2020-05-08T12:13:00Z"/>
        </w:trPr>
        <w:tc>
          <w:tcPr>
            <w:tcW w:w="8618" w:type="dxa"/>
          </w:tcPr>
          <w:p w:rsidR="00C17D80" w:rsidRPr="003D1E75" w:rsidRDefault="00AB26C2" w:rsidP="00AE563D">
            <w:pPr>
              <w:spacing w:after="220"/>
              <w:rPr>
                <w:del w:id="16111" w:author="Booth Elysia" w:date="2020-05-08T12:13:00Z"/>
              </w:rPr>
            </w:pPr>
            <m:oMathPara>
              <m:oMath>
                <m:sSub>
                  <m:sSubPr>
                    <m:ctrlPr>
                      <w:del w:id="16112" w:author="Booth Elysia" w:date="2020-05-08T12:13:00Z">
                        <w:rPr>
                          <w:rFonts w:ascii="Cambria Math" w:hAnsi="Cambria Math"/>
                        </w:rPr>
                      </w:del>
                    </m:ctrlPr>
                  </m:sSubPr>
                  <m:e>
                    <m:r>
                      <w:del w:id="16113" w:author="Booth Elysia" w:date="2020-05-08T12:13:00Z">
                        <w:rPr>
                          <w:rFonts w:ascii="Cambria Math" w:hAnsi="Cambria Math"/>
                        </w:rPr>
                        <m:t>S</m:t>
                      </w:del>
                    </m:r>
                  </m:e>
                  <m:sub>
                    <m:r>
                      <w:del w:id="16114" w:author="Booth Elysia" w:date="2020-05-08T12:13:00Z">
                        <m:rPr>
                          <m:sty m:val="p"/>
                        </m:rPr>
                        <w:rPr>
                          <w:rFonts w:ascii="Cambria Math" w:hAnsi="Cambria Math" w:hint="eastAsia"/>
                        </w:rPr>
                        <m:t>v</m:t>
                      </w:del>
                    </m:r>
                  </m:sub>
                </m:sSub>
                <m:r>
                  <w:del w:id="16115" w:author="Booth Elysia" w:date="2020-05-08T12:13:00Z">
                    <w:rPr>
                      <w:rFonts w:ascii="Cambria Math" w:hAnsi="Cambria Math" w:hint="eastAsia"/>
                    </w:rPr>
                    <m:t>=</m:t>
                  </w:del>
                </m:r>
                <m:f>
                  <m:fPr>
                    <m:ctrlPr>
                      <w:del w:id="16116" w:author="Booth Elysia" w:date="2020-05-08T12:13:00Z">
                        <w:rPr>
                          <w:rFonts w:ascii="Cambria Math" w:hAnsi="Cambria Math"/>
                        </w:rPr>
                      </w:del>
                    </m:ctrlPr>
                  </m:fPr>
                  <m:num>
                    <m:r>
                      <w:del w:id="16117" w:author="Booth Elysia" w:date="2020-05-08T12:13:00Z">
                        <w:rPr>
                          <w:rFonts w:ascii="Cambria Math" w:hAnsi="Cambria Math"/>
                        </w:rPr>
                        <m:t>24E</m:t>
                      </w:del>
                    </m:r>
                    <m:sSub>
                      <m:sSubPr>
                        <m:ctrlPr>
                          <w:del w:id="16118" w:author="Booth Elysia" w:date="2020-05-08T12:13:00Z">
                            <w:rPr>
                              <w:rFonts w:ascii="Cambria Math" w:hAnsi="Cambria Math"/>
                            </w:rPr>
                          </w:del>
                        </m:ctrlPr>
                      </m:sSubPr>
                      <m:e>
                        <m:r>
                          <w:del w:id="16119" w:author="Booth Elysia" w:date="2020-05-08T12:13:00Z">
                            <w:rPr>
                              <w:rFonts w:ascii="Cambria Math" w:hAnsi="Cambria Math"/>
                            </w:rPr>
                            <m:t>I</m:t>
                          </w:del>
                        </m:r>
                      </m:e>
                      <m:sub>
                        <m:r>
                          <w:del w:id="16120" w:author="Booth Elysia" w:date="2020-05-08T12:13:00Z">
                            <m:rPr>
                              <m:sty m:val="p"/>
                            </m:rPr>
                            <w:rPr>
                              <w:rFonts w:ascii="Cambria Math" w:hAnsi="Cambria Math"/>
                            </w:rPr>
                            <m:t>ch</m:t>
                          </w:del>
                        </m:r>
                      </m:sub>
                    </m:sSub>
                  </m:num>
                  <m:den>
                    <m:sSubSup>
                      <m:sSubSupPr>
                        <m:ctrlPr>
                          <w:del w:id="16121" w:author="Booth Elysia" w:date="2020-05-08T12:13:00Z">
                            <w:rPr>
                              <w:rFonts w:ascii="Cambria Math" w:hAnsi="Cambria Math"/>
                              <w:i/>
                            </w:rPr>
                          </w:del>
                        </m:ctrlPr>
                      </m:sSubSupPr>
                      <m:e>
                        <m:r>
                          <w:del w:id="16122" w:author="Booth Elysia" w:date="2020-05-08T12:13:00Z">
                            <w:rPr>
                              <w:rFonts w:ascii="Cambria Math" w:hAnsi="Cambria Math"/>
                            </w:rPr>
                            <m:t>d</m:t>
                          </w:del>
                        </m:r>
                      </m:e>
                      <m:sub>
                        <m:r>
                          <w:del w:id="16123" w:author="Booth Elysia" w:date="2020-05-08T12:13:00Z">
                            <m:rPr>
                              <m:sty m:val="p"/>
                            </m:rPr>
                            <w:rPr>
                              <w:rFonts w:ascii="Cambria Math" w:hAnsi="Cambria Math"/>
                            </w:rPr>
                            <m:t>ch</m:t>
                          </w:del>
                        </m:r>
                      </m:sub>
                      <m:sup>
                        <m:r>
                          <w:del w:id="16124" w:author="Booth Elysia" w:date="2020-05-08T12:13:00Z">
                            <w:rPr>
                              <w:rFonts w:ascii="Cambria Math" w:hAnsi="Cambria Math"/>
                            </w:rPr>
                            <m:t>2</m:t>
                          </w:del>
                        </m:r>
                      </m:sup>
                    </m:sSubSup>
                    <m:d>
                      <m:dPr>
                        <m:begChr m:val="["/>
                        <m:endChr m:val="]"/>
                        <m:ctrlPr>
                          <w:del w:id="16125" w:author="Booth Elysia" w:date="2020-05-08T12:13:00Z">
                            <w:rPr>
                              <w:rFonts w:ascii="Cambria Math" w:hAnsi="Cambria Math"/>
                            </w:rPr>
                          </w:del>
                        </m:ctrlPr>
                      </m:dPr>
                      <m:e>
                        <m:r>
                          <w:del w:id="16126" w:author="Booth Elysia" w:date="2020-05-08T12:13:00Z">
                            <w:rPr>
                              <w:rFonts w:ascii="Cambria Math" w:hAnsi="Cambria Math"/>
                            </w:rPr>
                            <m:t>1</m:t>
                          </w:del>
                        </m:r>
                        <m:r>
                          <w:del w:id="16127" w:author="Booth Elysia" w:date="2020-05-08T12:13:00Z">
                            <w:rPr>
                              <w:rFonts w:ascii="Cambria Math" w:hAnsi="Cambria Math" w:hint="eastAsia"/>
                            </w:rPr>
                            <m:t>+</m:t>
                          </w:del>
                        </m:r>
                        <m:f>
                          <m:fPr>
                            <m:ctrlPr>
                              <w:del w:id="16128" w:author="Booth Elysia" w:date="2020-05-08T12:13:00Z">
                                <w:rPr>
                                  <w:rFonts w:ascii="Cambria Math" w:hAnsi="Cambria Math"/>
                                </w:rPr>
                              </w:del>
                            </m:ctrlPr>
                          </m:fPr>
                          <m:num>
                            <m:r>
                              <w:del w:id="16129" w:author="Booth Elysia" w:date="2020-05-08T12:13:00Z">
                                <w:rPr>
                                  <w:rFonts w:ascii="Cambria Math" w:hAnsi="Cambria Math"/>
                                </w:rPr>
                                <m:t>2</m:t>
                              </w:del>
                            </m:r>
                            <m:sSub>
                              <m:sSubPr>
                                <m:ctrlPr>
                                  <w:del w:id="16130" w:author="Booth Elysia" w:date="2020-05-08T12:13:00Z">
                                    <w:rPr>
                                      <w:rFonts w:ascii="Cambria Math" w:hAnsi="Cambria Math"/>
                                    </w:rPr>
                                  </w:del>
                                </m:ctrlPr>
                              </m:sSubPr>
                              <m:e>
                                <m:r>
                                  <w:del w:id="16131" w:author="Booth Elysia" w:date="2020-05-08T12:13:00Z">
                                    <w:rPr>
                                      <w:rFonts w:ascii="Cambria Math" w:hAnsi="Cambria Math"/>
                                    </w:rPr>
                                    <m:t>I</m:t>
                                  </w:del>
                                </m:r>
                              </m:e>
                              <m:sub>
                                <m:r>
                                  <w:del w:id="16132" w:author="Booth Elysia" w:date="2020-05-08T12:13:00Z">
                                    <m:rPr>
                                      <m:sty m:val="p"/>
                                    </m:rPr>
                                    <w:rPr>
                                      <w:rFonts w:ascii="Cambria Math" w:hAnsi="Cambria Math"/>
                                    </w:rPr>
                                    <m:t>ch</m:t>
                                  </w:del>
                                </m:r>
                              </m:sub>
                            </m:sSub>
                          </m:num>
                          <m:den>
                            <m:sSub>
                              <m:sSubPr>
                                <m:ctrlPr>
                                  <w:del w:id="16133" w:author="Booth Elysia" w:date="2020-05-08T12:13:00Z">
                                    <w:rPr>
                                      <w:rFonts w:ascii="Cambria Math" w:hAnsi="Cambria Math"/>
                                      <w:i/>
                                    </w:rPr>
                                  </w:del>
                                </m:ctrlPr>
                              </m:sSubPr>
                              <m:e>
                                <m:r>
                                  <w:del w:id="16134" w:author="Booth Elysia" w:date="2020-05-08T12:13:00Z">
                                    <w:rPr>
                                      <w:rFonts w:ascii="Cambria Math" w:hAnsi="Cambria Math"/>
                                    </w:rPr>
                                    <m:t>n</m:t>
                                  </w:del>
                                </m:r>
                              </m:e>
                              <m:sub>
                                <m:r>
                                  <w:del w:id="16135" w:author="Booth Elysia" w:date="2020-05-08T12:13:00Z">
                                    <m:rPr>
                                      <m:sty m:val="p"/>
                                    </m:rPr>
                                    <w:rPr>
                                      <w:rFonts w:ascii="Cambria Math" w:hAnsi="Cambria Math"/>
                                    </w:rPr>
                                    <m:t>p</m:t>
                                  </w:del>
                                </m:r>
                              </m:sub>
                            </m:sSub>
                            <m:sSub>
                              <m:sSubPr>
                                <m:ctrlPr>
                                  <w:del w:id="16136" w:author="Booth Elysia" w:date="2020-05-08T12:13:00Z">
                                    <w:rPr>
                                      <w:rFonts w:ascii="Cambria Math" w:hAnsi="Cambria Math"/>
                                    </w:rPr>
                                  </w:del>
                                </m:ctrlPr>
                              </m:sSubPr>
                              <m:e>
                                <m:r>
                                  <w:del w:id="16137" w:author="Booth Elysia" w:date="2020-05-08T12:13:00Z">
                                    <w:rPr>
                                      <w:rFonts w:ascii="Cambria Math" w:hAnsi="Cambria Math"/>
                                    </w:rPr>
                                    <m:t>I</m:t>
                                  </w:del>
                                </m:r>
                              </m:e>
                              <m:sub>
                                <m:r>
                                  <w:del w:id="16138" w:author="Booth Elysia" w:date="2020-05-08T12:13:00Z">
                                    <m:rPr>
                                      <m:sty m:val="p"/>
                                    </m:rPr>
                                    <w:rPr>
                                      <w:rFonts w:ascii="Cambria Math" w:hAnsi="Cambria Math"/>
                                    </w:rPr>
                                    <m:t>b</m:t>
                                  </w:del>
                                </m:r>
                              </m:sub>
                            </m:sSub>
                          </m:den>
                        </m:f>
                        <m:f>
                          <m:fPr>
                            <m:ctrlPr>
                              <w:del w:id="16139" w:author="Booth Elysia" w:date="2020-05-08T12:13:00Z">
                                <w:rPr>
                                  <w:rFonts w:ascii="Cambria Math" w:hAnsi="Cambria Math"/>
                                  <w:i/>
                                </w:rPr>
                              </w:del>
                            </m:ctrlPr>
                          </m:fPr>
                          <m:num>
                            <m:sSub>
                              <m:sSubPr>
                                <m:ctrlPr>
                                  <w:del w:id="16140" w:author="Booth Elysia" w:date="2020-05-08T12:13:00Z">
                                    <w:rPr>
                                      <w:rFonts w:ascii="Cambria Math" w:hAnsi="Cambria Math"/>
                                    </w:rPr>
                                  </w:del>
                                </m:ctrlPr>
                              </m:sSubPr>
                              <m:e>
                                <m:r>
                                  <w:del w:id="16141" w:author="Booth Elysia" w:date="2020-05-08T12:13:00Z">
                                    <w:rPr>
                                      <w:rFonts w:ascii="Cambria Math" w:hAnsi="Cambria Math"/>
                                    </w:rPr>
                                    <m:t>h</m:t>
                                  </w:del>
                                </m:r>
                              </m:e>
                              <m:sub>
                                <m:r>
                                  <w:del w:id="16142" w:author="Booth Elysia" w:date="2020-05-08T12:13:00Z">
                                    <w:rPr>
                                      <w:rFonts w:ascii="Cambria Math" w:hAnsi="Cambria Math"/>
                                    </w:rPr>
                                    <m:t>0</m:t>
                                  </w:del>
                                </m:r>
                              </m:sub>
                            </m:sSub>
                          </m:num>
                          <m:den>
                            <m:sSub>
                              <m:sSubPr>
                                <m:ctrlPr>
                                  <w:del w:id="16143" w:author="Booth Elysia" w:date="2020-05-08T12:13:00Z">
                                    <w:rPr>
                                      <w:rFonts w:ascii="Cambria Math" w:hAnsi="Cambria Math"/>
                                      <w:i/>
                                    </w:rPr>
                                  </w:del>
                                </m:ctrlPr>
                              </m:sSubPr>
                              <m:e>
                                <m:r>
                                  <w:del w:id="16144" w:author="Booth Elysia" w:date="2020-05-08T12:13:00Z">
                                    <w:rPr>
                                      <w:rFonts w:ascii="Cambria Math" w:hAnsi="Cambria Math"/>
                                    </w:rPr>
                                    <m:t>d</m:t>
                                  </w:del>
                                </m:r>
                              </m:e>
                              <m:sub>
                                <m:r>
                                  <w:del w:id="16145" w:author="Booth Elysia" w:date="2020-05-08T12:13:00Z">
                                    <m:rPr>
                                      <m:sty m:val="p"/>
                                    </m:rPr>
                                    <w:rPr>
                                      <w:rFonts w:ascii="Cambria Math" w:hAnsi="Cambria Math" w:hint="eastAsia"/>
                                    </w:rPr>
                                    <m:t>ch</m:t>
                                  </w:del>
                                </m:r>
                              </m:sub>
                            </m:sSub>
                          </m:den>
                        </m:f>
                      </m:e>
                    </m:d>
                  </m:den>
                </m:f>
                <m:r>
                  <w:del w:id="16146" w:author="Booth Elysia" w:date="2020-05-08T12:13:00Z">
                    <w:rPr>
                      <w:rFonts w:ascii="Cambria Math" w:hAnsi="Cambria Math"/>
                    </w:rPr>
                    <m:t>≤</m:t>
                  </w:del>
                </m:r>
                <m:f>
                  <m:fPr>
                    <m:ctrlPr>
                      <w:del w:id="16147" w:author="Booth Elysia" w:date="2020-05-08T12:13:00Z">
                        <w:rPr>
                          <w:rFonts w:ascii="Cambria Math" w:hAnsi="Cambria Math"/>
                        </w:rPr>
                      </w:del>
                    </m:ctrlPr>
                  </m:fPr>
                  <m:num>
                    <m:r>
                      <w:del w:id="16148" w:author="Booth Elysia" w:date="2020-05-08T12:13:00Z">
                        <w:rPr>
                          <w:rFonts w:ascii="Cambria Math" w:hAnsi="Cambria Math"/>
                        </w:rPr>
                        <m:t>2</m:t>
                      </w:del>
                    </m:r>
                    <m:sSup>
                      <m:sSupPr>
                        <m:ctrlPr>
                          <w:del w:id="16149" w:author="Booth Elysia" w:date="2020-05-08T12:13:00Z">
                            <w:rPr>
                              <w:rFonts w:ascii="Cambria Math" w:hAnsi="Cambria Math"/>
                            </w:rPr>
                          </w:del>
                        </m:ctrlPr>
                      </m:sSupPr>
                      <m:e>
                        <m:r>
                          <w:del w:id="16150" w:author="Booth Elysia" w:date="2020-05-08T12:13:00Z">
                            <m:rPr>
                              <m:sty m:val="p"/>
                            </m:rPr>
                            <w:rPr>
                              <w:rFonts w:ascii="Cambria Math" w:hAnsi="Cambria Math"/>
                            </w:rPr>
                            <m:t>π</m:t>
                          </w:del>
                        </m:r>
                      </m:e>
                      <m:sup>
                        <m:r>
                          <w:del w:id="16151" w:author="Booth Elysia" w:date="2020-05-08T12:13:00Z">
                            <w:rPr>
                              <w:rFonts w:ascii="Cambria Math" w:hAnsi="Cambria Math"/>
                            </w:rPr>
                            <m:t>2</m:t>
                          </w:del>
                        </m:r>
                      </m:sup>
                    </m:sSup>
                    <m:r>
                      <w:del w:id="16152" w:author="Booth Elysia" w:date="2020-05-08T12:13:00Z">
                        <w:rPr>
                          <w:rFonts w:ascii="Cambria Math" w:hAnsi="Cambria Math"/>
                        </w:rPr>
                        <m:t>E</m:t>
                      </w:del>
                    </m:r>
                    <m:sSub>
                      <m:sSubPr>
                        <m:ctrlPr>
                          <w:del w:id="16153" w:author="Booth Elysia" w:date="2020-05-08T12:13:00Z">
                            <w:rPr>
                              <w:rFonts w:ascii="Cambria Math" w:hAnsi="Cambria Math"/>
                            </w:rPr>
                          </w:del>
                        </m:ctrlPr>
                      </m:sSubPr>
                      <m:e>
                        <m:r>
                          <w:del w:id="16154" w:author="Booth Elysia" w:date="2020-05-08T12:13:00Z">
                            <w:rPr>
                              <w:rFonts w:ascii="Cambria Math" w:hAnsi="Cambria Math"/>
                            </w:rPr>
                            <m:t>I</m:t>
                          </w:del>
                        </m:r>
                      </m:e>
                      <m:sub>
                        <m:r>
                          <w:del w:id="16155" w:author="Booth Elysia" w:date="2020-05-08T12:13:00Z">
                            <m:rPr>
                              <m:sty m:val="p"/>
                            </m:rPr>
                            <w:rPr>
                              <w:rFonts w:ascii="Cambria Math" w:hAnsi="Cambria Math"/>
                            </w:rPr>
                            <m:t>ch</m:t>
                          </w:del>
                        </m:r>
                      </m:sub>
                    </m:sSub>
                  </m:num>
                  <m:den>
                    <m:sSubSup>
                      <m:sSubSupPr>
                        <m:ctrlPr>
                          <w:del w:id="16156" w:author="Booth Elysia" w:date="2020-05-08T12:13:00Z">
                            <w:rPr>
                              <w:rFonts w:ascii="Cambria Math" w:hAnsi="Cambria Math"/>
                              <w:i/>
                            </w:rPr>
                          </w:del>
                        </m:ctrlPr>
                      </m:sSubSupPr>
                      <m:e>
                        <m:r>
                          <w:del w:id="16157" w:author="Booth Elysia" w:date="2020-05-08T12:13:00Z">
                            <w:rPr>
                              <w:rFonts w:ascii="Cambria Math" w:hAnsi="Cambria Math"/>
                            </w:rPr>
                            <m:t>d</m:t>
                          </w:del>
                        </m:r>
                      </m:e>
                      <m:sub>
                        <m:r>
                          <w:del w:id="16158" w:author="Booth Elysia" w:date="2020-05-08T12:13:00Z">
                            <m:rPr>
                              <m:sty m:val="p"/>
                            </m:rPr>
                            <w:rPr>
                              <w:rFonts w:ascii="Cambria Math" w:hAnsi="Cambria Math"/>
                            </w:rPr>
                            <m:t>ch</m:t>
                          </w:del>
                        </m:r>
                      </m:sub>
                      <m:sup>
                        <m:r>
                          <w:del w:id="16159" w:author="Booth Elysia" w:date="2020-05-08T12:13:00Z">
                            <w:rPr>
                              <w:rFonts w:ascii="Cambria Math" w:hAnsi="Cambria Math"/>
                            </w:rPr>
                            <m:t>2</m:t>
                          </w:del>
                        </m:r>
                      </m:sup>
                    </m:sSubSup>
                  </m:den>
                </m:f>
              </m:oMath>
            </m:oMathPara>
          </w:p>
        </w:tc>
        <w:tc>
          <w:tcPr>
            <w:tcW w:w="1133" w:type="dxa"/>
            <w:vAlign w:val="center"/>
          </w:tcPr>
          <w:p w:rsidR="00C17D80" w:rsidRPr="003D1E75" w:rsidRDefault="00C17D80" w:rsidP="00AE563D">
            <w:pPr>
              <w:spacing w:after="220"/>
              <w:jc w:val="right"/>
              <w:rPr>
                <w:del w:id="16160" w:author="Booth Elysia" w:date="2020-05-08T12:13:00Z"/>
              </w:rPr>
            </w:pPr>
            <w:del w:id="16161"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104</w:delText>
              </w:r>
              <w:r w:rsidRPr="00FC0F1E">
                <w:fldChar w:fldCharType="end"/>
              </w:r>
              <w:r w:rsidRPr="00FC0F1E">
                <w:delText>)</w:delText>
              </w:r>
            </w:del>
          </w:p>
        </w:tc>
      </w:tr>
    </w:tbl>
    <w:p w:rsidR="007B1ECF" w:rsidRPr="00EB320D" w:rsidRDefault="007B1ECF">
      <w:pPr>
        <w:pStyle w:val="Formula"/>
        <w:autoSpaceDE w:val="0"/>
        <w:autoSpaceDN w:val="0"/>
        <w:adjustRightInd w:val="0"/>
        <w:rPr>
          <w:ins w:id="16162" w:author="Booth Elysia" w:date="2020-05-08T12:13:00Z"/>
          <w:szCs w:val="24"/>
        </w:rPr>
      </w:pPr>
      <w:ins w:id="16163" w:author="Booth Elysia" w:date="2020-05-08T12:13:00Z">
        <w:r w:rsidRPr="00EB320D">
          <w:rPr>
            <w:position w:val="-74"/>
            <w:szCs w:val="24"/>
          </w:rPr>
          <w:object w:dxaOrig="3240" w:dyaOrig="1200" w14:anchorId="487151B0">
            <v:shape id="_x0000_i1470" type="#_x0000_t75" style="width:162pt;height:59.25pt" o:ole="">
              <v:imagedata r:id="rId898" o:title=""/>
            </v:shape>
            <o:OLEObject Type="Embed" ProgID="Equation.DSMT4" ShapeID="_x0000_i1470" DrawAspect="Content" ObjectID="_1667111629" r:id="rId899"/>
          </w:object>
        </w:r>
      </w:ins>
      <w:ins w:id="16164" w:author="Booth Elysia" w:date="2020-05-08T12:13:00Z">
        <w:r w:rsidRPr="00EB320D">
          <w:rPr>
            <w:szCs w:val="24"/>
          </w:rPr>
          <w:tab/>
          <w:t>(8.104)</w:t>
        </w:r>
      </w:ins>
    </w:p>
    <w:p w:rsidR="007B1ECF" w:rsidRPr="00EB320D" w:rsidRDefault="007B1ECF">
      <w:pPr>
        <w:pStyle w:val="BodyText"/>
        <w:autoSpaceDE w:val="0"/>
        <w:autoSpaceDN w:val="0"/>
        <w:adjustRightInd w:val="0"/>
        <w:rPr>
          <w:szCs w:val="24"/>
        </w:rPr>
        <w:pPrChange w:id="16165" w:author="Booth Elysia" w:date="2020-05-08T12:13:00Z">
          <w:pPr/>
        </w:pPrChange>
      </w:pPr>
      <w:r w:rsidRPr="00EB320D">
        <w:rPr>
          <w:szCs w:val="24"/>
        </w:rPr>
        <w:t xml:space="preserve">(4) The effective moment of inertia of battened built-up members may be taken from </w:t>
      </w:r>
      <w:r w:rsidRPr="00EB320D">
        <w:rPr>
          <w:rStyle w:val="citeeq"/>
          <w:shd w:val="clear" w:color="auto" w:fill="auto"/>
          <w:rPrChange w:id="16166" w:author="Booth Elysia" w:date="2020-05-08T12:13:00Z">
            <w:rPr>
              <w:lang w:eastAsia="ja-JP"/>
            </w:rPr>
          </w:rPrChange>
        </w:rPr>
        <w:t>Formula (8.105)</w:t>
      </w:r>
      <w:r w:rsidRPr="00EB320D">
        <w:rPr>
          <w:szCs w:val="24"/>
        </w:rPr>
        <w:t>:</w:t>
      </w:r>
    </w:p>
    <w:p w:rsidR="007B1ECF" w:rsidRPr="00EB320D" w:rsidRDefault="007B1ECF">
      <w:pPr>
        <w:pStyle w:val="Formula"/>
        <w:autoSpaceDE w:val="0"/>
        <w:autoSpaceDN w:val="0"/>
        <w:adjustRightInd w:val="0"/>
        <w:rPr>
          <w:ins w:id="16167" w:author="Booth Elysia" w:date="2020-05-08T12:13:00Z"/>
          <w:szCs w:val="24"/>
        </w:rPr>
      </w:pPr>
      <w:ins w:id="16168" w:author="Booth Elysia" w:date="2020-05-08T12:13:00Z">
        <w:r w:rsidRPr="00EB320D">
          <w:rPr>
            <w:position w:val="-12"/>
            <w:szCs w:val="24"/>
          </w:rPr>
          <w:object w:dxaOrig="2120" w:dyaOrig="400" w14:anchorId="3E57BB88">
            <v:shape id="_x0000_i1471" type="#_x0000_t75" style="width:105.75pt;height:19.5pt" o:ole="">
              <v:imagedata r:id="rId900" o:title=""/>
            </v:shape>
            <o:OLEObject Type="Embed" ProgID="Equation.DSMT4" ShapeID="_x0000_i1471" DrawAspect="Content" ObjectID="_1667111630" r:id="rId901"/>
          </w:object>
        </w:r>
      </w:ins>
      <w:ins w:id="16169" w:author="Booth Elysia" w:date="2020-05-08T12:13:00Z">
        <w:r w:rsidRPr="00EB320D">
          <w:rPr>
            <w:szCs w:val="24"/>
          </w:rPr>
          <w:tab/>
          <w:t>(8.105)</w:t>
        </w:r>
      </w:ins>
    </w:p>
    <w:p w:rsidR="007B1ECF" w:rsidRPr="00EB320D" w:rsidRDefault="007B1ECF">
      <w:pPr>
        <w:pStyle w:val="BodyText"/>
        <w:keepNext/>
        <w:autoSpaceDE w:val="0"/>
        <w:autoSpaceDN w:val="0"/>
        <w:adjustRightInd w:val="0"/>
        <w:rPr>
          <w:moveTo w:id="16170" w:author="Booth Elysia" w:date="2020-05-08T12:13:00Z"/>
          <w:szCs w:val="24"/>
        </w:rPr>
        <w:pPrChange w:id="16171" w:author="Booth Elysia" w:date="2020-05-08T12:13:00Z">
          <w:pPr/>
        </w:pPrChange>
      </w:pPr>
      <w:moveToRangeStart w:id="16172" w:author="Booth Elysia" w:date="2020-05-08T12:13:00Z" w:name="move39832506"/>
      <w:moveTo w:id="16173"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6174" w:author="Booth Elysia" w:date="2020-05-08T12:13:00Z">
          <w:tblPr>
            <w:tblStyle w:val="TableFormula"/>
            <w:tblW w:w="9752" w:type="dxa"/>
            <w:tblLook w:val="04A0" w:firstRow="1" w:lastRow="0" w:firstColumn="1" w:lastColumn="0" w:noHBand="0" w:noVBand="1"/>
          </w:tblPr>
        </w:tblPrChange>
      </w:tblPr>
      <w:tblGrid>
        <w:gridCol w:w="2639"/>
        <w:gridCol w:w="4709"/>
        <w:tblGridChange w:id="16175">
          <w:tblGrid>
            <w:gridCol w:w="440"/>
            <w:gridCol w:w="2639"/>
            <w:gridCol w:w="4709"/>
            <w:gridCol w:w="831"/>
            <w:gridCol w:w="1133"/>
          </w:tblGrid>
        </w:tblGridChange>
      </w:tblGrid>
      <w:tr w:rsidR="007B1ECF" w:rsidRPr="00EB320D" w:rsidTr="00896144">
        <w:tc>
          <w:tcPr>
            <w:tcW w:w="0" w:type="auto"/>
            <w:tcPrChange w:id="16176" w:author="Booth Elysia" w:date="2020-05-08T12:13:00Z">
              <w:tcPr>
                <w:tcW w:w="8618" w:type="dxa"/>
                <w:gridSpan w:val="4"/>
              </w:tcPr>
            </w:tcPrChange>
          </w:tcPr>
          <w:moveToRangeEnd w:id="16172"/>
          <w:p w:rsidR="007B1ECF" w:rsidRPr="00EB320D" w:rsidRDefault="00AB26C2">
            <w:pPr>
              <w:pStyle w:val="Tablebody"/>
              <w:autoSpaceDE w:val="0"/>
              <w:autoSpaceDN w:val="0"/>
              <w:adjustRightInd w:val="0"/>
              <w:spacing w:after="180"/>
              <w:pPrChange w:id="16177" w:author="Booth Elysia" w:date="2020-05-08T12:13:00Z">
                <w:pPr>
                  <w:spacing w:after="220"/>
                </w:pPr>
              </w:pPrChange>
            </w:pPr>
            <m:oMath>
              <m:sSub>
                <m:sSubPr>
                  <m:ctrlPr>
                    <w:del w:id="16178" w:author="Booth Elysia" w:date="2020-05-08T12:13:00Z">
                      <w:rPr>
                        <w:rFonts w:ascii="Cambria Math" w:hAnsi="Cambria Math"/>
                      </w:rPr>
                    </w:del>
                  </m:ctrlPr>
                </m:sSubPr>
                <m:e>
                  <m:r>
                    <w:del w:id="16179" w:author="Booth Elysia" w:date="2020-05-08T12:13:00Z">
                      <w:rPr>
                        <w:rFonts w:ascii="Cambria Math" w:hAnsi="Cambria Math"/>
                      </w:rPr>
                      <m:t>I</m:t>
                    </w:del>
                  </m:r>
                </m:e>
                <m:sub>
                  <m:r>
                    <w:del w:id="16180" w:author="Booth Elysia" w:date="2020-05-08T12:13:00Z">
                      <m:rPr>
                        <m:sty m:val="p"/>
                      </m:rPr>
                      <w:rPr>
                        <w:rFonts w:ascii="Cambria Math" w:hAnsi="Cambria Math" w:hint="eastAsia"/>
                      </w:rPr>
                      <m:t>eff</m:t>
                    </w:del>
                  </m:r>
                </m:sub>
              </m:sSub>
              <m:r>
                <w:del w:id="16181" w:author="Booth Elysia" w:date="2020-05-08T12:13:00Z">
                  <w:rPr>
                    <w:rFonts w:ascii="Cambria Math" w:hAnsi="Cambria Math" w:hint="eastAsia"/>
                  </w:rPr>
                  <m:t>=</m:t>
                </w:del>
              </m:r>
              <m:r>
                <w:del w:id="16182" w:author="Booth Elysia" w:date="2020-05-08T12:13:00Z">
                  <m:rPr>
                    <m:sty m:val="p"/>
                  </m:rPr>
                  <w:rPr>
                    <w:rFonts w:ascii="Cambria Math" w:hAnsi="Cambria Math" w:hint="eastAsia"/>
                  </w:rPr>
                  <m:t>0,5</m:t>
                </w:del>
              </m:r>
              <m:sSubSup>
                <m:sSubSupPr>
                  <m:ctrlPr>
                    <w:del w:id="16183" w:author="Booth Elysia" w:date="2020-05-08T12:13:00Z">
                      <w:rPr>
                        <w:rFonts w:ascii="Cambria Math" w:hAnsi="Cambria Math"/>
                      </w:rPr>
                    </w:del>
                  </m:ctrlPr>
                </m:sSubSupPr>
                <m:e>
                  <m:r>
                    <w:del w:id="16184" w:author="Booth Elysia" w:date="2020-05-08T12:13:00Z">
                      <w:rPr>
                        <w:rFonts w:ascii="Cambria Math" w:hAnsi="Cambria Math"/>
                      </w:rPr>
                      <m:t>h</m:t>
                    </w:del>
                  </m:r>
                </m:e>
                <m:sub>
                  <m:r>
                    <w:del w:id="16185" w:author="Booth Elysia" w:date="2020-05-08T12:13:00Z">
                      <w:rPr>
                        <w:rFonts w:ascii="Cambria Math" w:hAnsi="Cambria Math" w:hint="eastAsia"/>
                      </w:rPr>
                      <m:t>0</m:t>
                    </w:del>
                  </m:r>
                </m:sub>
                <m:sup>
                  <m:r>
                    <w:del w:id="16186" w:author="Booth Elysia" w:date="2020-05-08T12:13:00Z">
                      <w:rPr>
                        <w:rFonts w:ascii="Cambria Math" w:hAnsi="Cambria Math" w:hint="eastAsia"/>
                      </w:rPr>
                      <m:t>2</m:t>
                    </w:del>
                  </m:r>
                </m:sup>
              </m:sSubSup>
              <m:sSub>
                <m:sSubPr>
                  <m:ctrlPr>
                    <w:del w:id="16187" w:author="Booth Elysia" w:date="2020-05-08T12:13:00Z">
                      <w:rPr>
                        <w:rFonts w:ascii="Cambria Math" w:hAnsi="Cambria Math"/>
                      </w:rPr>
                    </w:del>
                  </m:ctrlPr>
                </m:sSubPr>
                <m:e>
                  <m:r>
                    <w:del w:id="16188" w:author="Booth Elysia" w:date="2020-05-08T12:13:00Z">
                      <w:rPr>
                        <w:rFonts w:ascii="Cambria Math" w:hAnsi="Cambria Math"/>
                      </w:rPr>
                      <m:t>A</m:t>
                    </w:del>
                  </m:r>
                </m:e>
                <m:sub>
                  <m:r>
                    <w:del w:id="16189" w:author="Booth Elysia" w:date="2020-05-08T12:13:00Z">
                      <m:rPr>
                        <m:sty m:val="p"/>
                      </m:rPr>
                      <w:rPr>
                        <w:rFonts w:ascii="Cambria Math" w:hAnsi="Cambria Math" w:hint="eastAsia"/>
                      </w:rPr>
                      <m:t>ch</m:t>
                    </w:del>
                  </m:r>
                </m:sub>
              </m:sSub>
              <m:r>
                <w:del w:id="16190" w:author="Booth Elysia" w:date="2020-05-08T12:13:00Z">
                  <w:rPr>
                    <w:rFonts w:ascii="Cambria Math" w:hAnsi="Cambria Math"/>
                  </w:rPr>
                  <m:t>+2μ</m:t>
                </w:del>
              </m:r>
              <m:sSub>
                <m:sSubPr>
                  <m:ctrlPr>
                    <w:del w:id="16191" w:author="Booth Elysia" w:date="2020-05-08T12:13:00Z">
                      <w:rPr>
                        <w:rFonts w:ascii="Cambria Math" w:hAnsi="Cambria Math"/>
                      </w:rPr>
                    </w:del>
                  </m:ctrlPr>
                </m:sSubPr>
                <m:e>
                  <m:r>
                    <w:del w:id="16192" w:author="Booth Elysia" w:date="2020-05-08T12:13:00Z">
                      <w:rPr>
                        <w:rFonts w:ascii="Cambria Math" w:hAnsi="Cambria Math"/>
                      </w:rPr>
                      <m:t>I</m:t>
                    </w:del>
                  </m:r>
                </m:e>
                <m:sub>
                  <m:r>
                    <w:del w:id="16193" w:author="Booth Elysia" w:date="2020-05-08T12:13:00Z">
                      <m:rPr>
                        <m:sty m:val="p"/>
                      </m:rPr>
                      <w:rPr>
                        <w:rFonts w:ascii="Cambria Math" w:hAnsi="Cambria Math" w:hint="eastAsia"/>
                      </w:rPr>
                      <m:t>ch</m:t>
                    </w:del>
                  </m:r>
                </m:sub>
              </m:sSub>
            </m:oMath>
            <w:ins w:id="16194" w:author="Booth Elysia" w:date="2020-05-08T12:13:00Z">
              <w:r w:rsidR="007B1ECF" w:rsidRPr="00EB320D">
                <w:rPr>
                  <w:i/>
                  <w:szCs w:val="24"/>
                </w:rPr>
                <w:t>I</w:t>
              </w:r>
              <w:r w:rsidR="007B1ECF" w:rsidRPr="00EB320D">
                <w:rPr>
                  <w:position w:val="-6"/>
                  <w:sz w:val="18"/>
                  <w:szCs w:val="24"/>
                </w:rPr>
                <w:t>ch</w:t>
              </w:r>
            </w:ins>
          </w:p>
        </w:tc>
        <w:tc>
          <w:tcPr>
            <w:tcW w:w="0" w:type="auto"/>
            <w:tcPrChange w:id="16195"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6196" w:author="Booth Elysia" w:date="2020-05-08T12:13:00Z">
                <w:pPr>
                  <w:spacing w:after="220"/>
                  <w:jc w:val="right"/>
                </w:pPr>
              </w:pPrChange>
            </w:pPr>
            <w:moveToRangeStart w:id="16197" w:author="Booth Elysia" w:date="2020-05-08T12:13:00Z" w:name="move39832507"/>
            <w:moveTo w:id="16198" w:author="Booth Elysia" w:date="2020-05-08T12:13:00Z">
              <w:r w:rsidRPr="00EB320D">
                <w:rPr>
                  <w:szCs w:val="24"/>
                </w:rPr>
                <w:t>in-plane moment of inertia of one chord;</w:t>
              </w:r>
            </w:moveTo>
            <w:moveToRangeEnd w:id="16197"/>
            <w:del w:id="16199"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8</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105</w:delText>
              </w:r>
              <w:r w:rsidR="00C17D80" w:rsidRPr="00FC0F1E">
                <w:fldChar w:fldCharType="end"/>
              </w:r>
              <w:r w:rsidR="00C17D80" w:rsidRPr="00FC0F1E">
                <w:delText>)</w:delText>
              </w:r>
            </w:del>
          </w:p>
        </w:tc>
      </w:tr>
      <w:tr w:rsidR="007B1ECF" w:rsidRPr="00EB320D" w:rsidTr="00896144">
        <w:trPr>
          <w:ins w:id="16200" w:author="Booth Elysia" w:date="2020-05-08T12:13:00Z"/>
        </w:trPr>
        <w:tc>
          <w:tcPr>
            <w:tcW w:w="0" w:type="auto"/>
          </w:tcPr>
          <w:p w:rsidR="007B1ECF" w:rsidRPr="00EB320D" w:rsidRDefault="007B1ECF" w:rsidP="007B1ECF">
            <w:pPr>
              <w:pStyle w:val="Tablebody"/>
              <w:autoSpaceDE w:val="0"/>
              <w:autoSpaceDN w:val="0"/>
              <w:adjustRightInd w:val="0"/>
              <w:spacing w:after="180"/>
              <w:rPr>
                <w:ins w:id="16201" w:author="Booth Elysia" w:date="2020-05-08T12:13:00Z"/>
              </w:rPr>
            </w:pPr>
            <w:ins w:id="16202" w:author="Booth Elysia" w:date="2020-05-08T12:13:00Z">
              <w:r w:rsidRPr="00EB320D">
                <w:rPr>
                  <w:i/>
                  <w:szCs w:val="24"/>
                </w:rPr>
                <w:t>I</w:t>
              </w:r>
              <w:r w:rsidRPr="00EB320D">
                <w:rPr>
                  <w:position w:val="-6"/>
                  <w:sz w:val="18"/>
                  <w:szCs w:val="24"/>
                </w:rPr>
                <w:t>b</w:t>
              </w:r>
            </w:ins>
          </w:p>
        </w:tc>
        <w:tc>
          <w:tcPr>
            <w:tcW w:w="0" w:type="auto"/>
          </w:tcPr>
          <w:p w:rsidR="007B1ECF" w:rsidRPr="00EB320D" w:rsidRDefault="007B1ECF" w:rsidP="007B1ECF">
            <w:pPr>
              <w:pStyle w:val="Tablebody"/>
              <w:autoSpaceDE w:val="0"/>
              <w:autoSpaceDN w:val="0"/>
              <w:adjustRightInd w:val="0"/>
              <w:spacing w:after="180"/>
              <w:rPr>
                <w:ins w:id="16203" w:author="Booth Elysia" w:date="2020-05-08T12:13:00Z"/>
              </w:rPr>
            </w:pPr>
            <w:moveToRangeStart w:id="16204" w:author="Booth Elysia" w:date="2020-05-08T12:13:00Z" w:name="move39832508"/>
            <w:moveTo w:id="16205" w:author="Booth Elysia" w:date="2020-05-08T12:13:00Z">
              <w:r w:rsidRPr="00EB320D">
                <w:rPr>
                  <w:szCs w:val="24"/>
                </w:rPr>
                <w:t>in-plane moment of inertia of one batten;</w:t>
              </w:r>
            </w:moveTo>
            <w:moveToRangeEnd w:id="16204"/>
          </w:p>
        </w:tc>
      </w:tr>
      <w:tr w:rsidR="007B1ECF" w:rsidRPr="00EB320D" w:rsidTr="00896144">
        <w:trPr>
          <w:ins w:id="16206" w:author="Booth Elysia" w:date="2020-05-08T12:13:00Z"/>
        </w:trPr>
        <w:tc>
          <w:tcPr>
            <w:tcW w:w="0" w:type="auto"/>
          </w:tcPr>
          <w:p w:rsidR="007B1ECF" w:rsidRPr="00EB320D" w:rsidRDefault="007B1ECF" w:rsidP="007B1ECF">
            <w:pPr>
              <w:pStyle w:val="Tablebody"/>
              <w:autoSpaceDE w:val="0"/>
              <w:autoSpaceDN w:val="0"/>
              <w:adjustRightInd w:val="0"/>
              <w:spacing w:after="180"/>
              <w:rPr>
                <w:ins w:id="16207" w:author="Booth Elysia" w:date="2020-05-08T12:13:00Z"/>
                <w:i/>
              </w:rPr>
            </w:pPr>
            <w:ins w:id="16208" w:author="Booth Elysia" w:date="2020-05-08T12:13:00Z">
              <w:r w:rsidRPr="00EB320D">
                <w:rPr>
                  <w:i/>
                  <w:szCs w:val="24"/>
                </w:rPr>
                <w:t>μ</w:t>
              </w:r>
            </w:ins>
          </w:p>
        </w:tc>
        <w:tc>
          <w:tcPr>
            <w:tcW w:w="0" w:type="auto"/>
          </w:tcPr>
          <w:p w:rsidR="007B1ECF" w:rsidRPr="00EB320D" w:rsidRDefault="007B1ECF" w:rsidP="007B1ECF">
            <w:pPr>
              <w:pStyle w:val="Tablebody"/>
              <w:autoSpaceDE w:val="0"/>
              <w:autoSpaceDN w:val="0"/>
              <w:adjustRightInd w:val="0"/>
              <w:spacing w:after="180"/>
              <w:rPr>
                <w:ins w:id="16209" w:author="Booth Elysia" w:date="2020-05-08T12:13:00Z"/>
              </w:rPr>
            </w:pPr>
            <w:ins w:id="16210" w:author="Booth Elysia" w:date="2020-05-08T12:13:00Z">
              <w:r w:rsidRPr="00EB320D">
                <w:rPr>
                  <w:szCs w:val="24"/>
                </w:rPr>
                <w:t xml:space="preserve">efficiency factor from </w:t>
              </w:r>
              <w:r w:rsidRPr="00EB320D">
                <w:rPr>
                  <w:rStyle w:val="citetbl"/>
                  <w:szCs w:val="24"/>
                  <w:shd w:val="clear" w:color="auto" w:fill="auto"/>
                </w:rPr>
                <w:t>Table 8.10</w:t>
              </w:r>
              <w:r w:rsidRPr="00EB320D">
                <w:rPr>
                  <w:szCs w:val="24"/>
                </w:rPr>
                <w:t>;</w:t>
              </w:r>
            </w:ins>
          </w:p>
        </w:tc>
      </w:tr>
      <w:tr w:rsidR="007B1ECF" w:rsidRPr="00EB320D" w:rsidTr="00896144">
        <w:trPr>
          <w:ins w:id="16211" w:author="Booth Elysia" w:date="2020-05-08T12:13:00Z"/>
        </w:trPr>
        <w:tc>
          <w:tcPr>
            <w:tcW w:w="0" w:type="auto"/>
          </w:tcPr>
          <w:p w:rsidR="007B1ECF" w:rsidRPr="00EB320D" w:rsidRDefault="007B1ECF" w:rsidP="007B1ECF">
            <w:pPr>
              <w:pStyle w:val="Tablebody"/>
              <w:autoSpaceDE w:val="0"/>
              <w:autoSpaceDN w:val="0"/>
              <w:adjustRightInd w:val="0"/>
              <w:spacing w:after="180"/>
              <w:rPr>
                <w:ins w:id="16212" w:author="Booth Elysia" w:date="2020-05-08T12:13:00Z"/>
              </w:rPr>
            </w:pPr>
            <w:ins w:id="16213" w:author="Booth Elysia" w:date="2020-05-08T12:13:00Z">
              <w:r w:rsidRPr="00EB320D">
                <w:rPr>
                  <w:i/>
                  <w:szCs w:val="24"/>
                </w:rPr>
                <w:t>n</w:t>
              </w:r>
              <w:r w:rsidRPr="00EB320D">
                <w:rPr>
                  <w:position w:val="-6"/>
                  <w:sz w:val="18"/>
                  <w:szCs w:val="24"/>
                </w:rPr>
                <w:t>p</w:t>
              </w:r>
            </w:ins>
          </w:p>
        </w:tc>
        <w:tc>
          <w:tcPr>
            <w:tcW w:w="0" w:type="auto"/>
          </w:tcPr>
          <w:p w:rsidR="007B1ECF" w:rsidRPr="00EB320D" w:rsidRDefault="007B1ECF" w:rsidP="007B1ECF">
            <w:pPr>
              <w:pStyle w:val="Tablebody"/>
              <w:autoSpaceDE w:val="0"/>
              <w:autoSpaceDN w:val="0"/>
              <w:adjustRightInd w:val="0"/>
              <w:spacing w:after="180"/>
              <w:rPr>
                <w:ins w:id="16214" w:author="Booth Elysia" w:date="2020-05-08T12:13:00Z"/>
              </w:rPr>
            </w:pPr>
            <w:moveToRangeStart w:id="16215" w:author="Booth Elysia" w:date="2020-05-08T12:13:00Z" w:name="move39832509"/>
            <w:moveTo w:id="16216" w:author="Booth Elysia" w:date="2020-05-08T12:13:00Z">
              <w:r w:rsidRPr="00EB320D">
                <w:rPr>
                  <w:szCs w:val="24"/>
                </w:rPr>
                <w:t>number of planes of battens.</w:t>
              </w:r>
            </w:moveTo>
            <w:moveToRangeEnd w:id="16215"/>
          </w:p>
        </w:tc>
      </w:tr>
    </w:tbl>
    <w:p w:rsidR="007B1ECF" w:rsidRPr="00EB320D" w:rsidRDefault="007B1ECF">
      <w:pPr>
        <w:pStyle w:val="BodyText"/>
        <w:keepNext/>
        <w:autoSpaceDE w:val="0"/>
        <w:autoSpaceDN w:val="0"/>
        <w:adjustRightInd w:val="0"/>
        <w:rPr>
          <w:moveFrom w:id="16217" w:author="Booth Elysia" w:date="2020-05-08T12:13:00Z"/>
          <w:szCs w:val="24"/>
        </w:rPr>
        <w:pPrChange w:id="16218" w:author="Booth Elysia" w:date="2020-05-08T12:13:00Z">
          <w:pPr>
            <w:keepNext/>
          </w:pPr>
        </w:pPrChange>
      </w:pPr>
      <w:moveFromRangeStart w:id="16219" w:author="Booth Elysia" w:date="2020-05-08T12:13:00Z" w:name="move39832502"/>
      <w:moveFrom w:id="16220" w:author="Booth Elysia" w:date="2020-05-08T12:13:00Z">
        <w:r w:rsidRPr="00EB320D">
          <w:rPr>
            <w:szCs w:val="24"/>
          </w:rPr>
          <w:t>where</w:t>
        </w:r>
      </w:moveFrom>
    </w:p>
    <w:moveFromRangeEnd w:id="16219"/>
    <w:p w:rsidR="000249E1" w:rsidRPr="003D1E75" w:rsidRDefault="000249E1" w:rsidP="00DE24B5">
      <w:pPr>
        <w:pStyle w:val="dl"/>
        <w:spacing w:after="120"/>
        <w:ind w:left="805"/>
        <w:rPr>
          <w:del w:id="16221" w:author="Booth Elysia" w:date="2020-05-08T12:13:00Z"/>
        </w:rPr>
      </w:pPr>
      <w:del w:id="16222" w:author="Booth Elysia" w:date="2020-05-08T12:13:00Z">
        <w:r w:rsidRPr="003D1E75">
          <w:rPr>
            <w:i/>
          </w:rPr>
          <w:delText>I</w:delText>
        </w:r>
        <w:r w:rsidRPr="003D1E75">
          <w:rPr>
            <w:position w:val="-6"/>
            <w:sz w:val="18"/>
          </w:rPr>
          <w:delText>ch</w:delText>
        </w:r>
        <w:r w:rsidR="002E6135" w:rsidRPr="003D1E75">
          <w:rPr>
            <w:rFonts w:ascii="Cambria Math" w:hAnsi="Cambria Math"/>
          </w:rPr>
          <w:tab/>
        </w:r>
      </w:del>
      <w:moveFromRangeStart w:id="16223" w:author="Booth Elysia" w:date="2020-05-08T12:13:00Z" w:name="move39832507"/>
      <w:moveFrom w:id="16224" w:author="Booth Elysia" w:date="2020-05-08T12:13:00Z">
        <w:r w:rsidR="007B1ECF" w:rsidRPr="00EB320D">
          <w:rPr>
            <w:szCs w:val="24"/>
          </w:rPr>
          <w:t>in-plane moment of inertia of one chord;</w:t>
        </w:r>
      </w:moveFrom>
      <w:moveFromRangeEnd w:id="16223"/>
    </w:p>
    <w:p w:rsidR="000249E1" w:rsidRPr="003D1E75" w:rsidRDefault="000249E1" w:rsidP="00DE24B5">
      <w:pPr>
        <w:pStyle w:val="dl"/>
        <w:spacing w:after="120"/>
        <w:ind w:left="805"/>
        <w:rPr>
          <w:del w:id="16225" w:author="Booth Elysia" w:date="2020-05-08T12:13:00Z"/>
        </w:rPr>
      </w:pPr>
      <w:del w:id="16226" w:author="Booth Elysia" w:date="2020-05-08T12:13:00Z">
        <w:r w:rsidRPr="003D1E75">
          <w:rPr>
            <w:i/>
          </w:rPr>
          <w:delText>I</w:delText>
        </w:r>
        <w:r w:rsidRPr="003D1E75">
          <w:rPr>
            <w:position w:val="-6"/>
            <w:sz w:val="18"/>
          </w:rPr>
          <w:delText>b</w:delText>
        </w:r>
        <w:r w:rsidR="002E6135" w:rsidRPr="003D1E75">
          <w:rPr>
            <w:rFonts w:ascii="Cambria Math" w:hAnsi="Cambria Math"/>
          </w:rPr>
          <w:tab/>
        </w:r>
      </w:del>
      <w:moveFromRangeStart w:id="16227" w:author="Booth Elysia" w:date="2020-05-08T12:13:00Z" w:name="move39832508"/>
      <w:moveFrom w:id="16228" w:author="Booth Elysia" w:date="2020-05-08T12:13:00Z">
        <w:r w:rsidR="007B1ECF" w:rsidRPr="00EB320D">
          <w:rPr>
            <w:szCs w:val="24"/>
          </w:rPr>
          <w:t>in-plane moment of inertia of one batten;</w:t>
        </w:r>
      </w:moveFrom>
      <w:moveFromRangeEnd w:id="16227"/>
    </w:p>
    <w:p w:rsidR="000249E1" w:rsidRPr="003D1E75" w:rsidRDefault="000249E1" w:rsidP="00DE24B5">
      <w:pPr>
        <w:pStyle w:val="dl"/>
        <w:spacing w:after="120"/>
        <w:ind w:left="805"/>
        <w:rPr>
          <w:del w:id="16229" w:author="Booth Elysia" w:date="2020-05-08T12:13:00Z"/>
        </w:rPr>
      </w:pPr>
      <w:del w:id="16230" w:author="Booth Elysia" w:date="2020-05-08T12:13:00Z">
        <w:r w:rsidRPr="003D1E75">
          <w:rPr>
            <w:i/>
          </w:rPr>
          <w:delText>μ</w:delText>
        </w:r>
        <w:r w:rsidR="002E6135" w:rsidRPr="003D1E75">
          <w:rPr>
            <w:rFonts w:ascii="Cambria Math" w:hAnsi="Cambria Math"/>
          </w:rPr>
          <w:tab/>
        </w:r>
        <w:r w:rsidRPr="003D1E75">
          <w:delText xml:space="preserve">efficiency factor from </w:delText>
        </w:r>
      </w:del>
      <w:r w:rsidR="007B1ECF" w:rsidRPr="00EB320D">
        <w:rPr>
          <w:szCs w:val="24"/>
        </w:rPr>
        <w:t>Table 8.10</w:t>
      </w:r>
      <w:del w:id="16231" w:author="Booth Elysia" w:date="2020-05-08T12:13:00Z">
        <w:r w:rsidRPr="003D1E75">
          <w:rPr>
            <w:noProof/>
          </w:rPr>
          <w:delText>;</w:delText>
        </w:r>
      </w:del>
    </w:p>
    <w:p w:rsidR="000249E1" w:rsidRPr="003D1E75" w:rsidRDefault="000249E1" w:rsidP="002E6135">
      <w:pPr>
        <w:pStyle w:val="dl"/>
        <w:ind w:left="805"/>
        <w:rPr>
          <w:del w:id="16232" w:author="Booth Elysia" w:date="2020-05-08T12:13:00Z"/>
        </w:rPr>
      </w:pPr>
      <w:del w:id="16233" w:author="Booth Elysia" w:date="2020-05-08T12:13:00Z">
        <w:r w:rsidRPr="00FC0F1E">
          <w:rPr>
            <w:i/>
          </w:rPr>
          <w:delText>n</w:delText>
        </w:r>
        <w:r w:rsidRPr="003D1E75">
          <w:rPr>
            <w:position w:val="-6"/>
            <w:sz w:val="18"/>
          </w:rPr>
          <w:delText>p</w:delText>
        </w:r>
        <w:r w:rsidR="002E6135" w:rsidRPr="003D1E75">
          <w:rPr>
            <w:rFonts w:ascii="Cambria Math" w:hAnsi="Cambria Math"/>
          </w:rPr>
          <w:tab/>
        </w:r>
      </w:del>
      <w:moveFromRangeStart w:id="16234" w:author="Booth Elysia" w:date="2020-05-08T12:13:00Z" w:name="move39832509"/>
      <w:moveFrom w:id="16235" w:author="Booth Elysia" w:date="2020-05-08T12:13:00Z">
        <w:r w:rsidR="007B1ECF" w:rsidRPr="00EB320D">
          <w:rPr>
            <w:szCs w:val="24"/>
          </w:rPr>
          <w:t>number of planes of battens.</w:t>
        </w:r>
      </w:moveFrom>
      <w:moveFromRangeEnd w:id="16234"/>
    </w:p>
    <w:p w:rsidR="007B1ECF" w:rsidRPr="00EB320D" w:rsidRDefault="000249E1">
      <w:pPr>
        <w:pStyle w:val="Tabletitle"/>
        <w:keepLines/>
        <w:autoSpaceDE w:val="0"/>
        <w:autoSpaceDN w:val="0"/>
        <w:adjustRightInd w:val="0"/>
        <w:outlineLvl w:val="0"/>
        <w:rPr>
          <w:szCs w:val="24"/>
        </w:rPr>
        <w:pPrChange w:id="16236" w:author="Booth Elysia" w:date="2020-05-08T12:13:00Z">
          <w:pPr>
            <w:pStyle w:val="Tabletitle"/>
          </w:pPr>
        </w:pPrChange>
      </w:pPr>
      <w:bookmarkStart w:id="16237" w:name="_Ref524871175"/>
      <w:del w:id="16238" w:author="Booth Elysia" w:date="2020-05-08T12:13:00Z">
        <w:r w:rsidRPr="003D1E75">
          <w:delText>Table</w:delText>
        </w:r>
        <w:r w:rsidR="002E6135" w:rsidRPr="003D1E75">
          <w:delText> </w:delText>
        </w:r>
        <w:bookmarkEnd w:id="16237"/>
        <w:r w:rsidR="002E6135" w:rsidRPr="003D1E75">
          <w:rPr>
            <w:b w:val="0"/>
          </w:rPr>
          <w:fldChar w:fldCharType="begin" w:fldLock="1"/>
        </w:r>
        <w:r w:rsidR="002E6135" w:rsidRPr="003D1E75">
          <w:delInstrText xml:space="preserve"> STYLEREF 1 \s </w:delInstrText>
        </w:r>
        <w:r w:rsidR="002E6135" w:rsidRPr="003D1E75">
          <w:rPr>
            <w:b w:val="0"/>
          </w:rPr>
          <w:fldChar w:fldCharType="separate"/>
        </w:r>
        <w:r w:rsidR="002E6135" w:rsidRPr="003D1E75">
          <w:rPr>
            <w:noProof/>
          </w:rPr>
          <w:delText>8</w:delText>
        </w:r>
        <w:r w:rsidR="002E6135" w:rsidRPr="003D1E75">
          <w:rPr>
            <w:b w:val="0"/>
            <w:noProof/>
          </w:rPr>
          <w:fldChar w:fldCharType="end"/>
        </w:r>
        <w:r w:rsidR="002E6135" w:rsidRPr="003D1E75">
          <w:delText>.</w:delText>
        </w:r>
        <w:r w:rsidR="002E6135" w:rsidRPr="003D1E75">
          <w:rPr>
            <w:b w:val="0"/>
          </w:rPr>
          <w:fldChar w:fldCharType="begin"/>
        </w:r>
        <w:r w:rsidR="002E6135" w:rsidRPr="003D1E75">
          <w:delInstrText xml:space="preserve"> SEQ Table \* ARABIC \s 1 </w:delInstrText>
        </w:r>
        <w:r w:rsidR="002E6135" w:rsidRPr="003D1E75">
          <w:rPr>
            <w:b w:val="0"/>
          </w:rPr>
          <w:fldChar w:fldCharType="separate"/>
        </w:r>
        <w:r w:rsidR="00B7413D">
          <w:rPr>
            <w:noProof/>
          </w:rPr>
          <w:delText>10</w:delText>
        </w:r>
        <w:r w:rsidR="002E6135" w:rsidRPr="003D1E75">
          <w:rPr>
            <w:b w:val="0"/>
            <w:noProof/>
          </w:rPr>
          <w:fldChar w:fldCharType="end"/>
        </w:r>
      </w:del>
      <w:r w:rsidR="007B1ECF" w:rsidRPr="00EB320D">
        <w:rPr>
          <w:szCs w:val="24"/>
        </w:rPr>
        <w:t> — Efficiency factor </w:t>
      </w:r>
      <w:r w:rsidR="007B1ECF" w:rsidRPr="00EB320D">
        <w:t>μ</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2185"/>
        <w:gridCol w:w="2098"/>
        <w:gridCol w:w="819"/>
        <w:gridCol w:w="4650"/>
      </w:tblGrid>
      <w:tr w:rsidR="007B1ECF" w:rsidRPr="00EB320D" w:rsidTr="00D808B4">
        <w:trPr>
          <w:cnfStyle w:val="100000000000" w:firstRow="1" w:lastRow="0" w:firstColumn="0" w:lastColumn="0" w:oddVBand="0" w:evenVBand="0" w:oddHBand="0" w:evenHBand="0" w:firstRowFirstColumn="0" w:firstRowLastColumn="0" w:lastRowFirstColumn="0" w:lastRowLastColumn="0"/>
          <w:cantSplit/>
          <w:tblHeader/>
          <w:jc w:val="center"/>
        </w:trPr>
        <w:tc>
          <w:tcPr>
            <w:tcW w:w="5102" w:type="dxa"/>
            <w:gridSpan w:val="3"/>
            <w:tcBorders>
              <w:top w:val="single" w:sz="12" w:space="0" w:color="auto"/>
              <w:bottom w:val="single" w:sz="12" w:space="0" w:color="auto"/>
            </w:tcBorders>
            <w:vAlign w:val="center"/>
          </w:tcPr>
          <w:p w:rsidR="007B1ECF" w:rsidRPr="00EB320D" w:rsidRDefault="007B1ECF">
            <w:pPr>
              <w:pStyle w:val="Tableheader"/>
              <w:keepNext/>
              <w:keepLines/>
              <w:autoSpaceDE w:val="0"/>
              <w:autoSpaceDN w:val="0"/>
              <w:adjustRightInd w:val="0"/>
              <w:jc w:val="center"/>
              <w:rPr>
                <w:b/>
              </w:rPr>
              <w:pPrChange w:id="16239" w:author="Booth Elysia" w:date="2020-05-08T12:13:00Z">
                <w:pPr>
                  <w:pStyle w:val="Tabletext11"/>
                  <w:keepNext/>
                  <w:jc w:val="center"/>
                </w:pPr>
              </w:pPrChange>
            </w:pPr>
            <w:r w:rsidRPr="00EB320D">
              <w:rPr>
                <w:b/>
                <w:szCs w:val="24"/>
              </w:rPr>
              <w:t>Criterion</w:t>
            </w:r>
          </w:p>
        </w:tc>
        <w:tc>
          <w:tcPr>
            <w:tcW w:w="4650" w:type="dxa"/>
            <w:tcBorders>
              <w:top w:val="single" w:sz="12" w:space="0" w:color="auto"/>
              <w:bottom w:val="single" w:sz="12" w:space="0" w:color="auto"/>
            </w:tcBorders>
            <w:vAlign w:val="center"/>
          </w:tcPr>
          <w:p w:rsidR="007B1ECF" w:rsidRPr="00EB320D" w:rsidRDefault="007B1ECF">
            <w:pPr>
              <w:pStyle w:val="Tableheader"/>
              <w:keepNext/>
              <w:keepLines/>
              <w:autoSpaceDE w:val="0"/>
              <w:autoSpaceDN w:val="0"/>
              <w:adjustRightInd w:val="0"/>
              <w:jc w:val="center"/>
              <w:rPr>
                <w:rPrChange w:id="16240" w:author="Booth Elysia" w:date="2020-05-08T12:13:00Z">
                  <w:rPr>
                    <w:b/>
                  </w:rPr>
                </w:rPrChange>
              </w:rPr>
              <w:pPrChange w:id="16241" w:author="Booth Elysia" w:date="2020-05-08T12:13:00Z">
                <w:pPr>
                  <w:pStyle w:val="Tabletext11"/>
                  <w:keepNext/>
                  <w:jc w:val="center"/>
                </w:pPr>
              </w:pPrChange>
            </w:pPr>
            <w:r w:rsidRPr="00EB320D">
              <w:rPr>
                <w:b/>
                <w:szCs w:val="24"/>
              </w:rPr>
              <w:t>Efficiency factor</w:t>
            </w:r>
            <w:r w:rsidRPr="00EB320D">
              <w:rPr>
                <w:szCs w:val="24"/>
              </w:rPr>
              <w:t> μ</w:t>
            </w:r>
          </w:p>
        </w:tc>
      </w:tr>
      <w:tr w:rsidR="007B1ECF" w:rsidRPr="00EB320D" w:rsidTr="00D808B4">
        <w:trPr>
          <w:cantSplit/>
          <w:jc w:val="center"/>
        </w:trPr>
        <w:tc>
          <w:tcPr>
            <w:tcW w:w="5102" w:type="dxa"/>
            <w:gridSpan w:val="3"/>
            <w:tcBorders>
              <w:top w:val="single" w:sz="12" w:space="0" w:color="auto"/>
            </w:tcBorders>
            <w:vAlign w:val="center"/>
          </w:tcPr>
          <w:p w:rsidR="007B1ECF" w:rsidRPr="00EB320D" w:rsidRDefault="00D808B4">
            <w:pPr>
              <w:pStyle w:val="Tableheader"/>
              <w:keepNext/>
              <w:keepLines/>
              <w:tabs>
                <w:tab w:val="center" w:pos="2480"/>
                <w:tab w:val="right" w:pos="4960"/>
              </w:tabs>
              <w:autoSpaceDE w:val="0"/>
              <w:autoSpaceDN w:val="0"/>
              <w:adjustRightInd w:val="0"/>
              <w:jc w:val="center"/>
              <w:rPr>
                <w:rPrChange w:id="16242" w:author="Booth Elysia" w:date="2020-05-08T12:13:00Z">
                  <w:rPr/>
                </w:rPrChange>
              </w:rPr>
              <w:pPrChange w:id="16243" w:author="Booth Elysia" w:date="2020-05-08T12:13:00Z">
                <w:pPr>
                  <w:pStyle w:val="Tabletext11"/>
                  <w:keepNext/>
                  <w:jc w:val="center"/>
                </w:pPr>
              </w:pPrChange>
            </w:pPr>
            <m:oMath>
              <m:r>
                <w:del w:id="16244" w:author="Booth Elysia" w:date="2020-05-08T12:13:00Z">
                  <w:rPr>
                    <w:rFonts w:ascii="Cambria Math" w:hAnsi="Cambria Math"/>
                  </w:rPr>
                  <m:t>λ≥150</m:t>
                </w:del>
              </m:r>
            </m:oMath>
            <w:ins w:id="16245" w:author="Booth Elysia" w:date="2020-05-08T12:13:00Z">
              <w:r w:rsidR="007B1ECF" w:rsidRPr="00EB320D">
                <w:rPr>
                  <w:position w:val="-6"/>
                  <w:sz w:val="18"/>
                  <w:szCs w:val="24"/>
                </w:rPr>
                <w:object w:dxaOrig="740" w:dyaOrig="260" w14:anchorId="5D56D601">
                  <v:shape id="_x0000_i1472" type="#_x0000_t75" style="width:36.75pt;height:12.75pt" o:ole="">
                    <v:imagedata r:id="rId902" o:title=""/>
                  </v:shape>
                  <o:OLEObject Type="Embed" ProgID="Equation.DSMT4" ShapeID="_x0000_i1472" DrawAspect="Content" ObjectID="_1667111631" r:id="rId903"/>
                </w:object>
              </w:r>
            </w:ins>
          </w:p>
        </w:tc>
        <w:tc>
          <w:tcPr>
            <w:tcW w:w="4650" w:type="dxa"/>
            <w:tcBorders>
              <w:top w:val="single" w:sz="12" w:space="0" w:color="auto"/>
            </w:tcBorders>
            <w:vAlign w:val="center"/>
          </w:tcPr>
          <w:p w:rsidR="007B1ECF" w:rsidRPr="00EB320D" w:rsidRDefault="007B1ECF">
            <w:pPr>
              <w:pStyle w:val="Tableheader"/>
              <w:keepNext/>
              <w:keepLines/>
              <w:autoSpaceDE w:val="0"/>
              <w:autoSpaceDN w:val="0"/>
              <w:adjustRightInd w:val="0"/>
              <w:jc w:val="center"/>
              <w:pPrChange w:id="16246" w:author="Booth Elysia" w:date="2020-05-08T12:13:00Z">
                <w:pPr>
                  <w:pStyle w:val="Tabletext11"/>
                  <w:keepNext/>
                  <w:jc w:val="center"/>
                </w:pPr>
              </w:pPrChange>
            </w:pPr>
            <w:r w:rsidRPr="00EB320D">
              <w:rPr>
                <w:szCs w:val="24"/>
              </w:rPr>
              <w:t>0</w:t>
            </w:r>
          </w:p>
        </w:tc>
      </w:tr>
      <w:tr w:rsidR="007B1ECF" w:rsidRPr="00EB320D" w:rsidTr="00D808B4">
        <w:trPr>
          <w:cantSplit/>
          <w:jc w:val="center"/>
        </w:trPr>
        <w:tc>
          <w:tcPr>
            <w:tcW w:w="5102" w:type="dxa"/>
            <w:gridSpan w:val="3"/>
            <w:vAlign w:val="center"/>
          </w:tcPr>
          <w:p w:rsidR="007B1ECF" w:rsidRPr="00EB320D" w:rsidRDefault="00D808B4">
            <w:pPr>
              <w:pStyle w:val="Tableheader"/>
              <w:keepNext/>
              <w:keepLines/>
              <w:tabs>
                <w:tab w:val="center" w:pos="2480"/>
                <w:tab w:val="right" w:pos="4960"/>
              </w:tabs>
              <w:autoSpaceDE w:val="0"/>
              <w:autoSpaceDN w:val="0"/>
              <w:adjustRightInd w:val="0"/>
              <w:jc w:val="center"/>
              <w:rPr>
                <w:rPrChange w:id="16247" w:author="Booth Elysia" w:date="2020-05-08T12:13:00Z">
                  <w:rPr/>
                </w:rPrChange>
              </w:rPr>
              <w:pPrChange w:id="16248" w:author="Booth Elysia" w:date="2020-05-08T12:13:00Z">
                <w:pPr>
                  <w:pStyle w:val="Tabletext11"/>
                  <w:keepNext/>
                  <w:jc w:val="center"/>
                </w:pPr>
              </w:pPrChange>
            </w:pPr>
            <m:oMath>
              <m:r>
                <w:del w:id="16249" w:author="Booth Elysia" w:date="2020-05-08T12:13:00Z">
                  <w:rPr>
                    <w:rFonts w:ascii="Cambria Math" w:hAnsi="Cambria Math"/>
                  </w:rPr>
                  <m:t>75&lt;λ&lt;150</m:t>
                </w:del>
              </m:r>
            </m:oMath>
            <w:ins w:id="16250" w:author="Booth Elysia" w:date="2020-05-08T12:13:00Z">
              <w:r w:rsidR="007B1ECF" w:rsidRPr="00EB320D">
                <w:rPr>
                  <w:position w:val="-6"/>
                  <w:sz w:val="18"/>
                  <w:szCs w:val="24"/>
                </w:rPr>
                <w:object w:dxaOrig="1180" w:dyaOrig="260" w14:anchorId="72CFA3AA">
                  <v:shape id="_x0000_i1473" type="#_x0000_t75" style="width:59.25pt;height:12.75pt" o:ole="">
                    <v:imagedata r:id="rId904" o:title=""/>
                  </v:shape>
                  <o:OLEObject Type="Embed" ProgID="Equation.DSMT4" ShapeID="_x0000_i1473" DrawAspect="Content" ObjectID="_1667111632" r:id="rId905"/>
                </w:object>
              </w:r>
            </w:ins>
          </w:p>
        </w:tc>
        <w:tc>
          <w:tcPr>
            <w:tcW w:w="4650" w:type="dxa"/>
            <w:vAlign w:val="center"/>
          </w:tcPr>
          <w:p w:rsidR="007B1ECF" w:rsidRPr="00EB320D" w:rsidRDefault="000249E1">
            <w:pPr>
              <w:pStyle w:val="Tableheader"/>
              <w:keepNext/>
              <w:keepLines/>
              <w:tabs>
                <w:tab w:val="center" w:pos="2250"/>
                <w:tab w:val="right" w:pos="4500"/>
              </w:tabs>
              <w:autoSpaceDE w:val="0"/>
              <w:autoSpaceDN w:val="0"/>
              <w:adjustRightInd w:val="0"/>
              <w:jc w:val="center"/>
              <w:rPr>
                <w:rPrChange w:id="16251" w:author="Booth Elysia" w:date="2020-05-08T12:13:00Z">
                  <w:rPr/>
                </w:rPrChange>
              </w:rPr>
              <w:pPrChange w:id="16252" w:author="Booth Elysia" w:date="2020-05-08T12:13:00Z">
                <w:pPr>
                  <w:pStyle w:val="Tabletext11"/>
                  <w:keepNext/>
                  <w:jc w:val="center"/>
                </w:pPr>
              </w:pPrChange>
            </w:pPr>
            <m:oMath>
              <m:r>
                <w:del w:id="16253" w:author="Booth Elysia" w:date="2020-05-08T12:13:00Z">
                  <w:rPr>
                    <w:rFonts w:ascii="Cambria Math" w:hAnsi="Cambria Math"/>
                  </w:rPr>
                  <m:t>μ=2-</m:t>
                </w:del>
              </m:r>
              <m:f>
                <m:fPr>
                  <m:ctrlPr>
                    <w:del w:id="16254" w:author="Booth Elysia" w:date="2020-05-08T12:13:00Z">
                      <w:rPr>
                        <w:rFonts w:ascii="Cambria Math" w:hAnsi="Cambria Math"/>
                      </w:rPr>
                    </w:del>
                  </m:ctrlPr>
                </m:fPr>
                <m:num>
                  <m:r>
                    <w:del w:id="16255" w:author="Booth Elysia" w:date="2020-05-08T12:13:00Z">
                      <w:rPr>
                        <w:rFonts w:ascii="Cambria Math" w:hAnsi="Cambria Math"/>
                      </w:rPr>
                      <m:t>λ</m:t>
                    </w:del>
                  </m:r>
                </m:num>
                <m:den>
                  <m:r>
                    <w:del w:id="16256" w:author="Booth Elysia" w:date="2020-05-08T12:13:00Z">
                      <w:rPr>
                        <w:rFonts w:ascii="Cambria Math" w:hAnsi="Cambria Math" w:hint="eastAsia"/>
                      </w:rPr>
                      <m:t>75</m:t>
                    </w:del>
                  </m:r>
                </m:den>
              </m:f>
            </m:oMath>
            <w:ins w:id="16257" w:author="Booth Elysia" w:date="2020-05-08T12:13:00Z">
              <w:r w:rsidR="007B1ECF" w:rsidRPr="00EB320D">
                <w:rPr>
                  <w:position w:val="-22"/>
                  <w:szCs w:val="24"/>
                </w:rPr>
                <w:object w:dxaOrig="999" w:dyaOrig="580" w14:anchorId="7B7E3A84">
                  <v:shape id="_x0000_i1474" type="#_x0000_t75" style="width:50.25pt;height:29.25pt" o:ole="">
                    <v:imagedata r:id="rId906" o:title=""/>
                  </v:shape>
                  <o:OLEObject Type="Embed" ProgID="Equation.DSMT4" ShapeID="_x0000_i1474" DrawAspect="Content" ObjectID="_1667111633" r:id="rId907"/>
                </w:object>
              </w:r>
            </w:ins>
          </w:p>
        </w:tc>
      </w:tr>
      <w:tr w:rsidR="007B1ECF" w:rsidRPr="00EB320D" w:rsidTr="004077A2">
        <w:trPr>
          <w:cantSplit/>
          <w:jc w:val="center"/>
        </w:trPr>
        <w:tc>
          <w:tcPr>
            <w:tcW w:w="5102" w:type="dxa"/>
            <w:gridSpan w:val="3"/>
            <w:tcBorders>
              <w:bottom w:val="single" w:sz="12" w:space="0" w:color="auto"/>
            </w:tcBorders>
            <w:vAlign w:val="center"/>
          </w:tcPr>
          <w:p w:rsidR="007B1ECF" w:rsidRPr="00EB320D" w:rsidRDefault="00D808B4">
            <w:pPr>
              <w:pStyle w:val="Tableheader"/>
              <w:keepNext/>
              <w:keepLines/>
              <w:tabs>
                <w:tab w:val="center" w:pos="2480"/>
                <w:tab w:val="right" w:pos="4960"/>
              </w:tabs>
              <w:autoSpaceDE w:val="0"/>
              <w:autoSpaceDN w:val="0"/>
              <w:adjustRightInd w:val="0"/>
              <w:jc w:val="center"/>
              <w:rPr>
                <w:rPrChange w:id="16258" w:author="Booth Elysia" w:date="2020-05-08T12:13:00Z">
                  <w:rPr/>
                </w:rPrChange>
              </w:rPr>
              <w:pPrChange w:id="16259" w:author="Booth Elysia" w:date="2020-05-08T12:13:00Z">
                <w:pPr>
                  <w:pStyle w:val="Tabletext11"/>
                  <w:keepNext/>
                  <w:jc w:val="center"/>
                </w:pPr>
              </w:pPrChange>
            </w:pPr>
            <m:oMath>
              <m:r>
                <w:del w:id="16260" w:author="Booth Elysia" w:date="2020-05-08T12:13:00Z">
                  <w:rPr>
                    <w:rFonts w:ascii="Cambria Math" w:hAnsi="Cambria Math"/>
                  </w:rPr>
                  <m:t>λ≤75</m:t>
                </w:del>
              </m:r>
            </m:oMath>
            <w:ins w:id="16261" w:author="Booth Elysia" w:date="2020-05-08T12:13:00Z">
              <w:r w:rsidR="007B1ECF" w:rsidRPr="00EB320D">
                <w:rPr>
                  <w:position w:val="-6"/>
                  <w:sz w:val="18"/>
                  <w:szCs w:val="24"/>
                </w:rPr>
                <w:object w:dxaOrig="639" w:dyaOrig="260" w14:anchorId="532672D0">
                  <v:shape id="_x0000_i1475" type="#_x0000_t75" style="width:32.25pt;height:12.75pt" o:ole="">
                    <v:imagedata r:id="rId908" o:title=""/>
                  </v:shape>
                  <o:OLEObject Type="Embed" ProgID="Equation.DSMT4" ShapeID="_x0000_i1475" DrawAspect="Content" ObjectID="_1667111634" r:id="rId909"/>
                </w:object>
              </w:r>
            </w:ins>
          </w:p>
        </w:tc>
        <w:tc>
          <w:tcPr>
            <w:tcW w:w="4650" w:type="dxa"/>
            <w:tcBorders>
              <w:bottom w:val="single" w:sz="12" w:space="0" w:color="auto"/>
            </w:tcBorders>
            <w:vAlign w:val="center"/>
          </w:tcPr>
          <w:p w:rsidR="007B1ECF" w:rsidRPr="00EB320D" w:rsidRDefault="007B1ECF">
            <w:pPr>
              <w:pStyle w:val="Tableheader"/>
              <w:keepNext/>
              <w:keepLines/>
              <w:autoSpaceDE w:val="0"/>
              <w:autoSpaceDN w:val="0"/>
              <w:adjustRightInd w:val="0"/>
              <w:jc w:val="center"/>
              <w:pPrChange w:id="16262" w:author="Booth Elysia" w:date="2020-05-08T12:13:00Z">
                <w:pPr>
                  <w:pStyle w:val="Tabletext11"/>
                  <w:keepNext/>
                  <w:jc w:val="center"/>
                </w:pPr>
              </w:pPrChange>
            </w:pPr>
            <w:r w:rsidRPr="00EB320D">
              <w:rPr>
                <w:szCs w:val="24"/>
              </w:rPr>
              <w:t>1,0</w:t>
            </w:r>
          </w:p>
        </w:tc>
      </w:tr>
      <w:tr w:rsidR="007B1ECF" w:rsidRPr="00EB320D" w:rsidTr="004077A2">
        <w:trPr>
          <w:cantSplit/>
          <w:jc w:val="center"/>
        </w:trPr>
        <w:tc>
          <w:tcPr>
            <w:tcW w:w="9752" w:type="dxa"/>
            <w:gridSpan w:val="4"/>
            <w:tcBorders>
              <w:top w:val="single" w:sz="12" w:space="0" w:color="auto"/>
              <w:bottom w:val="nil"/>
            </w:tcBorders>
            <w:vAlign w:val="center"/>
          </w:tcPr>
          <w:p w:rsidR="007B1ECF" w:rsidRPr="00EB320D" w:rsidRDefault="007B1ECF">
            <w:pPr>
              <w:pStyle w:val="Tablebody"/>
              <w:keepNext/>
              <w:keepLines/>
              <w:autoSpaceDE w:val="0"/>
              <w:autoSpaceDN w:val="0"/>
              <w:adjustRightInd w:val="0"/>
              <w:jc w:val="both"/>
              <w:pPrChange w:id="16263" w:author="Booth Elysia" w:date="2020-05-08T12:13:00Z">
                <w:pPr>
                  <w:pStyle w:val="Tabletext11"/>
                  <w:keepNext/>
                  <w:spacing w:after="0"/>
                </w:pPr>
              </w:pPrChange>
            </w:pPr>
            <w:r w:rsidRPr="00EB320D">
              <w:rPr>
                <w:szCs w:val="24"/>
              </w:rPr>
              <w:t>where</w:t>
            </w:r>
          </w:p>
        </w:tc>
      </w:tr>
      <w:tr w:rsidR="007B1ECF" w:rsidRPr="00EB320D" w:rsidTr="00D808B4">
        <w:trPr>
          <w:cantSplit/>
          <w:jc w:val="center"/>
        </w:trPr>
        <w:tc>
          <w:tcPr>
            <w:tcW w:w="2185" w:type="dxa"/>
            <w:tcBorders>
              <w:top w:val="nil"/>
              <w:bottom w:val="single" w:sz="12" w:space="0" w:color="auto"/>
              <w:right w:val="nil"/>
            </w:tcBorders>
            <w:vAlign w:val="center"/>
          </w:tcPr>
          <w:p w:rsidR="007B1ECF" w:rsidRPr="00EB320D" w:rsidRDefault="00D808B4">
            <w:pPr>
              <w:pStyle w:val="Tablebody"/>
              <w:keepNext/>
              <w:keepLines/>
              <w:tabs>
                <w:tab w:val="center" w:pos="1020"/>
                <w:tab w:val="right" w:pos="2040"/>
              </w:tabs>
              <w:autoSpaceDE w:val="0"/>
              <w:autoSpaceDN w:val="0"/>
              <w:adjustRightInd w:val="0"/>
              <w:pPrChange w:id="16264" w:author="Booth Elysia" w:date="2020-05-08T12:13:00Z">
                <w:pPr>
                  <w:pStyle w:val="Tabletext11"/>
                  <w:ind w:left="403"/>
                </w:pPr>
              </w:pPrChange>
            </w:pPr>
            <m:oMath>
              <m:r>
                <w:del w:id="16265" w:author="Booth Elysia" w:date="2020-05-08T12:13:00Z">
                  <w:rPr>
                    <w:rFonts w:ascii="Cambria Math" w:hAnsi="Cambria Math"/>
                  </w:rPr>
                  <m:t>λ=</m:t>
                </w:del>
              </m:r>
              <m:f>
                <m:fPr>
                  <m:ctrlPr>
                    <w:del w:id="16266" w:author="Booth Elysia" w:date="2020-05-08T12:13:00Z">
                      <w:rPr>
                        <w:rFonts w:ascii="Cambria Math" w:hAnsi="Cambria Math"/>
                      </w:rPr>
                    </w:del>
                  </m:ctrlPr>
                </m:fPr>
                <m:num>
                  <m:r>
                    <w:del w:id="16267" w:author="Booth Elysia" w:date="2020-05-08T12:13:00Z">
                      <w:rPr>
                        <w:rFonts w:ascii="Cambria Math" w:hAnsi="Cambria Math"/>
                      </w:rPr>
                      <m:t>L</m:t>
                    </w:del>
                  </m:r>
                </m:num>
                <m:den>
                  <m:sSub>
                    <m:sSubPr>
                      <m:ctrlPr>
                        <w:del w:id="16268" w:author="Booth Elysia" w:date="2020-05-08T12:13:00Z">
                          <w:rPr>
                            <w:rFonts w:ascii="Cambria Math" w:hAnsi="Cambria Math"/>
                          </w:rPr>
                        </w:del>
                      </m:ctrlPr>
                    </m:sSubPr>
                    <m:e>
                      <m:r>
                        <w:del w:id="16269" w:author="Booth Elysia" w:date="2020-05-08T12:13:00Z">
                          <w:rPr>
                            <w:rFonts w:ascii="Cambria Math" w:hAnsi="Cambria Math"/>
                          </w:rPr>
                          <m:t>i</m:t>
                        </w:del>
                      </m:r>
                    </m:e>
                    <m:sub>
                      <m:r>
                        <w:del w:id="16270" w:author="Booth Elysia" w:date="2020-05-08T12:13:00Z">
                          <w:rPr>
                            <w:rFonts w:ascii="Cambria Math" w:hAnsi="Cambria Math" w:hint="eastAsia"/>
                          </w:rPr>
                          <m:t>0</m:t>
                        </w:del>
                      </m:r>
                    </m:sub>
                  </m:sSub>
                </m:den>
              </m:f>
              <m:r>
                <w:del w:id="16271" w:author="Booth Elysia" w:date="2020-05-08T12:13:00Z">
                  <w:rPr>
                    <w:rFonts w:ascii="Cambria Math" w:hAnsi="Cambria Math" w:hint="eastAsia"/>
                  </w:rPr>
                  <m:t>;</m:t>
                </w:del>
              </m:r>
            </m:oMath>
            <w:ins w:id="16272" w:author="Booth Elysia" w:date="2020-05-08T12:13:00Z">
              <w:r w:rsidR="007B1ECF" w:rsidRPr="00EB320D">
                <w:rPr>
                  <w:szCs w:val="24"/>
                </w:rPr>
                <w:tab/>
              </w:r>
            </w:ins>
            <w:ins w:id="16273" w:author="Booth Elysia" w:date="2020-05-08T12:13:00Z">
              <w:r w:rsidR="007B1ECF" w:rsidRPr="00EB320D">
                <w:rPr>
                  <w:position w:val="-30"/>
                  <w:szCs w:val="24"/>
                </w:rPr>
                <w:object w:dxaOrig="720" w:dyaOrig="660" w14:anchorId="56B22435">
                  <v:shape id="_x0000_i1476" type="#_x0000_t75" style="width:36pt;height:33pt" o:ole="">
                    <v:imagedata r:id="rId910" o:title=""/>
                  </v:shape>
                  <o:OLEObject Type="Embed" ProgID="Equation.DSMT4" ShapeID="_x0000_i1476" DrawAspect="Content" ObjectID="_1667111635" r:id="rId911"/>
                </w:object>
              </w:r>
            </w:ins>
          </w:p>
        </w:tc>
        <w:tc>
          <w:tcPr>
            <w:tcW w:w="2098" w:type="dxa"/>
            <w:tcBorders>
              <w:top w:val="nil"/>
              <w:left w:val="nil"/>
              <w:bottom w:val="single" w:sz="12" w:space="0" w:color="auto"/>
              <w:right w:val="nil"/>
            </w:tcBorders>
            <w:vAlign w:val="center"/>
          </w:tcPr>
          <w:p w:rsidR="007B1ECF" w:rsidRPr="00EB320D" w:rsidRDefault="00AB26C2">
            <w:pPr>
              <w:pStyle w:val="Tablebody"/>
              <w:keepNext/>
              <w:keepLines/>
              <w:tabs>
                <w:tab w:val="center" w:pos="980"/>
                <w:tab w:val="right" w:pos="1960"/>
              </w:tabs>
              <w:autoSpaceDE w:val="0"/>
              <w:autoSpaceDN w:val="0"/>
              <w:adjustRightInd w:val="0"/>
              <w:pPrChange w:id="16274" w:author="Booth Elysia" w:date="2020-05-08T12:13:00Z">
                <w:pPr>
                  <w:pStyle w:val="Tabletext11"/>
                </w:pPr>
              </w:pPrChange>
            </w:pPr>
            <m:oMath>
              <m:sSub>
                <m:sSubPr>
                  <m:ctrlPr>
                    <w:del w:id="16275" w:author="Booth Elysia" w:date="2020-05-08T12:13:00Z">
                      <w:rPr>
                        <w:rFonts w:ascii="Cambria Math" w:hAnsi="Cambria Math"/>
                      </w:rPr>
                    </w:del>
                  </m:ctrlPr>
                </m:sSubPr>
                <m:e>
                  <m:r>
                    <w:del w:id="16276" w:author="Booth Elysia" w:date="2020-05-08T12:13:00Z">
                      <w:rPr>
                        <w:rFonts w:ascii="Cambria Math" w:hAnsi="Cambria Math"/>
                      </w:rPr>
                      <m:t>i</m:t>
                    </w:del>
                  </m:r>
                </m:e>
                <m:sub>
                  <m:r>
                    <w:del w:id="16277" w:author="Booth Elysia" w:date="2020-05-08T12:13:00Z">
                      <w:rPr>
                        <w:rFonts w:ascii="Cambria Math" w:hAnsi="Cambria Math" w:hint="eastAsia"/>
                      </w:rPr>
                      <m:t>0</m:t>
                    </w:del>
                  </m:r>
                </m:sub>
              </m:sSub>
              <m:r>
                <w:del w:id="16278" w:author="Booth Elysia" w:date="2020-05-08T12:13:00Z">
                  <w:rPr>
                    <w:rFonts w:ascii="Cambria Math" w:hAnsi="Cambria Math" w:hint="eastAsia"/>
                  </w:rPr>
                  <m:t>=</m:t>
                </w:del>
              </m:r>
              <m:rad>
                <m:radPr>
                  <m:degHide m:val="1"/>
                  <m:ctrlPr>
                    <w:del w:id="16279" w:author="Booth Elysia" w:date="2020-05-08T12:13:00Z">
                      <w:rPr>
                        <w:rFonts w:ascii="Cambria Math" w:hAnsi="Cambria Math"/>
                      </w:rPr>
                    </w:del>
                  </m:ctrlPr>
                </m:radPr>
                <m:deg/>
                <m:e>
                  <m:f>
                    <m:fPr>
                      <m:ctrlPr>
                        <w:del w:id="16280" w:author="Booth Elysia" w:date="2020-05-08T12:13:00Z">
                          <w:rPr>
                            <w:rFonts w:ascii="Cambria Math" w:hAnsi="Cambria Math"/>
                          </w:rPr>
                        </w:del>
                      </m:ctrlPr>
                    </m:fPr>
                    <m:num>
                      <m:sSub>
                        <m:sSubPr>
                          <m:ctrlPr>
                            <w:del w:id="16281" w:author="Booth Elysia" w:date="2020-05-08T12:13:00Z">
                              <w:rPr>
                                <w:rFonts w:ascii="Cambria Math" w:hAnsi="Cambria Math"/>
                              </w:rPr>
                            </w:del>
                          </m:ctrlPr>
                        </m:sSubPr>
                        <m:e>
                          <m:r>
                            <w:del w:id="16282" w:author="Booth Elysia" w:date="2020-05-08T12:13:00Z">
                              <w:rPr>
                                <w:rFonts w:ascii="Cambria Math" w:hAnsi="Cambria Math"/>
                              </w:rPr>
                              <m:t>I</m:t>
                            </w:del>
                          </m:r>
                        </m:e>
                        <m:sub>
                          <m:r>
                            <w:del w:id="16283" w:author="Booth Elysia" w:date="2020-05-08T12:13:00Z">
                              <w:rPr>
                                <w:rFonts w:ascii="Cambria Math" w:hAnsi="Cambria Math" w:hint="eastAsia"/>
                              </w:rPr>
                              <m:t>1</m:t>
                            </w:del>
                          </m:r>
                        </m:sub>
                      </m:sSub>
                    </m:num>
                    <m:den>
                      <m:r>
                        <w:del w:id="16284" w:author="Booth Elysia" w:date="2020-05-08T12:13:00Z">
                          <w:rPr>
                            <w:rFonts w:ascii="Cambria Math" w:hAnsi="Cambria Math" w:hint="eastAsia"/>
                          </w:rPr>
                          <m:t>2</m:t>
                        </w:del>
                      </m:r>
                      <m:sSub>
                        <m:sSubPr>
                          <m:ctrlPr>
                            <w:del w:id="16285" w:author="Booth Elysia" w:date="2020-05-08T12:13:00Z">
                              <w:rPr>
                                <w:rFonts w:ascii="Cambria Math" w:hAnsi="Cambria Math"/>
                              </w:rPr>
                            </w:del>
                          </m:ctrlPr>
                        </m:sSubPr>
                        <m:e>
                          <m:r>
                            <w:del w:id="16286" w:author="Booth Elysia" w:date="2020-05-08T12:13:00Z">
                              <w:rPr>
                                <w:rFonts w:ascii="Cambria Math" w:hAnsi="Cambria Math"/>
                              </w:rPr>
                              <m:t>A</m:t>
                            </w:del>
                          </m:r>
                        </m:e>
                        <m:sub>
                          <m:r>
                            <w:del w:id="16287" w:author="Booth Elysia" w:date="2020-05-08T12:13:00Z">
                              <m:rPr>
                                <m:sty m:val="p"/>
                              </m:rPr>
                              <w:rPr>
                                <w:rFonts w:ascii="Cambria Math" w:hAnsi="Cambria Math" w:hint="eastAsia"/>
                              </w:rPr>
                              <m:t>ch</m:t>
                            </w:del>
                          </m:r>
                        </m:sub>
                      </m:sSub>
                    </m:den>
                  </m:f>
                  <m:r>
                    <w:del w:id="16288" w:author="Booth Elysia" w:date="2020-05-08T12:13:00Z">
                      <m:rPr>
                        <m:sty m:val="p"/>
                      </m:rPr>
                      <w:rPr>
                        <w:rFonts w:ascii="Cambria Math" w:hAnsi="Cambria Math" w:hint="eastAsia"/>
                      </w:rPr>
                      <m:t>;</m:t>
                    </w:del>
                  </m:r>
                </m:e>
              </m:rad>
            </m:oMath>
            <w:ins w:id="16289" w:author="Booth Elysia" w:date="2020-05-08T12:13:00Z">
              <w:r w:rsidR="007B1ECF" w:rsidRPr="00EB320D">
                <w:rPr>
                  <w:szCs w:val="24"/>
                </w:rPr>
                <w:tab/>
              </w:r>
            </w:ins>
            <w:ins w:id="16290" w:author="Booth Elysia" w:date="2020-05-08T12:13:00Z">
              <w:r w:rsidR="007B1ECF" w:rsidRPr="00EB320D">
                <w:rPr>
                  <w:position w:val="-32"/>
                  <w:szCs w:val="24"/>
                </w:rPr>
                <w:object w:dxaOrig="1180" w:dyaOrig="760" w14:anchorId="51514B76">
                  <v:shape id="_x0000_i1477" type="#_x0000_t75" style="width:59.25pt;height:38.25pt" o:ole="">
                    <v:imagedata r:id="rId912" o:title=""/>
                  </v:shape>
                  <o:OLEObject Type="Embed" ProgID="Equation.DSMT4" ShapeID="_x0000_i1477" DrawAspect="Content" ObjectID="_1667111636" r:id="rId913"/>
                </w:object>
              </w:r>
            </w:ins>
          </w:p>
        </w:tc>
        <w:tc>
          <w:tcPr>
            <w:tcW w:w="5469" w:type="dxa"/>
            <w:gridSpan w:val="2"/>
            <w:tcBorders>
              <w:top w:val="nil"/>
              <w:left w:val="nil"/>
              <w:bottom w:val="single" w:sz="12" w:space="0" w:color="auto"/>
            </w:tcBorders>
            <w:vAlign w:val="center"/>
          </w:tcPr>
          <w:p w:rsidR="007B1ECF" w:rsidRPr="00EB320D" w:rsidRDefault="00AB26C2">
            <w:pPr>
              <w:pStyle w:val="Tablebody"/>
              <w:keepNext/>
              <w:keepLines/>
              <w:tabs>
                <w:tab w:val="center" w:pos="2660"/>
                <w:tab w:val="right" w:pos="5320"/>
              </w:tabs>
              <w:autoSpaceDE w:val="0"/>
              <w:autoSpaceDN w:val="0"/>
              <w:adjustRightInd w:val="0"/>
              <w:pPrChange w:id="16291" w:author="Booth Elysia" w:date="2020-05-08T12:13:00Z">
                <w:pPr>
                  <w:pStyle w:val="Tabletext11"/>
                </w:pPr>
              </w:pPrChange>
            </w:pPr>
            <m:oMath>
              <m:sSub>
                <m:sSubPr>
                  <m:ctrlPr>
                    <w:del w:id="16292" w:author="Booth Elysia" w:date="2020-05-08T12:13:00Z">
                      <w:rPr>
                        <w:rFonts w:ascii="Cambria Math" w:hAnsi="Cambria Math"/>
                      </w:rPr>
                    </w:del>
                  </m:ctrlPr>
                </m:sSubPr>
                <m:e>
                  <m:r>
                    <w:del w:id="16293" w:author="Booth Elysia" w:date="2020-05-08T12:13:00Z">
                      <w:rPr>
                        <w:rFonts w:ascii="Cambria Math" w:hAnsi="Cambria Math"/>
                      </w:rPr>
                      <m:t>I</m:t>
                    </w:del>
                  </m:r>
                </m:e>
                <m:sub>
                  <m:r>
                    <w:del w:id="16294" w:author="Booth Elysia" w:date="2020-05-08T12:13:00Z">
                      <w:rPr>
                        <w:rFonts w:ascii="Cambria Math" w:hAnsi="Cambria Math" w:hint="eastAsia"/>
                      </w:rPr>
                      <m:t>1</m:t>
                    </w:del>
                  </m:r>
                </m:sub>
              </m:sSub>
              <m:r>
                <w:del w:id="16295" w:author="Booth Elysia" w:date="2020-05-08T12:13:00Z">
                  <w:rPr>
                    <w:rFonts w:ascii="Cambria Math" w:hAnsi="Cambria Math" w:hint="eastAsia"/>
                  </w:rPr>
                  <m:t>=</m:t>
                </w:del>
              </m:r>
              <m:r>
                <w:del w:id="16296" w:author="Booth Elysia" w:date="2020-05-08T12:13:00Z">
                  <m:rPr>
                    <m:sty m:val="p"/>
                  </m:rPr>
                  <w:rPr>
                    <w:rFonts w:ascii="Cambria Math" w:hAnsi="Cambria Math" w:hint="eastAsia"/>
                  </w:rPr>
                  <m:t>0,5</m:t>
                </w:del>
              </m:r>
              <m:sSubSup>
                <m:sSubSupPr>
                  <m:ctrlPr>
                    <w:del w:id="16297" w:author="Booth Elysia" w:date="2020-05-08T12:13:00Z">
                      <w:rPr>
                        <w:rFonts w:ascii="Cambria Math" w:hAnsi="Cambria Math"/>
                      </w:rPr>
                    </w:del>
                  </m:ctrlPr>
                </m:sSubSupPr>
                <m:e>
                  <m:r>
                    <w:del w:id="16298" w:author="Booth Elysia" w:date="2020-05-08T12:13:00Z">
                      <w:rPr>
                        <w:rFonts w:ascii="Cambria Math" w:hAnsi="Cambria Math"/>
                      </w:rPr>
                      <m:t>h</m:t>
                    </w:del>
                  </m:r>
                </m:e>
                <m:sub>
                  <m:r>
                    <w:del w:id="16299" w:author="Booth Elysia" w:date="2020-05-08T12:13:00Z">
                      <w:rPr>
                        <w:rFonts w:ascii="Cambria Math" w:hAnsi="Cambria Math" w:hint="eastAsia"/>
                      </w:rPr>
                      <m:t>0</m:t>
                    </w:del>
                  </m:r>
                </m:sub>
                <m:sup>
                  <m:r>
                    <w:del w:id="16300" w:author="Booth Elysia" w:date="2020-05-08T12:13:00Z">
                      <w:rPr>
                        <w:rFonts w:ascii="Cambria Math" w:hAnsi="Cambria Math" w:hint="eastAsia"/>
                      </w:rPr>
                      <m:t>2</m:t>
                    </w:del>
                  </m:r>
                </m:sup>
              </m:sSubSup>
              <m:sSub>
                <m:sSubPr>
                  <m:ctrlPr>
                    <w:del w:id="16301" w:author="Booth Elysia" w:date="2020-05-08T12:13:00Z">
                      <w:rPr>
                        <w:rFonts w:ascii="Cambria Math" w:hAnsi="Cambria Math"/>
                      </w:rPr>
                    </w:del>
                  </m:ctrlPr>
                </m:sSubPr>
                <m:e>
                  <m:r>
                    <w:del w:id="16302" w:author="Booth Elysia" w:date="2020-05-08T12:13:00Z">
                      <w:rPr>
                        <w:rFonts w:ascii="Cambria Math" w:hAnsi="Cambria Math"/>
                      </w:rPr>
                      <m:t>A</m:t>
                    </w:del>
                  </m:r>
                </m:e>
                <m:sub>
                  <m:r>
                    <w:del w:id="16303" w:author="Booth Elysia" w:date="2020-05-08T12:13:00Z">
                      <m:rPr>
                        <m:sty m:val="p"/>
                      </m:rPr>
                      <w:rPr>
                        <w:rFonts w:ascii="Cambria Math" w:hAnsi="Cambria Math" w:hint="eastAsia"/>
                      </w:rPr>
                      <m:t>ch</m:t>
                    </w:del>
                  </m:r>
                </m:sub>
              </m:sSub>
              <m:r>
                <w:del w:id="16304" w:author="Booth Elysia" w:date="2020-05-08T12:13:00Z">
                  <w:rPr>
                    <w:rFonts w:ascii="Cambria Math" w:hAnsi="Cambria Math" w:hint="eastAsia"/>
                  </w:rPr>
                  <m:t>+2</m:t>
                </w:del>
              </m:r>
              <m:sSub>
                <m:sSubPr>
                  <m:ctrlPr>
                    <w:del w:id="16305" w:author="Booth Elysia" w:date="2020-05-08T12:13:00Z">
                      <w:rPr>
                        <w:rFonts w:ascii="Cambria Math" w:hAnsi="Cambria Math"/>
                      </w:rPr>
                    </w:del>
                  </m:ctrlPr>
                </m:sSubPr>
                <m:e>
                  <m:r>
                    <w:del w:id="16306" w:author="Booth Elysia" w:date="2020-05-08T12:13:00Z">
                      <w:rPr>
                        <w:rFonts w:ascii="Cambria Math" w:hAnsi="Cambria Math"/>
                      </w:rPr>
                      <m:t>I</m:t>
                    </w:del>
                  </m:r>
                </m:e>
                <m:sub>
                  <m:r>
                    <w:del w:id="16307" w:author="Booth Elysia" w:date="2020-05-08T12:13:00Z">
                      <m:rPr>
                        <m:sty m:val="p"/>
                      </m:rPr>
                      <w:rPr>
                        <w:rFonts w:ascii="Cambria Math" w:hAnsi="Cambria Math" w:hint="eastAsia"/>
                      </w:rPr>
                      <m:t>ch</m:t>
                    </w:del>
                  </m:r>
                </m:sub>
              </m:sSub>
            </m:oMath>
            <w:ins w:id="16308" w:author="Booth Elysia" w:date="2020-05-08T12:13:00Z">
              <w:r w:rsidR="007B1ECF" w:rsidRPr="00EB320D">
                <w:rPr>
                  <w:szCs w:val="24"/>
                </w:rPr>
                <w:tab/>
              </w:r>
            </w:ins>
            <w:ins w:id="16309" w:author="Booth Elysia" w:date="2020-05-08T12:13:00Z">
              <w:r w:rsidR="007B1ECF" w:rsidRPr="00EB320D">
                <w:rPr>
                  <w:position w:val="-12"/>
                  <w:szCs w:val="24"/>
                </w:rPr>
                <w:object w:dxaOrig="1860" w:dyaOrig="400" w14:anchorId="6EF91D07">
                  <v:shape id="_x0000_i1478" type="#_x0000_t75" style="width:93pt;height:19.5pt" o:ole="">
                    <v:imagedata r:id="rId914" o:title=""/>
                  </v:shape>
                  <o:OLEObject Type="Embed" ProgID="Equation.DSMT4" ShapeID="_x0000_i1478" DrawAspect="Content" ObjectID="_1667111637" r:id="rId915"/>
                </w:object>
              </w:r>
            </w:ins>
          </w:p>
        </w:tc>
      </w:tr>
    </w:tbl>
    <w:p w:rsidR="000249E1" w:rsidRPr="003D1E75" w:rsidRDefault="000249E1" w:rsidP="000249E1">
      <w:pPr>
        <w:rPr>
          <w:del w:id="16310" w:author="Booth Elysia" w:date="2020-05-08T12:13:00Z"/>
        </w:rPr>
      </w:pPr>
    </w:p>
    <w:p w:rsidR="007B1ECF" w:rsidRPr="00EB320D" w:rsidRDefault="007B1ECF">
      <w:pPr>
        <w:pStyle w:val="Heading3"/>
        <w:tabs>
          <w:tab w:val="left" w:pos="400"/>
          <w:tab w:val="left" w:pos="560"/>
          <w:tab w:val="left" w:pos="720"/>
        </w:tabs>
        <w:autoSpaceDE w:val="0"/>
        <w:autoSpaceDN w:val="0"/>
        <w:adjustRightInd w:val="0"/>
        <w:spacing w:before="240"/>
        <w:rPr>
          <w:rFonts w:eastAsia="Times New Roman"/>
          <w:szCs w:val="24"/>
        </w:rPr>
        <w:pPrChange w:id="16311" w:author="Booth Elysia" w:date="2020-05-08T12:13:00Z">
          <w:pPr>
            <w:pStyle w:val="Heading3"/>
          </w:pPr>
        </w:pPrChange>
      </w:pPr>
      <w:bookmarkStart w:id="16312" w:name="_Toc76376255"/>
      <w:bookmarkStart w:id="16313" w:name="_Toc89846484"/>
      <w:bookmarkStart w:id="16314" w:name="_Toc434238329"/>
      <w:bookmarkStart w:id="16315" w:name="_Toc434241555"/>
      <w:bookmarkStart w:id="16316" w:name="_Toc434323072"/>
      <w:bookmarkStart w:id="16317" w:name="_Toc517879722"/>
      <w:bookmarkStart w:id="16318" w:name="_Toc40096697"/>
      <w:r w:rsidRPr="00EB320D">
        <w:rPr>
          <w:rFonts w:eastAsia="Times New Roman"/>
          <w:szCs w:val="24"/>
        </w:rPr>
        <w:t>Closely spaced built-up members</w:t>
      </w:r>
      <w:bookmarkEnd w:id="16312"/>
      <w:bookmarkEnd w:id="16313"/>
      <w:bookmarkEnd w:id="16314"/>
      <w:bookmarkEnd w:id="16315"/>
      <w:bookmarkEnd w:id="16316"/>
      <w:bookmarkEnd w:id="16317"/>
      <w:bookmarkEnd w:id="16318"/>
    </w:p>
    <w:p w:rsidR="007B1ECF" w:rsidRPr="00EB320D" w:rsidRDefault="007B1ECF">
      <w:pPr>
        <w:pStyle w:val="BodyText"/>
        <w:autoSpaceDE w:val="0"/>
        <w:autoSpaceDN w:val="0"/>
        <w:adjustRightInd w:val="0"/>
        <w:rPr>
          <w:szCs w:val="24"/>
        </w:rPr>
        <w:pPrChange w:id="16319" w:author="Booth Elysia" w:date="2020-05-08T12:13:00Z">
          <w:pPr/>
        </w:pPrChange>
      </w:pPr>
      <w:r w:rsidRPr="00EB320D">
        <w:rPr>
          <w:szCs w:val="24"/>
        </w:rPr>
        <w:t xml:space="preserve">(1) If the conditions in </w:t>
      </w:r>
      <w:r w:rsidRPr="00EB320D">
        <w:rPr>
          <w:rStyle w:val="citetbl"/>
          <w:shd w:val="clear" w:color="auto" w:fill="auto"/>
          <w:rPrChange w:id="16320" w:author="Booth Elysia" w:date="2020-05-08T12:13:00Z">
            <w:rPr>
              <w:lang w:eastAsia="ja-JP"/>
            </w:rPr>
          </w:rPrChange>
        </w:rPr>
        <w:t>Table 8.11</w:t>
      </w:r>
      <w:r w:rsidRPr="00EB320D">
        <w:rPr>
          <w:szCs w:val="24"/>
        </w:rPr>
        <w:t xml:space="preserve"> are met, built-up compression members with chords in contact or closely spaced and connected through packing plates, see </w:t>
      </w:r>
      <w:r w:rsidRPr="00EB320D">
        <w:rPr>
          <w:rStyle w:val="citefig"/>
          <w:shd w:val="clear" w:color="auto" w:fill="auto"/>
          <w:rPrChange w:id="16321" w:author="Booth Elysia" w:date="2020-05-08T12:13:00Z">
            <w:rPr>
              <w:lang w:eastAsia="ja-JP"/>
            </w:rPr>
          </w:rPrChange>
        </w:rPr>
        <w:t>Figure 8.15</w:t>
      </w:r>
      <w:r w:rsidRPr="00EB320D">
        <w:rPr>
          <w:szCs w:val="24"/>
        </w:rPr>
        <w:t xml:space="preserve">, or star battened angle members connected by pairs of battens in two perpendicular planes, see </w:t>
      </w:r>
      <w:r w:rsidRPr="00EB320D">
        <w:rPr>
          <w:rStyle w:val="citefig"/>
          <w:shd w:val="clear" w:color="auto" w:fill="auto"/>
          <w:rPrChange w:id="16322" w:author="Booth Elysia" w:date="2020-05-08T12:13:00Z">
            <w:rPr>
              <w:lang w:eastAsia="ja-JP"/>
            </w:rPr>
          </w:rPrChange>
        </w:rPr>
        <w:t>Figure 8.16</w:t>
      </w:r>
      <w:r w:rsidRPr="00EB320D">
        <w:rPr>
          <w:szCs w:val="24"/>
        </w:rPr>
        <w:t xml:space="preserve"> should be checked for buckling as a single integral member ignoring the effect of shear stiffness </w:t>
      </w:r>
      <m:oMath>
        <m:r>
          <w:del w:id="16323" w:author="Booth Elysia" w:date="2020-05-08T12:13:00Z">
            <w:rPr>
              <w:rFonts w:ascii="Cambria Math" w:hAnsi="Cambria Math"/>
            </w:rPr>
            <m:t>(S</m:t>
          </w:del>
        </m:r>
        <m:r>
          <w:del w:id="16324" w:author="Booth Elysia" w:date="2020-05-08T12:13:00Z">
            <m:rPr>
              <m:sty m:val="p"/>
            </m:rPr>
            <w:rPr>
              <w:rFonts w:ascii="Cambria Math" w:hAnsi="Cambria Math"/>
              <w:position w:val="-6"/>
              <w:sz w:val="17"/>
            </w:rPr>
            <m:t>V</m:t>
          </w:del>
        </m:r>
        <m:r>
          <w:del w:id="16325" w:author="Booth Elysia" w:date="2020-05-08T12:13:00Z">
            <w:rPr>
              <w:rFonts w:ascii="Cambria Math" w:hAnsi="Cambria Math"/>
            </w:rPr>
            <m:t>=</m:t>
          </w:del>
        </m:r>
        <m:r>
          <w:del w:id="16326" w:author="Booth Elysia" w:date="2020-05-08T12:13:00Z">
            <w:rPr>
              <w:rFonts w:ascii="Cambria Math" w:hAnsi="Cambria Math" w:hint="eastAsia"/>
            </w:rPr>
            <m:t>∞</m:t>
          </w:del>
        </m:r>
        <m:r>
          <w:del w:id="16327" w:author="Booth Elysia" w:date="2020-05-08T12:13:00Z">
            <w:rPr>
              <w:rFonts w:ascii="Cambria Math" w:hAnsi="Cambria Math"/>
            </w:rPr>
            <m:t>)</m:t>
          </w:del>
        </m:r>
      </m:oMath>
      <w:del w:id="16328" w:author="Booth Elysia" w:date="2020-05-08T12:13:00Z">
        <w:r w:rsidR="000249E1" w:rsidRPr="00FC0F1E">
          <w:delText>.</w:delText>
        </w:r>
        <w:r w:rsidR="000249E1" w:rsidRPr="003D1E75">
          <w:delText xml:space="preserve"> </w:delText>
        </w:r>
      </w:del>
      <w:ins w:id="16329" w:author="Booth Elysia" w:date="2020-05-08T12:13:00Z">
        <w:r w:rsidRPr="00EB320D">
          <w:rPr>
            <w:rFonts w:ascii="Times New Roman" w:hAnsi="Times New Roman"/>
            <w:position w:val="-16"/>
            <w:sz w:val="24"/>
            <w:szCs w:val="24"/>
            <w:lang w:eastAsia="de-DE"/>
          </w:rPr>
          <w:object w:dxaOrig="840" w:dyaOrig="420" w14:anchorId="432DD374">
            <v:shape id="_x0000_i1479" type="#_x0000_t75" style="width:42pt;height:21pt" o:ole="">
              <v:imagedata r:id="rId916" o:title=""/>
            </v:shape>
            <o:OLEObject Type="Embed" ProgID="Equation.DSMT4" ShapeID="_x0000_i1479" DrawAspect="Content" ObjectID="_1667111638" r:id="rId917"/>
          </w:object>
        </w:r>
      </w:ins>
      <w:ins w:id="16330" w:author="Booth Elysia" w:date="2020-05-08T12:13:00Z">
        <w:r w:rsidRPr="00EB320D">
          <w:rPr>
            <w:szCs w:val="24"/>
          </w:rPr>
          <w:t>.</w:t>
        </w:r>
      </w:ins>
    </w:p>
    <w:p w:rsidR="007B1ECF" w:rsidRPr="00EB320D" w:rsidRDefault="007B1ECF">
      <w:pPr>
        <w:pStyle w:val="BodyText"/>
        <w:autoSpaceDE w:val="0"/>
        <w:autoSpaceDN w:val="0"/>
        <w:adjustRightInd w:val="0"/>
        <w:rPr>
          <w:szCs w:val="24"/>
        </w:rPr>
        <w:pPrChange w:id="16331" w:author="Booth Elysia" w:date="2020-05-08T12:13:00Z">
          <w:pPr/>
        </w:pPrChange>
      </w:pPr>
      <w:r w:rsidRPr="00EB320D">
        <w:rPr>
          <w:szCs w:val="24"/>
        </w:rPr>
        <w:lastRenderedPageBreak/>
        <w:t xml:space="preserve">(2) If the conditions in </w:t>
      </w:r>
      <w:r w:rsidRPr="00EB320D">
        <w:rPr>
          <w:rStyle w:val="citetbl"/>
          <w:shd w:val="clear" w:color="auto" w:fill="auto"/>
          <w:rPrChange w:id="16332" w:author="Booth Elysia" w:date="2020-05-08T12:13:00Z">
            <w:rPr>
              <w:lang w:eastAsia="ja-JP"/>
            </w:rPr>
          </w:rPrChange>
        </w:rPr>
        <w:t>Table 8.11</w:t>
      </w:r>
      <w:r w:rsidRPr="00EB320D">
        <w:rPr>
          <w:szCs w:val="24"/>
        </w:rPr>
        <w:t xml:space="preserve"> are not met, closely spaced built-up compression members should be checked by taking into account the effect of shear stiffness in accordance with </w:t>
      </w:r>
      <w:r w:rsidRPr="00EB320D">
        <w:rPr>
          <w:rStyle w:val="citesec"/>
          <w:shd w:val="clear" w:color="auto" w:fill="auto"/>
          <w:rPrChange w:id="16333" w:author="Booth Elysia" w:date="2020-05-08T12:13:00Z">
            <w:rPr>
              <w:lang w:eastAsia="ja-JP"/>
            </w:rPr>
          </w:rPrChange>
        </w:rPr>
        <w:t>8.4.2 and 8.4.4</w:t>
      </w:r>
      <w:r w:rsidRPr="00EB320D">
        <w:rPr>
          <w:szCs w:val="24"/>
        </w:rPr>
        <w:t xml:space="preserve"> or any other appropriate method.</w:t>
      </w:r>
    </w:p>
    <w:p w:rsidR="000249E1" w:rsidRPr="003D1E75" w:rsidRDefault="00C458EB" w:rsidP="001B1D5B">
      <w:pPr>
        <w:keepNext/>
        <w:jc w:val="center"/>
        <w:rPr>
          <w:del w:id="16334" w:author="Booth Elysia" w:date="2020-05-08T12:13:00Z"/>
        </w:rPr>
      </w:pPr>
      <w:del w:id="16335" w:author="Booth Elysia" w:date="2020-05-08T12:13:00Z">
        <w:r>
          <w:rPr>
            <w:noProof/>
            <w:lang w:eastAsia="en-GB"/>
          </w:rPr>
          <w:lastRenderedPageBreak/>
          <w:drawing>
            <wp:inline distT="0" distB="0" distL="0" distR="0" wp14:anchorId="19B71E83" wp14:editId="211A501F">
              <wp:extent cx="5522976" cy="1303020"/>
              <wp:effectExtent l="0" t="0" r="1905" b="0"/>
              <wp:docPr id="182" name="Picture 18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8_015.tif"/>
                      <pic:cNvPicPr/>
                    </pic:nvPicPr>
                    <pic:blipFill>
                      <a:blip r:embed="rId918" cstate="print">
                        <a:extLst>
                          <a:ext uri="{28A0092B-C50C-407E-A947-70E740481C1C}">
                            <a14:useLocalDpi xmlns:a14="http://schemas.microsoft.com/office/drawing/2010/main" val="0"/>
                          </a:ext>
                        </a:extLst>
                      </a:blip>
                      <a:stretch>
                        <a:fillRect/>
                      </a:stretch>
                    </pic:blipFill>
                    <pic:spPr>
                      <a:xfrm>
                        <a:off x="0" y="0"/>
                        <a:ext cx="5522976" cy="1303020"/>
                      </a:xfrm>
                      <a:prstGeom prst="rect">
                        <a:avLst/>
                      </a:prstGeom>
                    </pic:spPr>
                  </pic:pic>
                </a:graphicData>
              </a:graphic>
            </wp:inline>
          </w:drawing>
        </w:r>
      </w:del>
    </w:p>
    <w:p w:rsidR="007B1ECF" w:rsidRPr="00EB320D" w:rsidRDefault="00EB3EC5">
      <w:pPr>
        <w:pStyle w:val="FigureImage"/>
        <w:autoSpaceDE w:val="0"/>
        <w:autoSpaceDN w:val="0"/>
        <w:adjustRightInd w:val="0"/>
        <w:rPr>
          <w:ins w:id="16336" w:author="Booth Elysia" w:date="2020-05-08T12:13:00Z"/>
          <w:szCs w:val="24"/>
        </w:rPr>
      </w:pPr>
      <w:ins w:id="16337" w:author="Booth Elysia" w:date="2020-05-08T12:13:00Z">
        <w:r w:rsidRPr="00EB320D">
          <w:rPr>
            <w:szCs w:val="24"/>
          </w:rPr>
          <w:fldChar w:fldCharType="begin"/>
        </w:r>
        <w:r w:rsidRPr="00EB320D">
          <w:rPr>
            <w:szCs w:val="24"/>
          </w:rPr>
          <w:instrText xml:space="preserve"> INCLUDEPICTURE Y:\\STD_MGT\\STDDEL\\PRODUCTION\\Standards\\00250\\208\\41_e_dr\\8_015.tif \d \* MERGEFORMATINET </w:instrText>
        </w:r>
        <w:r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w:instrText>
        </w:r>
        <w:r w:rsidR="00AB26C2">
          <w:rPr>
            <w:szCs w:val="24"/>
          </w:rPr>
          <w:instrText>\\41_e_dr\\8_015.tif" \* MERGEFORMATINET</w:instrText>
        </w:r>
        <w:r w:rsidR="00AB26C2">
          <w:rPr>
            <w:szCs w:val="24"/>
          </w:rPr>
          <w:instrText xml:space="preserve"> </w:instrText>
        </w:r>
        <w:r w:rsidR="00AB26C2">
          <w:rPr>
            <w:szCs w:val="24"/>
          </w:rPr>
          <w:fldChar w:fldCharType="separate"/>
        </w:r>
        <w:r w:rsidR="00AB26C2">
          <w:rPr>
            <w:szCs w:val="24"/>
          </w:rPr>
          <w:pict w14:anchorId="4565AF8F">
            <v:shape id="_x0000_i1480" type="#_x0000_t75" style="width:435pt;height:102.75pt">
              <v:imagedata r:id="rId919"/>
            </v:shape>
          </w:pict>
        </w:r>
        <w:r w:rsidR="00AB26C2">
          <w:rPr>
            <w:szCs w:val="24"/>
          </w:rPr>
          <w:fldChar w:fldCharType="end"/>
        </w:r>
        <w:r w:rsidR="0029103D">
          <w:rPr>
            <w:szCs w:val="24"/>
          </w:rPr>
          <w:fldChar w:fldCharType="end"/>
        </w:r>
        <w:r w:rsidRPr="00EB320D">
          <w:rPr>
            <w:szCs w:val="24"/>
          </w:rPr>
          <w:fldChar w:fldCharType="end"/>
        </w:r>
      </w:ins>
    </w:p>
    <w:p w:rsidR="007B1ECF" w:rsidRPr="00EB320D" w:rsidRDefault="007B1ECF">
      <w:pPr>
        <w:pStyle w:val="Figuretitle"/>
        <w:keepNext/>
        <w:autoSpaceDE w:val="0"/>
        <w:autoSpaceDN w:val="0"/>
        <w:adjustRightInd w:val="0"/>
        <w:outlineLvl w:val="0"/>
        <w:rPr>
          <w:szCs w:val="24"/>
        </w:rPr>
        <w:pPrChange w:id="16338" w:author="Booth Elysia" w:date="2020-05-08T12:13:00Z">
          <w:pPr>
            <w:pStyle w:val="Figuretitle"/>
            <w:keepNext/>
          </w:pPr>
        </w:pPrChange>
      </w:pPr>
      <w:bookmarkStart w:id="16339" w:name="_Ref489961500"/>
      <w:r w:rsidRPr="00EB320D">
        <w:rPr>
          <w:szCs w:val="24"/>
        </w:rPr>
        <w:t>Figure</w:t>
      </w:r>
      <w:bookmarkEnd w:id="16339"/>
      <w:r w:rsidRPr="00EB320D">
        <w:rPr>
          <w:szCs w:val="24"/>
        </w:rPr>
        <w:t> </w:t>
      </w:r>
      <w:del w:id="16340" w:author="Booth Elysia" w:date="2020-05-08T12:13:00Z">
        <w:r w:rsidR="004D16F4" w:rsidRPr="003D1E75">
          <w:fldChar w:fldCharType="begin" w:fldLock="1"/>
        </w:r>
        <w:r w:rsidR="004D16F4" w:rsidRPr="003D1E75">
          <w:delInstrText xml:space="preserve"> STYLEREF 1 \s </w:delInstrText>
        </w:r>
        <w:r w:rsidR="004D16F4" w:rsidRPr="003D1E75">
          <w:fldChar w:fldCharType="separate"/>
        </w:r>
        <w:r w:rsidR="004D16F4" w:rsidRPr="003D1E75">
          <w:rPr>
            <w:noProof/>
          </w:rPr>
          <w:delText>8</w:delText>
        </w:r>
        <w:r w:rsidR="004D16F4" w:rsidRPr="003D1E75">
          <w:rPr>
            <w:noProof/>
          </w:rPr>
          <w:fldChar w:fldCharType="end"/>
        </w:r>
        <w:r w:rsidR="004D16F4" w:rsidRPr="003D1E75">
          <w:delText>.</w:delText>
        </w:r>
        <w:r w:rsidR="004D16F4" w:rsidRPr="003D1E75">
          <w:fldChar w:fldCharType="begin"/>
        </w:r>
        <w:r w:rsidR="004D16F4" w:rsidRPr="003D1E75">
          <w:delInstrText xml:space="preserve"> SEQ Bild \* ARABIC \s 1 </w:delInstrText>
        </w:r>
        <w:r w:rsidR="004D16F4" w:rsidRPr="003D1E75">
          <w:fldChar w:fldCharType="separate"/>
        </w:r>
        <w:r w:rsidR="00B7413D">
          <w:rPr>
            <w:noProof/>
          </w:rPr>
          <w:delText>15</w:delText>
        </w:r>
        <w:r w:rsidR="004D16F4" w:rsidRPr="003D1E75">
          <w:fldChar w:fldCharType="end"/>
        </w:r>
      </w:del>
      <w:ins w:id="16341" w:author="Booth Elysia" w:date="2020-05-08T12:13:00Z">
        <w:r w:rsidRPr="00EB320D">
          <w:rPr>
            <w:szCs w:val="24"/>
          </w:rPr>
          <w:t>8.15</w:t>
        </w:r>
      </w:ins>
      <w:r w:rsidRPr="00EB320D">
        <w:rPr>
          <w:szCs w:val="24"/>
        </w:rPr>
        <w:t> — Closely spaced built-up members</w:t>
      </w:r>
    </w:p>
    <w:p w:rsidR="007B1ECF" w:rsidRPr="00EB320D" w:rsidRDefault="000249E1">
      <w:pPr>
        <w:pStyle w:val="Tabletitle"/>
        <w:autoSpaceDE w:val="0"/>
        <w:autoSpaceDN w:val="0"/>
        <w:adjustRightInd w:val="0"/>
        <w:outlineLvl w:val="0"/>
        <w:rPr>
          <w:szCs w:val="24"/>
        </w:rPr>
        <w:pPrChange w:id="16342" w:author="Booth Elysia" w:date="2020-05-08T12:13:00Z">
          <w:pPr>
            <w:pStyle w:val="Tabletitle"/>
          </w:pPr>
        </w:pPrChange>
      </w:pPr>
      <w:bookmarkStart w:id="16343" w:name="_Ref524505688"/>
      <w:del w:id="16344" w:author="Booth Elysia" w:date="2020-05-08T12:13:00Z">
        <w:r w:rsidRPr="003D1E75">
          <w:delText xml:space="preserve">Table </w:delText>
        </w:r>
        <w:bookmarkEnd w:id="16343"/>
        <w:r w:rsidR="00787C65" w:rsidRPr="003D1E75">
          <w:rPr>
            <w:b w:val="0"/>
          </w:rPr>
          <w:fldChar w:fldCharType="begin" w:fldLock="1"/>
        </w:r>
        <w:r w:rsidR="00787C65" w:rsidRPr="003D1E75">
          <w:delInstrText xml:space="preserve"> STYLEREF 1 \s </w:delInstrText>
        </w:r>
        <w:r w:rsidR="00787C65" w:rsidRPr="003D1E75">
          <w:rPr>
            <w:b w:val="0"/>
          </w:rPr>
          <w:fldChar w:fldCharType="separate"/>
        </w:r>
        <w:r w:rsidR="00787C65" w:rsidRPr="003D1E75">
          <w:rPr>
            <w:noProof/>
          </w:rPr>
          <w:delText>8</w:delText>
        </w:r>
        <w:r w:rsidR="00787C65" w:rsidRPr="003D1E75">
          <w:rPr>
            <w:b w:val="0"/>
            <w:noProof/>
          </w:rPr>
          <w:fldChar w:fldCharType="end"/>
        </w:r>
        <w:r w:rsidR="00787C65" w:rsidRPr="003D1E75">
          <w:delText>.</w:delText>
        </w:r>
        <w:r w:rsidR="00787C65" w:rsidRPr="003D1E75">
          <w:rPr>
            <w:b w:val="0"/>
          </w:rPr>
          <w:fldChar w:fldCharType="begin"/>
        </w:r>
        <w:r w:rsidR="00787C65" w:rsidRPr="003D1E75">
          <w:delInstrText xml:space="preserve"> SEQ Table \* ARABIC \s 1 </w:delInstrText>
        </w:r>
        <w:r w:rsidR="00787C65" w:rsidRPr="003D1E75">
          <w:rPr>
            <w:b w:val="0"/>
          </w:rPr>
          <w:fldChar w:fldCharType="separate"/>
        </w:r>
        <w:r w:rsidR="00B7413D">
          <w:rPr>
            <w:noProof/>
          </w:rPr>
          <w:delText>11</w:delText>
        </w:r>
        <w:r w:rsidR="00787C65" w:rsidRPr="003D1E75">
          <w:rPr>
            <w:b w:val="0"/>
            <w:noProof/>
          </w:rPr>
          <w:fldChar w:fldCharType="end"/>
        </w:r>
      </w:del>
      <w:ins w:id="16345" w:author="Booth Elysia" w:date="2020-05-08T12:13:00Z">
        <w:r w:rsidR="007B1ECF" w:rsidRPr="00EB320D">
          <w:rPr>
            <w:szCs w:val="24"/>
          </w:rPr>
          <w:t>Table 8.11</w:t>
        </w:r>
      </w:ins>
      <w:r w:rsidR="007B1ECF" w:rsidRPr="00EB320D">
        <w:rPr>
          <w:szCs w:val="24"/>
        </w:rPr>
        <w:t> — Maximum spacing for interconnections in closely spaced built-up or star battened angle members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4" w:type="dxa"/>
          <w:right w:w="74" w:type="dxa"/>
        </w:tblCellMar>
        <w:tblLook w:val="0420" w:firstRow="1" w:lastRow="0" w:firstColumn="0" w:lastColumn="0" w:noHBand="0" w:noVBand="1"/>
        <w:tblPrChange w:id="16346"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PrChange>
      </w:tblPr>
      <w:tblGrid>
        <w:gridCol w:w="168"/>
        <w:gridCol w:w="9584"/>
        <w:tblGridChange w:id="16347">
          <w:tblGrid>
            <w:gridCol w:w="6778"/>
            <w:gridCol w:w="2974"/>
          </w:tblGrid>
        </w:tblGridChange>
      </w:tblGrid>
      <w:tr w:rsidR="007B1ECF" w:rsidRPr="00EB320D" w:rsidTr="0054615E">
        <w:trPr>
          <w:cnfStyle w:val="100000000000" w:firstRow="1" w:lastRow="0" w:firstColumn="0" w:lastColumn="0" w:oddVBand="0" w:evenVBand="0" w:oddHBand="0" w:evenHBand="0" w:firstRowFirstColumn="0" w:firstRowLastColumn="0" w:lastRowFirstColumn="0" w:lastRowLastColumn="0"/>
          <w:cantSplit/>
          <w:tblHeader/>
          <w:jc w:val="center"/>
          <w:trPrChange w:id="16348" w:author="Booth Elysia" w:date="2020-05-08T12:13:00Z">
            <w:trPr>
              <w:cantSplit/>
              <w:tblHeader/>
              <w:jc w:val="center"/>
            </w:trPr>
          </w:trPrChange>
        </w:trPr>
        <w:tc>
          <w:tcPr>
            <w:tcW w:w="0" w:type="dxa"/>
            <w:tcBorders>
              <w:bottom w:val="single" w:sz="12" w:space="0" w:color="auto"/>
            </w:tcBorders>
            <w:vAlign w:val="center"/>
            <w:tcPrChange w:id="16349" w:author="Booth Elysia" w:date="2020-05-08T12:13:00Z">
              <w:tcPr>
                <w:tcW w:w="6778"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6350"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lastRenderedPageBreak/>
              <w:t>Type of built-up member</w:t>
            </w:r>
          </w:p>
        </w:tc>
        <w:tc>
          <w:tcPr>
            <w:tcW w:w="0" w:type="dxa"/>
            <w:tcBorders>
              <w:bottom w:val="single" w:sz="12" w:space="0" w:color="auto"/>
            </w:tcBorders>
            <w:vAlign w:val="center"/>
            <w:tcPrChange w:id="16351" w:author="Booth Elysia" w:date="2020-05-08T12:13:00Z">
              <w:tcPr>
                <w:tcW w:w="2974" w:type="dxa"/>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6352" w:author="Booth Elysia" w:date="2020-05-08T12:13:00Z">
                  <w:rPr>
                    <w:b/>
                  </w:rPr>
                </w:rPrChange>
              </w:rPr>
              <w:pPrChange w:id="16353"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Maximum spacing between interconnections</w:t>
            </w:r>
            <w:r w:rsidRPr="00EB320D">
              <w:rPr>
                <w:rStyle w:val="citetfn"/>
                <w:sz w:val="18"/>
                <w:shd w:val="clear" w:color="auto" w:fill="auto"/>
                <w:rPrChange w:id="16354" w:author="Booth Elysia" w:date="2020-05-08T12:13:00Z">
                  <w:rPr>
                    <w:rStyle w:val="TableFootNoteXref"/>
                    <w:sz w:val="15"/>
                  </w:rPr>
                </w:rPrChange>
              </w:rPr>
              <w:t>a</w:t>
            </w:r>
          </w:p>
        </w:tc>
      </w:tr>
      <w:tr w:rsidR="007B1ECF" w:rsidRPr="00EB320D" w:rsidTr="0054615E">
        <w:trPr>
          <w:cantSplit/>
          <w:jc w:val="center"/>
          <w:trPrChange w:id="16355" w:author="Booth Elysia" w:date="2020-05-08T12:13:00Z">
            <w:trPr>
              <w:cantSplit/>
              <w:jc w:val="center"/>
            </w:trPr>
          </w:trPrChange>
        </w:trPr>
        <w:tc>
          <w:tcPr>
            <w:tcW w:w="0" w:type="dxa"/>
            <w:tcBorders>
              <w:bottom w:val="single" w:sz="8" w:space="0" w:color="auto"/>
            </w:tcBorders>
            <w:vAlign w:val="center"/>
            <w:tcPrChange w:id="16356" w:author="Booth Elysia" w:date="2020-05-08T12:13:00Z">
              <w:tcPr>
                <w:tcW w:w="6778" w:type="dxa"/>
                <w:tcBorders>
                  <w:top w:val="single" w:sz="12" w:space="0" w:color="auto"/>
                </w:tcBorders>
                <w:vAlign w:val="center"/>
              </w:tcPr>
            </w:tcPrChange>
          </w:tcPr>
          <w:p w:rsidR="007B1ECF" w:rsidRPr="00EB320D" w:rsidRDefault="007B1ECF">
            <w:pPr>
              <w:pStyle w:val="Tablebody"/>
              <w:autoSpaceDE w:val="0"/>
              <w:autoSpaceDN w:val="0"/>
              <w:adjustRightInd w:val="0"/>
              <w:jc w:val="both"/>
              <w:pPrChange w:id="16357" w:author="Booth Elysia" w:date="2020-05-08T12:13:00Z">
                <w:pPr>
                  <w:pStyle w:val="Tabletext11"/>
                </w:pPr>
              </w:pPrChange>
            </w:pPr>
            <w:r w:rsidRPr="00EB320D">
              <w:rPr>
                <w:szCs w:val="24"/>
              </w:rPr>
              <w:t xml:space="preserve">Members according to </w:t>
            </w:r>
            <w:r w:rsidRPr="00EB320D">
              <w:rPr>
                <w:rStyle w:val="citefig"/>
                <w:shd w:val="clear" w:color="auto" w:fill="auto"/>
                <w:rPrChange w:id="16358" w:author="Booth Elysia" w:date="2020-05-08T12:13:00Z">
                  <w:rPr/>
                </w:rPrChange>
              </w:rPr>
              <w:t>Figure 8.15</w:t>
            </w:r>
            <w:r w:rsidRPr="00EB320D">
              <w:rPr>
                <w:szCs w:val="24"/>
              </w:rPr>
              <w:t xml:space="preserve"> connected by bolts or welds</w:t>
            </w:r>
          </w:p>
        </w:tc>
        <w:tc>
          <w:tcPr>
            <w:tcW w:w="0" w:type="dxa"/>
            <w:tcBorders>
              <w:bottom w:val="single" w:sz="8" w:space="0" w:color="auto"/>
            </w:tcBorders>
            <w:vAlign w:val="center"/>
            <w:tcPrChange w:id="16359" w:author="Booth Elysia" w:date="2020-05-08T12:13:00Z">
              <w:tcPr>
                <w:tcW w:w="2974" w:type="dxa"/>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6360" w:author="Booth Elysia" w:date="2020-05-08T12:13:00Z">
                <w:pPr>
                  <w:pStyle w:val="Tabletext11"/>
                  <w:jc w:val="center"/>
                </w:pPr>
              </w:pPrChange>
            </w:pPr>
            <w:r w:rsidRPr="00EB320D">
              <w:rPr>
                <w:szCs w:val="24"/>
              </w:rPr>
              <w:t>15 </w:t>
            </w:r>
            <w:r w:rsidRPr="00EB320D">
              <w:rPr>
                <w:i/>
                <w:szCs w:val="24"/>
              </w:rPr>
              <w:t>i</w:t>
            </w:r>
            <w:r w:rsidRPr="00EB320D">
              <w:rPr>
                <w:position w:val="-6"/>
                <w:sz w:val="18"/>
                <w:szCs w:val="24"/>
              </w:rPr>
              <w:t>min</w:t>
            </w:r>
          </w:p>
        </w:tc>
      </w:tr>
      <w:tr w:rsidR="007B1ECF" w:rsidRPr="00EB320D" w:rsidTr="0054615E">
        <w:trPr>
          <w:cantSplit/>
          <w:jc w:val="center"/>
          <w:trPrChange w:id="16361" w:author="Booth Elysia" w:date="2020-05-08T12:13:00Z">
            <w:trPr>
              <w:cantSplit/>
              <w:jc w:val="center"/>
            </w:trPr>
          </w:trPrChange>
        </w:trPr>
        <w:tc>
          <w:tcPr>
            <w:tcW w:w="0" w:type="dxa"/>
            <w:tcBorders>
              <w:top w:val="single" w:sz="8" w:space="0" w:color="auto"/>
              <w:bottom w:val="single" w:sz="12" w:space="0" w:color="auto"/>
            </w:tcBorders>
            <w:vAlign w:val="center"/>
            <w:tcPrChange w:id="16362" w:author="Booth Elysia" w:date="2020-05-08T12:13:00Z">
              <w:tcPr>
                <w:tcW w:w="6778" w:type="dxa"/>
                <w:tcBorders>
                  <w:bottom w:val="single" w:sz="12" w:space="0" w:color="auto"/>
                </w:tcBorders>
                <w:vAlign w:val="center"/>
              </w:tcPr>
            </w:tcPrChange>
          </w:tcPr>
          <w:p w:rsidR="007B1ECF" w:rsidRPr="00EB320D" w:rsidRDefault="007B1ECF">
            <w:pPr>
              <w:pStyle w:val="Tablebody"/>
              <w:autoSpaceDE w:val="0"/>
              <w:autoSpaceDN w:val="0"/>
              <w:adjustRightInd w:val="0"/>
              <w:jc w:val="both"/>
              <w:pPrChange w:id="16363" w:author="Booth Elysia" w:date="2020-05-08T12:13:00Z">
                <w:pPr>
                  <w:pStyle w:val="Tabletext11"/>
                </w:pPr>
              </w:pPrChange>
            </w:pPr>
            <w:r w:rsidRPr="00EB320D">
              <w:rPr>
                <w:szCs w:val="24"/>
              </w:rPr>
              <w:lastRenderedPageBreak/>
              <w:t xml:space="preserve">Members according to </w:t>
            </w:r>
            <w:r w:rsidRPr="00EB320D">
              <w:rPr>
                <w:rStyle w:val="citefig"/>
                <w:shd w:val="clear" w:color="auto" w:fill="auto"/>
                <w:rPrChange w:id="16364" w:author="Booth Elysia" w:date="2020-05-08T12:13:00Z">
                  <w:rPr/>
                </w:rPrChange>
              </w:rPr>
              <w:t>Figure 8.16</w:t>
            </w:r>
            <w:r w:rsidRPr="00EB320D">
              <w:rPr>
                <w:szCs w:val="24"/>
              </w:rPr>
              <w:t xml:space="preserve"> connected by pair of batte</w:t>
            </w:r>
            <w:r w:rsidRPr="00EB320D">
              <w:rPr>
                <w:szCs w:val="24"/>
              </w:rPr>
              <w:lastRenderedPageBreak/>
              <w:t>ns</w:t>
            </w:r>
          </w:p>
        </w:tc>
        <w:tc>
          <w:tcPr>
            <w:tcW w:w="0" w:type="dxa"/>
            <w:tcBorders>
              <w:top w:val="single" w:sz="8" w:space="0" w:color="auto"/>
              <w:bottom w:val="single" w:sz="12" w:space="0" w:color="auto"/>
            </w:tcBorders>
            <w:vAlign w:val="center"/>
            <w:tcPrChange w:id="16365" w:author="Booth Elysia" w:date="2020-05-08T12:13:00Z">
              <w:tcPr>
                <w:tcW w:w="2974"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16366" w:author="Booth Elysia" w:date="2020-05-08T12:13:00Z">
                <w:pPr>
                  <w:pStyle w:val="Tabletext11"/>
                  <w:jc w:val="center"/>
                </w:pPr>
              </w:pPrChange>
            </w:pPr>
            <w:r w:rsidRPr="00EB320D">
              <w:rPr>
                <w:szCs w:val="24"/>
              </w:rPr>
              <w:lastRenderedPageBreak/>
              <w:t>70 </w:t>
            </w:r>
            <w:r w:rsidRPr="00EB320D">
              <w:rPr>
                <w:i/>
                <w:szCs w:val="24"/>
              </w:rPr>
              <w:t>i</w:t>
            </w:r>
            <w:r w:rsidRPr="00EB320D">
              <w:rPr>
                <w:position w:val="-6"/>
                <w:sz w:val="18"/>
                <w:szCs w:val="24"/>
              </w:rPr>
              <w:t>min</w:t>
            </w:r>
          </w:p>
        </w:tc>
      </w:tr>
      <w:tr w:rsidR="0054615E" w:rsidRPr="00EB320D" w:rsidTr="0054615E">
        <w:trPr>
          <w:cantSplit/>
          <w:jc w:val="center"/>
          <w:trPrChange w:id="16367" w:author="Booth Elysia" w:date="2020-05-08T12:13:00Z">
            <w:trPr>
              <w:cantSplit/>
              <w:jc w:val="center"/>
            </w:trPr>
          </w:trPrChange>
        </w:trPr>
        <w:tc>
          <w:tcPr>
            <w:tcW w:w="0" w:type="dxa"/>
            <w:gridSpan w:val="2"/>
            <w:tcBorders>
              <w:bottom w:val="single" w:sz="8" w:space="0" w:color="auto"/>
            </w:tcBorders>
            <w:vAlign w:val="center"/>
            <w:tcPrChange w:id="16368" w:author="Booth Elysia" w:date="2020-05-08T12:13:00Z">
              <w:tcPr>
                <w:tcW w:w="9752" w:type="dxa"/>
                <w:gridSpan w:val="2"/>
                <w:tcBorders>
                  <w:top w:val="single" w:sz="12" w:space="0" w:color="auto"/>
                  <w:bottom w:val="single" w:sz="12" w:space="0" w:color="auto"/>
                </w:tcBorders>
                <w:vAlign w:val="center"/>
              </w:tcPr>
            </w:tcPrChange>
          </w:tcPr>
          <w:p w:rsidR="00787C65" w:rsidRPr="003D1E75" w:rsidRDefault="00787C65" w:rsidP="0090201F">
            <w:pPr>
              <w:pStyle w:val="Tablefootnote"/>
              <w:tabs>
                <w:tab w:val="clear" w:pos="340"/>
                <w:tab w:val="left" w:pos="416"/>
              </w:tabs>
              <w:rPr>
                <w:del w:id="16369" w:author="Booth Elysia" w:date="2020-05-08T12:13:00Z"/>
              </w:rPr>
            </w:pPr>
            <w:del w:id="16370" w:author="Booth Elysia" w:date="2020-05-08T12:13:00Z">
              <w:r w:rsidRPr="003D1E75">
                <w:rPr>
                  <w:rStyle w:val="TableFootNoteXref"/>
                  <w:sz w:val="15"/>
                  <w:lang w:val="en-US"/>
                </w:rPr>
                <w:delText>a</w:delText>
              </w:r>
              <w:r w:rsidRPr="003D1E75">
                <w:tab/>
                <w:delText>Centre-to-centre distance of interconnections.</w:delText>
              </w:r>
            </w:del>
          </w:p>
          <w:p w:rsidR="0054615E" w:rsidRPr="00EB320D" w:rsidRDefault="0054615E">
            <w:pPr>
              <w:pStyle w:val="Tablebody"/>
              <w:autoSpaceDE w:val="0"/>
              <w:autoSpaceDN w:val="0"/>
              <w:adjustRightInd w:val="0"/>
              <w:rPr>
                <w:szCs w:val="24"/>
              </w:rPr>
              <w:pPrChange w:id="16371" w:author="Booth Elysia" w:date="2020-05-08T12:13:00Z">
                <w:pPr>
                  <w:pStyle w:val="Tabletext9"/>
                </w:pPr>
              </w:pPrChange>
            </w:pPr>
            <w:r w:rsidRPr="00EB320D">
              <w:rPr>
                <w:i/>
                <w:szCs w:val="24"/>
              </w:rPr>
              <w:t>i</w:t>
            </w:r>
            <w:r w:rsidRPr="00EB320D">
              <w:rPr>
                <w:position w:val="-6"/>
                <w:sz w:val="18"/>
                <w:rPrChange w:id="16372" w:author="Booth Elysia" w:date="2020-05-08T12:13:00Z">
                  <w:rPr>
                    <w:position w:val="-6"/>
                    <w:sz w:val="15"/>
                  </w:rPr>
                </w:rPrChange>
              </w:rPr>
              <w:t>min</w:t>
            </w:r>
            <w:r w:rsidRPr="00EB320D">
              <w:rPr>
                <w:szCs w:val="24"/>
              </w:rPr>
              <w:tab/>
              <w:t xml:space="preserve">is the </w:t>
            </w:r>
            <w:del w:id="16373" w:author="Booth Elysia" w:date="2020-05-08T12:13:00Z">
              <w:r w:rsidR="00787C65" w:rsidRPr="003D1E75">
                <w:delText>minimum</w:delText>
              </w:r>
            </w:del>
            <w:ins w:id="16374" w:author="Booth Elysia" w:date="2020-05-08T12:13:00Z">
              <w:r w:rsidRPr="00EB320D">
                <w:rPr>
                  <w:szCs w:val="24"/>
                </w:rPr>
                <w:t>minimu</w:t>
              </w:r>
              <w:r w:rsidR="00792987" w:rsidRPr="00EB320D">
                <w:rPr>
                  <w:szCs w:val="24"/>
                </w:rPr>
                <w:t>$mlhjmpolkhioggikjftghnjdsghbfzsqzrfd</w:t>
              </w:r>
              <w:r w:rsidRPr="00EB320D">
                <w:rPr>
                  <w:szCs w:val="24"/>
                </w:rPr>
                <w:t>m</w:t>
              </w:r>
            </w:ins>
            <w:r w:rsidRPr="00EB320D">
              <w:rPr>
                <w:szCs w:val="24"/>
              </w:rPr>
              <w:t xml:space="preserve"> radius of gyration of one chord or one angle.</w:t>
            </w:r>
          </w:p>
        </w:tc>
      </w:tr>
      <w:tr w:rsidR="007B1ECF" w:rsidRPr="00EB320D" w:rsidTr="0054615E">
        <w:trPr>
          <w:cantSplit/>
          <w:jc w:val="center"/>
          <w:ins w:id="16375" w:author="Booth Elysia" w:date="2020-05-08T12:13:00Z"/>
        </w:trPr>
        <w:tc>
          <w:tcPr>
            <w:tcW w:w="9752" w:type="dxa"/>
            <w:gridSpan w:val="2"/>
            <w:tcBorders>
              <w:top w:val="single" w:sz="8" w:space="0" w:color="auto"/>
            </w:tcBorders>
            <w:vAlign w:val="center"/>
          </w:tcPr>
          <w:p w:rsidR="007B1ECF" w:rsidRPr="00EB320D" w:rsidRDefault="007B1ECF" w:rsidP="0054615E">
            <w:pPr>
              <w:pStyle w:val="Tablefooter"/>
              <w:tabs>
                <w:tab w:val="left" w:pos="416"/>
              </w:tabs>
              <w:autoSpaceDE w:val="0"/>
              <w:autoSpaceDN w:val="0"/>
              <w:adjustRightInd w:val="0"/>
              <w:rPr>
                <w:ins w:id="16376" w:author="Booth Elysia" w:date="2020-05-08T12:13:00Z"/>
                <w:szCs w:val="24"/>
              </w:rPr>
            </w:pPr>
            <w:ins w:id="16377" w:author="Booth Elysia" w:date="2020-05-08T12:13:00Z">
              <w:r w:rsidRPr="00EB320D">
                <w:rPr>
                  <w:position w:val="6"/>
                  <w:sz w:val="18"/>
                  <w:szCs w:val="24"/>
                </w:rPr>
                <w:t>a</w:t>
              </w:r>
              <w:r w:rsidRPr="00EB320D">
                <w:rPr>
                  <w:szCs w:val="24"/>
                </w:rPr>
                <w:tab/>
                <w:t>Centre-to-centre distance of interconnections.</w:t>
              </w:r>
            </w:ins>
          </w:p>
        </w:tc>
      </w:tr>
    </w:tbl>
    <w:p w:rsidR="000249E1" w:rsidRPr="003D1E75" w:rsidRDefault="000249E1" w:rsidP="000249E1">
      <w:pPr>
        <w:rPr>
          <w:del w:id="16378" w:author="Booth Elysia" w:date="2020-05-08T12:13:00Z"/>
        </w:rPr>
      </w:pPr>
    </w:p>
    <w:p w:rsidR="007B1ECF" w:rsidRPr="00EB320D" w:rsidRDefault="007B1ECF">
      <w:pPr>
        <w:pStyle w:val="BodyText"/>
        <w:autoSpaceDE w:val="0"/>
        <w:autoSpaceDN w:val="0"/>
        <w:adjustRightInd w:val="0"/>
        <w:spacing w:before="240"/>
        <w:rPr>
          <w:szCs w:val="24"/>
        </w:rPr>
        <w:pPrChange w:id="16379" w:author="Booth Elysia" w:date="2020-05-08T12:13:00Z">
          <w:pPr/>
        </w:pPrChange>
      </w:pPr>
      <w:r w:rsidRPr="00EB320D">
        <w:rPr>
          <w:szCs w:val="24"/>
        </w:rPr>
        <w:t xml:space="preserve">(3) The shear forces to be transmitted by the battens should be determined in accordance with </w:t>
      </w:r>
      <w:r w:rsidRPr="00EB320D">
        <w:rPr>
          <w:rStyle w:val="citesec"/>
          <w:shd w:val="clear" w:color="auto" w:fill="auto"/>
          <w:rPrChange w:id="16380" w:author="Booth Elysia" w:date="2020-05-08T12:13:00Z">
            <w:rPr>
              <w:lang w:eastAsia="ja-JP"/>
            </w:rPr>
          </w:rPrChange>
        </w:rPr>
        <w:t>8.4.4</w:t>
      </w:r>
      <w:r w:rsidRPr="00EB320D">
        <w:rPr>
          <w:szCs w:val="24"/>
        </w:rPr>
        <w:t>(1).</w:t>
      </w:r>
    </w:p>
    <w:p w:rsidR="007B1ECF" w:rsidRPr="00EB320D" w:rsidRDefault="007B1ECF">
      <w:pPr>
        <w:pStyle w:val="BodyText"/>
        <w:autoSpaceDE w:val="0"/>
        <w:autoSpaceDN w:val="0"/>
        <w:adjustRightInd w:val="0"/>
        <w:rPr>
          <w:szCs w:val="24"/>
        </w:rPr>
        <w:pPrChange w:id="16381" w:author="Booth Elysia" w:date="2020-05-08T12:13:00Z">
          <w:pPr/>
        </w:pPrChange>
      </w:pPr>
      <w:r w:rsidRPr="00EB320D">
        <w:rPr>
          <w:szCs w:val="24"/>
        </w:rPr>
        <w:t xml:space="preserve">(4) In the case of unequal-leg angles, see </w:t>
      </w:r>
      <w:r w:rsidRPr="00EB320D">
        <w:rPr>
          <w:rStyle w:val="citefig"/>
          <w:shd w:val="clear" w:color="auto" w:fill="auto"/>
          <w:rPrChange w:id="16382" w:author="Booth Elysia" w:date="2020-05-08T12:13:00Z">
            <w:rPr>
              <w:lang w:eastAsia="ja-JP"/>
            </w:rPr>
          </w:rPrChange>
        </w:rPr>
        <w:t>Figure 8.16</w:t>
      </w:r>
      <w:r w:rsidRPr="00EB320D">
        <w:rPr>
          <w:szCs w:val="24"/>
        </w:rPr>
        <w:t xml:space="preserve">, buckling about the y-y axis should be verified using a radius of gyration about the y-y axis </w:t>
      </w:r>
      <w:r w:rsidRPr="00EB320D">
        <w:rPr>
          <w:i/>
          <w:szCs w:val="24"/>
        </w:rPr>
        <w:t>i</w:t>
      </w:r>
      <w:r w:rsidRPr="00EB320D">
        <w:rPr>
          <w:position w:val="-6"/>
          <w:sz w:val="18"/>
          <w:szCs w:val="24"/>
        </w:rPr>
        <w:t>y</w:t>
      </w:r>
      <w:r w:rsidRPr="00EB320D">
        <w:rPr>
          <w:szCs w:val="24"/>
        </w:rPr>
        <w:t xml:space="preserve"> from </w:t>
      </w:r>
      <w:r w:rsidRPr="00EB320D">
        <w:rPr>
          <w:rStyle w:val="citeeq"/>
          <w:shd w:val="clear" w:color="auto" w:fill="auto"/>
          <w:rPrChange w:id="16383" w:author="Booth Elysia" w:date="2020-05-08T12:13:00Z">
            <w:rPr>
              <w:lang w:eastAsia="ja-JP"/>
            </w:rPr>
          </w:rPrChange>
        </w:rPr>
        <w:t>Formula (8.106)</w:t>
      </w:r>
      <w:r w:rsidRPr="00EB320D">
        <w:rPr>
          <w:szCs w:val="24"/>
        </w:rPr>
        <w:t>:</w:t>
      </w:r>
    </w:p>
    <w:tbl>
      <w:tblPr>
        <w:tblStyle w:val="TableFormula"/>
        <w:tblW w:w="9752" w:type="dxa"/>
        <w:tblLook w:val="04A0" w:firstRow="1" w:lastRow="0" w:firstColumn="1" w:lastColumn="0" w:noHBand="0" w:noVBand="1"/>
      </w:tblPr>
      <w:tblGrid>
        <w:gridCol w:w="8619"/>
        <w:gridCol w:w="1133"/>
      </w:tblGrid>
      <w:tr w:rsidR="00C17D80" w:rsidRPr="003D1E75" w:rsidTr="00AE563D">
        <w:trPr>
          <w:del w:id="16384" w:author="Booth Elysia" w:date="2020-05-08T12:13:00Z"/>
        </w:trPr>
        <w:tc>
          <w:tcPr>
            <w:tcW w:w="8618" w:type="dxa"/>
          </w:tcPr>
          <w:p w:rsidR="00C17D80" w:rsidRPr="003D1E75" w:rsidRDefault="00AB26C2" w:rsidP="00AE563D">
            <w:pPr>
              <w:spacing w:after="220"/>
              <w:rPr>
                <w:del w:id="16385" w:author="Booth Elysia" w:date="2020-05-08T12:13:00Z"/>
              </w:rPr>
            </w:pPr>
            <m:oMathPara>
              <m:oMath>
                <m:sSub>
                  <m:sSubPr>
                    <m:ctrlPr>
                      <w:del w:id="16386" w:author="Booth Elysia" w:date="2020-05-08T12:13:00Z">
                        <w:rPr>
                          <w:rFonts w:ascii="Cambria Math" w:hAnsi="Cambria Math"/>
                        </w:rPr>
                      </w:del>
                    </m:ctrlPr>
                  </m:sSubPr>
                  <m:e>
                    <m:r>
                      <w:del w:id="16387" w:author="Booth Elysia" w:date="2020-05-08T12:13:00Z">
                        <w:rPr>
                          <w:rFonts w:ascii="Cambria Math" w:hAnsi="Cambria Math"/>
                        </w:rPr>
                        <m:t>i</m:t>
                      </w:del>
                    </m:r>
                  </m:e>
                  <m:sub>
                    <m:r>
                      <w:del w:id="16388" w:author="Booth Elysia" w:date="2020-05-08T12:13:00Z">
                        <m:rPr>
                          <m:sty m:val="p"/>
                        </m:rPr>
                        <w:rPr>
                          <w:rFonts w:ascii="Cambria Math" w:hAnsi="Cambria Math" w:hint="eastAsia"/>
                        </w:rPr>
                        <m:t>y</m:t>
                      </w:del>
                    </m:r>
                  </m:sub>
                </m:sSub>
                <m:r>
                  <w:del w:id="16389" w:author="Booth Elysia" w:date="2020-05-08T12:13:00Z">
                    <w:rPr>
                      <w:rFonts w:ascii="Cambria Math" w:hAnsi="Cambria Math" w:hint="eastAsia"/>
                    </w:rPr>
                    <m:t>=</m:t>
                  </w:del>
                </m:r>
                <m:f>
                  <m:fPr>
                    <m:ctrlPr>
                      <w:del w:id="16390" w:author="Booth Elysia" w:date="2020-05-08T12:13:00Z">
                        <w:rPr>
                          <w:rFonts w:ascii="Cambria Math" w:hAnsi="Cambria Math"/>
                        </w:rPr>
                      </w:del>
                    </m:ctrlPr>
                  </m:fPr>
                  <m:num>
                    <m:sSub>
                      <m:sSubPr>
                        <m:ctrlPr>
                          <w:del w:id="16391" w:author="Booth Elysia" w:date="2020-05-08T12:13:00Z">
                            <w:rPr>
                              <w:rFonts w:ascii="Cambria Math" w:hAnsi="Cambria Math"/>
                            </w:rPr>
                          </w:del>
                        </m:ctrlPr>
                      </m:sSubPr>
                      <m:e>
                        <m:r>
                          <w:del w:id="16392" w:author="Booth Elysia" w:date="2020-05-08T12:13:00Z">
                            <w:rPr>
                              <w:rFonts w:ascii="Cambria Math" w:hAnsi="Cambria Math"/>
                            </w:rPr>
                            <m:t>i</m:t>
                          </w:del>
                        </m:r>
                      </m:e>
                      <m:sub>
                        <m:r>
                          <w:del w:id="16393" w:author="Booth Elysia" w:date="2020-05-08T12:13:00Z">
                            <w:rPr>
                              <w:rFonts w:ascii="Cambria Math" w:hAnsi="Cambria Math" w:hint="eastAsia"/>
                            </w:rPr>
                            <m:t>0</m:t>
                          </w:del>
                        </m:r>
                      </m:sub>
                    </m:sSub>
                  </m:num>
                  <m:den>
                    <m:r>
                      <w:del w:id="16394" w:author="Booth Elysia" w:date="2020-05-08T12:13:00Z">
                        <m:rPr>
                          <m:sty m:val="p"/>
                        </m:rPr>
                        <w:rPr>
                          <w:rFonts w:ascii="Cambria Math" w:hAnsi="Cambria Math" w:hint="eastAsia"/>
                        </w:rPr>
                        <m:t>1,15</m:t>
                      </w:del>
                    </m:r>
                  </m:den>
                </m:f>
              </m:oMath>
            </m:oMathPara>
          </w:p>
        </w:tc>
        <w:tc>
          <w:tcPr>
            <w:tcW w:w="1133" w:type="dxa"/>
            <w:vAlign w:val="center"/>
          </w:tcPr>
          <w:p w:rsidR="00C17D80" w:rsidRPr="003D1E75" w:rsidRDefault="00C17D80" w:rsidP="00AE563D">
            <w:pPr>
              <w:spacing w:after="220"/>
              <w:jc w:val="right"/>
              <w:rPr>
                <w:del w:id="16395" w:author="Booth Elysia" w:date="2020-05-08T12:13:00Z"/>
              </w:rPr>
            </w:pPr>
            <w:del w:id="16396"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8</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106</w:delText>
              </w:r>
              <w:r w:rsidRPr="00FC0F1E">
                <w:fldChar w:fldCharType="end"/>
              </w:r>
              <w:r w:rsidRPr="00FC0F1E">
                <w:delText>)</w:delText>
              </w:r>
            </w:del>
          </w:p>
        </w:tc>
      </w:tr>
    </w:tbl>
    <w:p w:rsidR="007B1ECF" w:rsidRPr="00EB320D" w:rsidRDefault="007B1ECF">
      <w:pPr>
        <w:pStyle w:val="Formula"/>
        <w:autoSpaceDE w:val="0"/>
        <w:autoSpaceDN w:val="0"/>
        <w:adjustRightInd w:val="0"/>
        <w:rPr>
          <w:ins w:id="16397" w:author="Booth Elysia" w:date="2020-05-08T12:13:00Z"/>
          <w:szCs w:val="24"/>
        </w:rPr>
      </w:pPr>
      <w:ins w:id="16398" w:author="Booth Elysia" w:date="2020-05-08T12:13:00Z">
        <w:r w:rsidRPr="00EB320D">
          <w:rPr>
            <w:position w:val="-26"/>
            <w:szCs w:val="24"/>
          </w:rPr>
          <w:object w:dxaOrig="920" w:dyaOrig="660" w14:anchorId="7266CC37">
            <v:shape id="_x0000_i1481" type="#_x0000_t75" style="width:46.5pt;height:33pt" o:ole="">
              <v:imagedata r:id="rId920" o:title=""/>
            </v:shape>
            <o:OLEObject Type="Embed" ProgID="Equation.DSMT4" ShapeID="_x0000_i1481" DrawAspect="Content" ObjectID="_1667111639" r:id="rId921"/>
          </w:object>
        </w:r>
      </w:ins>
      <w:ins w:id="16399" w:author="Booth Elysia" w:date="2020-05-08T12:13:00Z">
        <w:r w:rsidRPr="00EB320D">
          <w:rPr>
            <w:szCs w:val="24"/>
          </w:rPr>
          <w:tab/>
          <w:t>(8.106)</w:t>
        </w:r>
      </w:ins>
    </w:p>
    <w:p w:rsidR="007B1ECF" w:rsidRPr="00EB320D" w:rsidRDefault="007B1ECF">
      <w:pPr>
        <w:pStyle w:val="BodyText"/>
        <w:autoSpaceDE w:val="0"/>
        <w:autoSpaceDN w:val="0"/>
        <w:adjustRightInd w:val="0"/>
        <w:rPr>
          <w:szCs w:val="24"/>
        </w:rPr>
        <w:pPrChange w:id="16400" w:author="Booth Elysia" w:date="2020-05-08T12:13:00Z">
          <w:pPr/>
        </w:pPrChange>
      </w:pPr>
      <w:r w:rsidRPr="00EB320D">
        <w:rPr>
          <w:szCs w:val="24"/>
        </w:rPr>
        <w:t xml:space="preserve">where </w:t>
      </w:r>
      <w:r w:rsidRPr="00EB320D">
        <w:rPr>
          <w:i/>
          <w:szCs w:val="24"/>
        </w:rPr>
        <w:t>i</w:t>
      </w:r>
      <w:r w:rsidRPr="00EB320D">
        <w:rPr>
          <w:position w:val="-6"/>
          <w:sz w:val="18"/>
          <w:szCs w:val="24"/>
        </w:rPr>
        <w:t>0</w:t>
      </w:r>
      <w:r w:rsidRPr="00EB320D">
        <w:rPr>
          <w:szCs w:val="24"/>
        </w:rPr>
        <w:t xml:space="preserve"> is the minimum radius of gyration of the built-up member calculated with reference to the 0-0 axis (axis parallel to the longer leg of the angle section).</w:t>
      </w:r>
    </w:p>
    <w:p w:rsidR="000249E1" w:rsidRPr="003D1E75" w:rsidRDefault="00C458EB" w:rsidP="001B1D5B">
      <w:pPr>
        <w:keepNext/>
        <w:tabs>
          <w:tab w:val="left" w:pos="6663"/>
        </w:tabs>
        <w:jc w:val="center"/>
        <w:rPr>
          <w:del w:id="16401" w:author="Booth Elysia" w:date="2020-05-08T12:13:00Z"/>
        </w:rPr>
      </w:pPr>
      <w:del w:id="16402" w:author="Booth Elysia" w:date="2020-05-08T12:13:00Z">
        <w:r>
          <w:rPr>
            <w:noProof/>
            <w:lang w:eastAsia="en-GB"/>
          </w:rPr>
          <w:lastRenderedPageBreak/>
          <w:drawing>
            <wp:inline distT="0" distB="0" distL="0" distR="0" wp14:anchorId="266354DE" wp14:editId="4BBB9C58">
              <wp:extent cx="5079492" cy="1196340"/>
              <wp:effectExtent l="0" t="0" r="6985" b="3810"/>
              <wp:docPr id="183" name="Picture 18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8_016.tif"/>
                      <pic:cNvPicPr/>
                    </pic:nvPicPr>
                    <pic:blipFill>
                      <a:blip r:embed="rId922" cstate="print">
                        <a:extLst>
                          <a:ext uri="{28A0092B-C50C-407E-A947-70E740481C1C}">
                            <a14:useLocalDpi xmlns:a14="http://schemas.microsoft.com/office/drawing/2010/main" val="0"/>
                          </a:ext>
                        </a:extLst>
                      </a:blip>
                      <a:stretch>
                        <a:fillRect/>
                      </a:stretch>
                    </pic:blipFill>
                    <pic:spPr>
                      <a:xfrm>
                        <a:off x="0" y="0"/>
                        <a:ext cx="5079492" cy="1196340"/>
                      </a:xfrm>
                      <a:prstGeom prst="rect">
                        <a:avLst/>
                      </a:prstGeom>
                    </pic:spPr>
                  </pic:pic>
                </a:graphicData>
              </a:graphic>
            </wp:inline>
          </w:drawing>
        </w:r>
      </w:del>
    </w:p>
    <w:p w:rsidR="007B1ECF" w:rsidRPr="00EB320D" w:rsidRDefault="000249E1">
      <w:pPr>
        <w:pStyle w:val="FigureImage"/>
        <w:tabs>
          <w:tab w:val="left" w:pos="6663"/>
        </w:tabs>
        <w:autoSpaceDE w:val="0"/>
        <w:autoSpaceDN w:val="0"/>
        <w:adjustRightInd w:val="0"/>
        <w:rPr>
          <w:ins w:id="16403" w:author="Booth Elysia" w:date="2020-05-08T12:13:00Z"/>
          <w:szCs w:val="24"/>
        </w:rPr>
      </w:pPr>
      <w:bookmarkStart w:id="16404" w:name="_Ref489961713"/>
      <w:del w:id="16405" w:author="Booth Elysia" w:date="2020-05-08T12:13:00Z">
        <w:r w:rsidRPr="003D1E75">
          <w:delText>Figure</w:delText>
        </w:r>
        <w:bookmarkEnd w:id="16404"/>
        <w:r w:rsidR="006345C9" w:rsidRPr="003D1E75">
          <w:delText> </w:delText>
        </w:r>
        <w:r w:rsidR="00787C65" w:rsidRPr="003D1E75">
          <w:fldChar w:fldCharType="begin" w:fldLock="1"/>
        </w:r>
        <w:r w:rsidR="00787C65" w:rsidRPr="003D1E75">
          <w:delInstrText xml:space="preserve"> STYLEREF 1 \s </w:delInstrText>
        </w:r>
        <w:r w:rsidR="00787C65" w:rsidRPr="003D1E75">
          <w:fldChar w:fldCharType="separate"/>
        </w:r>
        <w:r w:rsidR="00787C65" w:rsidRPr="003D1E75">
          <w:rPr>
            <w:noProof/>
          </w:rPr>
          <w:delText>8</w:delText>
        </w:r>
        <w:r w:rsidR="00787C65" w:rsidRPr="003D1E75">
          <w:rPr>
            <w:noProof/>
          </w:rPr>
          <w:fldChar w:fldCharType="end"/>
        </w:r>
        <w:r w:rsidR="00787C65" w:rsidRPr="003D1E75">
          <w:delText>.</w:delText>
        </w:r>
        <w:r w:rsidR="00787C65" w:rsidRPr="003D1E75">
          <w:fldChar w:fldCharType="begin"/>
        </w:r>
        <w:r w:rsidR="00787C65" w:rsidRPr="003D1E75">
          <w:delInstrText xml:space="preserve"> SEQ Bild \* ARABIC \s 1 </w:delInstrText>
        </w:r>
        <w:r w:rsidR="00787C65" w:rsidRPr="003D1E75">
          <w:fldChar w:fldCharType="separate"/>
        </w:r>
        <w:r w:rsidR="00B7413D">
          <w:rPr>
            <w:noProof/>
          </w:rPr>
          <w:delText>16</w:delText>
        </w:r>
        <w:r w:rsidR="00787C65" w:rsidRPr="003D1E75">
          <w:fldChar w:fldCharType="end"/>
        </w:r>
      </w:del>
      <w:ins w:id="16406"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Y:\\STD_MGT\\STDDEL\\PRODUCTION\\Standards\\00250\\208\\41_e_dr\\8_016.tif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"Y:\\STD_MGT\\STDDEL\\PRODUCTION\\Standards\\00250\\208\\41_e_dr\\8_016.tif"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"C:\\Users\\A7AF6~1.DIO\\AppData\\Local\\Temp\\Rar$DIa11640.6943\\41_e_dr\\8_016.tif" \* MERGEFORMATINET</w:instrText>
        </w:r>
        <w:r w:rsidR="00AB26C2">
          <w:rPr>
            <w:szCs w:val="24"/>
          </w:rPr>
          <w:instrText xml:space="preserve"> </w:instrText>
        </w:r>
        <w:r w:rsidR="00AB26C2">
          <w:rPr>
            <w:szCs w:val="24"/>
          </w:rPr>
          <w:fldChar w:fldCharType="separate"/>
        </w:r>
        <w:r w:rsidR="00AB26C2">
          <w:rPr>
            <w:szCs w:val="24"/>
          </w:rPr>
          <w:pict w14:anchorId="690CE460">
            <v:shape id="_x0000_i1482" type="#_x0000_t75" style="width:399.75pt;height:94.5pt">
              <v:imagedata r:id="rId923"/>
            </v:shape>
          </w:pict>
        </w:r>
        <w:r w:rsidR="00AB26C2">
          <w:rPr>
            <w:szCs w:val="24"/>
          </w:rPr>
          <w:fldChar w:fldCharType="end"/>
        </w:r>
        <w:r w:rsidR="0029103D">
          <w:rPr>
            <w:szCs w:val="24"/>
          </w:rPr>
          <w:fldChar w:fldCharType="end"/>
        </w:r>
        <w:r w:rsidR="00EB3EC5" w:rsidRPr="00EB320D">
          <w:rPr>
            <w:szCs w:val="24"/>
          </w:rPr>
          <w:fldChar w:fldCharType="end"/>
        </w:r>
      </w:ins>
    </w:p>
    <w:p w:rsidR="007B1ECF" w:rsidRPr="00EB320D" w:rsidRDefault="007B1ECF">
      <w:pPr>
        <w:pStyle w:val="Figuretitle"/>
        <w:autoSpaceDE w:val="0"/>
        <w:autoSpaceDN w:val="0"/>
        <w:adjustRightInd w:val="0"/>
        <w:outlineLvl w:val="0"/>
        <w:rPr>
          <w:szCs w:val="24"/>
        </w:rPr>
        <w:pPrChange w:id="16407" w:author="Booth Elysia" w:date="2020-05-08T12:13:00Z">
          <w:pPr>
            <w:pStyle w:val="Figuretitle"/>
          </w:pPr>
        </w:pPrChange>
      </w:pPr>
      <w:ins w:id="16408" w:author="Booth Elysia" w:date="2020-05-08T12:13:00Z">
        <w:r w:rsidRPr="00EB320D">
          <w:rPr>
            <w:szCs w:val="24"/>
          </w:rPr>
          <w:t>Figure 8.16</w:t>
        </w:r>
      </w:ins>
      <w:r w:rsidRPr="00EB320D">
        <w:rPr>
          <w:szCs w:val="24"/>
        </w:rPr>
        <w:t> — Star-battened angle members</w:t>
      </w:r>
    </w:p>
    <w:p w:rsidR="007B1ECF" w:rsidRPr="00EB320D" w:rsidRDefault="007B1ECF">
      <w:pPr>
        <w:pStyle w:val="Heading1"/>
        <w:tabs>
          <w:tab w:val="clear" w:pos="400"/>
          <w:tab w:val="clear" w:pos="560"/>
          <w:tab w:val="left" w:pos="403"/>
          <w:tab w:val="left" w:pos="562"/>
        </w:tabs>
        <w:autoSpaceDE w:val="0"/>
        <w:autoSpaceDN w:val="0"/>
        <w:adjustRightInd w:val="0"/>
        <w:rPr>
          <w:rFonts w:eastAsia="Times New Roman"/>
          <w:szCs w:val="24"/>
        </w:rPr>
        <w:pPrChange w:id="16409" w:author="Booth Elysia" w:date="2020-05-08T12:13:00Z">
          <w:pPr>
            <w:pStyle w:val="Heading1"/>
            <w:tabs>
              <w:tab w:val="left" w:pos="403"/>
              <w:tab w:val="left" w:pos="562"/>
            </w:tabs>
          </w:pPr>
        </w:pPrChange>
      </w:pPr>
      <w:bookmarkStart w:id="16410" w:name="_Ref491235114"/>
      <w:bookmarkStart w:id="16411" w:name="_Toc76376256"/>
      <w:bookmarkStart w:id="16412" w:name="_Toc89846485"/>
      <w:bookmarkStart w:id="16413" w:name="_Toc434238330"/>
      <w:bookmarkStart w:id="16414" w:name="_Toc434241556"/>
      <w:bookmarkStart w:id="16415" w:name="_Toc434323073"/>
      <w:bookmarkStart w:id="16416" w:name="_Toc517879723"/>
      <w:bookmarkStart w:id="16417" w:name="_Toc40096698"/>
      <w:r w:rsidRPr="00EB320D">
        <w:rPr>
          <w:rFonts w:eastAsia="Times New Roman"/>
          <w:szCs w:val="24"/>
        </w:rPr>
        <w:t>Serviceability limit states</w:t>
      </w:r>
      <w:bookmarkEnd w:id="16410"/>
      <w:bookmarkEnd w:id="16411"/>
      <w:bookmarkEnd w:id="16412"/>
      <w:bookmarkEnd w:id="16413"/>
      <w:bookmarkEnd w:id="16414"/>
      <w:bookmarkEnd w:id="16415"/>
      <w:bookmarkEnd w:id="16416"/>
      <w:bookmarkEnd w:id="16417"/>
    </w:p>
    <w:p w:rsidR="007B1ECF" w:rsidRPr="00EB320D" w:rsidRDefault="007B1ECF">
      <w:pPr>
        <w:pStyle w:val="Heading2"/>
        <w:tabs>
          <w:tab w:val="left" w:pos="400"/>
        </w:tabs>
        <w:autoSpaceDE w:val="0"/>
        <w:autoSpaceDN w:val="0"/>
        <w:adjustRightInd w:val="0"/>
        <w:rPr>
          <w:rFonts w:eastAsia="Times New Roman"/>
          <w:szCs w:val="24"/>
        </w:rPr>
        <w:pPrChange w:id="16418" w:author="Booth Elysia" w:date="2020-05-08T12:13:00Z">
          <w:pPr>
            <w:pStyle w:val="Heading2"/>
          </w:pPr>
        </w:pPrChange>
      </w:pPr>
      <w:bookmarkStart w:id="16419" w:name="_Toc76376257"/>
      <w:bookmarkStart w:id="16420" w:name="_Toc89846486"/>
      <w:bookmarkStart w:id="16421" w:name="_Toc434238331"/>
      <w:bookmarkStart w:id="16422" w:name="_Toc434241557"/>
      <w:bookmarkStart w:id="16423" w:name="_Toc434323074"/>
      <w:bookmarkStart w:id="16424" w:name="_Toc517879724"/>
      <w:bookmarkStart w:id="16425" w:name="_Toc40096699"/>
      <w:r w:rsidRPr="00EB320D">
        <w:rPr>
          <w:rFonts w:eastAsia="Times New Roman"/>
          <w:szCs w:val="24"/>
        </w:rPr>
        <w:t>General</w:t>
      </w:r>
      <w:bookmarkEnd w:id="16419"/>
      <w:bookmarkEnd w:id="16420"/>
      <w:bookmarkEnd w:id="16421"/>
      <w:bookmarkEnd w:id="16422"/>
      <w:bookmarkEnd w:id="16423"/>
      <w:bookmarkEnd w:id="16424"/>
      <w:bookmarkEnd w:id="16425"/>
    </w:p>
    <w:p w:rsidR="007B1ECF" w:rsidRPr="00EB320D" w:rsidRDefault="007B1ECF">
      <w:pPr>
        <w:pStyle w:val="BodyText"/>
        <w:autoSpaceDE w:val="0"/>
        <w:autoSpaceDN w:val="0"/>
        <w:adjustRightInd w:val="0"/>
        <w:rPr>
          <w:szCs w:val="24"/>
        </w:rPr>
        <w:pPrChange w:id="16426" w:author="Booth Elysia" w:date="2020-05-08T12:13:00Z">
          <w:pPr/>
        </w:pPrChange>
      </w:pPr>
      <w:r w:rsidRPr="00EB320D">
        <w:rPr>
          <w:szCs w:val="24"/>
        </w:rPr>
        <w:t>(1)P A steel structure shall be designed and constructed such that all relevant serviceability criteria are satisfied.</w:t>
      </w:r>
    </w:p>
    <w:p w:rsidR="007B1ECF" w:rsidRPr="00EB320D" w:rsidRDefault="007B1ECF">
      <w:pPr>
        <w:pStyle w:val="BodyText"/>
        <w:autoSpaceDE w:val="0"/>
        <w:autoSpaceDN w:val="0"/>
        <w:adjustRightInd w:val="0"/>
        <w:rPr>
          <w:szCs w:val="24"/>
        </w:rPr>
        <w:pPrChange w:id="16427" w:author="Booth Elysia" w:date="2020-05-08T12:13:00Z">
          <w:pPr/>
        </w:pPrChange>
      </w:pPr>
      <w:bookmarkStart w:id="16428" w:name="_Hlk36716507"/>
      <w:r w:rsidRPr="00EB320D">
        <w:rPr>
          <w:szCs w:val="24"/>
        </w:rPr>
        <w:t xml:space="preserve">(2)P The basic requirements for serviceability limit states given in </w:t>
      </w:r>
      <w:del w:id="16429" w:author="Booth Elysia" w:date="2020-05-08T12:13:00Z">
        <w:r w:rsidR="000249E1" w:rsidRPr="00FC0F1E">
          <w:delText xml:space="preserve">5.4 of </w:delText>
        </w:r>
      </w:del>
      <w:r w:rsidRPr="00EB320D">
        <w:rPr>
          <w:rStyle w:val="stdpublisher"/>
          <w:shd w:val="clear" w:color="auto" w:fill="auto"/>
          <w:rPrChange w:id="16430" w:author="Booth Elysia" w:date="2020-05-08T12:13:00Z">
            <w:rPr>
              <w:lang w:eastAsia="ja-JP"/>
            </w:rPr>
          </w:rPrChange>
        </w:rPr>
        <w:t>EN</w:t>
      </w:r>
      <w:r w:rsidRPr="00EB320D">
        <w:rPr>
          <w:szCs w:val="24"/>
        </w:rPr>
        <w:t> </w:t>
      </w:r>
      <w:r w:rsidRPr="00EB320D">
        <w:rPr>
          <w:rStyle w:val="stddocNumber"/>
          <w:shd w:val="clear" w:color="auto" w:fill="auto"/>
          <w:rPrChange w:id="16431" w:author="Booth Elysia" w:date="2020-05-08T12:13:00Z">
            <w:rPr>
              <w:lang w:eastAsia="ja-JP"/>
            </w:rPr>
          </w:rPrChange>
        </w:rPr>
        <w:t>1990</w:t>
      </w:r>
      <w:ins w:id="16432" w:author="Booth Elysia" w:date="2020-05-08T12:13:00Z">
        <w:r w:rsidRPr="00EB320D">
          <w:rPr>
            <w:szCs w:val="24"/>
          </w:rPr>
          <w:t>:</w:t>
        </w:r>
        <w:r w:rsidRPr="00EB320D">
          <w:rPr>
            <w:rStyle w:val="stdyear"/>
            <w:szCs w:val="24"/>
            <w:shd w:val="clear" w:color="auto" w:fill="auto"/>
          </w:rPr>
          <w:t>—</w:t>
        </w:r>
        <w:r w:rsidR="00855723" w:rsidRPr="00EB320D">
          <w:rPr>
            <w:rStyle w:val="FootnoteReference"/>
          </w:rPr>
          <w:footnoteReference w:id="5"/>
        </w:r>
        <w:r w:rsidR="00855723" w:rsidRPr="00EB320D">
          <w:rPr>
            <w:rStyle w:val="FootnoteReference"/>
            <w:szCs w:val="24"/>
            <w:lang w:val="en-GB"/>
          </w:rPr>
          <w:t>)</w:t>
        </w:r>
        <w:r w:rsidRPr="00EB320D">
          <w:rPr>
            <w:szCs w:val="24"/>
          </w:rPr>
          <w:t xml:space="preserve">, </w:t>
        </w:r>
        <w:r w:rsidRPr="00EB320D">
          <w:rPr>
            <w:rStyle w:val="citesec"/>
            <w:szCs w:val="24"/>
            <w:shd w:val="clear" w:color="auto" w:fill="auto"/>
          </w:rPr>
          <w:t>5.4</w:t>
        </w:r>
        <w:r w:rsidRPr="00EB320D">
          <w:rPr>
            <w:szCs w:val="24"/>
          </w:rPr>
          <w:t xml:space="preserve"> </w:t>
        </w:r>
      </w:ins>
      <w:r w:rsidRPr="00EB320D">
        <w:rPr>
          <w:szCs w:val="24"/>
        </w:rPr>
        <w:t xml:space="preserve"> shall be followed</w:t>
      </w:r>
      <w:bookmarkEnd w:id="16428"/>
      <w:r w:rsidRPr="00EB320D">
        <w:rPr>
          <w:szCs w:val="24"/>
        </w:rPr>
        <w:t>.</w:t>
      </w:r>
    </w:p>
    <w:p w:rsidR="007B1ECF" w:rsidRPr="00EB320D" w:rsidRDefault="007B1ECF">
      <w:pPr>
        <w:pStyle w:val="BodyText"/>
        <w:autoSpaceDE w:val="0"/>
        <w:autoSpaceDN w:val="0"/>
        <w:adjustRightInd w:val="0"/>
        <w:rPr>
          <w:szCs w:val="24"/>
        </w:rPr>
        <w:pPrChange w:id="16435" w:author="Booth Elysia" w:date="2020-05-08T12:13:00Z">
          <w:pPr/>
        </w:pPrChange>
      </w:pPr>
      <w:r w:rsidRPr="00EB320D">
        <w:rPr>
          <w:szCs w:val="24"/>
        </w:rPr>
        <w:t>(3) Any serviceability limit states and the associated loading and analysis models should be as specified by the relevant authority or, where not specified, agreed for a specific project by the relevant parties.</w:t>
      </w:r>
    </w:p>
    <w:p w:rsidR="007B1ECF" w:rsidRPr="00EB320D" w:rsidRDefault="007B1ECF">
      <w:pPr>
        <w:pStyle w:val="BodyText"/>
        <w:autoSpaceDE w:val="0"/>
        <w:autoSpaceDN w:val="0"/>
        <w:adjustRightInd w:val="0"/>
        <w:rPr>
          <w:szCs w:val="24"/>
        </w:rPr>
        <w:pPrChange w:id="16436" w:author="Booth Elysia" w:date="2020-05-08T12:13:00Z">
          <w:pPr/>
        </w:pPrChange>
      </w:pPr>
      <w:r w:rsidRPr="00EB320D">
        <w:rPr>
          <w:szCs w:val="24"/>
        </w:rPr>
        <w:t>(4) Where plastic global analysis is used for the ultimate limit state, the effects of plastic redistribution of forces and moments at the serviceability limit state should be considered.</w:t>
      </w:r>
    </w:p>
    <w:p w:rsidR="007B1ECF" w:rsidRPr="00EB320D" w:rsidRDefault="007B1ECF">
      <w:pPr>
        <w:pStyle w:val="Heading2"/>
        <w:tabs>
          <w:tab w:val="left" w:pos="400"/>
        </w:tabs>
        <w:autoSpaceDE w:val="0"/>
        <w:autoSpaceDN w:val="0"/>
        <w:adjustRightInd w:val="0"/>
        <w:rPr>
          <w:rFonts w:eastAsia="Times New Roman"/>
          <w:szCs w:val="24"/>
        </w:rPr>
        <w:pPrChange w:id="16437" w:author="Booth Elysia" w:date="2020-05-08T12:13:00Z">
          <w:pPr>
            <w:pStyle w:val="Heading2"/>
          </w:pPr>
        </w:pPrChange>
      </w:pPr>
      <w:bookmarkStart w:id="16438" w:name="_Toc76376258"/>
      <w:bookmarkStart w:id="16439" w:name="_Toc89846487"/>
      <w:bookmarkStart w:id="16440" w:name="_Toc434238332"/>
      <w:bookmarkStart w:id="16441" w:name="_Toc434241558"/>
      <w:bookmarkStart w:id="16442" w:name="_Toc434323075"/>
      <w:bookmarkStart w:id="16443" w:name="_Toc517879725"/>
      <w:bookmarkStart w:id="16444" w:name="_Toc40096700"/>
      <w:r w:rsidRPr="00EB320D">
        <w:rPr>
          <w:rFonts w:eastAsia="Times New Roman"/>
          <w:szCs w:val="24"/>
        </w:rPr>
        <w:t>Deformations and dynamic effects for buildings</w:t>
      </w:r>
      <w:bookmarkEnd w:id="16438"/>
      <w:bookmarkEnd w:id="16439"/>
      <w:bookmarkEnd w:id="16440"/>
      <w:bookmarkEnd w:id="16441"/>
      <w:bookmarkEnd w:id="16442"/>
      <w:bookmarkEnd w:id="16443"/>
      <w:bookmarkEnd w:id="16444"/>
    </w:p>
    <w:p w:rsidR="007B1ECF" w:rsidRPr="00EB320D" w:rsidRDefault="007B1ECF">
      <w:pPr>
        <w:pStyle w:val="BodyText"/>
        <w:keepNext/>
        <w:autoSpaceDE w:val="0"/>
        <w:autoSpaceDN w:val="0"/>
        <w:adjustRightInd w:val="0"/>
        <w:rPr>
          <w:szCs w:val="24"/>
        </w:rPr>
        <w:pPrChange w:id="16445" w:author="Booth Elysia" w:date="2020-05-08T12:13:00Z">
          <w:pPr>
            <w:keepNext/>
          </w:pPr>
        </w:pPrChange>
      </w:pPr>
      <w:r w:rsidRPr="00EB320D">
        <w:rPr>
          <w:szCs w:val="24"/>
        </w:rPr>
        <w:t xml:space="preserve">(1)B With reference to </w:t>
      </w:r>
      <w:r w:rsidRPr="00EB320D">
        <w:rPr>
          <w:rStyle w:val="stdpublisher"/>
          <w:shd w:val="clear" w:color="auto" w:fill="auto"/>
          <w:rPrChange w:id="16446" w:author="Booth Elysia" w:date="2020-05-08T12:13:00Z">
            <w:rPr>
              <w:lang w:eastAsia="ja-JP"/>
            </w:rPr>
          </w:rPrChange>
        </w:rPr>
        <w:t>EN</w:t>
      </w:r>
      <w:r w:rsidRPr="00EB320D">
        <w:rPr>
          <w:szCs w:val="24"/>
        </w:rPr>
        <w:t> </w:t>
      </w:r>
      <w:r w:rsidRPr="00EB320D">
        <w:rPr>
          <w:rStyle w:val="stddocNumber"/>
          <w:shd w:val="clear" w:color="auto" w:fill="auto"/>
          <w:rPrChange w:id="16447" w:author="Booth Elysia" w:date="2020-05-08T12:13:00Z">
            <w:rPr>
              <w:lang w:eastAsia="ja-JP"/>
            </w:rPr>
          </w:rPrChange>
        </w:rPr>
        <w:t>1990</w:t>
      </w:r>
      <w:r w:rsidRPr="00EB320D">
        <w:rPr>
          <w:szCs w:val="24"/>
        </w:rPr>
        <w:t>, the limits for deformations for buildings should be as specified by the relevant authority or, where not specified, agreed for a specific project by the relevant parties</w:t>
      </w:r>
      <w:del w:id="16448" w:author="Booth Elysia" w:date="2020-05-08T12:13:00Z">
        <w:r w:rsidR="00A7681E">
          <w:delText xml:space="preserve"> </w:delText>
        </w:r>
      </w:del>
      <w:r w:rsidRPr="00EB320D">
        <w:rPr>
          <w:szCs w:val="24"/>
        </w:rPr>
        <w:t>.</w:t>
      </w:r>
    </w:p>
    <w:p w:rsidR="007B1ECF" w:rsidRPr="00EB320D" w:rsidRDefault="007B1ECF">
      <w:pPr>
        <w:pStyle w:val="BodyText"/>
        <w:keepNext/>
        <w:autoSpaceDE w:val="0"/>
        <w:autoSpaceDN w:val="0"/>
        <w:adjustRightInd w:val="0"/>
        <w:rPr>
          <w:szCs w:val="24"/>
        </w:rPr>
        <w:pPrChange w:id="16449" w:author="Booth Elysia" w:date="2020-05-08T12:13:00Z">
          <w:pPr>
            <w:keepNext/>
          </w:pPr>
        </w:pPrChange>
      </w:pPr>
      <w:r w:rsidRPr="00EB320D">
        <w:rPr>
          <w:szCs w:val="24"/>
        </w:rPr>
        <w:t xml:space="preserve">(2)B With reference to </w:t>
      </w:r>
      <w:r w:rsidRPr="00EB320D">
        <w:rPr>
          <w:rStyle w:val="stdpublisher"/>
          <w:shd w:val="clear" w:color="auto" w:fill="auto"/>
          <w:rPrChange w:id="16450" w:author="Booth Elysia" w:date="2020-05-08T12:13:00Z">
            <w:rPr>
              <w:lang w:eastAsia="ja-JP"/>
            </w:rPr>
          </w:rPrChange>
        </w:rPr>
        <w:t>EN</w:t>
      </w:r>
      <w:r w:rsidRPr="00EB320D">
        <w:rPr>
          <w:szCs w:val="24"/>
        </w:rPr>
        <w:t> </w:t>
      </w:r>
      <w:r w:rsidRPr="00EB320D">
        <w:rPr>
          <w:rStyle w:val="stddocNumber"/>
          <w:shd w:val="clear" w:color="auto" w:fill="auto"/>
          <w:rPrChange w:id="16451" w:author="Booth Elysia" w:date="2020-05-08T12:13:00Z">
            <w:rPr>
              <w:lang w:eastAsia="ja-JP"/>
            </w:rPr>
          </w:rPrChange>
        </w:rPr>
        <w:t>1990</w:t>
      </w:r>
      <w:r w:rsidRPr="00EB320D">
        <w:rPr>
          <w:szCs w:val="24"/>
        </w:rPr>
        <w:t>, the vibrations of building structures on which the public can walk should be limited to avoid significant discomfort to users, and limits should be as specified by the relevant authority or, where not specified, agreed for a specific project by the relevant parties.</w:t>
      </w:r>
    </w:p>
    <w:p w:rsidR="007B1ECF" w:rsidRPr="00EB320D" w:rsidRDefault="007B1ECF">
      <w:pPr>
        <w:pStyle w:val="Note"/>
        <w:autoSpaceDE w:val="0"/>
        <w:autoSpaceDN w:val="0"/>
        <w:adjustRightInd w:val="0"/>
        <w:rPr>
          <w:szCs w:val="24"/>
        </w:rPr>
        <w:pPrChange w:id="16452" w:author="Booth Elysia" w:date="2020-05-08T12:13:00Z">
          <w:pPr>
            <w:pStyle w:val="Note"/>
          </w:pPr>
        </w:pPrChange>
      </w:pPr>
      <w:r w:rsidRPr="00EB320D">
        <w:rPr>
          <w:szCs w:val="24"/>
        </w:rPr>
        <w:t>NOTE B</w:t>
      </w:r>
      <w:r w:rsidRPr="00EB320D">
        <w:rPr>
          <w:szCs w:val="24"/>
        </w:rPr>
        <w:tab/>
        <w:t>Limits for deformation and vibration of floors can be set by the National Annex.</w:t>
      </w:r>
    </w:p>
    <w:p w:rsidR="007B1ECF" w:rsidRPr="00EB320D" w:rsidRDefault="007B1ECF">
      <w:pPr>
        <w:pStyle w:val="BodyText"/>
        <w:autoSpaceDE w:val="0"/>
        <w:autoSpaceDN w:val="0"/>
        <w:adjustRightInd w:val="0"/>
        <w:rPr>
          <w:szCs w:val="24"/>
        </w:rPr>
        <w:pPrChange w:id="16453" w:author="Booth Elysia" w:date="2020-05-08T12:13:00Z">
          <w:pPr/>
        </w:pPrChange>
      </w:pPr>
      <w:r w:rsidRPr="00EB320D">
        <w:rPr>
          <w:szCs w:val="24"/>
        </w:rPr>
        <w:t>(3)B  Deformations and dynamic effects may be calculated considering the restraint, damping and stiffness of non-structural elements.</w:t>
      </w:r>
    </w:p>
    <w:p w:rsidR="007B1ECF" w:rsidRPr="00EB320D" w:rsidRDefault="007B1ECF">
      <w:pPr>
        <w:pStyle w:val="Heading1"/>
        <w:autoSpaceDE w:val="0"/>
        <w:autoSpaceDN w:val="0"/>
        <w:adjustRightInd w:val="0"/>
        <w:rPr>
          <w:rFonts w:eastAsia="Times New Roman"/>
          <w:szCs w:val="24"/>
        </w:rPr>
        <w:pPrChange w:id="16454" w:author="Booth Elysia" w:date="2020-05-08T12:13:00Z">
          <w:pPr>
            <w:pStyle w:val="Heading1"/>
            <w:pageBreakBefore/>
          </w:pPr>
        </w:pPrChange>
      </w:pPr>
      <w:bookmarkStart w:id="16455" w:name="_Toc516830434"/>
      <w:bookmarkStart w:id="16456" w:name="_Toc517877858"/>
      <w:bookmarkStart w:id="16457" w:name="_Toc517879726"/>
      <w:bookmarkStart w:id="16458" w:name="_Toc517879727"/>
      <w:bookmarkStart w:id="16459" w:name="_Toc40096701"/>
      <w:bookmarkEnd w:id="16455"/>
      <w:bookmarkEnd w:id="16456"/>
      <w:bookmarkEnd w:id="16457"/>
      <w:r w:rsidRPr="00EB320D">
        <w:rPr>
          <w:rFonts w:eastAsia="Times New Roman"/>
          <w:szCs w:val="24"/>
        </w:rPr>
        <w:t>Fatigue</w:t>
      </w:r>
      <w:bookmarkEnd w:id="16458"/>
      <w:bookmarkEnd w:id="16459"/>
    </w:p>
    <w:p w:rsidR="007B1ECF" w:rsidRPr="00EB320D" w:rsidRDefault="007B1ECF">
      <w:pPr>
        <w:pStyle w:val="BodyText"/>
        <w:autoSpaceDE w:val="0"/>
        <w:autoSpaceDN w:val="0"/>
        <w:adjustRightInd w:val="0"/>
        <w:rPr>
          <w:szCs w:val="24"/>
        </w:rPr>
        <w:pPrChange w:id="16460" w:author="Booth Elysia" w:date="2020-05-08T12:13:00Z">
          <w:pPr/>
        </w:pPrChange>
      </w:pPr>
      <w:r w:rsidRPr="00EB320D">
        <w:rPr>
          <w:szCs w:val="24"/>
        </w:rPr>
        <w:t xml:space="preserve">(1)P Fatigue verification according to </w:t>
      </w:r>
      <w:r w:rsidRPr="00EB320D">
        <w:rPr>
          <w:rStyle w:val="stdpublisher"/>
          <w:shd w:val="clear" w:color="auto" w:fill="auto"/>
          <w:rPrChange w:id="16461" w:author="Booth Elysia" w:date="2020-05-08T12:13:00Z">
            <w:rPr>
              <w:lang w:eastAsia="ja-JP"/>
            </w:rPr>
          </w:rPrChange>
        </w:rPr>
        <w:t>EN</w:t>
      </w:r>
      <w:r w:rsidRPr="00EB320D">
        <w:rPr>
          <w:szCs w:val="24"/>
        </w:rPr>
        <w:t> </w:t>
      </w:r>
      <w:r w:rsidRPr="00EB320D">
        <w:rPr>
          <w:rStyle w:val="stddocNumber"/>
          <w:shd w:val="clear" w:color="auto" w:fill="auto"/>
          <w:rPrChange w:id="16462" w:author="Booth Elysia" w:date="2020-05-08T12:13:00Z">
            <w:rPr>
              <w:lang w:eastAsia="ja-JP"/>
            </w:rPr>
          </w:rPrChange>
        </w:rPr>
        <w:t>1993</w:t>
      </w:r>
      <w:r w:rsidRPr="00EB320D">
        <w:rPr>
          <w:szCs w:val="24"/>
        </w:rPr>
        <w:noBreakHyphen/>
      </w:r>
      <w:r w:rsidRPr="00EB320D">
        <w:rPr>
          <w:rStyle w:val="stddocPartNumber"/>
          <w:shd w:val="clear" w:color="auto" w:fill="auto"/>
          <w:rPrChange w:id="16463" w:author="Booth Elysia" w:date="2020-05-08T12:13:00Z">
            <w:rPr>
              <w:lang w:eastAsia="ja-JP"/>
            </w:rPr>
          </w:rPrChange>
        </w:rPr>
        <w:t>1</w:t>
      </w:r>
      <w:r w:rsidRPr="00EB320D">
        <w:rPr>
          <w:rStyle w:val="stddocPartNumber"/>
          <w:shd w:val="clear" w:color="auto" w:fill="auto"/>
          <w:rPrChange w:id="16464" w:author="Booth Elysia" w:date="2020-05-08T12:13:00Z">
            <w:rPr>
              <w:lang w:eastAsia="ja-JP"/>
            </w:rPr>
          </w:rPrChange>
        </w:rPr>
        <w:noBreakHyphen/>
        <w:t>9</w:t>
      </w:r>
      <w:r w:rsidRPr="00EB320D">
        <w:rPr>
          <w:szCs w:val="24"/>
        </w:rPr>
        <w:t xml:space="preserve"> shall be carried out for structures exposed to variable actions, except in the cases given in (2) and (3).</w:t>
      </w:r>
    </w:p>
    <w:p w:rsidR="007B1ECF" w:rsidRPr="00EB320D" w:rsidRDefault="007B1ECF">
      <w:pPr>
        <w:pStyle w:val="BodyText"/>
        <w:autoSpaceDE w:val="0"/>
        <w:autoSpaceDN w:val="0"/>
        <w:adjustRightInd w:val="0"/>
        <w:rPr>
          <w:szCs w:val="24"/>
        </w:rPr>
        <w:pPrChange w:id="16465" w:author="Booth Elysia" w:date="2020-05-08T12:13:00Z">
          <w:pPr/>
        </w:pPrChange>
      </w:pPr>
      <w:r w:rsidRPr="00EB320D">
        <w:rPr>
          <w:szCs w:val="24"/>
        </w:rPr>
        <w:lastRenderedPageBreak/>
        <w:t>(2) Fatigue verification may be omitted for structures subjected to static and quasi-static actions only.</w:t>
      </w:r>
    </w:p>
    <w:p w:rsidR="007B1ECF" w:rsidRPr="00EB320D" w:rsidRDefault="007B1ECF">
      <w:pPr>
        <w:pStyle w:val="Note"/>
        <w:autoSpaceDE w:val="0"/>
        <w:autoSpaceDN w:val="0"/>
        <w:adjustRightInd w:val="0"/>
        <w:spacing w:line="240" w:lineRule="atLeast"/>
        <w:rPr>
          <w:szCs w:val="24"/>
        </w:rPr>
        <w:pPrChange w:id="16466" w:author="Booth Elysia" w:date="2020-05-08T12:13:00Z">
          <w:pPr/>
        </w:pPrChange>
      </w:pPr>
      <w:r w:rsidRPr="00EB320D">
        <w:rPr>
          <w:szCs w:val="24"/>
        </w:rPr>
        <w:t>NOTE 1</w:t>
      </w:r>
      <w:r w:rsidRPr="00EB320D">
        <w:rPr>
          <w:szCs w:val="24"/>
        </w:rPr>
        <w:tab/>
        <w:t>Such actions are for example:</w:t>
      </w:r>
    </w:p>
    <w:p w:rsidR="007B1ECF" w:rsidRPr="00EB320D" w:rsidRDefault="007B1ECF">
      <w:pPr>
        <w:pStyle w:val="ListNumber1"/>
        <w:autoSpaceDE w:val="0"/>
        <w:autoSpaceDN w:val="0"/>
        <w:adjustRightInd w:val="0"/>
        <w:rPr>
          <w:rPrChange w:id="16467" w:author="Booth Elysia" w:date="2020-05-08T12:13:00Z">
            <w:rPr/>
          </w:rPrChange>
        </w:rPr>
        <w:pPrChange w:id="16468" w:author="Booth Elysia" w:date="2020-05-08T12:13:00Z">
          <w:pPr>
            <w:pStyle w:val="ListNumber"/>
            <w:numPr>
              <w:numId w:val="61"/>
            </w:numPr>
          </w:pPr>
        </w:pPrChange>
      </w:pPr>
      <w:ins w:id="16469" w:author="Booth Elysia" w:date="2020-05-08T12:13:00Z">
        <w:r w:rsidRPr="00EB320D">
          <w:rPr>
            <w:szCs w:val="24"/>
            <w:lang w:val="en-GB"/>
          </w:rPr>
          <w:t>a)</w:t>
        </w:r>
        <w:r w:rsidRPr="00EB320D">
          <w:rPr>
            <w:szCs w:val="24"/>
            <w:lang w:val="en-GB"/>
          </w:rPr>
          <w:tab/>
        </w:r>
      </w:ins>
      <w:r w:rsidRPr="00EB320D">
        <w:rPr>
          <w:lang w:val="en-GB"/>
          <w:rPrChange w:id="16470" w:author="Booth Elysia" w:date="2020-05-08T12:13:00Z">
            <w:rPr/>
          </w:rPrChange>
        </w:rPr>
        <w:t xml:space="preserve">Imposed loads for buildings according to </w:t>
      </w:r>
      <w:r w:rsidRPr="00EB320D">
        <w:rPr>
          <w:rStyle w:val="stdpublisher"/>
          <w:shd w:val="clear" w:color="auto" w:fill="auto"/>
          <w:rPrChange w:id="16471" w:author="Booth Elysia" w:date="2020-05-08T12:13:00Z">
            <w:rPr/>
          </w:rPrChange>
        </w:rPr>
        <w:t>EN</w:t>
      </w:r>
      <w:r w:rsidRPr="00EB320D">
        <w:rPr>
          <w:lang w:val="en-GB"/>
          <w:rPrChange w:id="16472" w:author="Booth Elysia" w:date="2020-05-08T12:13:00Z">
            <w:rPr/>
          </w:rPrChange>
        </w:rPr>
        <w:t> </w:t>
      </w:r>
      <w:r w:rsidRPr="00EB320D">
        <w:rPr>
          <w:rStyle w:val="stddocNumber"/>
          <w:shd w:val="clear" w:color="auto" w:fill="auto"/>
          <w:rPrChange w:id="16473" w:author="Booth Elysia" w:date="2020-05-08T12:13:00Z">
            <w:rPr/>
          </w:rPrChange>
        </w:rPr>
        <w:t>1991</w:t>
      </w:r>
      <w:r w:rsidRPr="00EB320D">
        <w:rPr>
          <w:lang w:val="en-GB"/>
          <w:rPrChange w:id="16474" w:author="Booth Elysia" w:date="2020-05-08T12:13:00Z">
            <w:rPr/>
          </w:rPrChange>
        </w:rPr>
        <w:noBreakHyphen/>
      </w:r>
      <w:r w:rsidRPr="00EB320D">
        <w:rPr>
          <w:rStyle w:val="stddocPartNumber"/>
          <w:shd w:val="clear" w:color="auto" w:fill="auto"/>
          <w:rPrChange w:id="16475" w:author="Booth Elysia" w:date="2020-05-08T12:13:00Z">
            <w:rPr/>
          </w:rPrChange>
        </w:rPr>
        <w:t>1</w:t>
      </w:r>
      <w:r w:rsidRPr="00EB320D">
        <w:rPr>
          <w:rStyle w:val="stddocPartNumber"/>
          <w:shd w:val="clear" w:color="auto" w:fill="auto"/>
          <w:rPrChange w:id="16476" w:author="Booth Elysia" w:date="2020-05-08T12:13:00Z">
            <w:rPr/>
          </w:rPrChange>
        </w:rPr>
        <w:noBreakHyphen/>
        <w:t>1</w:t>
      </w:r>
      <w:r w:rsidRPr="00EB320D">
        <w:rPr>
          <w:lang w:val="en-GB"/>
          <w:rPrChange w:id="16477" w:author="Booth Elysia" w:date="2020-05-08T12:13:00Z">
            <w:rPr/>
          </w:rPrChange>
        </w:rPr>
        <w:t>;</w:t>
      </w:r>
    </w:p>
    <w:p w:rsidR="007B1ECF" w:rsidRPr="00EB320D" w:rsidRDefault="007B1ECF">
      <w:pPr>
        <w:pStyle w:val="ListNumber1"/>
        <w:autoSpaceDE w:val="0"/>
        <w:autoSpaceDN w:val="0"/>
        <w:adjustRightInd w:val="0"/>
        <w:rPr>
          <w:rPrChange w:id="16478" w:author="Booth Elysia" w:date="2020-05-08T12:13:00Z">
            <w:rPr/>
          </w:rPrChange>
        </w:rPr>
        <w:pPrChange w:id="16479" w:author="Booth Elysia" w:date="2020-05-08T12:13:00Z">
          <w:pPr>
            <w:pStyle w:val="ListNumber"/>
          </w:pPr>
        </w:pPrChange>
      </w:pPr>
      <w:ins w:id="16480" w:author="Booth Elysia" w:date="2020-05-08T12:13:00Z">
        <w:r w:rsidRPr="00EB320D">
          <w:rPr>
            <w:szCs w:val="24"/>
            <w:lang w:val="en-GB"/>
          </w:rPr>
          <w:t>b)</w:t>
        </w:r>
        <w:r w:rsidRPr="00EB320D">
          <w:rPr>
            <w:szCs w:val="24"/>
            <w:lang w:val="en-GB"/>
          </w:rPr>
          <w:tab/>
        </w:r>
      </w:ins>
      <w:r w:rsidRPr="00EB320D">
        <w:rPr>
          <w:lang w:val="en-GB"/>
          <w:rPrChange w:id="16481" w:author="Booth Elysia" w:date="2020-05-08T12:13:00Z">
            <w:rPr/>
          </w:rPrChange>
        </w:rPr>
        <w:t xml:space="preserve">Snow action according to </w:t>
      </w:r>
      <w:r w:rsidRPr="00EB320D">
        <w:rPr>
          <w:rStyle w:val="stdpublisher"/>
          <w:shd w:val="clear" w:color="auto" w:fill="auto"/>
          <w:rPrChange w:id="16482" w:author="Booth Elysia" w:date="2020-05-08T12:13:00Z">
            <w:rPr/>
          </w:rPrChange>
        </w:rPr>
        <w:t>EN</w:t>
      </w:r>
      <w:r w:rsidRPr="00EB320D">
        <w:rPr>
          <w:lang w:val="en-GB"/>
          <w:rPrChange w:id="16483" w:author="Booth Elysia" w:date="2020-05-08T12:13:00Z">
            <w:rPr/>
          </w:rPrChange>
        </w:rPr>
        <w:t> </w:t>
      </w:r>
      <w:r w:rsidRPr="00EB320D">
        <w:rPr>
          <w:rStyle w:val="stddocNumber"/>
          <w:shd w:val="clear" w:color="auto" w:fill="auto"/>
          <w:rPrChange w:id="16484" w:author="Booth Elysia" w:date="2020-05-08T12:13:00Z">
            <w:rPr/>
          </w:rPrChange>
        </w:rPr>
        <w:t>1991</w:t>
      </w:r>
      <w:r w:rsidRPr="00EB320D">
        <w:rPr>
          <w:lang w:val="en-GB"/>
          <w:rPrChange w:id="16485" w:author="Booth Elysia" w:date="2020-05-08T12:13:00Z">
            <w:rPr/>
          </w:rPrChange>
        </w:rPr>
        <w:noBreakHyphen/>
      </w:r>
      <w:r w:rsidRPr="00EB320D">
        <w:rPr>
          <w:rStyle w:val="stddocPartNumber"/>
          <w:shd w:val="clear" w:color="auto" w:fill="auto"/>
          <w:rPrChange w:id="16486" w:author="Booth Elysia" w:date="2020-05-08T12:13:00Z">
            <w:rPr/>
          </w:rPrChange>
        </w:rPr>
        <w:t>1</w:t>
      </w:r>
      <w:r w:rsidRPr="00EB320D">
        <w:rPr>
          <w:rStyle w:val="stddocPartNumber"/>
          <w:shd w:val="clear" w:color="auto" w:fill="auto"/>
          <w:rPrChange w:id="16487" w:author="Booth Elysia" w:date="2020-05-08T12:13:00Z">
            <w:rPr/>
          </w:rPrChange>
        </w:rPr>
        <w:noBreakHyphen/>
        <w:t>3</w:t>
      </w:r>
      <w:r w:rsidRPr="00EB320D">
        <w:rPr>
          <w:lang w:val="en-GB"/>
          <w:rPrChange w:id="16488" w:author="Booth Elysia" w:date="2020-05-08T12:13:00Z">
            <w:rPr/>
          </w:rPrChange>
        </w:rPr>
        <w:t>;</w:t>
      </w:r>
    </w:p>
    <w:p w:rsidR="007B1ECF" w:rsidRPr="00EB320D" w:rsidRDefault="007B1ECF">
      <w:pPr>
        <w:pStyle w:val="ListNumber1"/>
        <w:autoSpaceDE w:val="0"/>
        <w:autoSpaceDN w:val="0"/>
        <w:adjustRightInd w:val="0"/>
        <w:rPr>
          <w:rPrChange w:id="16489" w:author="Booth Elysia" w:date="2020-05-08T12:13:00Z">
            <w:rPr/>
          </w:rPrChange>
        </w:rPr>
        <w:pPrChange w:id="16490" w:author="Booth Elysia" w:date="2020-05-08T12:13:00Z">
          <w:pPr>
            <w:pStyle w:val="ListNumber"/>
          </w:pPr>
        </w:pPrChange>
      </w:pPr>
      <w:ins w:id="16491" w:author="Booth Elysia" w:date="2020-05-08T12:13:00Z">
        <w:r w:rsidRPr="00EB320D">
          <w:rPr>
            <w:szCs w:val="24"/>
            <w:lang w:val="en-GB"/>
          </w:rPr>
          <w:t>c)</w:t>
        </w:r>
        <w:r w:rsidRPr="00EB320D">
          <w:rPr>
            <w:szCs w:val="24"/>
            <w:lang w:val="en-GB"/>
          </w:rPr>
          <w:tab/>
        </w:r>
      </w:ins>
      <w:r w:rsidRPr="00EB320D">
        <w:rPr>
          <w:lang w:val="en-GB"/>
          <w:rPrChange w:id="16492" w:author="Booth Elysia" w:date="2020-05-08T12:13:00Z">
            <w:rPr/>
          </w:rPrChange>
        </w:rPr>
        <w:t xml:space="preserve">Thermal action according to </w:t>
      </w:r>
      <w:r w:rsidRPr="00EB320D">
        <w:rPr>
          <w:rStyle w:val="stdpublisher"/>
          <w:shd w:val="clear" w:color="auto" w:fill="auto"/>
          <w:rPrChange w:id="16493" w:author="Booth Elysia" w:date="2020-05-08T12:13:00Z">
            <w:rPr/>
          </w:rPrChange>
        </w:rPr>
        <w:t>EN</w:t>
      </w:r>
      <w:r w:rsidRPr="00EB320D">
        <w:rPr>
          <w:lang w:val="en-GB"/>
          <w:rPrChange w:id="16494" w:author="Booth Elysia" w:date="2020-05-08T12:13:00Z">
            <w:rPr/>
          </w:rPrChange>
        </w:rPr>
        <w:t> </w:t>
      </w:r>
      <w:r w:rsidRPr="00EB320D">
        <w:rPr>
          <w:rStyle w:val="stddocNumber"/>
          <w:shd w:val="clear" w:color="auto" w:fill="auto"/>
          <w:rPrChange w:id="16495" w:author="Booth Elysia" w:date="2020-05-08T12:13:00Z">
            <w:rPr/>
          </w:rPrChange>
        </w:rPr>
        <w:t>1991</w:t>
      </w:r>
      <w:r w:rsidRPr="00EB320D">
        <w:rPr>
          <w:lang w:val="en-GB"/>
          <w:rPrChange w:id="16496" w:author="Booth Elysia" w:date="2020-05-08T12:13:00Z">
            <w:rPr/>
          </w:rPrChange>
        </w:rPr>
        <w:noBreakHyphen/>
      </w:r>
      <w:r w:rsidRPr="00EB320D">
        <w:rPr>
          <w:rStyle w:val="stddocPartNumber"/>
          <w:shd w:val="clear" w:color="auto" w:fill="auto"/>
          <w:rPrChange w:id="16497" w:author="Booth Elysia" w:date="2020-05-08T12:13:00Z">
            <w:rPr/>
          </w:rPrChange>
        </w:rPr>
        <w:t>1</w:t>
      </w:r>
      <w:r w:rsidRPr="00EB320D">
        <w:rPr>
          <w:rStyle w:val="stddocPartNumber"/>
          <w:shd w:val="clear" w:color="auto" w:fill="auto"/>
          <w:rPrChange w:id="16498" w:author="Booth Elysia" w:date="2020-05-08T12:13:00Z">
            <w:rPr/>
          </w:rPrChange>
        </w:rPr>
        <w:noBreakHyphen/>
        <w:t>5</w:t>
      </w:r>
      <w:r w:rsidRPr="00EB320D">
        <w:rPr>
          <w:lang w:val="en-GB"/>
          <w:rPrChange w:id="16499" w:author="Booth Elysia" w:date="2020-05-08T12:13:00Z">
            <w:rPr/>
          </w:rPrChange>
        </w:rPr>
        <w:t>.</w:t>
      </w:r>
    </w:p>
    <w:p w:rsidR="007B1ECF" w:rsidRPr="00EB320D" w:rsidRDefault="007B1ECF">
      <w:pPr>
        <w:pStyle w:val="Note"/>
        <w:autoSpaceDE w:val="0"/>
        <w:autoSpaceDN w:val="0"/>
        <w:adjustRightInd w:val="0"/>
        <w:rPr>
          <w:szCs w:val="24"/>
        </w:rPr>
        <w:pPrChange w:id="16500" w:author="Booth Elysia" w:date="2020-05-08T12:13:00Z">
          <w:pPr>
            <w:pStyle w:val="Note"/>
          </w:pPr>
        </w:pPrChange>
      </w:pPr>
      <w:r w:rsidRPr="00EB320D">
        <w:rPr>
          <w:szCs w:val="24"/>
        </w:rPr>
        <w:t>NOTE 2</w:t>
      </w:r>
      <w:r w:rsidRPr="00EB320D">
        <w:rPr>
          <w:szCs w:val="24"/>
        </w:rPr>
        <w:tab/>
        <w:t xml:space="preserve">Wind action on buildings does not normally lead to fatigue, for details see </w:t>
      </w:r>
      <w:r w:rsidRPr="00EB320D">
        <w:rPr>
          <w:rStyle w:val="stdpublisher"/>
          <w:shd w:val="clear" w:color="auto" w:fill="auto"/>
          <w:rPrChange w:id="16501" w:author="Booth Elysia" w:date="2020-05-08T12:13:00Z">
            <w:rPr/>
          </w:rPrChange>
        </w:rPr>
        <w:t>EN</w:t>
      </w:r>
      <w:r w:rsidRPr="00EB320D">
        <w:rPr>
          <w:szCs w:val="24"/>
        </w:rPr>
        <w:t xml:space="preserve"> </w:t>
      </w:r>
      <w:r w:rsidRPr="00EB320D">
        <w:rPr>
          <w:rStyle w:val="stddocNumber"/>
          <w:shd w:val="clear" w:color="auto" w:fill="auto"/>
          <w:rPrChange w:id="16502" w:author="Booth Elysia" w:date="2020-05-08T12:13:00Z">
            <w:rPr/>
          </w:rPrChange>
        </w:rPr>
        <w:t>1991</w:t>
      </w:r>
      <w:r w:rsidRPr="00EB320D">
        <w:rPr>
          <w:szCs w:val="24"/>
        </w:rPr>
        <w:t>-</w:t>
      </w:r>
      <w:r w:rsidRPr="00EB320D">
        <w:rPr>
          <w:rStyle w:val="stddocPartNumber"/>
          <w:shd w:val="clear" w:color="auto" w:fill="auto"/>
          <w:rPrChange w:id="16503" w:author="Booth Elysia" w:date="2020-05-08T12:13:00Z">
            <w:rPr/>
          </w:rPrChange>
        </w:rPr>
        <w:t>1-4</w:t>
      </w:r>
      <w:r w:rsidRPr="00EB320D">
        <w:rPr>
          <w:szCs w:val="24"/>
        </w:rPr>
        <w:t>.</w:t>
      </w:r>
    </w:p>
    <w:p w:rsidR="007B1ECF" w:rsidRPr="00EB320D" w:rsidRDefault="007B1ECF">
      <w:pPr>
        <w:pStyle w:val="BodyText"/>
        <w:autoSpaceDE w:val="0"/>
        <w:autoSpaceDN w:val="0"/>
        <w:adjustRightInd w:val="0"/>
        <w:rPr>
          <w:szCs w:val="24"/>
        </w:rPr>
        <w:pPrChange w:id="16504" w:author="Booth Elysia" w:date="2020-05-08T12:13:00Z">
          <w:pPr/>
        </w:pPrChange>
      </w:pPr>
      <w:r w:rsidRPr="00EB320D">
        <w:rPr>
          <w:szCs w:val="24"/>
        </w:rPr>
        <w:t>(3) For members without constructional details subjected to secondary stresses, the fatigue verification may be omitted if either condition (</w:t>
      </w:r>
      <w:r w:rsidRPr="00EB320D">
        <w:rPr>
          <w:rStyle w:val="citeeq"/>
          <w:shd w:val="clear" w:color="auto" w:fill="auto"/>
          <w:rPrChange w:id="16505" w:author="Booth Elysia" w:date="2020-05-08T12:13:00Z">
            <w:rPr>
              <w:lang w:eastAsia="ja-JP"/>
            </w:rPr>
          </w:rPrChange>
        </w:rPr>
        <w:t>10.1</w:t>
      </w:r>
      <w:r w:rsidRPr="00EB320D">
        <w:rPr>
          <w:szCs w:val="24"/>
        </w:rPr>
        <w:t>) or condition(</w:t>
      </w:r>
      <w:r w:rsidRPr="00EB320D">
        <w:rPr>
          <w:rStyle w:val="citeeq"/>
          <w:shd w:val="clear" w:color="auto" w:fill="auto"/>
          <w:rPrChange w:id="16506" w:author="Booth Elysia" w:date="2020-05-08T12:13:00Z">
            <w:rPr>
              <w:lang w:eastAsia="ja-JP"/>
            </w:rPr>
          </w:rPrChange>
        </w:rPr>
        <w:t>10.2</w:t>
      </w:r>
      <w:r w:rsidRPr="00EB320D">
        <w:rPr>
          <w:szCs w:val="24"/>
        </w:rPr>
        <w:t>) is fulfilled:</w:t>
      </w:r>
    </w:p>
    <w:p w:rsidR="007B1ECF" w:rsidRPr="00EB320D" w:rsidRDefault="007B1ECF">
      <w:pPr>
        <w:pStyle w:val="Formula"/>
        <w:autoSpaceDE w:val="0"/>
        <w:autoSpaceDN w:val="0"/>
        <w:adjustRightInd w:val="0"/>
        <w:rPr>
          <w:ins w:id="16507" w:author="Booth Elysia" w:date="2020-05-08T12:13:00Z"/>
          <w:szCs w:val="24"/>
        </w:rPr>
      </w:pPr>
      <w:ins w:id="16508" w:author="Booth Elysia" w:date="2020-05-08T12:13:00Z">
        <w:r w:rsidRPr="00EB320D">
          <w:rPr>
            <w:position w:val="-30"/>
            <w:szCs w:val="24"/>
          </w:rPr>
          <w:object w:dxaOrig="1140" w:dyaOrig="700" w14:anchorId="030F9D4F">
            <v:shape id="_x0000_i1483" type="#_x0000_t75" style="width:57pt;height:35.25pt" o:ole="">
              <v:imagedata r:id="rId924" o:title=""/>
            </v:shape>
            <o:OLEObject Type="Embed" ProgID="Equation.DSMT4" ShapeID="_x0000_i1483" DrawAspect="Content" ObjectID="_1667111640" r:id="rId925"/>
          </w:object>
        </w:r>
      </w:ins>
      <w:ins w:id="16509" w:author="Booth Elysia" w:date="2020-05-08T12:13:00Z">
        <w:r w:rsidRPr="00EB320D">
          <w:rPr>
            <w:szCs w:val="24"/>
          </w:rPr>
          <w:tab/>
          <w:t>(10.1)</w:t>
        </w:r>
      </w:ins>
    </w:p>
    <w:p w:rsidR="007B1ECF" w:rsidRPr="00EB320D" w:rsidRDefault="007B1ECF">
      <w:pPr>
        <w:pStyle w:val="Formula"/>
        <w:autoSpaceDE w:val="0"/>
        <w:autoSpaceDN w:val="0"/>
        <w:adjustRightInd w:val="0"/>
        <w:rPr>
          <w:ins w:id="16510" w:author="Booth Elysia" w:date="2020-05-08T12:13:00Z"/>
          <w:szCs w:val="24"/>
        </w:rPr>
      </w:pPr>
      <w:ins w:id="16511" w:author="Booth Elysia" w:date="2020-05-08T12:13:00Z">
        <w:r w:rsidRPr="00EB320D">
          <w:rPr>
            <w:position w:val="-32"/>
            <w:szCs w:val="24"/>
          </w:rPr>
          <w:object w:dxaOrig="2380" w:dyaOrig="820" w14:anchorId="09129AF9">
            <v:shape id="_x0000_i1484" type="#_x0000_t75" style="width:117pt;height:40.5pt" o:ole="">
              <v:imagedata r:id="rId926" o:title=""/>
            </v:shape>
            <o:OLEObject Type="Embed" ProgID="Equation.DSMT4" ShapeID="_x0000_i1484" DrawAspect="Content" ObjectID="_1667111641" r:id="rId927"/>
          </w:object>
        </w:r>
      </w:ins>
      <w:ins w:id="16512" w:author="Booth Elysia" w:date="2020-05-08T12:13:00Z">
        <w:r w:rsidRPr="00EB320D">
          <w:rPr>
            <w:szCs w:val="24"/>
          </w:rPr>
          <w:tab/>
          <w:t>(10.2)</w:t>
        </w:r>
      </w:ins>
    </w:p>
    <w:p w:rsidR="007B1ECF" w:rsidRPr="00EB320D" w:rsidRDefault="007B1ECF">
      <w:pPr>
        <w:pStyle w:val="BodyText"/>
        <w:autoSpaceDE w:val="0"/>
        <w:autoSpaceDN w:val="0"/>
        <w:adjustRightInd w:val="0"/>
        <w:rPr>
          <w:moveTo w:id="16513" w:author="Booth Elysia" w:date="2020-05-08T12:13:00Z"/>
          <w:szCs w:val="24"/>
        </w:rPr>
        <w:pPrChange w:id="16514" w:author="Booth Elysia" w:date="2020-05-08T12:13:00Z">
          <w:pPr>
            <w:keepNext/>
          </w:pPr>
        </w:pPrChange>
      </w:pPr>
      <w:moveToRangeStart w:id="16515" w:author="Booth Elysia" w:date="2020-05-08T12:13:00Z" w:name="move39832510"/>
      <w:moveTo w:id="16516"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6517" w:author="Booth Elysia" w:date="2020-05-08T12:13:00Z">
          <w:tblPr>
            <w:tblStyle w:val="TableFormula"/>
            <w:tblW w:w="9752" w:type="dxa"/>
            <w:tblLook w:val="04A0" w:firstRow="1" w:lastRow="0" w:firstColumn="1" w:lastColumn="0" w:noHBand="0" w:noVBand="1"/>
          </w:tblPr>
        </w:tblPrChange>
      </w:tblPr>
      <w:tblGrid>
        <w:gridCol w:w="2433"/>
        <w:gridCol w:w="6879"/>
        <w:tblGridChange w:id="16518">
          <w:tblGrid>
            <w:gridCol w:w="8619"/>
            <w:gridCol w:w="1133"/>
          </w:tblGrid>
        </w:tblGridChange>
      </w:tblGrid>
      <w:tr w:rsidR="007B1ECF" w:rsidRPr="00EB320D" w:rsidTr="00896144">
        <w:tc>
          <w:tcPr>
            <w:tcW w:w="0" w:type="auto"/>
            <w:tcPrChange w:id="16519" w:author="Booth Elysia" w:date="2020-05-08T12:13:00Z">
              <w:tcPr>
                <w:tcW w:w="8619" w:type="dxa"/>
              </w:tcPr>
            </w:tcPrChange>
          </w:tcPr>
          <w:moveToRangeEnd w:id="16515"/>
          <w:p w:rsidR="007B1ECF" w:rsidRPr="00EB320D" w:rsidRDefault="00AB26C2">
            <w:pPr>
              <w:pStyle w:val="Tablebody"/>
              <w:autoSpaceDE w:val="0"/>
              <w:autoSpaceDN w:val="0"/>
              <w:adjustRightInd w:val="0"/>
              <w:spacing w:after="180"/>
              <w:rPr>
                <w:i/>
                <w:rPrChange w:id="16520" w:author="Booth Elysia" w:date="2020-05-08T12:13:00Z">
                  <w:rPr/>
                </w:rPrChange>
              </w:rPr>
              <w:pPrChange w:id="16521" w:author="Booth Elysia" w:date="2020-05-08T12:13:00Z">
                <w:pPr>
                  <w:spacing w:after="220"/>
                </w:pPr>
              </w:pPrChange>
            </w:pPr>
            <m:oMath>
              <m:sSub>
                <m:sSubPr>
                  <m:ctrlPr>
                    <w:del w:id="16522" w:author="Booth Elysia" w:date="2020-05-08T12:13:00Z">
                      <w:rPr>
                        <w:rFonts w:ascii="Cambria Math" w:hAnsi="Cambria Math"/>
                      </w:rPr>
                    </w:del>
                  </m:ctrlPr>
                </m:sSubPr>
                <m:e>
                  <m:r>
                    <w:del w:id="16523" w:author="Booth Elysia" w:date="2020-05-08T12:13:00Z">
                      <m:rPr>
                        <m:sty m:val="p"/>
                      </m:rPr>
                      <w:rPr>
                        <w:rFonts w:ascii="Cambria Math" w:hAnsi="Cambria Math"/>
                      </w:rPr>
                      <m:t>Δ</m:t>
                    </w:del>
                  </m:r>
                  <m:r>
                    <w:del w:id="16524" w:author="Booth Elysia" w:date="2020-05-08T12:13:00Z">
                      <w:rPr>
                        <w:rFonts w:ascii="Cambria Math" w:hAnsi="Cambria Math"/>
                      </w:rPr>
                      <m:t>σ</m:t>
                    </w:del>
                  </m:r>
                </m:e>
                <m:sub>
                  <m:r>
                    <w:del w:id="16525" w:author="Booth Elysia" w:date="2020-05-08T12:13:00Z">
                      <m:rPr>
                        <m:sty m:val="p"/>
                      </m:rPr>
                      <w:rPr>
                        <w:rFonts w:ascii="Cambria Math" w:hAnsi="Cambria Math"/>
                      </w:rPr>
                      <m:t>d</m:t>
                    </w:del>
                  </m:r>
                </m:sub>
              </m:sSub>
              <m:r>
                <w:del w:id="16526" w:author="Booth Elysia" w:date="2020-05-08T12:13:00Z">
                  <w:rPr>
                    <w:rFonts w:ascii="Cambria Math" w:hAnsi="Cambria Math"/>
                  </w:rPr>
                  <m:t>≤</m:t>
                </w:del>
              </m:r>
              <m:f>
                <m:fPr>
                  <m:ctrlPr>
                    <w:del w:id="16527" w:author="Booth Elysia" w:date="2020-05-08T12:13:00Z">
                      <w:rPr>
                        <w:rFonts w:ascii="Cambria Math" w:hAnsi="Cambria Math"/>
                        <w:i/>
                      </w:rPr>
                    </w:del>
                  </m:ctrlPr>
                </m:fPr>
                <m:num>
                  <m:sSub>
                    <m:sSubPr>
                      <m:ctrlPr>
                        <w:del w:id="16528" w:author="Booth Elysia" w:date="2020-05-08T12:13:00Z">
                          <w:rPr>
                            <w:rFonts w:ascii="Cambria Math" w:hAnsi="Cambria Math"/>
                          </w:rPr>
                        </w:del>
                      </m:ctrlPr>
                    </m:sSubPr>
                    <m:e>
                      <m:r>
                        <w:del w:id="16529" w:author="Booth Elysia" w:date="2020-05-08T12:13:00Z">
                          <m:rPr>
                            <m:sty m:val="p"/>
                          </m:rPr>
                          <w:rPr>
                            <w:rFonts w:ascii="Cambria Math" w:hAnsi="Cambria Math"/>
                          </w:rPr>
                          <m:t>Δ</m:t>
                        </w:del>
                      </m:r>
                      <m:r>
                        <w:del w:id="16530" w:author="Booth Elysia" w:date="2020-05-08T12:13:00Z">
                          <w:rPr>
                            <w:rFonts w:ascii="Cambria Math" w:hAnsi="Cambria Math"/>
                          </w:rPr>
                          <m:t>σ</m:t>
                        </w:del>
                      </m:r>
                    </m:e>
                    <m:sub>
                      <m:r>
                        <w:del w:id="16531" w:author="Booth Elysia" w:date="2020-05-08T12:13:00Z">
                          <m:rPr>
                            <m:sty m:val="p"/>
                          </m:rPr>
                          <w:rPr>
                            <w:rFonts w:ascii="Cambria Math" w:hAnsi="Cambria Math"/>
                          </w:rPr>
                          <m:t>D</m:t>
                        </w:del>
                      </m:r>
                    </m:sub>
                  </m:sSub>
                </m:num>
                <m:den>
                  <m:sSub>
                    <m:sSubPr>
                      <m:ctrlPr>
                        <w:del w:id="16532" w:author="Booth Elysia" w:date="2020-05-08T12:13:00Z">
                          <w:rPr>
                            <w:rFonts w:ascii="Cambria Math" w:hAnsi="Cambria Math"/>
                            <w:i/>
                          </w:rPr>
                        </w:del>
                      </m:ctrlPr>
                    </m:sSubPr>
                    <m:e>
                      <m:r>
                        <w:del w:id="16533" w:author="Booth Elysia" w:date="2020-05-08T12:13:00Z">
                          <w:rPr>
                            <w:rFonts w:ascii="Cambria Math" w:hAnsi="Cambria Math"/>
                          </w:rPr>
                          <m:t>γ</m:t>
                        </w:del>
                      </m:r>
                    </m:e>
                    <m:sub>
                      <m:r>
                        <w:del w:id="16534" w:author="Booth Elysia" w:date="2020-05-08T12:13:00Z">
                          <m:rPr>
                            <m:sty m:val="p"/>
                          </m:rPr>
                          <w:rPr>
                            <w:rFonts w:ascii="Cambria Math" w:hAnsi="Cambria Math"/>
                          </w:rPr>
                          <m:t>Mf</m:t>
                        </w:del>
                      </m:r>
                    </m:sub>
                  </m:sSub>
                </m:den>
              </m:f>
            </m:oMath>
            <w:ins w:id="16535" w:author="Booth Elysia" w:date="2020-05-08T12:13:00Z">
              <w:r w:rsidR="007B1ECF" w:rsidRPr="00EB320D">
                <w:rPr>
                  <w:i/>
                  <w:szCs w:val="24"/>
                </w:rPr>
                <w:t>N</w:t>
              </w:r>
            </w:ins>
          </w:p>
        </w:tc>
        <w:tc>
          <w:tcPr>
            <w:tcW w:w="0" w:type="auto"/>
            <w:tcPrChange w:id="16536"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6537" w:author="Booth Elysia" w:date="2020-05-08T12:13:00Z">
                <w:pPr>
                  <w:spacing w:after="220"/>
                  <w:jc w:val="right"/>
                </w:pPr>
              </w:pPrChange>
            </w:pPr>
            <w:moveToRangeStart w:id="16538" w:author="Booth Elysia" w:date="2020-05-08T12:13:00Z" w:name="move39832511"/>
            <w:moveTo w:id="16539" w:author="Booth Elysia" w:date="2020-05-08T12:13:00Z">
              <w:r w:rsidRPr="00EB320D">
                <w:rPr>
                  <w:szCs w:val="24"/>
                </w:rPr>
                <w:t>is the expected number of stress cycles during the design service life;</w:t>
              </w:r>
            </w:moveTo>
            <w:moveToRangeEnd w:id="16538"/>
            <w:del w:id="16540" w:author="Booth Elysia" w:date="2020-05-08T12:13:00Z">
              <w:r w:rsidR="00C17D80" w:rsidRPr="00FC0F1E">
                <w:delText>(</w:delText>
              </w:r>
              <w:r w:rsidR="00C17D80" w:rsidRPr="00FC0F1E">
                <w:fldChar w:fldCharType="begin" w:fldLock="1"/>
              </w:r>
              <w:r w:rsidR="00C17D80" w:rsidRPr="00FC0F1E">
                <w:delInstrText xml:space="preserve"> STYLEREF 1 \s </w:delInstrText>
              </w:r>
              <w:r w:rsidR="00C17D80" w:rsidRPr="00FC0F1E">
                <w:fldChar w:fldCharType="separate"/>
              </w:r>
              <w:r w:rsidR="00DA15EC" w:rsidRPr="00FC0F1E">
                <w:rPr>
                  <w:noProof/>
                </w:rPr>
                <w:delText>10</w:delText>
              </w:r>
              <w:r w:rsidR="00C17D80" w:rsidRPr="00FC0F1E">
                <w:fldChar w:fldCharType="end"/>
              </w:r>
              <w:r w:rsidR="00C17D80" w:rsidRPr="00FC0F1E">
                <w:delText>.</w:delText>
              </w:r>
              <w:r w:rsidR="00C17D80" w:rsidRPr="00FC0F1E">
                <w:fldChar w:fldCharType="begin"/>
              </w:r>
              <w:r w:rsidR="00C17D80" w:rsidRPr="00FC0F1E">
                <w:delInstrText xml:space="preserve"> SEQ Equation \* ARABIC \s 1 </w:delInstrText>
              </w:r>
              <w:r w:rsidR="00C17D80" w:rsidRPr="00FC0F1E">
                <w:fldChar w:fldCharType="separate"/>
              </w:r>
              <w:r w:rsidR="00B7413D">
                <w:rPr>
                  <w:noProof/>
                </w:rPr>
                <w:delText>1</w:delText>
              </w:r>
              <w:r w:rsidR="00C17D80" w:rsidRPr="00FC0F1E">
                <w:fldChar w:fldCharType="end"/>
              </w:r>
              <w:r w:rsidR="00C17D80" w:rsidRPr="00FC0F1E">
                <w:delText>)</w:delText>
              </w:r>
            </w:del>
          </w:p>
        </w:tc>
      </w:tr>
      <w:tr w:rsidR="007B1ECF" w:rsidRPr="00EB320D" w:rsidTr="00896144">
        <w:tc>
          <w:tcPr>
            <w:tcW w:w="0" w:type="auto"/>
            <w:tcPrChange w:id="16541" w:author="Booth Elysia" w:date="2020-05-08T12:13:00Z">
              <w:tcPr>
                <w:tcW w:w="8619" w:type="dxa"/>
              </w:tcPr>
            </w:tcPrChange>
          </w:tcPr>
          <w:p w:rsidR="007B1ECF" w:rsidRPr="00EB320D" w:rsidRDefault="00B9090E">
            <w:pPr>
              <w:pStyle w:val="Tablebody"/>
              <w:autoSpaceDE w:val="0"/>
              <w:autoSpaceDN w:val="0"/>
              <w:adjustRightInd w:val="0"/>
              <w:spacing w:after="180"/>
              <w:pPrChange w:id="16542" w:author="Booth Elysia" w:date="2020-05-08T12:13:00Z">
                <w:pPr>
                  <w:spacing w:after="220"/>
                </w:pPr>
              </w:pPrChange>
            </w:pPr>
            <m:oMath>
              <m:r>
                <w:del w:id="16543" w:author="Booth Elysia" w:date="2020-05-08T12:13:00Z">
                  <w:rPr>
                    <w:rFonts w:ascii="Cambria Math" w:hAnsi="Cambria Math"/>
                  </w:rPr>
                  <m:t>N≤5×</m:t>
                </w:del>
              </m:r>
              <m:sSup>
                <m:sSupPr>
                  <m:ctrlPr>
                    <w:del w:id="16544" w:author="Booth Elysia" w:date="2020-05-08T12:13:00Z">
                      <w:rPr>
                        <w:rFonts w:ascii="Cambria Math" w:hAnsi="Cambria Math"/>
                        <w:i/>
                      </w:rPr>
                    </w:del>
                  </m:ctrlPr>
                </m:sSupPr>
                <m:e>
                  <m:r>
                    <w:del w:id="16545" w:author="Booth Elysia" w:date="2020-05-08T12:13:00Z">
                      <w:rPr>
                        <w:rFonts w:ascii="Cambria Math" w:hAnsi="Cambria Math"/>
                      </w:rPr>
                      <m:t>10</m:t>
                    </w:del>
                  </m:r>
                </m:e>
                <m:sup>
                  <m:r>
                    <w:del w:id="16546" w:author="Booth Elysia" w:date="2020-05-08T12:13:00Z">
                      <w:rPr>
                        <w:rFonts w:ascii="Cambria Math" w:hAnsi="Cambria Math"/>
                      </w:rPr>
                      <m:t>6</m:t>
                    </w:del>
                  </m:r>
                </m:sup>
              </m:sSup>
              <m:sSup>
                <m:sSupPr>
                  <m:ctrlPr>
                    <w:del w:id="16547" w:author="Booth Elysia" w:date="2020-05-08T12:13:00Z">
                      <w:rPr>
                        <w:rFonts w:ascii="Cambria Math" w:hAnsi="Cambria Math"/>
                        <w:i/>
                      </w:rPr>
                    </w:del>
                  </m:ctrlPr>
                </m:sSupPr>
                <m:e>
                  <m:d>
                    <m:dPr>
                      <m:ctrlPr>
                        <w:del w:id="16548" w:author="Booth Elysia" w:date="2020-05-08T12:13:00Z">
                          <w:rPr>
                            <w:rFonts w:ascii="Cambria Math" w:hAnsi="Cambria Math"/>
                            <w:i/>
                          </w:rPr>
                        </w:del>
                      </m:ctrlPr>
                    </m:dPr>
                    <m:e>
                      <m:f>
                        <m:fPr>
                          <m:ctrlPr>
                            <w:del w:id="16549" w:author="Booth Elysia" w:date="2020-05-08T12:13:00Z">
                              <w:rPr>
                                <w:rFonts w:ascii="Cambria Math" w:hAnsi="Cambria Math"/>
                                <w:i/>
                              </w:rPr>
                            </w:del>
                          </m:ctrlPr>
                        </m:fPr>
                        <m:num>
                          <m:sSub>
                            <m:sSubPr>
                              <m:ctrlPr>
                                <w:del w:id="16550" w:author="Booth Elysia" w:date="2020-05-08T12:13:00Z">
                                  <w:rPr>
                                    <w:rFonts w:ascii="Cambria Math" w:hAnsi="Cambria Math"/>
                                  </w:rPr>
                                </w:del>
                              </m:ctrlPr>
                            </m:sSubPr>
                            <m:e>
                              <m:r>
                                <w:del w:id="16551" w:author="Booth Elysia" w:date="2020-05-08T12:13:00Z">
                                  <m:rPr>
                                    <m:sty m:val="p"/>
                                  </m:rPr>
                                  <w:rPr>
                                    <w:rFonts w:ascii="Cambria Math" w:hAnsi="Cambria Math"/>
                                  </w:rPr>
                                  <m:t>Δ</m:t>
                                </w:del>
                              </m:r>
                              <m:r>
                                <w:del w:id="16552" w:author="Booth Elysia" w:date="2020-05-08T12:13:00Z">
                                  <w:rPr>
                                    <w:rFonts w:ascii="Cambria Math" w:hAnsi="Cambria Math"/>
                                  </w:rPr>
                                  <m:t>σ</m:t>
                                </w:del>
                              </m:r>
                            </m:e>
                            <m:sub>
                              <m:r>
                                <w:del w:id="16553" w:author="Booth Elysia" w:date="2020-05-08T12:13:00Z">
                                  <m:rPr>
                                    <m:sty m:val="p"/>
                                  </m:rPr>
                                  <w:rPr>
                                    <w:rFonts w:ascii="Cambria Math" w:hAnsi="Cambria Math"/>
                                  </w:rPr>
                                  <m:t>D</m:t>
                                </w:del>
                              </m:r>
                            </m:sub>
                          </m:sSub>
                          <m:r>
                            <w:del w:id="16554" w:author="Booth Elysia" w:date="2020-05-08T12:13:00Z">
                              <w:rPr>
                                <w:rFonts w:ascii="Cambria Math" w:hAnsi="Cambria Math"/>
                              </w:rPr>
                              <m:t>/</m:t>
                            </w:del>
                          </m:r>
                          <m:sSub>
                            <m:sSubPr>
                              <m:ctrlPr>
                                <w:del w:id="16555" w:author="Booth Elysia" w:date="2020-05-08T12:13:00Z">
                                  <w:rPr>
                                    <w:rFonts w:ascii="Cambria Math" w:hAnsi="Cambria Math"/>
                                    <w:i/>
                                  </w:rPr>
                                </w:del>
                              </m:ctrlPr>
                            </m:sSubPr>
                            <m:e>
                              <m:r>
                                <w:del w:id="16556" w:author="Booth Elysia" w:date="2020-05-08T12:13:00Z">
                                  <w:rPr>
                                    <w:rFonts w:ascii="Cambria Math" w:hAnsi="Cambria Math"/>
                                  </w:rPr>
                                  <m:t>γ</m:t>
                                </w:del>
                              </m:r>
                            </m:e>
                            <m:sub>
                              <m:r>
                                <w:del w:id="16557" w:author="Booth Elysia" w:date="2020-05-08T12:13:00Z">
                                  <m:rPr>
                                    <m:sty m:val="p"/>
                                  </m:rPr>
                                  <w:rPr>
                                    <w:rFonts w:ascii="Cambria Math" w:hAnsi="Cambria Math"/>
                                  </w:rPr>
                                  <m:t>Mf</m:t>
                                </w:del>
                              </m:r>
                            </m:sub>
                          </m:sSub>
                          <m:r>
                            <w:del w:id="16558" w:author="Booth Elysia" w:date="2020-05-08T12:13:00Z">
                              <w:rPr>
                                <w:rFonts w:ascii="Cambria Math" w:hAnsi="Cambria Math"/>
                              </w:rPr>
                              <m:t xml:space="preserve"> </m:t>
                            </w:del>
                          </m:r>
                        </m:num>
                        <m:den>
                          <m:sSub>
                            <m:sSubPr>
                              <m:ctrlPr>
                                <w:del w:id="16559" w:author="Booth Elysia" w:date="2020-05-08T12:13:00Z">
                                  <w:rPr>
                                    <w:rFonts w:ascii="Cambria Math" w:hAnsi="Cambria Math"/>
                                  </w:rPr>
                                </w:del>
                              </m:ctrlPr>
                            </m:sSubPr>
                            <m:e>
                              <m:r>
                                <w:del w:id="16560" w:author="Booth Elysia" w:date="2020-05-08T12:13:00Z">
                                  <m:rPr>
                                    <m:sty m:val="p"/>
                                  </m:rPr>
                                  <w:rPr>
                                    <w:rFonts w:ascii="Cambria Math" w:hAnsi="Cambria Math"/>
                                  </w:rPr>
                                  <m:t>Δ</m:t>
                                </w:del>
                              </m:r>
                              <m:r>
                                <w:del w:id="16561" w:author="Booth Elysia" w:date="2020-05-08T12:13:00Z">
                                  <w:rPr>
                                    <w:rFonts w:ascii="Cambria Math" w:hAnsi="Cambria Math"/>
                                  </w:rPr>
                                  <m:t>σ</m:t>
                                </w:del>
                              </m:r>
                            </m:e>
                            <m:sub>
                              <m:r>
                                <w:del w:id="16562" w:author="Booth Elysia" w:date="2020-05-08T12:13:00Z">
                                  <m:rPr>
                                    <m:sty m:val="p"/>
                                  </m:rPr>
                                  <w:rPr>
                                    <w:rFonts w:ascii="Cambria Math" w:hAnsi="Cambria Math"/>
                                  </w:rPr>
                                  <m:t>d</m:t>
                                </w:del>
                              </m:r>
                            </m:sub>
                          </m:sSub>
                        </m:den>
                      </m:f>
                    </m:e>
                  </m:d>
                </m:e>
                <m:sup>
                  <m:r>
                    <w:del w:id="16563" w:author="Booth Elysia" w:date="2020-05-08T12:13:00Z">
                      <w:rPr>
                        <w:rFonts w:ascii="Cambria Math" w:hAnsi="Cambria Math"/>
                      </w:rPr>
                      <m:t>3</m:t>
                    </w:del>
                  </m:r>
                </m:sup>
              </m:sSup>
            </m:oMath>
            <w:ins w:id="16564" w:author="Booth Elysia" w:date="2020-05-08T12:13:00Z">
              <w:r w:rsidR="007B1ECF" w:rsidRPr="00EB320D">
                <w:rPr>
                  <w:position w:val="-12"/>
                  <w:szCs w:val="24"/>
                </w:rPr>
                <w:object w:dxaOrig="380" w:dyaOrig="360" w14:anchorId="5824C38E">
                  <v:shape id="_x0000_i1485" type="#_x0000_t75" style="width:18.75pt;height:18pt" o:ole="">
                    <v:imagedata r:id="rId928" o:title=""/>
                  </v:shape>
                  <o:OLEObject Type="Embed" ProgID="Equation.DSMT4" ShapeID="_x0000_i1485" DrawAspect="Content" ObjectID="_1667111642" r:id="rId929"/>
                </w:object>
              </w:r>
            </w:ins>
          </w:p>
        </w:tc>
        <w:tc>
          <w:tcPr>
            <w:tcW w:w="0" w:type="auto"/>
            <w:tcPrChange w:id="16565" w:author="Booth Elysia" w:date="2020-05-08T12:13:00Z">
              <w:tcPr>
                <w:tcW w:w="1133" w:type="dxa"/>
                <w:vAlign w:val="center"/>
              </w:tcPr>
            </w:tcPrChange>
          </w:tcPr>
          <w:p w:rsidR="007B1ECF" w:rsidRPr="00EB320D" w:rsidRDefault="00C17D80">
            <w:pPr>
              <w:pStyle w:val="Tablebody"/>
              <w:autoSpaceDE w:val="0"/>
              <w:autoSpaceDN w:val="0"/>
              <w:adjustRightInd w:val="0"/>
              <w:pPrChange w:id="16566" w:author="Booth Elysia" w:date="2020-05-08T12:13:00Z">
                <w:pPr>
                  <w:spacing w:after="220"/>
                  <w:jc w:val="right"/>
                </w:pPr>
              </w:pPrChange>
            </w:pPr>
            <w:del w:id="16567" w:author="Booth Elysia" w:date="2020-05-08T12:13:00Z">
              <w:r w:rsidRPr="00FC0F1E">
                <w:delText>(</w:delText>
              </w:r>
              <w:r w:rsidRPr="00FC0F1E">
                <w:fldChar w:fldCharType="begin" w:fldLock="1"/>
              </w:r>
              <w:r w:rsidRPr="00FC0F1E">
                <w:delInstrText xml:space="preserve"> STYLEREF 1 \s </w:delInstrText>
              </w:r>
              <w:r w:rsidRPr="00FC0F1E">
                <w:fldChar w:fldCharType="separate"/>
              </w:r>
              <w:r w:rsidR="00DA15EC" w:rsidRPr="00FC0F1E">
                <w:rPr>
                  <w:noProof/>
                </w:rPr>
                <w:delText>10</w:delText>
              </w:r>
              <w:r w:rsidRPr="00FC0F1E">
                <w:fldChar w:fldCharType="end"/>
              </w:r>
              <w:r w:rsidRPr="00FC0F1E">
                <w:delText>.</w:delText>
              </w:r>
              <w:r w:rsidRPr="00FC0F1E">
                <w:fldChar w:fldCharType="begin"/>
              </w:r>
              <w:r w:rsidRPr="00FC0F1E">
                <w:delInstrText xml:space="preserve"> SEQ Equation \* ARABIC \s 1 </w:delInstrText>
              </w:r>
              <w:r w:rsidRPr="00FC0F1E">
                <w:fldChar w:fldCharType="separate"/>
              </w:r>
              <w:r w:rsidR="00B7413D">
                <w:rPr>
                  <w:noProof/>
                </w:rPr>
                <w:delText>2</w:delText>
              </w:r>
              <w:r w:rsidRPr="00FC0F1E">
                <w:fldChar w:fldCharType="end"/>
              </w:r>
              <w:r w:rsidRPr="00FC0F1E">
                <w:delText>)</w:delText>
              </w:r>
            </w:del>
            <w:ins w:id="16568" w:author="Booth Elysia" w:date="2020-05-08T12:13:00Z">
              <w:r w:rsidR="007B1ECF" w:rsidRPr="00EB320D">
                <w:rPr>
                  <w:szCs w:val="24"/>
                </w:rPr>
                <w:t xml:space="preserve">is the partial factor accounting for no inspections and high failure consequences: </w:t>
              </w:r>
            </w:ins>
            <w:ins w:id="16569" w:author="Booth Elysia" w:date="2020-05-08T12:13:00Z">
              <w:r w:rsidR="007B1ECF" w:rsidRPr="00EB320D">
                <w:rPr>
                  <w:position w:val="-12"/>
                  <w:szCs w:val="24"/>
                </w:rPr>
                <w:object w:dxaOrig="1020" w:dyaOrig="360" w14:anchorId="28751751">
                  <v:shape id="_x0000_i1486" type="#_x0000_t75" style="width:50.25pt;height:18pt" o:ole="">
                    <v:imagedata r:id="rId930" o:title=""/>
                  </v:shape>
                  <o:OLEObject Type="Embed" ProgID="Equation.DSMT4" ShapeID="_x0000_i1486" DrawAspect="Content" ObjectID="_1667111643" r:id="rId931"/>
                </w:object>
              </w:r>
            </w:ins>
          </w:p>
        </w:tc>
      </w:tr>
    </w:tbl>
    <w:p w:rsidR="007B1ECF" w:rsidRPr="00EB320D" w:rsidRDefault="007B1ECF">
      <w:pPr>
        <w:pStyle w:val="Formula"/>
        <w:autoSpaceDE w:val="0"/>
        <w:autoSpaceDN w:val="0"/>
        <w:adjustRightInd w:val="0"/>
        <w:rPr>
          <w:ins w:id="16570" w:author="Booth Elysia" w:date="2020-05-08T12:13:00Z"/>
          <w:szCs w:val="24"/>
        </w:rPr>
      </w:pPr>
      <w:ins w:id="16571" w:author="Booth Elysia" w:date="2020-05-08T12:13:00Z">
        <w:r w:rsidRPr="00EB320D">
          <w:rPr>
            <w:position w:val="-12"/>
            <w:szCs w:val="24"/>
          </w:rPr>
          <w:object w:dxaOrig="1740" w:dyaOrig="400" w14:anchorId="78A7E16E">
            <v:shape id="_x0000_i1487" type="#_x0000_t75" style="width:86.25pt;height:19.5pt" o:ole="">
              <v:imagedata r:id="rId932" o:title=""/>
            </v:shape>
            <o:OLEObject Type="Embed" ProgID="Equation.DSMT4" ShapeID="_x0000_i1487" DrawAspect="Content" ObjectID="_1667111644" r:id="rId933"/>
          </w:object>
        </w:r>
      </w:ins>
    </w:p>
    <w:tbl>
      <w:tblPr>
        <w:tblW w:w="0" w:type="auto"/>
        <w:tblInd w:w="440" w:type="dxa"/>
        <w:tblCellMar>
          <w:left w:w="100" w:type="dxa"/>
        </w:tblCellMar>
        <w:tblLook w:val="0000" w:firstRow="0" w:lastRow="0" w:firstColumn="0" w:lastColumn="0" w:noHBand="0" w:noVBand="0"/>
      </w:tblPr>
      <w:tblGrid>
        <w:gridCol w:w="561"/>
        <w:gridCol w:w="8751"/>
      </w:tblGrid>
      <w:tr w:rsidR="007B1ECF" w:rsidRPr="00EB320D" w:rsidTr="00896144">
        <w:trPr>
          <w:ins w:id="16572" w:author="Booth Elysia" w:date="2020-05-08T12:13:00Z"/>
        </w:trPr>
        <w:tc>
          <w:tcPr>
            <w:tcW w:w="0" w:type="auto"/>
          </w:tcPr>
          <w:p w:rsidR="007B1ECF" w:rsidRPr="00EB320D" w:rsidRDefault="007B1ECF" w:rsidP="007B1ECF">
            <w:pPr>
              <w:pStyle w:val="Tablebody"/>
              <w:autoSpaceDE w:val="0"/>
              <w:autoSpaceDN w:val="0"/>
              <w:adjustRightInd w:val="0"/>
              <w:spacing w:after="180"/>
              <w:rPr>
                <w:ins w:id="16573" w:author="Booth Elysia" w:date="2020-05-08T12:13:00Z"/>
              </w:rPr>
            </w:pPr>
            <w:ins w:id="16574" w:author="Booth Elysia" w:date="2020-05-08T12:13:00Z">
              <w:r w:rsidRPr="00EB320D">
                <w:rPr>
                  <w:szCs w:val="24"/>
                </w:rPr>
                <w:t>Δ</w:t>
              </w:r>
              <w:r w:rsidRPr="00EB320D">
                <w:rPr>
                  <w:i/>
                  <w:szCs w:val="24"/>
                </w:rPr>
                <w:t>σ</w:t>
              </w:r>
              <w:r w:rsidRPr="00EB320D">
                <w:rPr>
                  <w:position w:val="-6"/>
                  <w:sz w:val="18"/>
                  <w:szCs w:val="24"/>
                </w:rPr>
                <w:t>d</w:t>
              </w:r>
            </w:ins>
          </w:p>
        </w:tc>
        <w:tc>
          <w:tcPr>
            <w:tcW w:w="0" w:type="auto"/>
          </w:tcPr>
          <w:p w:rsidR="007B1ECF" w:rsidRPr="00EB320D" w:rsidRDefault="007B1ECF" w:rsidP="007B1ECF">
            <w:pPr>
              <w:pStyle w:val="Tablebody"/>
              <w:autoSpaceDE w:val="0"/>
              <w:autoSpaceDN w:val="0"/>
              <w:adjustRightInd w:val="0"/>
              <w:spacing w:after="180"/>
              <w:rPr>
                <w:ins w:id="16575" w:author="Booth Elysia" w:date="2020-05-08T12:13:00Z"/>
              </w:rPr>
            </w:pPr>
            <w:ins w:id="16576" w:author="Booth Elysia" w:date="2020-05-08T12:13:00Z">
              <w:r w:rsidRPr="00EB320D">
                <w:rPr>
                  <w:szCs w:val="24"/>
                </w:rPr>
                <w:t>is the stress range determined according to elastic theory in N/mm</w:t>
              </w:r>
              <w:r w:rsidRPr="00EB320D">
                <w:rPr>
                  <w:position w:val="6"/>
                  <w:sz w:val="18"/>
                  <w:szCs w:val="24"/>
                </w:rPr>
                <w:t>2</w:t>
              </w:r>
              <w:r w:rsidRPr="00EB320D">
                <w:rPr>
                  <w:szCs w:val="24"/>
                </w:rPr>
                <w:t xml:space="preserve"> caused by variable design loads at ultimate limit state, excluding the actions mentioned in (2):</w:t>
              </w:r>
            </w:ins>
          </w:p>
        </w:tc>
      </w:tr>
    </w:tbl>
    <w:p w:rsidR="007B1ECF" w:rsidRPr="00EB320D" w:rsidRDefault="007B1ECF" w:rsidP="00855723">
      <w:pPr>
        <w:pStyle w:val="Formula"/>
        <w:autoSpaceDE w:val="0"/>
        <w:autoSpaceDN w:val="0"/>
        <w:adjustRightInd w:val="0"/>
        <w:spacing w:before="120"/>
        <w:rPr>
          <w:ins w:id="16577" w:author="Booth Elysia" w:date="2020-05-08T12:13:00Z"/>
          <w:szCs w:val="24"/>
        </w:rPr>
      </w:pPr>
      <w:ins w:id="16578" w:author="Booth Elysia" w:date="2020-05-08T12:13:00Z">
        <w:r w:rsidRPr="00EB320D">
          <w:rPr>
            <w:position w:val="-16"/>
            <w:szCs w:val="24"/>
          </w:rPr>
          <w:object w:dxaOrig="1880" w:dyaOrig="420" w14:anchorId="5B802D06">
            <v:shape id="_x0000_i1488" type="#_x0000_t75" style="width:93pt;height:21pt" o:ole="">
              <v:imagedata r:id="rId934" o:title=""/>
            </v:shape>
            <o:OLEObject Type="Embed" ProgID="Equation.DSMT4" ShapeID="_x0000_i1488" DrawAspect="Content" ObjectID="_1667111645" r:id="rId935"/>
          </w:object>
        </w:r>
      </w:ins>
    </w:p>
    <w:tbl>
      <w:tblPr>
        <w:tblW w:w="0" w:type="auto"/>
        <w:tblInd w:w="440" w:type="dxa"/>
        <w:tblCellMar>
          <w:left w:w="100" w:type="dxa"/>
        </w:tblCellMar>
        <w:tblLook w:val="0000" w:firstRow="0" w:lastRow="0" w:firstColumn="0" w:lastColumn="0" w:noHBand="0" w:noVBand="0"/>
      </w:tblPr>
      <w:tblGrid>
        <w:gridCol w:w="1649"/>
        <w:gridCol w:w="5665"/>
      </w:tblGrid>
      <w:tr w:rsidR="007B1ECF" w:rsidRPr="00EB320D" w:rsidTr="00896144">
        <w:trPr>
          <w:ins w:id="16579" w:author="Booth Elysia" w:date="2020-05-08T12:13:00Z"/>
        </w:trPr>
        <w:tc>
          <w:tcPr>
            <w:tcW w:w="0" w:type="auto"/>
          </w:tcPr>
          <w:p w:rsidR="007B1ECF" w:rsidRPr="00EB320D" w:rsidRDefault="007B1ECF" w:rsidP="007B1ECF">
            <w:pPr>
              <w:pStyle w:val="Tablebody"/>
              <w:autoSpaceDE w:val="0"/>
              <w:autoSpaceDN w:val="0"/>
              <w:adjustRightInd w:val="0"/>
              <w:rPr>
                <w:ins w:id="16580" w:author="Booth Elysia" w:date="2020-05-08T12:13:00Z"/>
              </w:rPr>
            </w:pPr>
            <w:ins w:id="16581" w:author="Booth Elysia" w:date="2020-05-08T12:13:00Z">
              <w:r w:rsidRPr="00EB320D">
                <w:rPr>
                  <w:position w:val="-12"/>
                  <w:szCs w:val="24"/>
                </w:rPr>
                <w:object w:dxaOrig="499" w:dyaOrig="360" w14:anchorId="7E90A85F">
                  <v:shape id="_x0000_i1489" type="#_x0000_t75" style="width:25.5pt;height:18pt" o:ole="">
                    <v:imagedata r:id="rId936" o:title=""/>
                  </v:shape>
                  <o:OLEObject Type="Embed" ProgID="Equation.DSMT4" ShapeID="_x0000_i1489" DrawAspect="Content" ObjectID="_1667111646" r:id="rId937"/>
                </w:object>
              </w:r>
            </w:ins>
            <w:ins w:id="16582" w:author="Booth Elysia" w:date="2020-05-08T12:13:00Z">
              <w:r w:rsidRPr="00EB320D">
                <w:rPr>
                  <w:szCs w:val="24"/>
                </w:rPr>
                <w:t xml:space="preserve"> and </w:t>
              </w:r>
            </w:ins>
            <w:ins w:id="16583" w:author="Booth Elysia" w:date="2020-05-08T12:13:00Z">
              <w:r w:rsidRPr="00EB320D">
                <w:rPr>
                  <w:position w:val="-12"/>
                  <w:szCs w:val="24"/>
                </w:rPr>
                <w:object w:dxaOrig="480" w:dyaOrig="360" w14:anchorId="0E983A3A">
                  <v:shape id="_x0000_i1490" type="#_x0000_t75" style="width:24pt;height:18pt" o:ole="">
                    <v:imagedata r:id="rId938" o:title=""/>
                  </v:shape>
                  <o:OLEObject Type="Embed" ProgID="Equation.DSMT4" ShapeID="_x0000_i1490" DrawAspect="Content" ObjectID="_1667111647" r:id="rId939"/>
                </w:object>
              </w:r>
            </w:ins>
          </w:p>
        </w:tc>
        <w:tc>
          <w:tcPr>
            <w:tcW w:w="0" w:type="auto"/>
          </w:tcPr>
          <w:p w:rsidR="007B1ECF" w:rsidRPr="00EB320D" w:rsidRDefault="007B1ECF" w:rsidP="007B1ECF">
            <w:pPr>
              <w:pStyle w:val="Tablebody"/>
              <w:autoSpaceDE w:val="0"/>
              <w:autoSpaceDN w:val="0"/>
              <w:adjustRightInd w:val="0"/>
              <w:spacing w:after="180"/>
              <w:rPr>
                <w:ins w:id="16584" w:author="Booth Elysia" w:date="2020-05-08T12:13:00Z"/>
              </w:rPr>
            </w:pPr>
            <w:ins w:id="16585" w:author="Booth Elysia" w:date="2020-05-08T12:13:00Z">
              <w:r w:rsidRPr="00EB320D">
                <w:rPr>
                  <w:szCs w:val="24"/>
                </w:rPr>
                <w:t>are the maximum and the minimum stresses, respectively.</w:t>
              </w:r>
            </w:ins>
          </w:p>
        </w:tc>
      </w:tr>
    </w:tbl>
    <w:p w:rsidR="007B1ECF" w:rsidRPr="00EB320D" w:rsidRDefault="007B1ECF">
      <w:pPr>
        <w:pStyle w:val="BodyText"/>
        <w:keepNext/>
        <w:autoSpaceDE w:val="0"/>
        <w:autoSpaceDN w:val="0"/>
        <w:adjustRightInd w:val="0"/>
        <w:rPr>
          <w:moveFrom w:id="16586" w:author="Booth Elysia" w:date="2020-05-08T12:13:00Z"/>
          <w:szCs w:val="24"/>
        </w:rPr>
        <w:pPrChange w:id="16587" w:author="Booth Elysia" w:date="2020-05-08T12:13:00Z">
          <w:pPr/>
        </w:pPrChange>
      </w:pPr>
      <w:moveFromRangeStart w:id="16588" w:author="Booth Elysia" w:date="2020-05-08T12:13:00Z" w:name="move39832506"/>
      <w:moveFrom w:id="16589" w:author="Booth Elysia" w:date="2020-05-08T12:13:00Z">
        <w:r w:rsidRPr="00EB320D">
          <w:rPr>
            <w:szCs w:val="24"/>
          </w:rPr>
          <w:t>where</w:t>
        </w:r>
      </w:moveFrom>
    </w:p>
    <w:moveFromRangeEnd w:id="16588"/>
    <w:p w:rsidR="000249E1" w:rsidRPr="00FC0F1E" w:rsidRDefault="000249E1" w:rsidP="00B9090E">
      <w:pPr>
        <w:pStyle w:val="dl"/>
        <w:ind w:left="1904" w:hanging="1502"/>
        <w:rPr>
          <w:del w:id="16590" w:author="Booth Elysia" w:date="2020-05-08T12:13:00Z"/>
        </w:rPr>
      </w:pPr>
      <w:del w:id="16591" w:author="Booth Elysia" w:date="2020-05-08T12:13:00Z">
        <w:r w:rsidRPr="00FC0F1E">
          <w:rPr>
            <w:i/>
          </w:rPr>
          <w:delText>N</w:delText>
        </w:r>
        <w:r w:rsidRPr="00FC0F1E">
          <w:tab/>
        </w:r>
      </w:del>
      <w:moveFromRangeStart w:id="16592" w:author="Booth Elysia" w:date="2020-05-08T12:13:00Z" w:name="move39832511"/>
      <w:moveFrom w:id="16593" w:author="Booth Elysia" w:date="2020-05-08T12:13:00Z">
        <w:r w:rsidR="007B1ECF" w:rsidRPr="00EB320D">
          <w:rPr>
            <w:szCs w:val="24"/>
          </w:rPr>
          <w:t>is the expected number of stress cycles during the design service life;</w:t>
        </w:r>
      </w:moveFrom>
      <w:moveFromRangeEnd w:id="16592"/>
    </w:p>
    <w:p w:rsidR="000249E1" w:rsidRPr="00FC0F1E" w:rsidRDefault="00AB26C2" w:rsidP="00B9090E">
      <w:pPr>
        <w:pStyle w:val="dl"/>
        <w:ind w:left="1904" w:hanging="1502"/>
        <w:rPr>
          <w:del w:id="16594" w:author="Booth Elysia" w:date="2020-05-08T12:13:00Z"/>
        </w:rPr>
      </w:pPr>
      <m:oMath>
        <m:sSub>
          <m:sSubPr>
            <m:ctrlPr>
              <w:del w:id="16595" w:author="Booth Elysia" w:date="2020-05-08T12:13:00Z">
                <w:rPr>
                  <w:rFonts w:ascii="Cambria Math" w:hAnsi="Cambria Math"/>
                  <w:i/>
                </w:rPr>
              </w:del>
            </m:ctrlPr>
          </m:sSubPr>
          <m:e>
            <m:r>
              <w:del w:id="16596" w:author="Booth Elysia" w:date="2020-05-08T12:13:00Z">
                <w:rPr>
                  <w:rFonts w:ascii="Cambria Math" w:hAnsi="Cambria Math"/>
                </w:rPr>
                <m:t>γ</m:t>
              </w:del>
            </m:r>
          </m:e>
          <m:sub>
            <m:r>
              <w:del w:id="16597" w:author="Booth Elysia" w:date="2020-05-08T12:13:00Z">
                <m:rPr>
                  <m:sty m:val="p"/>
                </m:rPr>
                <w:rPr>
                  <w:rFonts w:ascii="Cambria Math" w:hAnsi="Cambria Math"/>
                </w:rPr>
                <m:t>Mf</m:t>
              </w:del>
            </m:r>
          </m:sub>
        </m:sSub>
      </m:oMath>
      <w:del w:id="16598" w:author="Booth Elysia" w:date="2020-05-08T12:13:00Z">
        <w:r w:rsidR="000249E1" w:rsidRPr="00FC0F1E">
          <w:tab/>
          <w:delText xml:space="preserve">is the partial factor accounting for no inspections and high failure consequences: </w:delText>
        </w:r>
        <m:oMath>
          <m:sSub>
            <m:sSubPr>
              <m:ctrlPr>
                <w:rPr>
                  <w:rFonts w:ascii="Cambria Math" w:hAnsi="Cambria Math"/>
                  <w:i/>
                </w:rPr>
              </m:ctrlPr>
            </m:sSubPr>
            <m:e>
              <m:r>
                <w:rPr>
                  <w:rFonts w:ascii="Cambria Math" w:hAnsi="Cambria Math"/>
                </w:rPr>
                <m:t>γ</m:t>
              </m:r>
            </m:e>
            <m:sub>
              <m:r>
                <m:rPr>
                  <m:sty m:val="p"/>
                </m:rPr>
                <w:rPr>
                  <w:rFonts w:ascii="Cambria Math" w:hAnsi="Cambria Math"/>
                </w:rPr>
                <m:t>Mf</m:t>
              </m:r>
            </m:sub>
          </m:sSub>
          <m:r>
            <w:rPr>
              <w:rFonts w:ascii="Cambria Math" w:hAnsi="Cambria Math" w:hint="eastAsia"/>
            </w:rPr>
            <m:t>=</m:t>
          </m:r>
          <m:r>
            <w:rPr>
              <w:rFonts w:ascii="Cambria Math" w:hAnsi="Cambria Math"/>
            </w:rPr>
            <m:t>1,35</m:t>
          </m:r>
        </m:oMath>
      </w:del>
    </w:p>
    <w:p w:rsidR="000249E1" w:rsidRPr="00FC0F1E" w:rsidRDefault="00AB26C2" w:rsidP="00B9090E">
      <w:pPr>
        <w:pStyle w:val="Formula"/>
        <w:rPr>
          <w:del w:id="16599" w:author="Booth Elysia" w:date="2020-05-08T12:13:00Z"/>
          <w:b/>
        </w:rPr>
      </w:pPr>
      <m:oMathPara>
        <m:oMath>
          <m:sSub>
            <m:sSubPr>
              <m:ctrlPr>
                <w:del w:id="16600" w:author="Booth Elysia" w:date="2020-05-08T12:13:00Z">
                  <w:rPr>
                    <w:rFonts w:ascii="Cambria Math" w:hAnsi="Cambria Math"/>
                  </w:rPr>
                </w:del>
              </m:ctrlPr>
            </m:sSubPr>
            <m:e>
              <m:r>
                <w:del w:id="16601" w:author="Booth Elysia" w:date="2020-05-08T12:13:00Z">
                  <m:rPr>
                    <m:sty m:val="p"/>
                  </m:rPr>
                  <w:rPr>
                    <w:rFonts w:ascii="Cambria Math" w:hAnsi="Cambria Math"/>
                  </w:rPr>
                  <m:t>Δ</m:t>
                </w:del>
              </m:r>
              <m:r>
                <w:del w:id="16602" w:author="Booth Elysia" w:date="2020-05-08T12:13:00Z">
                  <w:rPr>
                    <w:rFonts w:ascii="Cambria Math" w:hAnsi="Cambria Math"/>
                  </w:rPr>
                  <m:t>σ</m:t>
                </w:del>
              </m:r>
            </m:e>
            <m:sub>
              <m:r>
                <w:del w:id="16603" w:author="Booth Elysia" w:date="2020-05-08T12:13:00Z">
                  <m:rPr>
                    <m:sty m:val="p"/>
                  </m:rPr>
                  <w:rPr>
                    <w:rFonts w:ascii="Cambria Math" w:hAnsi="Cambria Math"/>
                  </w:rPr>
                  <m:t>D</m:t>
                </w:del>
              </m:r>
            </m:sub>
          </m:sSub>
          <m:r>
            <w:del w:id="16604" w:author="Booth Elysia" w:date="2020-05-08T12:13:00Z">
              <m:rPr>
                <m:sty m:val="p"/>
              </m:rPr>
              <w:rPr>
                <w:rFonts w:ascii="Cambria Math" w:hAnsi="Cambria Math"/>
              </w:rPr>
              <m:t xml:space="preserve">=26 </m:t>
            </w:del>
          </m:r>
          <m:sSup>
            <m:sSupPr>
              <m:ctrlPr>
                <w:del w:id="16605" w:author="Booth Elysia" w:date="2020-05-08T12:13:00Z">
                  <w:rPr>
                    <w:rFonts w:ascii="Cambria Math" w:hAnsi="Cambria Math"/>
                  </w:rPr>
                </w:del>
              </m:ctrlPr>
            </m:sSupPr>
            <m:e>
              <m:r>
                <w:del w:id="16606" w:author="Booth Elysia" w:date="2020-05-08T12:13:00Z">
                  <m:rPr>
                    <m:sty m:val="p"/>
                  </m:rPr>
                  <w:rPr>
                    <w:rFonts w:ascii="Cambria Math" w:hAnsi="Cambria Math"/>
                  </w:rPr>
                  <m:t>N/mm</m:t>
                </w:del>
              </m:r>
            </m:e>
            <m:sup>
              <m:r>
                <w:del w:id="16607" w:author="Booth Elysia" w:date="2020-05-08T12:13:00Z">
                  <m:rPr>
                    <m:sty m:val="p"/>
                  </m:rPr>
                  <w:rPr>
                    <w:rFonts w:ascii="Cambria Math" w:hAnsi="Cambria Math"/>
                  </w:rPr>
                  <m:t>2</m:t>
                </w:del>
              </m:r>
            </m:sup>
          </m:sSup>
        </m:oMath>
      </m:oMathPara>
    </w:p>
    <w:p w:rsidR="000249E1" w:rsidRPr="00FC0F1E" w:rsidRDefault="000249E1" w:rsidP="00B9090E">
      <w:pPr>
        <w:pStyle w:val="dl"/>
        <w:ind w:left="1904" w:hanging="1502"/>
        <w:rPr>
          <w:del w:id="16608" w:author="Booth Elysia" w:date="2020-05-08T12:13:00Z"/>
        </w:rPr>
      </w:pPr>
      <w:del w:id="16609" w:author="Booth Elysia" w:date="2020-05-08T12:13:00Z">
        <w:r w:rsidRPr="00FC0F1E">
          <w:rPr>
            <w:rFonts w:ascii="Cambria Math" w:hAnsi="Cambria Math" w:cs="Cambria Math"/>
          </w:rPr>
          <w:delText>Δ</w:delText>
        </w:r>
        <w:r w:rsidRPr="00FC0F1E">
          <w:rPr>
            <w:rFonts w:ascii="Cambria Math" w:hAnsi="Cambria Math" w:cs="Cambria Math"/>
            <w:i/>
          </w:rPr>
          <w:delText>σ</w:delText>
        </w:r>
        <w:r w:rsidRPr="003D1E75">
          <w:rPr>
            <w:position w:val="-6"/>
            <w:sz w:val="18"/>
          </w:rPr>
          <w:delText>d</w:delText>
        </w:r>
        <w:r w:rsidRPr="00FC0F1E">
          <w:tab/>
          <w:delText xml:space="preserve">is the </w:delText>
        </w:r>
        <w:r w:rsidR="00055682" w:rsidRPr="00FC0F1E">
          <w:delText>stress range determined according to elastic theory</w:delText>
        </w:r>
        <w:r w:rsidRPr="00FC0F1E">
          <w:delText xml:space="preserve"> in N/mm</w:delText>
        </w:r>
        <w:r w:rsidRPr="00FC0F1E">
          <w:rPr>
            <w:position w:val="6"/>
            <w:sz w:val="18"/>
          </w:rPr>
          <w:delText>2</w:delText>
        </w:r>
        <w:r w:rsidRPr="00FC0F1E">
          <w:delText xml:space="preserve"> caused by variable design loads at ultimate limit state, excluding the actions mentioned in (2):</w:delText>
        </w:r>
      </w:del>
    </w:p>
    <w:p w:rsidR="000249E1" w:rsidRPr="00FC0F1E" w:rsidRDefault="00AB26C2" w:rsidP="000249E1">
      <w:pPr>
        <w:pStyle w:val="Special"/>
        <w:ind w:left="400"/>
        <w:rPr>
          <w:del w:id="16610" w:author="Booth Elysia" w:date="2020-05-08T12:13:00Z"/>
        </w:rPr>
      </w:pPr>
      <m:oMathPara>
        <m:oMath>
          <m:sSub>
            <m:sSubPr>
              <m:ctrlPr>
                <w:del w:id="16611" w:author="Booth Elysia" w:date="2020-05-08T12:13:00Z">
                  <w:rPr>
                    <w:rFonts w:ascii="Cambria Math" w:hAnsi="Cambria Math"/>
                  </w:rPr>
                </w:del>
              </m:ctrlPr>
            </m:sSubPr>
            <m:e>
              <m:r>
                <w:del w:id="16612" w:author="Booth Elysia" w:date="2020-05-08T12:13:00Z">
                  <m:rPr>
                    <m:sty m:val="p"/>
                  </m:rPr>
                  <w:rPr>
                    <w:rFonts w:ascii="Cambria Math" w:hAnsi="Cambria Math"/>
                  </w:rPr>
                  <m:t>Δ</m:t>
                </w:del>
              </m:r>
              <m:r>
                <w:del w:id="16613" w:author="Booth Elysia" w:date="2020-05-08T12:13:00Z">
                  <w:rPr>
                    <w:rFonts w:ascii="Cambria Math" w:hAnsi="Cambria Math"/>
                  </w:rPr>
                  <m:t>σ</m:t>
                </w:del>
              </m:r>
            </m:e>
            <m:sub>
              <m:r>
                <w:del w:id="16614" w:author="Booth Elysia" w:date="2020-05-08T12:13:00Z">
                  <m:rPr>
                    <m:sty m:val="p"/>
                  </m:rPr>
                  <w:rPr>
                    <w:rFonts w:ascii="Cambria Math" w:hAnsi="Cambria Math"/>
                  </w:rPr>
                  <m:t>d</m:t>
                </w:del>
              </m:r>
            </m:sub>
          </m:sSub>
          <m:r>
            <w:del w:id="16615" w:author="Booth Elysia" w:date="2020-05-08T12:13:00Z">
              <w:rPr>
                <w:rFonts w:ascii="Cambria Math" w:hAnsi="Cambria Math"/>
              </w:rPr>
              <m:t>=</m:t>
            </w:del>
          </m:r>
          <m:d>
            <m:dPr>
              <m:begChr m:val="|"/>
              <m:endChr m:val="|"/>
              <m:ctrlPr>
                <w:del w:id="16616" w:author="Booth Elysia" w:date="2020-05-08T12:13:00Z">
                  <w:rPr>
                    <w:rFonts w:ascii="Cambria Math" w:hAnsi="Cambria Math"/>
                    <w:i/>
                  </w:rPr>
                </w:del>
              </m:ctrlPr>
            </m:dPr>
            <m:e>
              <m:sSub>
                <m:sSubPr>
                  <m:ctrlPr>
                    <w:del w:id="16617" w:author="Booth Elysia" w:date="2020-05-08T12:13:00Z">
                      <w:rPr>
                        <w:rFonts w:ascii="Cambria Math" w:hAnsi="Cambria Math"/>
                        <w:i/>
                      </w:rPr>
                    </w:del>
                  </m:ctrlPr>
                </m:sSubPr>
                <m:e>
                  <m:r>
                    <w:del w:id="16618" w:author="Booth Elysia" w:date="2020-05-08T12:13:00Z">
                      <w:rPr>
                        <w:rFonts w:ascii="Cambria Math" w:hAnsi="Cambria Math"/>
                      </w:rPr>
                      <m:t>σ</m:t>
                    </w:del>
                  </m:r>
                </m:e>
                <m:sub>
                  <m:r>
                    <w:del w:id="16619" w:author="Booth Elysia" w:date="2020-05-08T12:13:00Z">
                      <m:rPr>
                        <m:sty m:val="p"/>
                      </m:rPr>
                      <w:rPr>
                        <w:rFonts w:ascii="Cambria Math" w:hAnsi="Cambria Math"/>
                      </w:rPr>
                      <m:t>max</m:t>
                    </w:del>
                  </m:r>
                </m:sub>
              </m:sSub>
              <m:r>
                <w:del w:id="16620" w:author="Booth Elysia" w:date="2020-05-08T12:13:00Z">
                  <w:rPr>
                    <w:rFonts w:ascii="Cambria Math" w:hAnsi="Cambria Math"/>
                  </w:rPr>
                  <m:t>-</m:t>
                </w:del>
              </m:r>
              <m:sSub>
                <m:sSubPr>
                  <m:ctrlPr>
                    <w:del w:id="16621" w:author="Booth Elysia" w:date="2020-05-08T12:13:00Z">
                      <w:rPr>
                        <w:rFonts w:ascii="Cambria Math" w:hAnsi="Cambria Math"/>
                        <w:i/>
                      </w:rPr>
                    </w:del>
                  </m:ctrlPr>
                </m:sSubPr>
                <m:e>
                  <m:r>
                    <w:del w:id="16622" w:author="Booth Elysia" w:date="2020-05-08T12:13:00Z">
                      <w:rPr>
                        <w:rFonts w:ascii="Cambria Math" w:hAnsi="Cambria Math"/>
                      </w:rPr>
                      <m:t>σ</m:t>
                    </w:del>
                  </m:r>
                </m:e>
                <m:sub>
                  <m:r>
                    <w:del w:id="16623" w:author="Booth Elysia" w:date="2020-05-08T12:13:00Z">
                      <m:rPr>
                        <m:sty m:val="p"/>
                      </m:rPr>
                      <w:rPr>
                        <w:rFonts w:ascii="Cambria Math" w:hAnsi="Cambria Math"/>
                      </w:rPr>
                      <m:t>min</m:t>
                    </w:del>
                  </m:r>
                </m:sub>
              </m:sSub>
            </m:e>
          </m:d>
        </m:oMath>
      </m:oMathPara>
    </w:p>
    <w:p w:rsidR="000249E1" w:rsidRPr="00FC0F1E" w:rsidRDefault="00AB26C2" w:rsidP="00B9090E">
      <w:pPr>
        <w:pStyle w:val="dl"/>
        <w:ind w:left="1904" w:hanging="1502"/>
        <w:rPr>
          <w:del w:id="16624" w:author="Booth Elysia" w:date="2020-05-08T12:13:00Z"/>
        </w:rPr>
      </w:pPr>
      <m:oMath>
        <m:sSub>
          <m:sSubPr>
            <m:ctrlPr>
              <w:del w:id="16625" w:author="Booth Elysia" w:date="2020-05-08T12:13:00Z">
                <w:rPr>
                  <w:rFonts w:ascii="Cambria Math" w:hAnsi="Cambria Math"/>
                  <w:i/>
                </w:rPr>
              </w:del>
            </m:ctrlPr>
          </m:sSubPr>
          <m:e>
            <m:r>
              <w:del w:id="16626" w:author="Booth Elysia" w:date="2020-05-08T12:13:00Z">
                <w:rPr>
                  <w:rFonts w:ascii="Cambria Math" w:hAnsi="Cambria Math"/>
                </w:rPr>
                <m:t>σ</m:t>
              </w:del>
            </m:r>
          </m:e>
          <m:sub>
            <m:r>
              <w:del w:id="16627" w:author="Booth Elysia" w:date="2020-05-08T12:13:00Z">
                <m:rPr>
                  <m:sty m:val="p"/>
                </m:rPr>
                <w:rPr>
                  <w:rFonts w:ascii="Cambria Math" w:hAnsi="Cambria Math"/>
                </w:rPr>
                <m:t>max</m:t>
              </w:del>
            </m:r>
          </m:sub>
        </m:sSub>
      </m:oMath>
      <w:del w:id="16628" w:author="Booth Elysia" w:date="2020-05-08T12:13:00Z">
        <w:r w:rsidR="000249E1" w:rsidRPr="00FC0F1E">
          <w:delText xml:space="preserve"> and </w:delText>
        </w:r>
        <m:oMath>
          <m:sSub>
            <m:sSubPr>
              <m:ctrlPr>
                <w:rPr>
                  <w:rFonts w:ascii="Cambria Math" w:hAnsi="Cambria Math"/>
                  <w:i/>
                </w:rPr>
              </m:ctrlPr>
            </m:sSubPr>
            <m:e>
              <m:r>
                <w:rPr>
                  <w:rFonts w:ascii="Cambria Math" w:hAnsi="Cambria Math"/>
                </w:rPr>
                <m:t>σ</m:t>
              </m:r>
            </m:e>
            <m:sub>
              <m:r>
                <m:rPr>
                  <m:sty m:val="p"/>
                </m:rPr>
                <w:rPr>
                  <w:rFonts w:ascii="Cambria Math" w:hAnsi="Cambria Math"/>
                </w:rPr>
                <m:t>min</m:t>
              </m:r>
            </m:sub>
          </m:sSub>
        </m:oMath>
        <w:r w:rsidR="00B9090E" w:rsidRPr="00FC0F1E">
          <w:tab/>
        </w:r>
        <w:r w:rsidR="000249E1" w:rsidRPr="00FC0F1E">
          <w:delText>are the maximum and the minimum stresses, respectively.</w:delText>
        </w:r>
      </w:del>
    </w:p>
    <w:p w:rsidR="007B1ECF" w:rsidRPr="00EB320D" w:rsidRDefault="007B1ECF">
      <w:pPr>
        <w:pStyle w:val="Note"/>
        <w:autoSpaceDE w:val="0"/>
        <w:autoSpaceDN w:val="0"/>
        <w:adjustRightInd w:val="0"/>
        <w:spacing w:before="240"/>
        <w:rPr>
          <w:szCs w:val="24"/>
        </w:rPr>
        <w:pPrChange w:id="16629" w:author="Booth Elysia" w:date="2020-05-08T12:13:00Z">
          <w:pPr>
            <w:pStyle w:val="Note"/>
          </w:pPr>
        </w:pPrChange>
      </w:pPr>
      <w:r w:rsidRPr="00EB320D">
        <w:rPr>
          <w:szCs w:val="24"/>
        </w:rPr>
        <w:t>NOTE</w:t>
      </w:r>
      <w:r w:rsidRPr="00EB320D">
        <w:rPr>
          <w:szCs w:val="24"/>
        </w:rPr>
        <w:tab/>
        <w:t xml:space="preserve">The conditions refer to a verification for the most unfavourable detail category 36 according to </w:t>
      </w:r>
      <w:r w:rsidRPr="00EB320D">
        <w:rPr>
          <w:rStyle w:val="stdpublisher"/>
          <w:shd w:val="clear" w:color="auto" w:fill="auto"/>
          <w:rPrChange w:id="16630" w:author="Booth Elysia" w:date="2020-05-08T12:13:00Z">
            <w:rPr/>
          </w:rPrChange>
        </w:rPr>
        <w:t>EN</w:t>
      </w:r>
      <w:r w:rsidRPr="00EB320D">
        <w:rPr>
          <w:szCs w:val="24"/>
        </w:rPr>
        <w:t> </w:t>
      </w:r>
      <w:r w:rsidRPr="00EB320D">
        <w:rPr>
          <w:rStyle w:val="stddocNumber"/>
          <w:shd w:val="clear" w:color="auto" w:fill="auto"/>
          <w:rPrChange w:id="16631" w:author="Booth Elysia" w:date="2020-05-08T12:13:00Z">
            <w:rPr/>
          </w:rPrChange>
        </w:rPr>
        <w:t>1993</w:t>
      </w:r>
      <w:r w:rsidRPr="00EB320D">
        <w:rPr>
          <w:szCs w:val="24"/>
        </w:rPr>
        <w:t>-</w:t>
      </w:r>
      <w:r w:rsidRPr="00EB320D">
        <w:rPr>
          <w:rStyle w:val="stddocPartNumber"/>
          <w:shd w:val="clear" w:color="auto" w:fill="auto"/>
          <w:rPrChange w:id="16632" w:author="Booth Elysia" w:date="2020-05-08T12:13:00Z">
            <w:rPr/>
          </w:rPrChange>
        </w:rPr>
        <w:t>1-9</w:t>
      </w:r>
      <w:r w:rsidRPr="00EB320D">
        <w:rPr>
          <w:szCs w:val="24"/>
        </w:rPr>
        <w:t xml:space="preserve"> with constant amplitude fatigue limit </w:t>
      </w:r>
      <m:oMath>
        <m:sSub>
          <m:sSubPr>
            <m:ctrlPr>
              <w:del w:id="16633" w:author="Booth Elysia" w:date="2020-05-08T12:13:00Z">
                <w:rPr>
                  <w:rFonts w:ascii="Cambria Math" w:hAnsi="Cambria Math"/>
                  <w:sz w:val="22"/>
                </w:rPr>
              </w:del>
            </m:ctrlPr>
          </m:sSubPr>
          <m:e>
            <m:r>
              <w:del w:id="16634" w:author="Booth Elysia" w:date="2020-05-08T12:13:00Z">
                <m:rPr>
                  <m:sty m:val="p"/>
                </m:rPr>
                <w:rPr>
                  <w:rFonts w:ascii="Cambria Math" w:hAnsi="Cambria Math" w:hint="eastAsia"/>
                </w:rPr>
                <m:t>Δ</m:t>
              </w:del>
            </m:r>
            <m:r>
              <w:del w:id="16635" w:author="Booth Elysia" w:date="2020-05-08T12:13:00Z">
                <w:rPr>
                  <w:rFonts w:ascii="Cambria Math" w:hAnsi="Cambria Math"/>
                </w:rPr>
                <m:t>σ</m:t>
              </w:del>
            </m:r>
          </m:e>
          <m:sub>
            <m:r>
              <w:del w:id="16636" w:author="Booth Elysia" w:date="2020-05-08T12:13:00Z">
                <m:rPr>
                  <m:sty m:val="p"/>
                </m:rPr>
                <w:rPr>
                  <w:rFonts w:ascii="Cambria Math" w:hAnsi="Cambria Math"/>
                </w:rPr>
                <m:t>D</m:t>
              </w:del>
            </m:r>
          </m:sub>
        </m:sSub>
      </m:oMath>
      <w:ins w:id="16637" w:author="Booth Elysia" w:date="2020-05-08T12:13:00Z">
        <w:r w:rsidRPr="00EB320D">
          <w:rPr>
            <w:position w:val="-12"/>
            <w:szCs w:val="24"/>
          </w:rPr>
          <w:object w:dxaOrig="440" w:dyaOrig="360" w14:anchorId="77823969">
            <v:shape id="_x0000_i1491" type="#_x0000_t75" style="width:21.75pt;height:18pt" o:ole="">
              <v:imagedata r:id="rId940" o:title=""/>
            </v:shape>
            <o:OLEObject Type="Embed" ProgID="Equation.DSMT4" ShapeID="_x0000_i1491" DrawAspect="Content" ObjectID="_1667111648" r:id="rId941"/>
          </w:object>
        </w:r>
      </w:ins>
      <w:r w:rsidRPr="00EB320D">
        <w:rPr>
          <w:szCs w:val="24"/>
        </w:rPr>
        <w:t xml:space="preserve"> under constant stress spectrum </w:t>
      </w:r>
      <m:oMath>
        <m:sSub>
          <m:sSubPr>
            <m:ctrlPr>
              <w:del w:id="16638" w:author="Booth Elysia" w:date="2020-05-08T12:13:00Z">
                <w:rPr>
                  <w:rFonts w:ascii="Cambria Math" w:hAnsi="Cambria Math"/>
                  <w:sz w:val="22"/>
                </w:rPr>
              </w:del>
            </m:ctrlPr>
          </m:sSubPr>
          <m:e>
            <m:r>
              <w:del w:id="16639" w:author="Booth Elysia" w:date="2020-05-08T12:13:00Z">
                <m:rPr>
                  <m:sty m:val="p"/>
                </m:rPr>
                <w:rPr>
                  <w:rFonts w:ascii="Cambria Math" w:hAnsi="Cambria Math" w:hint="eastAsia"/>
                </w:rPr>
                <m:t>Δ</m:t>
              </w:del>
            </m:r>
            <m:r>
              <w:del w:id="16640" w:author="Booth Elysia" w:date="2020-05-08T12:13:00Z">
                <w:rPr>
                  <w:rFonts w:ascii="Cambria Math" w:hAnsi="Cambria Math"/>
                </w:rPr>
                <m:t>σ</m:t>
              </w:del>
            </m:r>
          </m:e>
          <m:sub>
            <m:r>
              <w:del w:id="16641" w:author="Booth Elysia" w:date="2020-05-08T12:13:00Z">
                <m:rPr>
                  <m:sty m:val="p"/>
                </m:rPr>
                <w:rPr>
                  <w:rFonts w:ascii="Cambria Math" w:hAnsi="Cambria Math"/>
                </w:rPr>
                <m:t>d</m:t>
              </w:del>
            </m:r>
          </m:sub>
        </m:sSub>
      </m:oMath>
      <w:del w:id="16642" w:author="Booth Elysia" w:date="2020-05-08T12:13:00Z">
        <w:r w:rsidR="000249E1" w:rsidRPr="00FC0F1E">
          <w:delText>.</w:delText>
        </w:r>
      </w:del>
      <w:ins w:id="16643" w:author="Booth Elysia" w:date="2020-05-08T12:13:00Z">
        <w:r w:rsidRPr="00EB320D">
          <w:rPr>
            <w:position w:val="-12"/>
            <w:szCs w:val="24"/>
          </w:rPr>
          <w:object w:dxaOrig="440" w:dyaOrig="360" w14:anchorId="59E1673B">
            <v:shape id="_x0000_i1492" type="#_x0000_t75" style="width:21.75pt;height:18pt" o:ole="">
              <v:imagedata r:id="rId942" o:title=""/>
            </v:shape>
            <o:OLEObject Type="Embed" ProgID="Equation.DSMT4" ShapeID="_x0000_i1492" DrawAspect="Content" ObjectID="_1667111649" r:id="rId943"/>
          </w:object>
        </w:r>
      </w:ins>
      <w:ins w:id="16644" w:author="Booth Elysia" w:date="2020-05-08T12:13:00Z">
        <w:r w:rsidRPr="00EB320D">
          <w:rPr>
            <w:szCs w:val="24"/>
          </w:rPr>
          <w:t>.</w:t>
        </w:r>
      </w:ins>
      <w:r w:rsidRPr="00EB320D">
        <w:rPr>
          <w:szCs w:val="24"/>
        </w:rPr>
        <w:t xml:space="preserve"> Since the design stresses at ultimate limit state are used in contrast to the rules of </w:t>
      </w:r>
      <w:r w:rsidRPr="00EB320D">
        <w:rPr>
          <w:rStyle w:val="stdpublisher"/>
          <w:shd w:val="clear" w:color="auto" w:fill="auto"/>
          <w:rPrChange w:id="16645" w:author="Booth Elysia" w:date="2020-05-08T12:13:00Z">
            <w:rPr/>
          </w:rPrChange>
        </w:rPr>
        <w:t>EN</w:t>
      </w:r>
      <w:r w:rsidRPr="00EB320D">
        <w:rPr>
          <w:szCs w:val="24"/>
        </w:rPr>
        <w:t> </w:t>
      </w:r>
      <w:r w:rsidRPr="00EB320D">
        <w:rPr>
          <w:rStyle w:val="stddocNumber"/>
          <w:shd w:val="clear" w:color="auto" w:fill="auto"/>
          <w:rPrChange w:id="16646" w:author="Booth Elysia" w:date="2020-05-08T12:13:00Z">
            <w:rPr/>
          </w:rPrChange>
        </w:rPr>
        <w:t>1993</w:t>
      </w:r>
      <w:r w:rsidRPr="00EB320D">
        <w:rPr>
          <w:szCs w:val="24"/>
        </w:rPr>
        <w:noBreakHyphen/>
      </w:r>
      <w:r w:rsidRPr="00EB320D">
        <w:rPr>
          <w:rStyle w:val="stddocPartNumber"/>
          <w:shd w:val="clear" w:color="auto" w:fill="auto"/>
          <w:rPrChange w:id="16647" w:author="Booth Elysia" w:date="2020-05-08T12:13:00Z">
            <w:rPr/>
          </w:rPrChange>
        </w:rPr>
        <w:t>1</w:t>
      </w:r>
      <w:r w:rsidRPr="00EB320D">
        <w:rPr>
          <w:rStyle w:val="stddocPartNumber"/>
          <w:shd w:val="clear" w:color="auto" w:fill="auto"/>
          <w:rPrChange w:id="16648" w:author="Booth Elysia" w:date="2020-05-08T12:13:00Z">
            <w:rPr/>
          </w:rPrChange>
        </w:rPr>
        <w:noBreakHyphen/>
        <w:t>9</w:t>
      </w:r>
      <w:r w:rsidRPr="00EB320D">
        <w:rPr>
          <w:szCs w:val="24"/>
        </w:rPr>
        <w:t xml:space="preserve">, the conditions are safe-sided unless secondary stresses occur that are generally neglected at ultimate limit state, such as stresses due to secondary bending moments in truss joints or local stresses due to wheel load. Where change of load direction occurs, the sign of the stresses </w:t>
      </w:r>
      <w:r w:rsidRPr="00EB320D">
        <w:rPr>
          <w:i/>
          <w:szCs w:val="24"/>
        </w:rPr>
        <w:t>σ</w:t>
      </w:r>
      <w:r w:rsidRPr="00EB320D">
        <w:rPr>
          <w:position w:val="-6"/>
          <w:sz w:val="18"/>
          <w:rPrChange w:id="16649" w:author="Booth Elysia" w:date="2020-05-08T12:13:00Z">
            <w:rPr>
              <w:position w:val="-6"/>
              <w:sz w:val="16"/>
            </w:rPr>
          </w:rPrChange>
        </w:rPr>
        <w:t>max</w:t>
      </w:r>
      <w:r w:rsidRPr="00EB320D">
        <w:rPr>
          <w:szCs w:val="24"/>
        </w:rPr>
        <w:t xml:space="preserve"> and </w:t>
      </w:r>
      <w:r w:rsidRPr="00EB320D">
        <w:rPr>
          <w:i/>
          <w:szCs w:val="24"/>
        </w:rPr>
        <w:t>σ</w:t>
      </w:r>
      <w:r w:rsidRPr="00EB320D">
        <w:rPr>
          <w:position w:val="-6"/>
          <w:sz w:val="18"/>
          <w:rPrChange w:id="16650" w:author="Booth Elysia" w:date="2020-05-08T12:13:00Z">
            <w:rPr>
              <w:position w:val="-6"/>
              <w:sz w:val="16"/>
            </w:rPr>
          </w:rPrChange>
        </w:rPr>
        <w:t>min</w:t>
      </w:r>
      <w:r w:rsidRPr="00EB320D">
        <w:rPr>
          <w:szCs w:val="24"/>
        </w:rPr>
        <w:t xml:space="preserve"> is relevant.</w:t>
      </w:r>
    </w:p>
    <w:p w:rsidR="007B1ECF" w:rsidRPr="00EB320D" w:rsidRDefault="007B1ECF">
      <w:pPr>
        <w:pStyle w:val="ANNEX"/>
        <w:autoSpaceDE w:val="0"/>
        <w:autoSpaceDN w:val="0"/>
        <w:adjustRightInd w:val="0"/>
        <w:rPr>
          <w:rFonts w:eastAsia="Times New Roman"/>
          <w:szCs w:val="24"/>
        </w:rPr>
        <w:pPrChange w:id="16651" w:author="Booth Elysia" w:date="2020-05-08T12:13:00Z">
          <w:pPr>
            <w:pStyle w:val="ANNEX"/>
          </w:pPr>
        </w:pPrChange>
      </w:pPr>
      <w:bookmarkStart w:id="16652" w:name="_Toc516830436"/>
      <w:bookmarkStart w:id="16653" w:name="_Toc517877860"/>
      <w:bookmarkStart w:id="16654" w:name="_Toc517879728"/>
      <w:bookmarkStart w:id="16655" w:name="_Toc500770518"/>
      <w:bookmarkStart w:id="16656" w:name="_Toc500776627"/>
      <w:bookmarkStart w:id="16657" w:name="_Toc500842724"/>
      <w:bookmarkStart w:id="16658" w:name="_Toc501349950"/>
      <w:bookmarkStart w:id="16659" w:name="_Toc501357352"/>
      <w:bookmarkStart w:id="16660" w:name="_Toc501468093"/>
      <w:bookmarkStart w:id="16661" w:name="page_24"/>
      <w:bookmarkEnd w:id="16652"/>
      <w:bookmarkEnd w:id="16653"/>
      <w:bookmarkEnd w:id="16654"/>
      <w:bookmarkEnd w:id="16655"/>
      <w:bookmarkEnd w:id="16656"/>
      <w:bookmarkEnd w:id="16657"/>
      <w:bookmarkEnd w:id="16658"/>
      <w:bookmarkEnd w:id="16659"/>
      <w:bookmarkEnd w:id="16660"/>
      <w:bookmarkEnd w:id="16661"/>
      <w:r w:rsidRPr="00EB320D">
        <w:rPr>
          <w:rPrChange w:id="16662" w:author="Booth Elysia" w:date="2020-05-08T12:13:00Z">
            <w:rPr>
              <w:b w:val="0"/>
            </w:rPr>
          </w:rPrChange>
        </w:rPr>
        <w:lastRenderedPageBreak/>
        <w:br/>
      </w:r>
      <w:bookmarkStart w:id="16663" w:name="_Toc40096702"/>
      <w:r w:rsidRPr="00EB320D">
        <w:rPr>
          <w:rFonts w:eastAsia="Times New Roman"/>
          <w:b w:val="0"/>
          <w:szCs w:val="24"/>
        </w:rPr>
        <w:t>(normative</w:t>
      </w:r>
      <w:del w:id="16664" w:author="Booth Elysia" w:date="2020-05-08T12:13:00Z">
        <w:r w:rsidR="003564FC" w:rsidRPr="003D1E75">
          <w:rPr>
            <w:b w:val="0"/>
          </w:rPr>
          <w:delText>)</w:delText>
        </w:r>
        <w:r w:rsidR="003564FC" w:rsidRPr="003D1E75">
          <w:rPr>
            <w:b w:val="0"/>
          </w:rPr>
          <w:fldChar w:fldCharType="begin"/>
        </w:r>
        <w:r w:rsidR="003564FC" w:rsidRPr="003D1E75">
          <w:rPr>
            <w:b w:val="0"/>
          </w:rPr>
          <w:delInstrText xml:space="preserve">SEQ aaa \h </w:delInstrText>
        </w:r>
        <w:r w:rsidR="003564FC" w:rsidRPr="003D1E75">
          <w:rPr>
            <w:b w:val="0"/>
          </w:rPr>
          <w:fldChar w:fldCharType="end"/>
        </w:r>
        <w:r w:rsidR="003564FC" w:rsidRPr="003D1E75">
          <w:rPr>
            <w:b w:val="0"/>
          </w:rPr>
          <w:fldChar w:fldCharType="begin"/>
        </w:r>
        <w:r w:rsidR="003564FC" w:rsidRPr="003D1E75">
          <w:rPr>
            <w:b w:val="0"/>
          </w:rPr>
          <w:delInstrText xml:space="preserve">SEQ table \r0\h </w:delInstrText>
        </w:r>
        <w:r w:rsidR="003564FC" w:rsidRPr="003D1E75">
          <w:rPr>
            <w:b w:val="0"/>
          </w:rPr>
          <w:fldChar w:fldCharType="end"/>
        </w:r>
        <w:r w:rsidR="003564FC" w:rsidRPr="003D1E75">
          <w:rPr>
            <w:b w:val="0"/>
          </w:rPr>
          <w:fldChar w:fldCharType="begin"/>
        </w:r>
        <w:r w:rsidR="003564FC" w:rsidRPr="003D1E75">
          <w:rPr>
            <w:b w:val="0"/>
          </w:rPr>
          <w:delInstrText xml:space="preserve">SEQ figure \r0\h </w:delInstrText>
        </w:r>
        <w:r w:rsidR="003564FC" w:rsidRPr="003D1E75">
          <w:rPr>
            <w:b w:val="0"/>
          </w:rPr>
          <w:fldChar w:fldCharType="end"/>
        </w:r>
        <w:r w:rsidR="003564FC" w:rsidRPr="003D1E75">
          <w:rPr>
            <w:b w:val="0"/>
          </w:rPr>
          <w:fldChar w:fldCharType="begin"/>
        </w:r>
        <w:r w:rsidR="003564FC" w:rsidRPr="003D1E75">
          <w:rPr>
            <w:b w:val="0"/>
          </w:rPr>
          <w:delInstrText xml:space="preserve"> SEQ Equation_annex \r0\h </w:delInstrText>
        </w:r>
        <w:r w:rsidR="003564FC" w:rsidRPr="003D1E75">
          <w:rPr>
            <w:b w:val="0"/>
          </w:rPr>
          <w:fldChar w:fldCharType="end"/>
        </w:r>
      </w:del>
      <w:ins w:id="16665" w:author="Booth Elysia" w:date="2020-05-08T12:13:00Z">
        <w:r w:rsidRPr="00EB320D">
          <w:rPr>
            <w:rFonts w:eastAsia="Times New Roman"/>
            <w:b w:val="0"/>
            <w:szCs w:val="24"/>
          </w:rPr>
          <w:t>)</w:t>
        </w:r>
      </w:ins>
      <w:r w:rsidRPr="00EB320D">
        <w:rPr>
          <w:rFonts w:eastAsia="Times New Roman"/>
          <w:szCs w:val="24"/>
        </w:rPr>
        <w:br/>
      </w:r>
      <w:r w:rsidRPr="00EB320D">
        <w:rPr>
          <w:rFonts w:eastAsia="Times New Roman"/>
          <w:szCs w:val="24"/>
        </w:rPr>
        <w:br/>
        <w:t>Selection of Execution Class</w:t>
      </w:r>
      <w:bookmarkEnd w:id="16663"/>
    </w:p>
    <w:p w:rsidR="007B1ECF" w:rsidRPr="00EB320D" w:rsidRDefault="007B1ECF">
      <w:pPr>
        <w:pStyle w:val="a2"/>
        <w:tabs>
          <w:tab w:val="left" w:pos="360"/>
        </w:tabs>
        <w:autoSpaceDE w:val="0"/>
        <w:autoSpaceDN w:val="0"/>
        <w:adjustRightInd w:val="0"/>
        <w:rPr>
          <w:szCs w:val="24"/>
        </w:rPr>
        <w:pPrChange w:id="16666" w:author="Booth Elysia" w:date="2020-05-08T12:13:00Z">
          <w:pPr>
            <w:pStyle w:val="a2"/>
          </w:pPr>
        </w:pPrChange>
      </w:pPr>
      <w:bookmarkStart w:id="16667" w:name="page_25"/>
      <w:bookmarkStart w:id="16668" w:name="_MON_1083689520"/>
      <w:bookmarkStart w:id="16669" w:name="_MON_1083690628"/>
      <w:bookmarkStart w:id="16670" w:name="_MON_1083691699"/>
      <w:bookmarkStart w:id="16671" w:name="_MON_1084715905"/>
      <w:bookmarkStart w:id="16672" w:name="_MON_1103545128"/>
      <w:bookmarkStart w:id="16673" w:name="_MON_1103610475"/>
      <w:bookmarkStart w:id="16674" w:name="_MON_1104408502"/>
      <w:bookmarkStart w:id="16675" w:name="_MON_1113047726"/>
      <w:bookmarkStart w:id="16676" w:name="_MON_1113752355"/>
      <w:bookmarkStart w:id="16677" w:name="_MON_1114847640"/>
      <w:bookmarkStart w:id="16678" w:name="_MON_1114848550"/>
      <w:bookmarkStart w:id="16679" w:name="_MON_1062757982"/>
      <w:bookmarkStart w:id="16680" w:name="_MON_1062758183"/>
      <w:bookmarkStart w:id="16681" w:name="_MON_1067087116"/>
      <w:bookmarkStart w:id="16682" w:name="_MON_1069056628"/>
      <w:bookmarkStart w:id="16683" w:name="_MON_1076164377"/>
      <w:bookmarkStart w:id="16684" w:name="_Toc40096703"/>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r w:rsidRPr="00EB320D">
        <w:rPr>
          <w:szCs w:val="24"/>
        </w:rPr>
        <w:t>Use of this Annex</w:t>
      </w:r>
      <w:bookmarkEnd w:id="16684"/>
    </w:p>
    <w:p w:rsidR="007B1ECF" w:rsidRPr="00EB320D" w:rsidRDefault="007B1ECF">
      <w:pPr>
        <w:pStyle w:val="BodyText"/>
        <w:autoSpaceDE w:val="0"/>
        <w:autoSpaceDN w:val="0"/>
        <w:adjustRightInd w:val="0"/>
        <w:rPr>
          <w:szCs w:val="24"/>
        </w:rPr>
        <w:pPrChange w:id="16685" w:author="Booth Elysia" w:date="2020-05-08T12:13:00Z">
          <w:pPr/>
        </w:pPrChange>
      </w:pPr>
      <w:r w:rsidRPr="00EB320D">
        <w:rPr>
          <w:szCs w:val="24"/>
        </w:rPr>
        <w:t xml:space="preserve">(1) This </w:t>
      </w:r>
      <w:del w:id="16686" w:author="Booth Elysia" w:date="2020-05-08T12:13:00Z">
        <w:r w:rsidR="00416D0F" w:rsidRPr="00B125F2">
          <w:delText>Normative</w:delText>
        </w:r>
      </w:del>
      <w:ins w:id="16687" w:author="Booth Elysia" w:date="2020-05-08T12:13:00Z">
        <w:r w:rsidRPr="00EB320D">
          <w:rPr>
            <w:szCs w:val="24"/>
          </w:rPr>
          <w:t>normative</w:t>
        </w:r>
      </w:ins>
      <w:r w:rsidRPr="00EB320D">
        <w:rPr>
          <w:szCs w:val="24"/>
        </w:rPr>
        <w:t xml:space="preserve"> Annex contains additional provisions to </w:t>
      </w:r>
      <w:r w:rsidRPr="00EB320D">
        <w:rPr>
          <w:rStyle w:val="citesec"/>
          <w:shd w:val="clear" w:color="auto" w:fill="auto"/>
          <w:rPrChange w:id="16688" w:author="Booth Elysia" w:date="2020-05-08T12:13:00Z">
            <w:rPr>
              <w:lang w:eastAsia="ja-JP"/>
            </w:rPr>
          </w:rPrChange>
        </w:rPr>
        <w:t>4.1.2</w:t>
      </w:r>
      <w:r w:rsidRPr="00EB320D">
        <w:rPr>
          <w:szCs w:val="24"/>
        </w:rPr>
        <w:t xml:space="preserve"> for the selection of an appropriate execution class.</w:t>
      </w:r>
    </w:p>
    <w:p w:rsidR="007B1ECF" w:rsidRPr="00EB320D" w:rsidRDefault="007B1ECF">
      <w:pPr>
        <w:pStyle w:val="a2"/>
        <w:tabs>
          <w:tab w:val="left" w:pos="360"/>
        </w:tabs>
        <w:autoSpaceDE w:val="0"/>
        <w:autoSpaceDN w:val="0"/>
        <w:adjustRightInd w:val="0"/>
        <w:rPr>
          <w:szCs w:val="24"/>
        </w:rPr>
        <w:pPrChange w:id="16689" w:author="Booth Elysia" w:date="2020-05-08T12:13:00Z">
          <w:pPr>
            <w:pStyle w:val="a2"/>
          </w:pPr>
        </w:pPrChange>
      </w:pPr>
      <w:bookmarkStart w:id="16690" w:name="_Toc40096704"/>
      <w:r w:rsidRPr="00EB320D">
        <w:rPr>
          <w:szCs w:val="24"/>
        </w:rPr>
        <w:t>Scope and field of application</w:t>
      </w:r>
      <w:bookmarkEnd w:id="16690"/>
    </w:p>
    <w:p w:rsidR="007B1ECF" w:rsidRPr="00EB320D" w:rsidRDefault="007B1ECF">
      <w:pPr>
        <w:pStyle w:val="BodyText"/>
        <w:autoSpaceDE w:val="0"/>
        <w:autoSpaceDN w:val="0"/>
        <w:adjustRightInd w:val="0"/>
        <w:rPr>
          <w:szCs w:val="24"/>
        </w:rPr>
        <w:pPrChange w:id="16691" w:author="Booth Elysia" w:date="2020-05-08T12:13:00Z">
          <w:pPr/>
        </w:pPrChange>
      </w:pPr>
      <w:r w:rsidRPr="00EB320D">
        <w:rPr>
          <w:szCs w:val="24"/>
        </w:rPr>
        <w:t xml:space="preserve">(1) This </w:t>
      </w:r>
      <w:del w:id="16692" w:author="Booth Elysia" w:date="2020-05-08T12:13:00Z">
        <w:r w:rsidR="00416D0F">
          <w:delText>Normative</w:delText>
        </w:r>
      </w:del>
      <w:ins w:id="16693" w:author="Booth Elysia" w:date="2020-05-08T12:13:00Z">
        <w:r w:rsidRPr="00EB320D">
          <w:rPr>
            <w:szCs w:val="24"/>
          </w:rPr>
          <w:t>normative</w:t>
        </w:r>
      </w:ins>
      <w:r w:rsidRPr="00EB320D">
        <w:rPr>
          <w:szCs w:val="24"/>
        </w:rPr>
        <w:t xml:space="preserve"> Annex covers the selection process of an appropriate execution class for steel structures executed to </w:t>
      </w:r>
      <w:r w:rsidRPr="00EB320D">
        <w:rPr>
          <w:rStyle w:val="stdpublisher"/>
          <w:shd w:val="clear" w:color="auto" w:fill="auto"/>
          <w:rPrChange w:id="16694" w:author="Booth Elysia" w:date="2020-05-08T12:13:00Z">
            <w:rPr>
              <w:lang w:eastAsia="ja-JP"/>
            </w:rPr>
          </w:rPrChange>
        </w:rPr>
        <w:t>EN</w:t>
      </w:r>
      <w:r w:rsidRPr="00EB320D">
        <w:rPr>
          <w:szCs w:val="24"/>
        </w:rPr>
        <w:t> </w:t>
      </w:r>
      <w:r w:rsidRPr="00EB320D">
        <w:rPr>
          <w:rStyle w:val="stddocNumber"/>
          <w:shd w:val="clear" w:color="auto" w:fill="auto"/>
          <w:rPrChange w:id="16695" w:author="Booth Elysia" w:date="2020-05-08T12:13:00Z">
            <w:rPr>
              <w:lang w:eastAsia="ja-JP"/>
            </w:rPr>
          </w:rPrChange>
        </w:rPr>
        <w:t>1090</w:t>
      </w:r>
      <w:r w:rsidRPr="00EB320D">
        <w:rPr>
          <w:szCs w:val="24"/>
        </w:rPr>
        <w:noBreakHyphen/>
      </w:r>
      <w:r w:rsidRPr="00EB320D">
        <w:rPr>
          <w:rStyle w:val="stddocPartNumber"/>
          <w:shd w:val="clear" w:color="auto" w:fill="auto"/>
          <w:rPrChange w:id="16696" w:author="Booth Elysia" w:date="2020-05-08T12:13:00Z">
            <w:rPr>
              <w:lang w:eastAsia="ja-JP"/>
            </w:rPr>
          </w:rPrChange>
        </w:rPr>
        <w:t>2</w:t>
      </w:r>
      <w:r w:rsidRPr="00EB320D">
        <w:rPr>
          <w:szCs w:val="24"/>
        </w:rPr>
        <w:t xml:space="preserve"> and </w:t>
      </w:r>
      <w:r w:rsidRPr="00EB320D">
        <w:rPr>
          <w:rStyle w:val="stdpublisher"/>
          <w:shd w:val="clear" w:color="auto" w:fill="auto"/>
          <w:rPrChange w:id="16697" w:author="Booth Elysia" w:date="2020-05-08T12:13:00Z">
            <w:rPr>
              <w:lang w:eastAsia="ja-JP"/>
            </w:rPr>
          </w:rPrChange>
        </w:rPr>
        <w:t>EN</w:t>
      </w:r>
      <w:r w:rsidRPr="00EB320D">
        <w:rPr>
          <w:szCs w:val="24"/>
        </w:rPr>
        <w:t> </w:t>
      </w:r>
      <w:r w:rsidRPr="00EB320D">
        <w:rPr>
          <w:rStyle w:val="stddocNumber"/>
          <w:shd w:val="clear" w:color="auto" w:fill="auto"/>
          <w:rPrChange w:id="16698" w:author="Booth Elysia" w:date="2020-05-08T12:13:00Z">
            <w:rPr>
              <w:lang w:eastAsia="ja-JP"/>
            </w:rPr>
          </w:rPrChange>
        </w:rPr>
        <w:t>1090</w:t>
      </w:r>
      <w:r w:rsidRPr="00EB320D">
        <w:rPr>
          <w:szCs w:val="24"/>
        </w:rPr>
        <w:noBreakHyphen/>
      </w:r>
      <w:r w:rsidRPr="00EB320D">
        <w:rPr>
          <w:rStyle w:val="stddocPartNumber"/>
          <w:shd w:val="clear" w:color="auto" w:fill="auto"/>
          <w:rPrChange w:id="16699" w:author="Booth Elysia" w:date="2020-05-08T12:13:00Z">
            <w:rPr>
              <w:lang w:eastAsia="ja-JP"/>
            </w:rPr>
          </w:rPrChange>
        </w:rPr>
        <w:t>4</w:t>
      </w:r>
      <w:r w:rsidRPr="00EB320D">
        <w:rPr>
          <w:szCs w:val="24"/>
        </w:rPr>
        <w:t>.</w:t>
      </w:r>
    </w:p>
    <w:p w:rsidR="007B1ECF" w:rsidRPr="00EB320D" w:rsidRDefault="007B1ECF">
      <w:pPr>
        <w:pStyle w:val="a2"/>
        <w:tabs>
          <w:tab w:val="left" w:pos="360"/>
        </w:tabs>
        <w:autoSpaceDE w:val="0"/>
        <w:autoSpaceDN w:val="0"/>
        <w:adjustRightInd w:val="0"/>
        <w:rPr>
          <w:szCs w:val="24"/>
        </w:rPr>
        <w:pPrChange w:id="16700" w:author="Booth Elysia" w:date="2020-05-08T12:13:00Z">
          <w:pPr>
            <w:pStyle w:val="a2"/>
          </w:pPr>
        </w:pPrChange>
      </w:pPr>
      <w:bookmarkStart w:id="16701" w:name="_Toc517879731"/>
      <w:bookmarkStart w:id="16702" w:name="_Toc40096705"/>
      <w:r w:rsidRPr="00EB320D">
        <w:rPr>
          <w:szCs w:val="24"/>
        </w:rPr>
        <w:t>Execution Class</w:t>
      </w:r>
      <w:bookmarkEnd w:id="16701"/>
      <w:bookmarkEnd w:id="16702"/>
    </w:p>
    <w:p w:rsidR="007B1ECF" w:rsidRPr="00EB320D" w:rsidRDefault="007B1ECF">
      <w:pPr>
        <w:pStyle w:val="BodyText"/>
        <w:autoSpaceDE w:val="0"/>
        <w:autoSpaceDN w:val="0"/>
        <w:adjustRightInd w:val="0"/>
        <w:rPr>
          <w:szCs w:val="24"/>
        </w:rPr>
        <w:pPrChange w:id="16703" w:author="Booth Elysia" w:date="2020-05-08T12:13:00Z">
          <w:pPr/>
        </w:pPrChange>
      </w:pPr>
      <w:r w:rsidRPr="00EB320D">
        <w:rPr>
          <w:szCs w:val="24"/>
        </w:rPr>
        <w:t>(1) Execution Class (EXC) is defined as a classified set of requirements specified for the execution of the works as a whole, of an individual component or of a detail of a component.</w:t>
      </w:r>
    </w:p>
    <w:p w:rsidR="007B1ECF" w:rsidRPr="00EB320D" w:rsidRDefault="007B1ECF">
      <w:pPr>
        <w:pStyle w:val="BodyText"/>
        <w:autoSpaceDE w:val="0"/>
        <w:autoSpaceDN w:val="0"/>
        <w:adjustRightInd w:val="0"/>
        <w:rPr>
          <w:szCs w:val="24"/>
        </w:rPr>
        <w:pPrChange w:id="16704" w:author="Booth Elysia" w:date="2020-05-08T12:13:00Z">
          <w:pPr/>
        </w:pPrChange>
      </w:pPr>
      <w:r w:rsidRPr="00EB320D">
        <w:rPr>
          <w:szCs w:val="24"/>
        </w:rPr>
        <w:t xml:space="preserve">(2) In order to specify requirements for the execution of steel structures to </w:t>
      </w:r>
      <w:r w:rsidRPr="00EB320D">
        <w:rPr>
          <w:rStyle w:val="stdpublisher"/>
          <w:shd w:val="clear" w:color="auto" w:fill="auto"/>
          <w:rPrChange w:id="16705" w:author="Booth Elysia" w:date="2020-05-08T12:13:00Z">
            <w:rPr>
              <w:lang w:eastAsia="ja-JP"/>
            </w:rPr>
          </w:rPrChange>
        </w:rPr>
        <w:t>EN</w:t>
      </w:r>
      <w:r w:rsidRPr="00EB320D">
        <w:rPr>
          <w:szCs w:val="24"/>
        </w:rPr>
        <w:t> </w:t>
      </w:r>
      <w:r w:rsidRPr="00EB320D">
        <w:rPr>
          <w:rStyle w:val="stddocNumber"/>
          <w:shd w:val="clear" w:color="auto" w:fill="auto"/>
          <w:rPrChange w:id="16706" w:author="Booth Elysia" w:date="2020-05-08T12:13:00Z">
            <w:rPr>
              <w:lang w:eastAsia="ja-JP"/>
            </w:rPr>
          </w:rPrChange>
        </w:rPr>
        <w:t>1090</w:t>
      </w:r>
      <w:r w:rsidRPr="00EB320D">
        <w:rPr>
          <w:szCs w:val="24"/>
        </w:rPr>
        <w:noBreakHyphen/>
      </w:r>
      <w:r w:rsidRPr="00EB320D">
        <w:rPr>
          <w:rStyle w:val="stddocPartNumber"/>
          <w:shd w:val="clear" w:color="auto" w:fill="auto"/>
          <w:rPrChange w:id="16707" w:author="Booth Elysia" w:date="2020-05-08T12:13:00Z">
            <w:rPr>
              <w:lang w:eastAsia="ja-JP"/>
            </w:rPr>
          </w:rPrChange>
        </w:rPr>
        <w:t>2</w:t>
      </w:r>
      <w:r w:rsidRPr="00EB320D">
        <w:rPr>
          <w:szCs w:val="24"/>
        </w:rPr>
        <w:t xml:space="preserve"> and </w:t>
      </w:r>
      <w:r w:rsidRPr="00EB320D">
        <w:rPr>
          <w:rStyle w:val="stdpublisher"/>
          <w:shd w:val="clear" w:color="auto" w:fill="auto"/>
          <w:rPrChange w:id="16708" w:author="Booth Elysia" w:date="2020-05-08T12:13:00Z">
            <w:rPr>
              <w:lang w:eastAsia="ja-JP"/>
            </w:rPr>
          </w:rPrChange>
        </w:rPr>
        <w:t>EN</w:t>
      </w:r>
      <w:r w:rsidRPr="00EB320D">
        <w:rPr>
          <w:szCs w:val="24"/>
        </w:rPr>
        <w:t> </w:t>
      </w:r>
      <w:r w:rsidRPr="00EB320D">
        <w:rPr>
          <w:rStyle w:val="stddocNumber"/>
          <w:shd w:val="clear" w:color="auto" w:fill="auto"/>
          <w:rPrChange w:id="16709" w:author="Booth Elysia" w:date="2020-05-08T12:13:00Z">
            <w:rPr>
              <w:lang w:eastAsia="ja-JP"/>
            </w:rPr>
          </w:rPrChange>
        </w:rPr>
        <w:t>1090</w:t>
      </w:r>
      <w:r w:rsidRPr="00EB320D">
        <w:rPr>
          <w:szCs w:val="24"/>
        </w:rPr>
        <w:noBreakHyphen/>
      </w:r>
      <w:r w:rsidRPr="00EB320D">
        <w:rPr>
          <w:rStyle w:val="stddocPartNumber"/>
          <w:shd w:val="clear" w:color="auto" w:fill="auto"/>
          <w:rPrChange w:id="16710" w:author="Booth Elysia" w:date="2020-05-08T12:13:00Z">
            <w:rPr>
              <w:lang w:eastAsia="ja-JP"/>
            </w:rPr>
          </w:rPrChange>
        </w:rPr>
        <w:t>4</w:t>
      </w:r>
      <w:r w:rsidRPr="00EB320D">
        <w:rPr>
          <w:szCs w:val="24"/>
        </w:rPr>
        <w:t>, the execution Class, EXC1, EXC2, EXC3 or EXC4, should be specified prior to the commencement of execution. The execution requirements are progressively more demanding from EXC1 up to EXC4.</w:t>
      </w:r>
    </w:p>
    <w:p w:rsidR="007B1ECF" w:rsidRPr="00EB320D" w:rsidRDefault="007B1ECF">
      <w:pPr>
        <w:pStyle w:val="Note"/>
        <w:autoSpaceDE w:val="0"/>
        <w:autoSpaceDN w:val="0"/>
        <w:adjustRightInd w:val="0"/>
        <w:rPr>
          <w:szCs w:val="24"/>
        </w:rPr>
        <w:pPrChange w:id="16711" w:author="Booth Elysia" w:date="2020-05-08T12:13:00Z">
          <w:pPr>
            <w:pStyle w:val="Note"/>
          </w:pPr>
        </w:pPrChange>
      </w:pPr>
      <w:r w:rsidRPr="00EB320D">
        <w:rPr>
          <w:szCs w:val="24"/>
        </w:rPr>
        <w:t>NOTE</w:t>
      </w:r>
      <w:r w:rsidRPr="00EB320D">
        <w:rPr>
          <w:szCs w:val="24"/>
        </w:rPr>
        <w:tab/>
      </w:r>
      <w:r w:rsidRPr="00EB320D">
        <w:rPr>
          <w:rStyle w:val="stdpublisher"/>
          <w:shd w:val="clear" w:color="auto" w:fill="auto"/>
          <w:rPrChange w:id="16712" w:author="Booth Elysia" w:date="2020-05-08T12:13:00Z">
            <w:rPr/>
          </w:rPrChange>
        </w:rPr>
        <w:t>EN</w:t>
      </w:r>
      <w:r w:rsidRPr="00EB320D">
        <w:rPr>
          <w:szCs w:val="24"/>
        </w:rPr>
        <w:t> </w:t>
      </w:r>
      <w:r w:rsidRPr="00EB320D">
        <w:rPr>
          <w:rStyle w:val="stddocNumber"/>
          <w:shd w:val="clear" w:color="auto" w:fill="auto"/>
          <w:rPrChange w:id="16713" w:author="Booth Elysia" w:date="2020-05-08T12:13:00Z">
            <w:rPr/>
          </w:rPrChange>
        </w:rPr>
        <w:t>1993</w:t>
      </w:r>
      <w:r w:rsidRPr="00EB320D">
        <w:rPr>
          <w:szCs w:val="24"/>
        </w:rPr>
        <w:t xml:space="preserve"> is based on the assumption that it is used in conjunction with </w:t>
      </w:r>
      <w:r w:rsidRPr="00EB320D">
        <w:rPr>
          <w:rStyle w:val="stdpublisher"/>
          <w:shd w:val="clear" w:color="auto" w:fill="auto"/>
          <w:rPrChange w:id="16714" w:author="Booth Elysia" w:date="2020-05-08T12:13:00Z">
            <w:rPr/>
          </w:rPrChange>
        </w:rPr>
        <w:t>EN</w:t>
      </w:r>
      <w:r w:rsidRPr="00EB320D">
        <w:rPr>
          <w:szCs w:val="24"/>
        </w:rPr>
        <w:t> </w:t>
      </w:r>
      <w:r w:rsidRPr="00EB320D">
        <w:rPr>
          <w:rStyle w:val="stddocNumber"/>
          <w:shd w:val="clear" w:color="auto" w:fill="auto"/>
          <w:rPrChange w:id="16715" w:author="Booth Elysia" w:date="2020-05-08T12:13:00Z">
            <w:rPr/>
          </w:rPrChange>
        </w:rPr>
        <w:t>1090</w:t>
      </w:r>
      <w:r w:rsidRPr="00EB320D">
        <w:rPr>
          <w:szCs w:val="24"/>
        </w:rPr>
        <w:noBreakHyphen/>
      </w:r>
      <w:r w:rsidRPr="00EB320D">
        <w:rPr>
          <w:rStyle w:val="stddocPartNumber"/>
          <w:shd w:val="clear" w:color="auto" w:fill="auto"/>
          <w:rPrChange w:id="16716" w:author="Booth Elysia" w:date="2020-05-08T12:13:00Z">
            <w:rPr/>
          </w:rPrChange>
        </w:rPr>
        <w:t>2</w:t>
      </w:r>
      <w:r w:rsidRPr="00EB320D">
        <w:rPr>
          <w:szCs w:val="24"/>
        </w:rPr>
        <w:t xml:space="preserve"> and </w:t>
      </w:r>
      <w:r w:rsidRPr="00EB320D">
        <w:rPr>
          <w:rStyle w:val="stdpublisher"/>
          <w:shd w:val="clear" w:color="auto" w:fill="auto"/>
          <w:rPrChange w:id="16717" w:author="Booth Elysia" w:date="2020-05-08T12:13:00Z">
            <w:rPr/>
          </w:rPrChange>
        </w:rPr>
        <w:t>EN</w:t>
      </w:r>
      <w:r w:rsidRPr="00EB320D">
        <w:rPr>
          <w:szCs w:val="24"/>
        </w:rPr>
        <w:t> </w:t>
      </w:r>
      <w:r w:rsidRPr="00EB320D">
        <w:rPr>
          <w:rStyle w:val="stddocNumber"/>
          <w:shd w:val="clear" w:color="auto" w:fill="auto"/>
          <w:rPrChange w:id="16718" w:author="Booth Elysia" w:date="2020-05-08T12:13:00Z">
            <w:rPr/>
          </w:rPrChange>
        </w:rPr>
        <w:t>1090</w:t>
      </w:r>
      <w:r w:rsidRPr="00EB320D">
        <w:rPr>
          <w:szCs w:val="24"/>
        </w:rPr>
        <w:noBreakHyphen/>
      </w:r>
      <w:r w:rsidRPr="00EB320D">
        <w:rPr>
          <w:rStyle w:val="stddocPartNumber"/>
          <w:shd w:val="clear" w:color="auto" w:fill="auto"/>
          <w:rPrChange w:id="16719" w:author="Booth Elysia" w:date="2020-05-08T12:13:00Z">
            <w:rPr/>
          </w:rPrChange>
        </w:rPr>
        <w:t>4</w:t>
      </w:r>
      <w:r w:rsidRPr="00EB320D">
        <w:rPr>
          <w:szCs w:val="24"/>
        </w:rPr>
        <w:t xml:space="preserve">. </w:t>
      </w:r>
      <w:r w:rsidRPr="00EB320D">
        <w:rPr>
          <w:rStyle w:val="stdpublisher"/>
          <w:shd w:val="clear" w:color="auto" w:fill="auto"/>
          <w:rPrChange w:id="16720" w:author="Booth Elysia" w:date="2020-05-08T12:13:00Z">
            <w:rPr/>
          </w:rPrChange>
        </w:rPr>
        <w:t>EN</w:t>
      </w:r>
      <w:r w:rsidRPr="00EB320D">
        <w:rPr>
          <w:szCs w:val="24"/>
        </w:rPr>
        <w:t> </w:t>
      </w:r>
      <w:r w:rsidRPr="00EB320D">
        <w:rPr>
          <w:rStyle w:val="stddocNumber"/>
          <w:shd w:val="clear" w:color="auto" w:fill="auto"/>
          <w:rPrChange w:id="16721" w:author="Booth Elysia" w:date="2020-05-08T12:13:00Z">
            <w:rPr/>
          </w:rPrChange>
        </w:rPr>
        <w:t>1993</w:t>
      </w:r>
      <w:r w:rsidRPr="00EB320D">
        <w:rPr>
          <w:szCs w:val="24"/>
        </w:rPr>
        <w:noBreakHyphen/>
      </w:r>
      <w:r w:rsidRPr="00EB320D">
        <w:rPr>
          <w:rStyle w:val="stddocPartNumber"/>
          <w:shd w:val="clear" w:color="auto" w:fill="auto"/>
          <w:rPrChange w:id="16722" w:author="Booth Elysia" w:date="2020-05-08T12:13:00Z">
            <w:rPr/>
          </w:rPrChange>
        </w:rPr>
        <w:t>1</w:t>
      </w:r>
      <w:r w:rsidRPr="00EB320D">
        <w:rPr>
          <w:rStyle w:val="stddocPartNumber"/>
          <w:shd w:val="clear" w:color="auto" w:fill="auto"/>
          <w:rPrChange w:id="16723" w:author="Booth Elysia" w:date="2020-05-08T12:13:00Z">
            <w:rPr/>
          </w:rPrChange>
        </w:rPr>
        <w:noBreakHyphen/>
        <w:t>9</w:t>
      </w:r>
      <w:r w:rsidRPr="00EB320D">
        <w:rPr>
          <w:szCs w:val="24"/>
        </w:rPr>
        <w:t xml:space="preserve">, </w:t>
      </w:r>
      <w:r w:rsidRPr="00EB320D">
        <w:rPr>
          <w:rStyle w:val="stdpublisher"/>
          <w:shd w:val="clear" w:color="auto" w:fill="auto"/>
          <w:rPrChange w:id="16724" w:author="Booth Elysia" w:date="2020-05-08T12:13:00Z">
            <w:rPr/>
          </w:rPrChange>
        </w:rPr>
        <w:t>EN</w:t>
      </w:r>
      <w:r w:rsidRPr="00EB320D">
        <w:rPr>
          <w:szCs w:val="24"/>
        </w:rPr>
        <w:t> </w:t>
      </w:r>
      <w:r w:rsidRPr="00EB320D">
        <w:rPr>
          <w:rStyle w:val="stddocNumber"/>
          <w:shd w:val="clear" w:color="auto" w:fill="auto"/>
          <w:rPrChange w:id="16725" w:author="Booth Elysia" w:date="2020-05-08T12:13:00Z">
            <w:rPr/>
          </w:rPrChange>
        </w:rPr>
        <w:t>1993</w:t>
      </w:r>
      <w:r w:rsidRPr="00EB320D">
        <w:rPr>
          <w:szCs w:val="24"/>
        </w:rPr>
        <w:noBreakHyphen/>
      </w:r>
      <w:r w:rsidRPr="00EB320D">
        <w:rPr>
          <w:rStyle w:val="stddocPartNumber"/>
          <w:shd w:val="clear" w:color="auto" w:fill="auto"/>
          <w:rPrChange w:id="16726" w:author="Booth Elysia" w:date="2020-05-08T12:13:00Z">
            <w:rPr/>
          </w:rPrChange>
        </w:rPr>
        <w:t>2</w:t>
      </w:r>
      <w:r w:rsidRPr="00EB320D">
        <w:rPr>
          <w:szCs w:val="24"/>
        </w:rPr>
        <w:t xml:space="preserve">, </w:t>
      </w:r>
      <w:r w:rsidRPr="00EB320D">
        <w:rPr>
          <w:rStyle w:val="stdpublisher"/>
          <w:shd w:val="clear" w:color="auto" w:fill="auto"/>
          <w:rPrChange w:id="16727" w:author="Booth Elysia" w:date="2020-05-08T12:13:00Z">
            <w:rPr/>
          </w:rPrChange>
        </w:rPr>
        <w:t>EN</w:t>
      </w:r>
      <w:r w:rsidRPr="00EB320D">
        <w:rPr>
          <w:szCs w:val="24"/>
        </w:rPr>
        <w:t> </w:t>
      </w:r>
      <w:r w:rsidRPr="00EB320D">
        <w:rPr>
          <w:rStyle w:val="stddocNumber"/>
          <w:shd w:val="clear" w:color="auto" w:fill="auto"/>
          <w:rPrChange w:id="16728" w:author="Booth Elysia" w:date="2020-05-08T12:13:00Z">
            <w:rPr/>
          </w:rPrChange>
        </w:rPr>
        <w:t>1993</w:t>
      </w:r>
      <w:r w:rsidRPr="00EB320D">
        <w:rPr>
          <w:szCs w:val="24"/>
        </w:rPr>
        <w:noBreakHyphen/>
      </w:r>
      <w:r w:rsidRPr="00EB320D">
        <w:rPr>
          <w:rStyle w:val="stddocPartNumber"/>
          <w:shd w:val="clear" w:color="auto" w:fill="auto"/>
          <w:rPrChange w:id="16729" w:author="Booth Elysia" w:date="2020-05-08T12:13:00Z">
            <w:rPr/>
          </w:rPrChange>
        </w:rPr>
        <w:t>3</w:t>
      </w:r>
      <w:r w:rsidRPr="00EB320D">
        <w:rPr>
          <w:szCs w:val="24"/>
        </w:rPr>
        <w:t xml:space="preserve"> give supplementary requirements to </w:t>
      </w:r>
      <w:r w:rsidRPr="00EB320D">
        <w:rPr>
          <w:rStyle w:val="stdpublisher"/>
          <w:shd w:val="clear" w:color="auto" w:fill="auto"/>
          <w:rPrChange w:id="16730" w:author="Booth Elysia" w:date="2020-05-08T12:13:00Z">
            <w:rPr/>
          </w:rPrChange>
        </w:rPr>
        <w:t>EN</w:t>
      </w:r>
      <w:r w:rsidRPr="00EB320D">
        <w:rPr>
          <w:szCs w:val="24"/>
        </w:rPr>
        <w:t> </w:t>
      </w:r>
      <w:r w:rsidRPr="00EB320D">
        <w:rPr>
          <w:rStyle w:val="stddocNumber"/>
          <w:shd w:val="clear" w:color="auto" w:fill="auto"/>
          <w:rPrChange w:id="16731" w:author="Booth Elysia" w:date="2020-05-08T12:13:00Z">
            <w:rPr/>
          </w:rPrChange>
        </w:rPr>
        <w:t>1090</w:t>
      </w:r>
      <w:r w:rsidRPr="00EB320D">
        <w:rPr>
          <w:szCs w:val="24"/>
        </w:rPr>
        <w:noBreakHyphen/>
      </w:r>
      <w:r w:rsidRPr="00EB320D">
        <w:rPr>
          <w:rStyle w:val="stddocPartNumber"/>
          <w:shd w:val="clear" w:color="auto" w:fill="auto"/>
          <w:rPrChange w:id="16732" w:author="Booth Elysia" w:date="2020-05-08T12:13:00Z">
            <w:rPr/>
          </w:rPrChange>
        </w:rPr>
        <w:t>2</w:t>
      </w:r>
      <w:r w:rsidRPr="00EB320D">
        <w:rPr>
          <w:szCs w:val="24"/>
        </w:rPr>
        <w:t xml:space="preserve"> for the execution of structures or components or details subject to fatigue actions. In addition to </w:t>
      </w:r>
      <w:r w:rsidRPr="00EB320D">
        <w:rPr>
          <w:rStyle w:val="stdpublisher"/>
          <w:shd w:val="clear" w:color="auto" w:fill="auto"/>
          <w:rPrChange w:id="16733" w:author="Booth Elysia" w:date="2020-05-08T12:13:00Z">
            <w:rPr/>
          </w:rPrChange>
        </w:rPr>
        <w:t>EN</w:t>
      </w:r>
      <w:r w:rsidRPr="00EB320D">
        <w:rPr>
          <w:szCs w:val="24"/>
        </w:rPr>
        <w:t> </w:t>
      </w:r>
      <w:r w:rsidRPr="00EB320D">
        <w:rPr>
          <w:rStyle w:val="stddocNumber"/>
          <w:shd w:val="clear" w:color="auto" w:fill="auto"/>
          <w:rPrChange w:id="16734" w:author="Booth Elysia" w:date="2020-05-08T12:13:00Z">
            <w:rPr/>
          </w:rPrChange>
        </w:rPr>
        <w:t>1090</w:t>
      </w:r>
      <w:r w:rsidRPr="00EB320D">
        <w:rPr>
          <w:szCs w:val="24"/>
        </w:rPr>
        <w:noBreakHyphen/>
      </w:r>
      <w:r w:rsidRPr="00EB320D">
        <w:rPr>
          <w:rStyle w:val="stddocPartNumber"/>
          <w:shd w:val="clear" w:color="auto" w:fill="auto"/>
          <w:rPrChange w:id="16735" w:author="Booth Elysia" w:date="2020-05-08T12:13:00Z">
            <w:rPr/>
          </w:rPrChange>
        </w:rPr>
        <w:t>2</w:t>
      </w:r>
      <w:r w:rsidRPr="00EB320D">
        <w:rPr>
          <w:szCs w:val="24"/>
        </w:rPr>
        <w:t xml:space="preserve">, </w:t>
      </w:r>
      <w:r w:rsidRPr="00EB320D">
        <w:rPr>
          <w:rStyle w:val="stdpublisher"/>
          <w:shd w:val="clear" w:color="auto" w:fill="auto"/>
          <w:rPrChange w:id="16736" w:author="Booth Elysia" w:date="2020-05-08T12:13:00Z">
            <w:rPr/>
          </w:rPrChange>
        </w:rPr>
        <w:t>EN</w:t>
      </w:r>
      <w:r w:rsidRPr="00EB320D">
        <w:rPr>
          <w:szCs w:val="24"/>
        </w:rPr>
        <w:t> </w:t>
      </w:r>
      <w:r w:rsidRPr="00EB320D">
        <w:rPr>
          <w:rStyle w:val="stddocNumber"/>
          <w:shd w:val="clear" w:color="auto" w:fill="auto"/>
          <w:rPrChange w:id="16737" w:author="Booth Elysia" w:date="2020-05-08T12:13:00Z">
            <w:rPr/>
          </w:rPrChange>
        </w:rPr>
        <w:t>1993</w:t>
      </w:r>
      <w:r w:rsidRPr="00EB320D">
        <w:rPr>
          <w:szCs w:val="24"/>
        </w:rPr>
        <w:noBreakHyphen/>
      </w:r>
      <w:r w:rsidRPr="00EB320D">
        <w:rPr>
          <w:rStyle w:val="stddocPartNumber"/>
          <w:shd w:val="clear" w:color="auto" w:fill="auto"/>
          <w:rPrChange w:id="16738" w:author="Booth Elysia" w:date="2020-05-08T12:13:00Z">
            <w:rPr/>
          </w:rPrChange>
        </w:rPr>
        <w:t>5</w:t>
      </w:r>
      <w:r w:rsidRPr="00EB320D">
        <w:rPr>
          <w:szCs w:val="24"/>
        </w:rPr>
        <w:t xml:space="preserve"> refers to other European Standards for the execution of piling works.</w:t>
      </w:r>
    </w:p>
    <w:p w:rsidR="007B1ECF" w:rsidRPr="00EB320D" w:rsidRDefault="007B1ECF">
      <w:pPr>
        <w:pStyle w:val="BodyText"/>
        <w:autoSpaceDE w:val="0"/>
        <w:autoSpaceDN w:val="0"/>
        <w:adjustRightInd w:val="0"/>
        <w:rPr>
          <w:szCs w:val="24"/>
        </w:rPr>
        <w:pPrChange w:id="16739" w:author="Booth Elysia" w:date="2020-05-08T12:13:00Z">
          <w:pPr/>
        </w:pPrChange>
      </w:pPr>
      <w:r w:rsidRPr="00EB320D">
        <w:rPr>
          <w:szCs w:val="24"/>
        </w:rPr>
        <w:t>(3) Execution class EXC2 should be applied unless the selection process gives another class.</w:t>
      </w:r>
    </w:p>
    <w:p w:rsidR="007B1ECF" w:rsidRPr="00EB320D" w:rsidRDefault="007B1ECF">
      <w:pPr>
        <w:pStyle w:val="a2"/>
        <w:tabs>
          <w:tab w:val="left" w:pos="360"/>
        </w:tabs>
        <w:autoSpaceDE w:val="0"/>
        <w:autoSpaceDN w:val="0"/>
        <w:adjustRightInd w:val="0"/>
        <w:rPr>
          <w:szCs w:val="24"/>
        </w:rPr>
        <w:pPrChange w:id="16740" w:author="Booth Elysia" w:date="2020-05-08T12:13:00Z">
          <w:pPr>
            <w:pStyle w:val="a2"/>
          </w:pPr>
        </w:pPrChange>
      </w:pPr>
      <w:bookmarkStart w:id="16741" w:name="_Toc517879732"/>
      <w:bookmarkStart w:id="16742" w:name="_Toc40096706"/>
      <w:r w:rsidRPr="00EB320D">
        <w:rPr>
          <w:szCs w:val="24"/>
        </w:rPr>
        <w:t>Selection process</w:t>
      </w:r>
      <w:bookmarkEnd w:id="16741"/>
      <w:bookmarkEnd w:id="16742"/>
    </w:p>
    <w:p w:rsidR="007B1ECF" w:rsidRPr="00EB320D" w:rsidRDefault="007B1ECF">
      <w:pPr>
        <w:pStyle w:val="BodyText"/>
        <w:autoSpaceDE w:val="0"/>
        <w:autoSpaceDN w:val="0"/>
        <w:adjustRightInd w:val="0"/>
        <w:rPr>
          <w:szCs w:val="24"/>
        </w:rPr>
        <w:pPrChange w:id="16743" w:author="Booth Elysia" w:date="2020-05-08T12:13:00Z">
          <w:pPr/>
        </w:pPrChange>
      </w:pPr>
      <w:r w:rsidRPr="00EB320D">
        <w:rPr>
          <w:szCs w:val="24"/>
        </w:rPr>
        <w:t>(1) The selection of the execution Class should be based on the following three factors:</w:t>
      </w:r>
    </w:p>
    <w:p w:rsidR="007B1ECF" w:rsidRPr="00EB320D" w:rsidRDefault="007B1ECF">
      <w:pPr>
        <w:pStyle w:val="ListContinue1"/>
        <w:tabs>
          <w:tab w:val="left" w:pos="400"/>
        </w:tabs>
        <w:autoSpaceDE w:val="0"/>
        <w:autoSpaceDN w:val="0"/>
        <w:adjustRightInd w:val="0"/>
        <w:rPr>
          <w:rPrChange w:id="16744" w:author="Booth Elysia" w:date="2020-05-08T12:13:00Z">
            <w:rPr/>
          </w:rPrChange>
        </w:rPr>
        <w:pPrChange w:id="16745" w:author="Booth Elysia" w:date="2020-05-08T12:13:00Z">
          <w:pPr>
            <w:pStyle w:val="ListContinue"/>
            <w:numPr>
              <w:numId w:val="34"/>
            </w:numPr>
            <w:tabs>
              <w:tab w:val="left" w:pos="400"/>
            </w:tabs>
          </w:pPr>
        </w:pPrChange>
      </w:pPr>
      <w:ins w:id="16746" w:author="Booth Elysia" w:date="2020-05-08T12:13:00Z">
        <w:r w:rsidRPr="00EB320D">
          <w:rPr>
            <w:szCs w:val="24"/>
            <w:lang w:val="en-GB"/>
          </w:rPr>
          <w:t>—</w:t>
        </w:r>
        <w:r w:rsidRPr="00EB320D">
          <w:rPr>
            <w:szCs w:val="24"/>
            <w:lang w:val="en-GB"/>
          </w:rPr>
          <w:tab/>
        </w:r>
      </w:ins>
      <w:r w:rsidRPr="00EB320D">
        <w:rPr>
          <w:lang w:val="en-GB"/>
          <w:rPrChange w:id="16747" w:author="Booth Elysia" w:date="2020-05-08T12:13:00Z">
            <w:rPr>
              <w:lang w:eastAsia="ja-JP"/>
            </w:rPr>
          </w:rPrChange>
        </w:rPr>
        <w:t>the required reliability;</w:t>
      </w:r>
    </w:p>
    <w:p w:rsidR="007B1ECF" w:rsidRPr="00EB320D" w:rsidRDefault="007B1ECF">
      <w:pPr>
        <w:pStyle w:val="ListContinue1"/>
        <w:tabs>
          <w:tab w:val="left" w:pos="400"/>
        </w:tabs>
        <w:autoSpaceDE w:val="0"/>
        <w:autoSpaceDN w:val="0"/>
        <w:adjustRightInd w:val="0"/>
        <w:rPr>
          <w:rPrChange w:id="16748" w:author="Booth Elysia" w:date="2020-05-08T12:13:00Z">
            <w:rPr/>
          </w:rPrChange>
        </w:rPr>
        <w:pPrChange w:id="16749" w:author="Booth Elysia" w:date="2020-05-08T12:13:00Z">
          <w:pPr>
            <w:pStyle w:val="ListContinue"/>
            <w:numPr>
              <w:numId w:val="34"/>
            </w:numPr>
            <w:tabs>
              <w:tab w:val="left" w:pos="400"/>
            </w:tabs>
          </w:pPr>
        </w:pPrChange>
      </w:pPr>
      <w:ins w:id="16750" w:author="Booth Elysia" w:date="2020-05-08T12:13:00Z">
        <w:r w:rsidRPr="00EB320D">
          <w:rPr>
            <w:szCs w:val="24"/>
            <w:lang w:val="en-GB"/>
          </w:rPr>
          <w:t>—</w:t>
        </w:r>
        <w:r w:rsidRPr="00EB320D">
          <w:rPr>
            <w:szCs w:val="24"/>
            <w:lang w:val="en-GB"/>
          </w:rPr>
          <w:tab/>
        </w:r>
      </w:ins>
      <w:r w:rsidRPr="00EB320D">
        <w:rPr>
          <w:lang w:val="en-GB"/>
          <w:rPrChange w:id="16751" w:author="Booth Elysia" w:date="2020-05-08T12:13:00Z">
            <w:rPr>
              <w:lang w:eastAsia="ja-JP"/>
            </w:rPr>
          </w:rPrChange>
        </w:rPr>
        <w:t>the type of loading for which the structure, component or detail is designed;</w:t>
      </w:r>
    </w:p>
    <w:p w:rsidR="007B1ECF" w:rsidRPr="00EB320D" w:rsidRDefault="007B1ECF">
      <w:pPr>
        <w:pStyle w:val="ListContinue1"/>
        <w:tabs>
          <w:tab w:val="left" w:pos="400"/>
        </w:tabs>
        <w:autoSpaceDE w:val="0"/>
        <w:autoSpaceDN w:val="0"/>
        <w:adjustRightInd w:val="0"/>
        <w:rPr>
          <w:rPrChange w:id="16752" w:author="Booth Elysia" w:date="2020-05-08T12:13:00Z">
            <w:rPr/>
          </w:rPrChange>
        </w:rPr>
        <w:pPrChange w:id="16753" w:author="Booth Elysia" w:date="2020-05-08T12:13:00Z">
          <w:pPr>
            <w:pStyle w:val="ListContinue"/>
            <w:numPr>
              <w:numId w:val="34"/>
            </w:numPr>
            <w:tabs>
              <w:tab w:val="left" w:pos="400"/>
            </w:tabs>
          </w:pPr>
        </w:pPrChange>
      </w:pPr>
      <w:ins w:id="16754" w:author="Booth Elysia" w:date="2020-05-08T12:13:00Z">
        <w:r w:rsidRPr="00EB320D">
          <w:rPr>
            <w:szCs w:val="24"/>
            <w:lang w:val="en-GB"/>
          </w:rPr>
          <w:t>—</w:t>
        </w:r>
        <w:r w:rsidRPr="00EB320D">
          <w:rPr>
            <w:szCs w:val="24"/>
            <w:lang w:val="en-GB"/>
          </w:rPr>
          <w:tab/>
        </w:r>
      </w:ins>
      <w:r w:rsidRPr="00EB320D">
        <w:rPr>
          <w:lang w:val="en-GB"/>
          <w:rPrChange w:id="16755" w:author="Booth Elysia" w:date="2020-05-08T12:13:00Z">
            <w:rPr>
              <w:lang w:eastAsia="ja-JP"/>
            </w:rPr>
          </w:rPrChange>
        </w:rPr>
        <w:t>the type of structure, component or detail.</w:t>
      </w:r>
    </w:p>
    <w:p w:rsidR="007B1ECF" w:rsidRPr="00EB320D" w:rsidRDefault="007B1ECF">
      <w:pPr>
        <w:pStyle w:val="BodyText"/>
        <w:autoSpaceDE w:val="0"/>
        <w:autoSpaceDN w:val="0"/>
        <w:adjustRightInd w:val="0"/>
        <w:rPr>
          <w:szCs w:val="24"/>
        </w:rPr>
        <w:pPrChange w:id="16756" w:author="Booth Elysia" w:date="2020-05-08T12:13:00Z">
          <w:pPr/>
        </w:pPrChange>
      </w:pPr>
      <w:r w:rsidRPr="00EB320D">
        <w:rPr>
          <w:szCs w:val="24"/>
        </w:rPr>
        <w:t>(2) In terms of reliability management, the selection of execution Class should be based on either the required consequences Class (CC) or the reliability Class (RC) or both.</w:t>
      </w:r>
      <w:del w:id="16757" w:author="Booth Elysia" w:date="2020-05-08T12:13:00Z">
        <w:r w:rsidR="000249E1" w:rsidRPr="003D1E75">
          <w:rPr>
            <w:szCs w:val="24"/>
          </w:rPr>
          <w:delText xml:space="preserve"> </w:delText>
        </w:r>
      </w:del>
    </w:p>
    <w:p w:rsidR="007B1ECF" w:rsidRPr="00EB320D" w:rsidRDefault="007B1ECF">
      <w:pPr>
        <w:pStyle w:val="Note"/>
        <w:autoSpaceDE w:val="0"/>
        <w:autoSpaceDN w:val="0"/>
        <w:adjustRightInd w:val="0"/>
        <w:rPr>
          <w:szCs w:val="24"/>
        </w:rPr>
        <w:pPrChange w:id="16758" w:author="Booth Elysia" w:date="2020-05-08T12:13:00Z">
          <w:pPr>
            <w:pStyle w:val="Note"/>
          </w:pPr>
        </w:pPrChange>
      </w:pPr>
      <w:r w:rsidRPr="00EB320D">
        <w:rPr>
          <w:szCs w:val="24"/>
        </w:rPr>
        <w:t>NOTE 1</w:t>
      </w:r>
      <w:r w:rsidRPr="00EB320D">
        <w:rPr>
          <w:szCs w:val="24"/>
        </w:rPr>
        <w:tab/>
        <w:t xml:space="preserve">The concepts of reliability Class and consequences Class are defined in </w:t>
      </w:r>
      <w:r w:rsidRPr="00EB320D">
        <w:rPr>
          <w:rStyle w:val="stdpublisher"/>
          <w:shd w:val="clear" w:color="auto" w:fill="auto"/>
          <w:rPrChange w:id="16759" w:author="Booth Elysia" w:date="2020-05-08T12:13:00Z">
            <w:rPr/>
          </w:rPrChange>
        </w:rPr>
        <w:t>EN</w:t>
      </w:r>
      <w:r w:rsidRPr="00EB320D">
        <w:rPr>
          <w:szCs w:val="24"/>
        </w:rPr>
        <w:t> </w:t>
      </w:r>
      <w:r w:rsidRPr="00EB320D">
        <w:rPr>
          <w:rStyle w:val="stddocNumber"/>
          <w:shd w:val="clear" w:color="auto" w:fill="auto"/>
          <w:rPrChange w:id="16760" w:author="Booth Elysia" w:date="2020-05-08T12:13:00Z">
            <w:rPr/>
          </w:rPrChange>
        </w:rPr>
        <w:t>1990</w:t>
      </w:r>
      <w:r w:rsidRPr="00EB320D">
        <w:rPr>
          <w:szCs w:val="24"/>
        </w:rPr>
        <w:t>.</w:t>
      </w:r>
    </w:p>
    <w:p w:rsidR="007B1ECF" w:rsidRPr="00EB320D" w:rsidRDefault="007B1ECF">
      <w:pPr>
        <w:pStyle w:val="Note"/>
        <w:autoSpaceDE w:val="0"/>
        <w:autoSpaceDN w:val="0"/>
        <w:adjustRightInd w:val="0"/>
        <w:rPr>
          <w:szCs w:val="24"/>
        </w:rPr>
        <w:pPrChange w:id="16761" w:author="Booth Elysia" w:date="2020-05-08T12:13:00Z">
          <w:pPr>
            <w:pStyle w:val="Note"/>
          </w:pPr>
        </w:pPrChange>
      </w:pPr>
      <w:r w:rsidRPr="00EB320D">
        <w:rPr>
          <w:szCs w:val="24"/>
        </w:rPr>
        <w:t>NOTE 2</w:t>
      </w:r>
      <w:r w:rsidRPr="00EB320D">
        <w:rPr>
          <w:szCs w:val="24"/>
        </w:rPr>
        <w:tab/>
        <w:t>The National Annex can set whether the selection of execution classes is based on reliability classes or consequences classes or both, and can set the choice in terms of the type of the structure.</w:t>
      </w:r>
      <w:del w:id="16762" w:author="Booth Elysia" w:date="2020-05-08T12:13:00Z">
        <w:r w:rsidR="000249E1" w:rsidRPr="00FC0F1E">
          <w:delText xml:space="preserve"> </w:delText>
        </w:r>
      </w:del>
    </w:p>
    <w:p w:rsidR="007B1ECF" w:rsidRPr="00EB320D" w:rsidRDefault="007B1ECF">
      <w:pPr>
        <w:pStyle w:val="Note"/>
        <w:autoSpaceDE w:val="0"/>
        <w:autoSpaceDN w:val="0"/>
        <w:adjustRightInd w:val="0"/>
        <w:rPr>
          <w:szCs w:val="24"/>
        </w:rPr>
        <w:pPrChange w:id="16763" w:author="Booth Elysia" w:date="2020-05-08T12:13:00Z">
          <w:pPr>
            <w:pStyle w:val="Note"/>
          </w:pPr>
        </w:pPrChange>
      </w:pPr>
      <w:r w:rsidRPr="00EB320D">
        <w:rPr>
          <w:szCs w:val="24"/>
        </w:rPr>
        <w:t>NOTE 3</w:t>
      </w:r>
      <w:r w:rsidRPr="00EB320D">
        <w:rPr>
          <w:szCs w:val="24"/>
        </w:rPr>
        <w:tab/>
        <w:t xml:space="preserve">Designs to </w:t>
      </w:r>
      <w:r w:rsidRPr="00EB320D">
        <w:rPr>
          <w:rStyle w:val="stdpublisher"/>
          <w:shd w:val="clear" w:color="auto" w:fill="auto"/>
          <w:rPrChange w:id="16764" w:author="Booth Elysia" w:date="2020-05-08T12:13:00Z">
            <w:rPr/>
          </w:rPrChange>
        </w:rPr>
        <w:t>EN</w:t>
      </w:r>
      <w:r w:rsidRPr="00EB320D">
        <w:rPr>
          <w:szCs w:val="24"/>
        </w:rPr>
        <w:t> </w:t>
      </w:r>
      <w:r w:rsidRPr="00EB320D">
        <w:rPr>
          <w:rStyle w:val="stddocNumber"/>
          <w:shd w:val="clear" w:color="auto" w:fill="auto"/>
          <w:rPrChange w:id="16765" w:author="Booth Elysia" w:date="2020-05-08T12:13:00Z">
            <w:rPr/>
          </w:rPrChange>
        </w:rPr>
        <w:t>1993</w:t>
      </w:r>
      <w:r w:rsidRPr="00EB320D">
        <w:rPr>
          <w:szCs w:val="24"/>
        </w:rPr>
        <w:noBreakHyphen/>
      </w:r>
      <w:r w:rsidRPr="00EB320D">
        <w:rPr>
          <w:rStyle w:val="stddocPartNumber"/>
          <w:shd w:val="clear" w:color="auto" w:fill="auto"/>
          <w:rPrChange w:id="16766" w:author="Booth Elysia" w:date="2020-05-08T12:13:00Z">
            <w:rPr/>
          </w:rPrChange>
        </w:rPr>
        <w:t>4</w:t>
      </w:r>
      <w:r w:rsidRPr="00EB320D">
        <w:rPr>
          <w:rStyle w:val="stddocPartNumber"/>
          <w:shd w:val="clear" w:color="auto" w:fill="auto"/>
          <w:rPrChange w:id="16767" w:author="Booth Elysia" w:date="2020-05-08T12:13:00Z">
            <w:rPr/>
          </w:rPrChange>
        </w:rPr>
        <w:noBreakHyphen/>
        <w:t>1</w:t>
      </w:r>
      <w:r w:rsidRPr="00EB320D">
        <w:rPr>
          <w:szCs w:val="24"/>
        </w:rPr>
        <w:t xml:space="preserve"> and </w:t>
      </w:r>
      <w:r w:rsidRPr="00EB320D">
        <w:rPr>
          <w:rStyle w:val="stdpublisher"/>
          <w:shd w:val="clear" w:color="auto" w:fill="auto"/>
          <w:rPrChange w:id="16768" w:author="Booth Elysia" w:date="2020-05-08T12:13:00Z">
            <w:rPr/>
          </w:rPrChange>
        </w:rPr>
        <w:t>EN</w:t>
      </w:r>
      <w:r w:rsidRPr="00EB320D">
        <w:rPr>
          <w:szCs w:val="24"/>
        </w:rPr>
        <w:t> </w:t>
      </w:r>
      <w:r w:rsidRPr="00EB320D">
        <w:rPr>
          <w:rStyle w:val="stddocNumber"/>
          <w:shd w:val="clear" w:color="auto" w:fill="auto"/>
          <w:rPrChange w:id="16769" w:author="Booth Elysia" w:date="2020-05-08T12:13:00Z">
            <w:rPr/>
          </w:rPrChange>
        </w:rPr>
        <w:t>1993</w:t>
      </w:r>
      <w:r w:rsidRPr="00EB320D">
        <w:rPr>
          <w:szCs w:val="24"/>
        </w:rPr>
        <w:noBreakHyphen/>
      </w:r>
      <w:r w:rsidRPr="00EB320D">
        <w:rPr>
          <w:rStyle w:val="stddocPartNumber"/>
          <w:shd w:val="clear" w:color="auto" w:fill="auto"/>
          <w:rPrChange w:id="16770" w:author="Booth Elysia" w:date="2020-05-08T12:13:00Z">
            <w:rPr/>
          </w:rPrChange>
        </w:rPr>
        <w:t>4</w:t>
      </w:r>
      <w:r w:rsidRPr="00EB320D">
        <w:rPr>
          <w:rStyle w:val="stddocPartNumber"/>
          <w:shd w:val="clear" w:color="auto" w:fill="auto"/>
          <w:rPrChange w:id="16771" w:author="Booth Elysia" w:date="2020-05-08T12:13:00Z">
            <w:rPr/>
          </w:rPrChange>
        </w:rPr>
        <w:noBreakHyphen/>
        <w:t>2</w:t>
      </w:r>
      <w:r w:rsidRPr="00EB320D">
        <w:rPr>
          <w:szCs w:val="24"/>
        </w:rPr>
        <w:t xml:space="preserve"> depend on the choice of consequence Class. Designs to </w:t>
      </w:r>
      <w:r w:rsidRPr="00EB320D">
        <w:rPr>
          <w:rStyle w:val="stdpublisher"/>
          <w:shd w:val="clear" w:color="auto" w:fill="auto"/>
          <w:rPrChange w:id="16772" w:author="Booth Elysia" w:date="2020-05-08T12:13:00Z">
            <w:rPr/>
          </w:rPrChange>
        </w:rPr>
        <w:t>EN</w:t>
      </w:r>
      <w:r w:rsidRPr="00EB320D">
        <w:rPr>
          <w:szCs w:val="24"/>
        </w:rPr>
        <w:t> </w:t>
      </w:r>
      <w:r w:rsidRPr="00EB320D">
        <w:rPr>
          <w:rStyle w:val="stddocNumber"/>
          <w:shd w:val="clear" w:color="auto" w:fill="auto"/>
          <w:rPrChange w:id="16773" w:author="Booth Elysia" w:date="2020-05-08T12:13:00Z">
            <w:rPr/>
          </w:rPrChange>
        </w:rPr>
        <w:t>1993</w:t>
      </w:r>
      <w:r w:rsidRPr="00EB320D">
        <w:rPr>
          <w:szCs w:val="24"/>
        </w:rPr>
        <w:noBreakHyphen/>
      </w:r>
      <w:r w:rsidRPr="00EB320D">
        <w:rPr>
          <w:rStyle w:val="stddocPartNumber"/>
          <w:shd w:val="clear" w:color="auto" w:fill="auto"/>
          <w:rPrChange w:id="16774" w:author="Booth Elysia" w:date="2020-05-08T12:13:00Z">
            <w:rPr/>
          </w:rPrChange>
        </w:rPr>
        <w:t>3</w:t>
      </w:r>
      <w:r w:rsidRPr="00EB320D">
        <w:rPr>
          <w:szCs w:val="24"/>
        </w:rPr>
        <w:t xml:space="preserve"> on the choice of reliability Class.</w:t>
      </w:r>
    </w:p>
    <w:p w:rsidR="007B1ECF" w:rsidRPr="00EB320D" w:rsidRDefault="007B1ECF">
      <w:pPr>
        <w:pStyle w:val="BodyText"/>
        <w:autoSpaceDE w:val="0"/>
        <w:autoSpaceDN w:val="0"/>
        <w:adjustRightInd w:val="0"/>
        <w:rPr>
          <w:szCs w:val="24"/>
        </w:rPr>
        <w:pPrChange w:id="16775" w:author="Booth Elysia" w:date="2020-05-08T12:13:00Z">
          <w:pPr/>
        </w:pPrChange>
      </w:pPr>
      <w:r w:rsidRPr="00EB320D">
        <w:rPr>
          <w:szCs w:val="24"/>
        </w:rPr>
        <w:lastRenderedPageBreak/>
        <w:t xml:space="preserve">(3) In terms of the type of loading applied to a steel structure or component or detail, the selection of execution Class should be based on whether the structure or component or detail is designed for static actions, quasi-static actions, fatigue actions or seismic actions according to </w:t>
      </w:r>
      <w:r w:rsidRPr="00EB320D">
        <w:rPr>
          <w:rStyle w:val="stdpublisher"/>
          <w:shd w:val="clear" w:color="auto" w:fill="auto"/>
          <w:rPrChange w:id="16776" w:author="Booth Elysia" w:date="2020-05-08T12:13:00Z">
            <w:rPr>
              <w:lang w:eastAsia="ja-JP"/>
            </w:rPr>
          </w:rPrChange>
        </w:rPr>
        <w:t>EN</w:t>
      </w:r>
      <w:r w:rsidRPr="00EB320D">
        <w:rPr>
          <w:szCs w:val="24"/>
        </w:rPr>
        <w:t xml:space="preserve"> </w:t>
      </w:r>
      <w:r w:rsidRPr="00EB320D">
        <w:rPr>
          <w:rStyle w:val="stddocNumber"/>
          <w:shd w:val="clear" w:color="auto" w:fill="auto"/>
          <w:rPrChange w:id="16777" w:author="Booth Elysia" w:date="2020-05-08T12:13:00Z">
            <w:rPr>
              <w:lang w:eastAsia="ja-JP"/>
            </w:rPr>
          </w:rPrChange>
        </w:rPr>
        <w:t>1998</w:t>
      </w:r>
      <w:r w:rsidRPr="00EB320D">
        <w:rPr>
          <w:szCs w:val="24"/>
        </w:rPr>
        <w:t>-</w:t>
      </w:r>
      <w:r w:rsidRPr="00EB320D">
        <w:rPr>
          <w:rStyle w:val="stddocPartNumber"/>
          <w:shd w:val="clear" w:color="auto" w:fill="auto"/>
          <w:rPrChange w:id="16778" w:author="Booth Elysia" w:date="2020-05-08T12:13:00Z">
            <w:rPr>
              <w:lang w:eastAsia="ja-JP"/>
            </w:rPr>
          </w:rPrChange>
        </w:rPr>
        <w:t>1</w:t>
      </w:r>
      <w:r w:rsidRPr="00EB320D">
        <w:rPr>
          <w:szCs w:val="24"/>
        </w:rPr>
        <w:t>.</w:t>
      </w:r>
    </w:p>
    <w:p w:rsidR="007B1ECF" w:rsidRPr="00EB320D" w:rsidRDefault="007B1ECF">
      <w:pPr>
        <w:pStyle w:val="Note"/>
        <w:autoSpaceDE w:val="0"/>
        <w:autoSpaceDN w:val="0"/>
        <w:adjustRightInd w:val="0"/>
        <w:rPr>
          <w:szCs w:val="24"/>
        </w:rPr>
        <w:pPrChange w:id="16779" w:author="Booth Elysia" w:date="2020-05-08T12:13:00Z">
          <w:pPr>
            <w:pStyle w:val="Note"/>
          </w:pPr>
        </w:pPrChange>
      </w:pPr>
      <w:r w:rsidRPr="00EB320D">
        <w:rPr>
          <w:szCs w:val="24"/>
        </w:rPr>
        <w:t>NOTE</w:t>
      </w:r>
      <w:r w:rsidRPr="00EB320D">
        <w:rPr>
          <w:szCs w:val="24"/>
        </w:rPr>
        <w:tab/>
        <w:t xml:space="preserve">The selection of execution Class (EXC) based on type of loading is as given in </w:t>
      </w:r>
      <w:r w:rsidRPr="00EB320D">
        <w:rPr>
          <w:rStyle w:val="citetbl"/>
          <w:shd w:val="clear" w:color="auto" w:fill="auto"/>
          <w:rPrChange w:id="16780" w:author="Booth Elysia" w:date="2020-05-08T12:13:00Z">
            <w:rPr/>
          </w:rPrChange>
        </w:rPr>
        <w:t>Table A.1</w:t>
      </w:r>
      <w:r w:rsidRPr="00EB320D">
        <w:rPr>
          <w:szCs w:val="24"/>
        </w:rPr>
        <w:t xml:space="preserve"> unless the National Annex specifies differently.</w:t>
      </w:r>
    </w:p>
    <w:p w:rsidR="007B1ECF" w:rsidRPr="00EB320D" w:rsidRDefault="000249E1">
      <w:pPr>
        <w:pStyle w:val="Tabletitle"/>
        <w:autoSpaceDE w:val="0"/>
        <w:autoSpaceDN w:val="0"/>
        <w:adjustRightInd w:val="0"/>
        <w:outlineLvl w:val="0"/>
        <w:rPr>
          <w:szCs w:val="24"/>
        </w:rPr>
        <w:pPrChange w:id="16781" w:author="Booth Elysia" w:date="2020-05-08T12:13:00Z">
          <w:pPr>
            <w:pStyle w:val="Tabletitle"/>
          </w:pPr>
        </w:pPrChange>
      </w:pPr>
      <w:del w:id="16782" w:author="Booth Elysia" w:date="2020-05-08T12:13:00Z">
        <w:r w:rsidRPr="003D1E75">
          <w:delText>Table </w:delText>
        </w:r>
        <w:r w:rsidRPr="003D1E75">
          <w:rPr>
            <w:b w:val="0"/>
          </w:rPr>
          <w:fldChar w:fldCharType="begin"/>
        </w:r>
        <w:r w:rsidRPr="003D1E75">
          <w:delInstrText xml:space="preserve">\IF </w:delInstrText>
        </w:r>
        <w:r w:rsidRPr="003D1E75">
          <w:rPr>
            <w:b w:val="0"/>
          </w:rPr>
          <w:fldChar w:fldCharType="begin"/>
        </w:r>
        <w:r w:rsidRPr="003D1E75">
          <w:delInstrText xml:space="preserve">SEQ aaa \c </w:delInstrText>
        </w:r>
        <w:r w:rsidRPr="003D1E75">
          <w:rPr>
            <w:b w:val="0"/>
          </w:rPr>
          <w:fldChar w:fldCharType="separate"/>
        </w:r>
        <w:r w:rsidR="00B7413D">
          <w:rPr>
            <w:noProof/>
          </w:rPr>
          <w:delInstrText>1</w:delInstrText>
        </w:r>
        <w:r w:rsidRPr="003D1E75">
          <w:rPr>
            <w:b w:val="0"/>
          </w:rPr>
          <w:fldChar w:fldCharType="end"/>
        </w:r>
        <w:r w:rsidRPr="003D1E75">
          <w:delInstrText>&gt;= 1 "</w:delInstrText>
        </w:r>
        <w:r w:rsidRPr="003D1E75">
          <w:rPr>
            <w:b w:val="0"/>
          </w:rPr>
          <w:fldChar w:fldCharType="begin"/>
        </w:r>
        <w:r w:rsidRPr="003D1E75">
          <w:delInstrText xml:space="preserve">SEQ aaa \c \* ALPHABETIC </w:delInstrText>
        </w:r>
        <w:r w:rsidRPr="003D1E75">
          <w:rPr>
            <w:b w:val="0"/>
          </w:rPr>
          <w:fldChar w:fldCharType="separate"/>
        </w:r>
        <w:r w:rsidR="00B7413D">
          <w:rPr>
            <w:noProof/>
          </w:rPr>
          <w:delInstrText>A</w:delInstrText>
        </w:r>
        <w:r w:rsidRPr="003D1E75">
          <w:rPr>
            <w:b w:val="0"/>
          </w:rPr>
          <w:fldChar w:fldCharType="end"/>
        </w:r>
        <w:r w:rsidRPr="003D1E75">
          <w:delInstrText xml:space="preserve">." </w:delInstrText>
        </w:r>
        <w:r w:rsidRPr="003D1E75">
          <w:rPr>
            <w:b w:val="0"/>
          </w:rPr>
          <w:fldChar w:fldCharType="separate"/>
        </w:r>
        <w:r w:rsidR="00B7413D">
          <w:rPr>
            <w:noProof/>
          </w:rPr>
          <w:delText>A</w:delText>
        </w:r>
        <w:r w:rsidR="00B7413D" w:rsidRPr="003D1E75">
          <w:rPr>
            <w:noProof/>
          </w:rPr>
          <w:delText>.</w:delText>
        </w:r>
        <w:r w:rsidRPr="003D1E75">
          <w:rPr>
            <w:b w:val="0"/>
          </w:rPr>
          <w:fldChar w:fldCharType="end"/>
        </w:r>
        <w:r w:rsidRPr="003D1E75">
          <w:rPr>
            <w:b w:val="0"/>
          </w:rPr>
          <w:fldChar w:fldCharType="begin"/>
        </w:r>
        <w:r w:rsidRPr="003D1E75">
          <w:delInstrText xml:space="preserve">SEQ Table </w:delInstrText>
        </w:r>
        <w:r w:rsidRPr="003D1E75">
          <w:rPr>
            <w:b w:val="0"/>
          </w:rPr>
          <w:fldChar w:fldCharType="separate"/>
        </w:r>
        <w:r w:rsidR="00B7413D">
          <w:rPr>
            <w:noProof/>
          </w:rPr>
          <w:delText>1</w:delText>
        </w:r>
        <w:r w:rsidRPr="003D1E75">
          <w:rPr>
            <w:b w:val="0"/>
          </w:rPr>
          <w:fldChar w:fldCharType="end"/>
        </w:r>
      </w:del>
      <w:ins w:id="16783" w:author="Booth Elysia" w:date="2020-05-08T12:13:00Z">
        <w:r w:rsidR="007B1ECF" w:rsidRPr="00EB320D">
          <w:rPr>
            <w:szCs w:val="24"/>
          </w:rPr>
          <w:t>Table A.1</w:t>
        </w:r>
      </w:ins>
      <w:r w:rsidR="007B1ECF" w:rsidRPr="00EB320D">
        <w:rPr>
          <w:szCs w:val="24"/>
        </w:rPr>
        <w:t> — Selection of execution Class based on the type of loading (EXC)</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16784"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3250"/>
        <w:gridCol w:w="3251"/>
        <w:gridCol w:w="3251"/>
        <w:tblGridChange w:id="16785">
          <w:tblGrid>
            <w:gridCol w:w="3250"/>
            <w:gridCol w:w="3251"/>
            <w:gridCol w:w="3251"/>
          </w:tblGrid>
        </w:tblGridChange>
      </w:tblGrid>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16786" w:author="Booth Elysia" w:date="2020-05-08T12:13:00Z">
            <w:trPr>
              <w:cantSplit/>
              <w:tblHeader/>
              <w:jc w:val="center"/>
            </w:trPr>
          </w:trPrChange>
        </w:trPr>
        <w:tc>
          <w:tcPr>
            <w:tcW w:w="3250" w:type="dxa"/>
            <w:vMerge w:val="restart"/>
            <w:tcBorders>
              <w:top w:val="single" w:sz="12" w:space="0" w:color="auto"/>
              <w:bottom w:val="single" w:sz="12" w:space="0" w:color="auto"/>
            </w:tcBorders>
            <w:vAlign w:val="center"/>
            <w:tcPrChange w:id="16787" w:author="Booth Elysia" w:date="2020-05-08T12:13:00Z">
              <w:tcPr>
                <w:tcW w:w="2552" w:type="dxa"/>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6788" w:author="Booth Elysia" w:date="2020-05-08T12:13:00Z">
                  <w:rPr>
                    <w:b/>
                  </w:rPr>
                </w:rPrChange>
              </w:rPr>
              <w:pPrChange w:id="16789"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Reliability Class (RC)</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6790" w:author="Booth Elysia" w:date="2020-05-08T12:13:00Z">
                  <w:rPr>
                    <w:b/>
                  </w:rPr>
                </w:rPrChange>
              </w:rPr>
              <w:pPrChange w:id="16791"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or</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6792"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Consequence Class (CC)</w:t>
            </w:r>
          </w:p>
        </w:tc>
        <w:tc>
          <w:tcPr>
            <w:tcW w:w="6502" w:type="dxa"/>
            <w:gridSpan w:val="2"/>
            <w:tcBorders>
              <w:top w:val="single" w:sz="12" w:space="0" w:color="auto"/>
            </w:tcBorders>
            <w:vAlign w:val="center"/>
            <w:tcPrChange w:id="16793" w:author="Booth Elysia" w:date="2020-05-08T12:13:00Z">
              <w:tcPr>
                <w:tcW w:w="5104" w:type="dxa"/>
                <w:gridSpan w:val="2"/>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6794"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Type of loading</w:t>
            </w:r>
          </w:p>
        </w:tc>
      </w:tr>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16795" w:author="Booth Elysia" w:date="2020-05-08T12:13:00Z">
            <w:trPr>
              <w:cantSplit/>
              <w:tblHeader/>
              <w:jc w:val="center"/>
            </w:trPr>
          </w:trPrChange>
        </w:trPr>
        <w:tc>
          <w:tcPr>
            <w:tcW w:w="3250" w:type="dxa"/>
            <w:vMerge/>
            <w:tcBorders>
              <w:top w:val="single" w:sz="12" w:space="0" w:color="auto"/>
              <w:bottom w:val="single" w:sz="12" w:space="0" w:color="auto"/>
            </w:tcBorders>
            <w:vAlign w:val="center"/>
            <w:tcPrChange w:id="16796" w:author="Booth Elysia" w:date="2020-05-08T12:13:00Z">
              <w:tcPr>
                <w:tcW w:w="2552" w:type="dxa"/>
                <w:vMerge/>
                <w:tcBorders>
                  <w:top w:val="single" w:sz="12" w:space="0" w:color="auto"/>
                  <w:bottom w:val="single" w:sz="12" w:space="0" w:color="auto"/>
                </w:tcBorders>
                <w:vAlign w:val="center"/>
              </w:tcPr>
            </w:tcPrChange>
          </w:tcPr>
          <w:p w:rsidR="007B1ECF" w:rsidRPr="00EB320D" w:rsidRDefault="007B1ECF" w:rsidP="007B1ECF">
            <w:pPr>
              <w:pStyle w:val="Tabletext11"/>
              <w:jc w:val="center"/>
              <w:cnfStyle w:val="100000000000" w:firstRow="1" w:lastRow="0" w:firstColumn="0" w:lastColumn="0" w:oddVBand="0" w:evenVBand="0" w:oddHBand="0" w:evenHBand="0" w:firstRowFirstColumn="0" w:firstRowLastColumn="0" w:lastRowFirstColumn="0" w:lastRowLastColumn="0"/>
              <w:rPr>
                <w:b/>
              </w:rPr>
            </w:pPr>
          </w:p>
        </w:tc>
        <w:tc>
          <w:tcPr>
            <w:tcW w:w="3251" w:type="dxa"/>
            <w:tcBorders>
              <w:bottom w:val="single" w:sz="12" w:space="0" w:color="auto"/>
            </w:tcBorders>
            <w:vAlign w:val="center"/>
            <w:tcPrChange w:id="16797" w:author="Booth Elysia" w:date="2020-05-08T12:13:00Z">
              <w:tcPr>
                <w:tcW w:w="2552"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6798" w:author="Booth Elysia" w:date="2020-05-08T12:13:00Z">
                  <w:rPr>
                    <w:b/>
                  </w:rPr>
                </w:rPrChange>
              </w:rPr>
              <w:pPrChange w:id="16799"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Static, quasi-static or seismic DC1</w:t>
            </w:r>
            <w:r w:rsidRPr="00EB320D">
              <w:rPr>
                <w:rStyle w:val="citetfn"/>
                <w:sz w:val="18"/>
                <w:shd w:val="clear" w:color="auto" w:fill="auto"/>
                <w:rPrChange w:id="16800" w:author="Booth Elysia" w:date="2020-05-08T12:13:00Z">
                  <w:rPr>
                    <w:rStyle w:val="TableFootNoteXref"/>
                    <w:sz w:val="15"/>
                    <w:lang w:val="en-US"/>
                  </w:rPr>
                </w:rPrChange>
              </w:rPr>
              <w:t>a</w:t>
            </w:r>
          </w:p>
        </w:tc>
        <w:tc>
          <w:tcPr>
            <w:tcW w:w="3251" w:type="dxa"/>
            <w:tcBorders>
              <w:bottom w:val="single" w:sz="12" w:space="0" w:color="auto"/>
            </w:tcBorders>
            <w:vAlign w:val="center"/>
            <w:tcPrChange w:id="16801" w:author="Booth Elysia" w:date="2020-05-08T12:13:00Z">
              <w:tcPr>
                <w:tcW w:w="2552"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6802" w:author="Booth Elysia" w:date="2020-05-08T12:13:00Z">
                  <w:rPr>
                    <w:b/>
                  </w:rPr>
                </w:rPrChange>
              </w:rPr>
              <w:pPrChange w:id="16803"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Fatigue</w:t>
            </w:r>
            <w:r w:rsidRPr="00EB320D">
              <w:rPr>
                <w:rStyle w:val="citetfn"/>
                <w:sz w:val="18"/>
                <w:shd w:val="clear" w:color="auto" w:fill="auto"/>
                <w:rPrChange w:id="16804" w:author="Booth Elysia" w:date="2020-05-08T12:13:00Z">
                  <w:rPr>
                    <w:rStyle w:val="TableFootNoteXref"/>
                    <w:sz w:val="15"/>
                    <w:lang w:val="en-US"/>
                  </w:rPr>
                </w:rPrChange>
              </w:rPr>
              <w:t>b</w:t>
            </w:r>
            <w:r w:rsidRPr="00EB320D">
              <w:rPr>
                <w:rPrChange w:id="16805" w:author="Booth Elysia" w:date="2020-05-08T12:13:00Z">
                  <w:rPr>
                    <w:b/>
                  </w:rPr>
                </w:rPrChange>
              </w:rPr>
              <w:t xml:space="preserve"> </w:t>
            </w:r>
            <w:r w:rsidRPr="00EB320D">
              <w:rPr>
                <w:b/>
                <w:szCs w:val="24"/>
              </w:rPr>
              <w:t>or</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6806"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seismic DC2 or DC3</w:t>
            </w:r>
            <w:r w:rsidRPr="00EB320D">
              <w:rPr>
                <w:rStyle w:val="citetfn"/>
                <w:shd w:val="clear" w:color="auto" w:fill="auto"/>
                <w:rPrChange w:id="16807" w:author="Booth Elysia" w:date="2020-05-08T12:13:00Z">
                  <w:rPr>
                    <w:b/>
                    <w:position w:val="6"/>
                    <w:sz w:val="18"/>
                  </w:rPr>
                </w:rPrChange>
              </w:rPr>
              <w:t>a</w:t>
            </w:r>
          </w:p>
        </w:tc>
      </w:tr>
      <w:tr w:rsidR="007B1ECF" w:rsidRPr="00EB320D" w:rsidTr="006E4008">
        <w:trPr>
          <w:cantSplit/>
          <w:jc w:val="center"/>
          <w:trPrChange w:id="16808" w:author="Booth Elysia" w:date="2020-05-08T12:13:00Z">
            <w:trPr>
              <w:cantSplit/>
              <w:jc w:val="center"/>
            </w:trPr>
          </w:trPrChange>
        </w:trPr>
        <w:tc>
          <w:tcPr>
            <w:tcW w:w="3250" w:type="dxa"/>
            <w:tcBorders>
              <w:top w:val="single" w:sz="12" w:space="0" w:color="auto"/>
            </w:tcBorders>
            <w:vAlign w:val="center"/>
            <w:tcPrChange w:id="16809" w:author="Booth Elysia" w:date="2020-05-08T12:13:00Z">
              <w:tcPr>
                <w:tcW w:w="2552" w:type="dxa"/>
                <w:tcBorders>
                  <w:top w:val="single" w:sz="12" w:space="0" w:color="auto"/>
                  <w:bottom w:val="single" w:sz="6" w:space="0" w:color="auto"/>
                </w:tcBorders>
                <w:vAlign w:val="center"/>
              </w:tcPr>
            </w:tcPrChange>
          </w:tcPr>
          <w:p w:rsidR="007B1ECF" w:rsidRPr="00EB320D" w:rsidRDefault="007B1ECF">
            <w:pPr>
              <w:pStyle w:val="Tablebody"/>
              <w:autoSpaceDE w:val="0"/>
              <w:autoSpaceDN w:val="0"/>
              <w:adjustRightInd w:val="0"/>
              <w:jc w:val="center"/>
              <w:pPrChange w:id="16810" w:author="Booth Elysia" w:date="2020-05-08T12:13:00Z">
                <w:pPr>
                  <w:pStyle w:val="Tabletext11"/>
                  <w:jc w:val="center"/>
                </w:pPr>
              </w:pPrChange>
            </w:pPr>
            <w:r w:rsidRPr="00EB320D">
              <w:rPr>
                <w:szCs w:val="24"/>
              </w:rPr>
              <w:t>RC3 or CC3</w:t>
            </w:r>
          </w:p>
        </w:tc>
        <w:tc>
          <w:tcPr>
            <w:tcW w:w="3251" w:type="dxa"/>
            <w:tcBorders>
              <w:top w:val="single" w:sz="12" w:space="0" w:color="auto"/>
            </w:tcBorders>
            <w:vAlign w:val="center"/>
            <w:tcPrChange w:id="16811" w:author="Booth Elysia" w:date="2020-05-08T12:13:00Z">
              <w:tcPr>
                <w:tcW w:w="2552" w:type="dxa"/>
                <w:tcBorders>
                  <w:top w:val="single" w:sz="12" w:space="0" w:color="auto"/>
                  <w:bottom w:val="single" w:sz="6" w:space="0" w:color="auto"/>
                </w:tcBorders>
                <w:vAlign w:val="center"/>
              </w:tcPr>
            </w:tcPrChange>
          </w:tcPr>
          <w:p w:rsidR="007B1ECF" w:rsidRPr="00EB320D" w:rsidRDefault="007B1ECF">
            <w:pPr>
              <w:pStyle w:val="Tablebody"/>
              <w:autoSpaceDE w:val="0"/>
              <w:autoSpaceDN w:val="0"/>
              <w:adjustRightInd w:val="0"/>
              <w:jc w:val="center"/>
              <w:pPrChange w:id="16812" w:author="Booth Elysia" w:date="2020-05-08T12:13:00Z">
                <w:pPr>
                  <w:pStyle w:val="Tabletext11"/>
                  <w:jc w:val="center"/>
                </w:pPr>
              </w:pPrChange>
            </w:pPr>
            <w:r w:rsidRPr="00EB320D">
              <w:rPr>
                <w:szCs w:val="24"/>
              </w:rPr>
              <w:t>EXC3</w:t>
            </w:r>
            <w:r w:rsidRPr="00EB320D">
              <w:rPr>
                <w:rStyle w:val="citetfn"/>
                <w:sz w:val="18"/>
                <w:shd w:val="clear" w:color="auto" w:fill="auto"/>
                <w:rPrChange w:id="16813" w:author="Booth Elysia" w:date="2020-05-08T12:13:00Z">
                  <w:rPr>
                    <w:rStyle w:val="TableFootNoteXref"/>
                    <w:sz w:val="15"/>
                  </w:rPr>
                </w:rPrChange>
              </w:rPr>
              <w:t>c</w:t>
            </w:r>
          </w:p>
        </w:tc>
        <w:tc>
          <w:tcPr>
            <w:tcW w:w="3251" w:type="dxa"/>
            <w:tcBorders>
              <w:top w:val="single" w:sz="12" w:space="0" w:color="auto"/>
            </w:tcBorders>
            <w:vAlign w:val="center"/>
            <w:tcPrChange w:id="16814" w:author="Booth Elysia" w:date="2020-05-08T12:13:00Z">
              <w:tcPr>
                <w:tcW w:w="2552" w:type="dxa"/>
                <w:tcBorders>
                  <w:top w:val="single" w:sz="12" w:space="0" w:color="auto"/>
                  <w:bottom w:val="single" w:sz="6" w:space="0" w:color="auto"/>
                </w:tcBorders>
                <w:vAlign w:val="center"/>
              </w:tcPr>
            </w:tcPrChange>
          </w:tcPr>
          <w:p w:rsidR="007B1ECF" w:rsidRPr="00EB320D" w:rsidRDefault="007B1ECF">
            <w:pPr>
              <w:pStyle w:val="Tablebody"/>
              <w:autoSpaceDE w:val="0"/>
              <w:autoSpaceDN w:val="0"/>
              <w:adjustRightInd w:val="0"/>
              <w:jc w:val="center"/>
              <w:pPrChange w:id="16815" w:author="Booth Elysia" w:date="2020-05-08T12:13:00Z">
                <w:pPr>
                  <w:pStyle w:val="Tabletext11"/>
                  <w:jc w:val="center"/>
                </w:pPr>
              </w:pPrChange>
            </w:pPr>
            <w:r w:rsidRPr="00EB320D">
              <w:rPr>
                <w:szCs w:val="24"/>
              </w:rPr>
              <w:t>EXC3</w:t>
            </w:r>
            <w:r w:rsidRPr="00EB320D">
              <w:rPr>
                <w:rStyle w:val="citetfn"/>
                <w:sz w:val="18"/>
                <w:shd w:val="clear" w:color="auto" w:fill="auto"/>
                <w:rPrChange w:id="16816" w:author="Booth Elysia" w:date="2020-05-08T12:13:00Z">
                  <w:rPr>
                    <w:rStyle w:val="TableFootNoteXref"/>
                    <w:sz w:val="15"/>
                  </w:rPr>
                </w:rPrChange>
              </w:rPr>
              <w:t>c</w:t>
            </w:r>
          </w:p>
        </w:tc>
      </w:tr>
      <w:tr w:rsidR="007B1ECF" w:rsidRPr="00EB320D" w:rsidTr="006E4008">
        <w:trPr>
          <w:cantSplit/>
          <w:jc w:val="center"/>
          <w:trPrChange w:id="16817" w:author="Booth Elysia" w:date="2020-05-08T12:13:00Z">
            <w:trPr>
              <w:cantSplit/>
              <w:jc w:val="center"/>
            </w:trPr>
          </w:trPrChange>
        </w:trPr>
        <w:tc>
          <w:tcPr>
            <w:tcW w:w="3250" w:type="dxa"/>
            <w:vAlign w:val="center"/>
            <w:tcPrChange w:id="16818" w:author="Booth Elysia" w:date="2020-05-08T12:13:00Z">
              <w:tcPr>
                <w:tcW w:w="2552" w:type="dxa"/>
                <w:tcBorders>
                  <w:top w:val="single" w:sz="6" w:space="0" w:color="auto"/>
                </w:tcBorders>
                <w:vAlign w:val="center"/>
              </w:tcPr>
            </w:tcPrChange>
          </w:tcPr>
          <w:p w:rsidR="007B1ECF" w:rsidRPr="00EB320D" w:rsidRDefault="007B1ECF">
            <w:pPr>
              <w:pStyle w:val="Tablebody"/>
              <w:autoSpaceDE w:val="0"/>
              <w:autoSpaceDN w:val="0"/>
              <w:adjustRightInd w:val="0"/>
              <w:jc w:val="center"/>
              <w:pPrChange w:id="16819" w:author="Booth Elysia" w:date="2020-05-08T12:13:00Z">
                <w:pPr>
                  <w:pStyle w:val="Tabletext11"/>
                  <w:jc w:val="center"/>
                </w:pPr>
              </w:pPrChange>
            </w:pPr>
            <w:r w:rsidRPr="00EB320D">
              <w:rPr>
                <w:szCs w:val="24"/>
              </w:rPr>
              <w:t>RC2 or CC2</w:t>
            </w:r>
          </w:p>
        </w:tc>
        <w:tc>
          <w:tcPr>
            <w:tcW w:w="3251" w:type="dxa"/>
            <w:vAlign w:val="center"/>
            <w:tcPrChange w:id="16820" w:author="Booth Elysia" w:date="2020-05-08T12:13:00Z">
              <w:tcPr>
                <w:tcW w:w="2552" w:type="dxa"/>
                <w:tcBorders>
                  <w:top w:val="single" w:sz="6" w:space="0" w:color="auto"/>
                </w:tcBorders>
                <w:vAlign w:val="center"/>
              </w:tcPr>
            </w:tcPrChange>
          </w:tcPr>
          <w:p w:rsidR="007B1ECF" w:rsidRPr="00EB320D" w:rsidRDefault="007B1ECF">
            <w:pPr>
              <w:pStyle w:val="Tablebody"/>
              <w:autoSpaceDE w:val="0"/>
              <w:autoSpaceDN w:val="0"/>
              <w:adjustRightInd w:val="0"/>
              <w:jc w:val="center"/>
              <w:pPrChange w:id="16821" w:author="Booth Elysia" w:date="2020-05-08T12:13:00Z">
                <w:pPr>
                  <w:pStyle w:val="Tabletext11"/>
                  <w:jc w:val="center"/>
                </w:pPr>
              </w:pPrChange>
            </w:pPr>
            <w:r w:rsidRPr="00EB320D">
              <w:rPr>
                <w:szCs w:val="24"/>
              </w:rPr>
              <w:t>EXC2</w:t>
            </w:r>
          </w:p>
        </w:tc>
        <w:tc>
          <w:tcPr>
            <w:tcW w:w="3251" w:type="dxa"/>
            <w:vAlign w:val="center"/>
            <w:tcPrChange w:id="16822" w:author="Booth Elysia" w:date="2020-05-08T12:13:00Z">
              <w:tcPr>
                <w:tcW w:w="2552" w:type="dxa"/>
                <w:tcBorders>
                  <w:top w:val="single" w:sz="6" w:space="0" w:color="auto"/>
                </w:tcBorders>
                <w:vAlign w:val="center"/>
              </w:tcPr>
            </w:tcPrChange>
          </w:tcPr>
          <w:p w:rsidR="007B1ECF" w:rsidRPr="00EB320D" w:rsidRDefault="007B1ECF">
            <w:pPr>
              <w:pStyle w:val="Tablebody"/>
              <w:autoSpaceDE w:val="0"/>
              <w:autoSpaceDN w:val="0"/>
              <w:adjustRightInd w:val="0"/>
              <w:jc w:val="center"/>
              <w:pPrChange w:id="16823" w:author="Booth Elysia" w:date="2020-05-08T12:13:00Z">
                <w:pPr>
                  <w:pStyle w:val="Tabletext11"/>
                  <w:jc w:val="center"/>
                </w:pPr>
              </w:pPrChange>
            </w:pPr>
            <w:r w:rsidRPr="00EB320D">
              <w:rPr>
                <w:szCs w:val="24"/>
              </w:rPr>
              <w:t>EXC3</w:t>
            </w:r>
          </w:p>
        </w:tc>
      </w:tr>
      <w:tr w:rsidR="007B1ECF" w:rsidRPr="00EB320D" w:rsidTr="006E4008">
        <w:trPr>
          <w:cantSplit/>
          <w:jc w:val="center"/>
          <w:trPrChange w:id="16824" w:author="Booth Elysia" w:date="2020-05-08T12:13:00Z">
            <w:trPr>
              <w:cantSplit/>
              <w:jc w:val="center"/>
            </w:trPr>
          </w:trPrChange>
        </w:trPr>
        <w:tc>
          <w:tcPr>
            <w:tcW w:w="3250" w:type="dxa"/>
            <w:tcBorders>
              <w:bottom w:val="single" w:sz="12" w:space="0" w:color="auto"/>
            </w:tcBorders>
            <w:vAlign w:val="center"/>
            <w:tcPrChange w:id="16825" w:author="Booth Elysia" w:date="2020-05-08T12:13:00Z">
              <w:tcPr>
                <w:tcW w:w="2552"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16826" w:author="Booth Elysia" w:date="2020-05-08T12:13:00Z">
                <w:pPr>
                  <w:pStyle w:val="Tabletext11"/>
                  <w:jc w:val="center"/>
                </w:pPr>
              </w:pPrChange>
            </w:pPr>
            <w:r w:rsidRPr="00EB320D">
              <w:rPr>
                <w:szCs w:val="24"/>
              </w:rPr>
              <w:t>RC1 or CC1</w:t>
            </w:r>
          </w:p>
        </w:tc>
        <w:tc>
          <w:tcPr>
            <w:tcW w:w="3251" w:type="dxa"/>
            <w:tcBorders>
              <w:bottom w:val="single" w:sz="12" w:space="0" w:color="auto"/>
            </w:tcBorders>
            <w:vAlign w:val="center"/>
            <w:tcPrChange w:id="16827" w:author="Booth Elysia" w:date="2020-05-08T12:13:00Z">
              <w:tcPr>
                <w:tcW w:w="2552"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16828" w:author="Booth Elysia" w:date="2020-05-08T12:13:00Z">
                <w:pPr>
                  <w:pStyle w:val="Tabletext11"/>
                  <w:jc w:val="center"/>
                </w:pPr>
              </w:pPrChange>
            </w:pPr>
            <w:r w:rsidRPr="00EB320D">
              <w:rPr>
                <w:szCs w:val="24"/>
              </w:rPr>
              <w:t>EXC1</w:t>
            </w:r>
          </w:p>
        </w:tc>
        <w:tc>
          <w:tcPr>
            <w:tcW w:w="3251" w:type="dxa"/>
            <w:tcBorders>
              <w:bottom w:val="single" w:sz="12" w:space="0" w:color="auto"/>
            </w:tcBorders>
            <w:vAlign w:val="center"/>
            <w:tcPrChange w:id="16829" w:author="Booth Elysia" w:date="2020-05-08T12:13:00Z">
              <w:tcPr>
                <w:tcW w:w="2552" w:type="dxa"/>
                <w:tcBorders>
                  <w:bottom w:val="single" w:sz="12" w:space="0" w:color="auto"/>
                </w:tcBorders>
                <w:vAlign w:val="center"/>
              </w:tcPr>
            </w:tcPrChange>
          </w:tcPr>
          <w:p w:rsidR="007B1ECF" w:rsidRPr="00EB320D" w:rsidRDefault="007B1ECF">
            <w:pPr>
              <w:pStyle w:val="Tablebody"/>
              <w:autoSpaceDE w:val="0"/>
              <w:autoSpaceDN w:val="0"/>
              <w:adjustRightInd w:val="0"/>
              <w:jc w:val="center"/>
              <w:pPrChange w:id="16830" w:author="Booth Elysia" w:date="2020-05-08T12:13:00Z">
                <w:pPr>
                  <w:pStyle w:val="Tabletext11"/>
                  <w:jc w:val="center"/>
                </w:pPr>
              </w:pPrChange>
            </w:pPr>
            <w:r w:rsidRPr="00EB320D">
              <w:rPr>
                <w:szCs w:val="24"/>
              </w:rPr>
              <w:t>EXC2</w:t>
            </w:r>
          </w:p>
        </w:tc>
      </w:tr>
      <w:tr w:rsidR="007B1ECF" w:rsidRPr="00EB320D" w:rsidTr="006E4008">
        <w:trPr>
          <w:cantSplit/>
          <w:jc w:val="center"/>
          <w:trPrChange w:id="16831" w:author="Booth Elysia" w:date="2020-05-08T12:13:00Z">
            <w:trPr>
              <w:cantSplit/>
              <w:jc w:val="center"/>
            </w:trPr>
          </w:trPrChange>
        </w:trPr>
        <w:tc>
          <w:tcPr>
            <w:tcW w:w="9752" w:type="dxa"/>
            <w:gridSpan w:val="3"/>
            <w:tcBorders>
              <w:top w:val="single" w:sz="12" w:space="0" w:color="auto"/>
              <w:bottom w:val="single" w:sz="12" w:space="0" w:color="auto"/>
            </w:tcBorders>
            <w:vAlign w:val="center"/>
            <w:tcPrChange w:id="16832" w:author="Booth Elysia" w:date="2020-05-08T12:13:00Z">
              <w:tcPr>
                <w:tcW w:w="7656" w:type="dxa"/>
                <w:gridSpan w:val="3"/>
                <w:tcBorders>
                  <w:top w:val="single" w:sz="12" w:space="0" w:color="auto"/>
                  <w:bottom w:val="single" w:sz="12" w:space="0" w:color="auto"/>
                </w:tcBorders>
                <w:vAlign w:val="center"/>
              </w:tcPr>
            </w:tcPrChange>
          </w:tcPr>
          <w:p w:rsidR="007B1ECF" w:rsidRPr="00EB320D" w:rsidRDefault="007B1ECF">
            <w:pPr>
              <w:pStyle w:val="Tablefooter"/>
              <w:autoSpaceDE w:val="0"/>
              <w:autoSpaceDN w:val="0"/>
              <w:adjustRightInd w:val="0"/>
              <w:rPr>
                <w:szCs w:val="24"/>
              </w:rPr>
              <w:pPrChange w:id="16833" w:author="Booth Elysia" w:date="2020-05-08T12:13:00Z">
                <w:pPr>
                  <w:pStyle w:val="Tablefootnote"/>
                </w:pPr>
              </w:pPrChange>
            </w:pPr>
            <w:r w:rsidRPr="00EB320D">
              <w:rPr>
                <w:sz w:val="18"/>
                <w:rPrChange w:id="16834" w:author="Booth Elysia" w:date="2020-05-08T12:13:00Z">
                  <w:rPr>
                    <w:rStyle w:val="TableFootNoteXref"/>
                    <w:sz w:val="15"/>
                    <w:lang w:val="en-US"/>
                  </w:rPr>
                </w:rPrChange>
              </w:rPr>
              <w:t>a</w:t>
            </w:r>
            <w:r w:rsidRPr="00EB320D">
              <w:rPr>
                <w:szCs w:val="24"/>
              </w:rPr>
              <w:tab/>
              <w:t xml:space="preserve">Seismic ductility classes are defined in </w:t>
            </w:r>
            <w:r w:rsidRPr="00EB320D">
              <w:rPr>
                <w:rStyle w:val="stdpublisher"/>
                <w:shd w:val="clear" w:color="auto" w:fill="auto"/>
                <w:rPrChange w:id="16835" w:author="Booth Elysia" w:date="2020-05-08T12:13:00Z">
                  <w:rPr/>
                </w:rPrChange>
              </w:rPr>
              <w:t>EN</w:t>
            </w:r>
            <w:r w:rsidRPr="00EB320D">
              <w:rPr>
                <w:szCs w:val="24"/>
              </w:rPr>
              <w:t> </w:t>
            </w:r>
            <w:r w:rsidRPr="00EB320D">
              <w:rPr>
                <w:rStyle w:val="stddocNumber"/>
                <w:shd w:val="clear" w:color="auto" w:fill="auto"/>
                <w:rPrChange w:id="16836" w:author="Booth Elysia" w:date="2020-05-08T12:13:00Z">
                  <w:rPr/>
                </w:rPrChange>
              </w:rPr>
              <w:t>1998</w:t>
            </w:r>
            <w:r w:rsidRPr="00EB320D">
              <w:rPr>
                <w:szCs w:val="24"/>
              </w:rPr>
              <w:noBreakHyphen/>
            </w:r>
            <w:r w:rsidRPr="00EB320D">
              <w:rPr>
                <w:rStyle w:val="stddocPartNumber"/>
                <w:shd w:val="clear" w:color="auto" w:fill="auto"/>
                <w:rPrChange w:id="16837" w:author="Booth Elysia" w:date="2020-05-08T12:13:00Z">
                  <w:rPr/>
                </w:rPrChange>
              </w:rPr>
              <w:t>1</w:t>
            </w:r>
            <w:r w:rsidRPr="00EB320D">
              <w:rPr>
                <w:szCs w:val="24"/>
              </w:rPr>
              <w:t>: Low </w:t>
            </w:r>
            <w:r w:rsidRPr="00EB320D">
              <w:rPr>
                <w:rPrChange w:id="16838" w:author="Booth Elysia" w:date="2020-05-08T12:13:00Z">
                  <w:rPr>
                    <w:rFonts w:ascii="Cambria Math" w:hAnsi="Cambria Math"/>
                  </w:rPr>
                </w:rPrChange>
              </w:rPr>
              <w:t>=</w:t>
            </w:r>
            <w:r w:rsidRPr="00EB320D">
              <w:rPr>
                <w:szCs w:val="24"/>
              </w:rPr>
              <w:t> DC1; Medium </w:t>
            </w:r>
            <w:r w:rsidRPr="00EB320D">
              <w:rPr>
                <w:rPrChange w:id="16839" w:author="Booth Elysia" w:date="2020-05-08T12:13:00Z">
                  <w:rPr>
                    <w:rFonts w:ascii="Cambria Math" w:hAnsi="Cambria Math"/>
                  </w:rPr>
                </w:rPrChange>
              </w:rPr>
              <w:t>=</w:t>
            </w:r>
            <w:r w:rsidRPr="00EB320D">
              <w:rPr>
                <w:szCs w:val="24"/>
              </w:rPr>
              <w:t> DC2; High </w:t>
            </w:r>
            <w:r w:rsidRPr="00EB320D">
              <w:rPr>
                <w:rPrChange w:id="16840" w:author="Booth Elysia" w:date="2020-05-08T12:13:00Z">
                  <w:rPr>
                    <w:rFonts w:ascii="Cambria Math" w:hAnsi="Cambria Math"/>
                  </w:rPr>
                </w:rPrChange>
              </w:rPr>
              <w:t>=</w:t>
            </w:r>
            <w:r w:rsidRPr="00EB320D">
              <w:rPr>
                <w:szCs w:val="24"/>
              </w:rPr>
              <w:t> DC3.</w:t>
            </w:r>
          </w:p>
          <w:p w:rsidR="007B1ECF" w:rsidRPr="00EB320D" w:rsidRDefault="007B1ECF">
            <w:pPr>
              <w:pStyle w:val="Tablefooter"/>
              <w:autoSpaceDE w:val="0"/>
              <w:autoSpaceDN w:val="0"/>
              <w:adjustRightInd w:val="0"/>
              <w:rPr>
                <w:szCs w:val="24"/>
              </w:rPr>
              <w:pPrChange w:id="16841" w:author="Booth Elysia" w:date="2020-05-08T12:13:00Z">
                <w:pPr>
                  <w:pStyle w:val="Tablefootnote"/>
                </w:pPr>
              </w:pPrChange>
            </w:pPr>
            <w:r w:rsidRPr="00EB320D">
              <w:rPr>
                <w:sz w:val="18"/>
                <w:rPrChange w:id="16842" w:author="Booth Elysia" w:date="2020-05-08T12:13:00Z">
                  <w:rPr>
                    <w:rStyle w:val="TableFootNoteXref"/>
                    <w:sz w:val="15"/>
                    <w:lang w:val="en-US"/>
                  </w:rPr>
                </w:rPrChange>
              </w:rPr>
              <w:t>b</w:t>
            </w:r>
            <w:r w:rsidRPr="00EB320D">
              <w:rPr>
                <w:szCs w:val="24"/>
              </w:rPr>
              <w:tab/>
              <w:t xml:space="preserve">See </w:t>
            </w:r>
            <w:r w:rsidRPr="00EB320D">
              <w:rPr>
                <w:rStyle w:val="stdpublisher"/>
                <w:shd w:val="clear" w:color="auto" w:fill="auto"/>
                <w:rPrChange w:id="16843" w:author="Booth Elysia" w:date="2020-05-08T12:13:00Z">
                  <w:rPr/>
                </w:rPrChange>
              </w:rPr>
              <w:t>EN</w:t>
            </w:r>
            <w:r w:rsidRPr="00EB320D">
              <w:rPr>
                <w:szCs w:val="24"/>
              </w:rPr>
              <w:t> </w:t>
            </w:r>
            <w:r w:rsidRPr="00EB320D">
              <w:rPr>
                <w:rStyle w:val="stddocNumber"/>
                <w:shd w:val="clear" w:color="auto" w:fill="auto"/>
                <w:rPrChange w:id="16844" w:author="Booth Elysia" w:date="2020-05-08T12:13:00Z">
                  <w:rPr/>
                </w:rPrChange>
              </w:rPr>
              <w:t>1993</w:t>
            </w:r>
            <w:r w:rsidRPr="00EB320D">
              <w:rPr>
                <w:szCs w:val="24"/>
              </w:rPr>
              <w:noBreakHyphen/>
            </w:r>
            <w:r w:rsidRPr="00EB320D">
              <w:rPr>
                <w:rStyle w:val="stddocPartNumber"/>
                <w:shd w:val="clear" w:color="auto" w:fill="auto"/>
                <w:rPrChange w:id="16845" w:author="Booth Elysia" w:date="2020-05-08T12:13:00Z">
                  <w:rPr/>
                </w:rPrChange>
              </w:rPr>
              <w:t>1</w:t>
            </w:r>
            <w:r w:rsidRPr="00EB320D">
              <w:rPr>
                <w:rStyle w:val="stddocPartNumber"/>
                <w:shd w:val="clear" w:color="auto" w:fill="auto"/>
                <w:rPrChange w:id="16846" w:author="Booth Elysia" w:date="2020-05-08T12:13:00Z">
                  <w:rPr/>
                </w:rPrChange>
              </w:rPr>
              <w:noBreakHyphen/>
              <w:t>9</w:t>
            </w:r>
            <w:r w:rsidRPr="00EB320D">
              <w:rPr>
                <w:szCs w:val="24"/>
              </w:rPr>
              <w:t>.</w:t>
            </w:r>
          </w:p>
          <w:p w:rsidR="007B1ECF" w:rsidRPr="00EB320D" w:rsidRDefault="007B1ECF">
            <w:pPr>
              <w:pStyle w:val="Tablefooter"/>
              <w:autoSpaceDE w:val="0"/>
              <w:autoSpaceDN w:val="0"/>
              <w:adjustRightInd w:val="0"/>
              <w:rPr>
                <w:position w:val="6"/>
                <w:rPrChange w:id="16847" w:author="Booth Elysia" w:date="2020-05-08T12:13:00Z">
                  <w:rPr>
                    <w:position w:val="6"/>
                  </w:rPr>
                </w:rPrChange>
              </w:rPr>
              <w:pPrChange w:id="16848" w:author="Booth Elysia" w:date="2020-05-08T12:13:00Z">
                <w:pPr>
                  <w:pStyle w:val="Tablefootnote"/>
                </w:pPr>
              </w:pPrChange>
            </w:pPr>
            <w:r w:rsidRPr="00EB320D">
              <w:rPr>
                <w:sz w:val="18"/>
                <w:rPrChange w:id="16849" w:author="Booth Elysia" w:date="2020-05-08T12:13:00Z">
                  <w:rPr>
                    <w:rStyle w:val="TableFootNoteXref"/>
                    <w:sz w:val="15"/>
                    <w:lang w:val="en-US"/>
                  </w:rPr>
                </w:rPrChange>
              </w:rPr>
              <w:t>c</w:t>
            </w:r>
            <w:r w:rsidRPr="00EB320D">
              <w:rPr>
                <w:szCs w:val="24"/>
              </w:rPr>
              <w:tab/>
              <w:t>EXC4 may be specified for structures with extreme consequences of structural failure.</w:t>
            </w:r>
          </w:p>
        </w:tc>
      </w:tr>
    </w:tbl>
    <w:p w:rsidR="000249E1" w:rsidRPr="003D1E75" w:rsidRDefault="000249E1" w:rsidP="000249E1">
      <w:pPr>
        <w:rPr>
          <w:del w:id="16850" w:author="Booth Elysia" w:date="2020-05-08T12:13:00Z"/>
        </w:rPr>
      </w:pPr>
    </w:p>
    <w:p w:rsidR="007B1ECF" w:rsidRPr="00EB320D" w:rsidRDefault="007B1ECF">
      <w:pPr>
        <w:pStyle w:val="BodyText"/>
        <w:autoSpaceDE w:val="0"/>
        <w:autoSpaceDN w:val="0"/>
        <w:adjustRightInd w:val="0"/>
        <w:spacing w:before="240"/>
        <w:rPr>
          <w:szCs w:val="24"/>
        </w:rPr>
        <w:pPrChange w:id="16851" w:author="Booth Elysia" w:date="2020-05-08T12:13:00Z">
          <w:pPr/>
        </w:pPrChange>
      </w:pPr>
      <w:r w:rsidRPr="00EB320D">
        <w:rPr>
          <w:szCs w:val="24"/>
        </w:rPr>
        <w:t>(4) If the required execution Class for particular components and/or details is different from that applicable to the structure in general, then these components and/or details should be clearly identified.</w:t>
      </w:r>
    </w:p>
    <w:p w:rsidR="007B1ECF" w:rsidRPr="00EB320D" w:rsidRDefault="007B1ECF">
      <w:pPr>
        <w:pStyle w:val="BodyText"/>
        <w:autoSpaceDE w:val="0"/>
        <w:autoSpaceDN w:val="0"/>
        <w:adjustRightInd w:val="0"/>
        <w:rPr>
          <w:szCs w:val="24"/>
        </w:rPr>
        <w:pPrChange w:id="16852" w:author="Booth Elysia" w:date="2020-05-08T12:13:00Z">
          <w:pPr/>
        </w:pPrChange>
      </w:pPr>
      <w:r w:rsidRPr="00EB320D">
        <w:rPr>
          <w:szCs w:val="24"/>
        </w:rPr>
        <w:t>(5) If EXC1 is selected for a structure, then EXC2 should apply to the following types of component:</w:t>
      </w:r>
    </w:p>
    <w:p w:rsidR="007B1ECF" w:rsidRPr="00EB320D" w:rsidRDefault="007B1ECF">
      <w:pPr>
        <w:pStyle w:val="ListNumber1"/>
        <w:autoSpaceDE w:val="0"/>
        <w:autoSpaceDN w:val="0"/>
        <w:adjustRightInd w:val="0"/>
        <w:rPr>
          <w:rPrChange w:id="16853" w:author="Booth Elysia" w:date="2020-05-08T12:13:00Z">
            <w:rPr/>
          </w:rPrChange>
        </w:rPr>
        <w:pPrChange w:id="16854" w:author="Booth Elysia" w:date="2020-05-08T12:13:00Z">
          <w:pPr>
            <w:pStyle w:val="ListNumber"/>
            <w:numPr>
              <w:numId w:val="62"/>
            </w:numPr>
          </w:pPr>
        </w:pPrChange>
      </w:pPr>
      <w:ins w:id="16855" w:author="Booth Elysia" w:date="2020-05-08T12:13:00Z">
        <w:r w:rsidRPr="00EB320D">
          <w:rPr>
            <w:szCs w:val="24"/>
            <w:lang w:val="en-GB"/>
          </w:rPr>
          <w:t>a)</w:t>
        </w:r>
        <w:r w:rsidRPr="00EB320D">
          <w:rPr>
            <w:szCs w:val="24"/>
            <w:lang w:val="en-GB"/>
          </w:rPr>
          <w:tab/>
        </w:r>
      </w:ins>
      <w:r w:rsidRPr="00EB320D">
        <w:rPr>
          <w:lang w:val="en-GB"/>
          <w:rPrChange w:id="16856" w:author="Booth Elysia" w:date="2020-05-08T12:13:00Z">
            <w:rPr/>
          </w:rPrChange>
        </w:rPr>
        <w:t>welded components manufactured from steel products of grade S355 and above;</w:t>
      </w:r>
    </w:p>
    <w:p w:rsidR="007B1ECF" w:rsidRPr="00EB320D" w:rsidRDefault="007B1ECF">
      <w:pPr>
        <w:pStyle w:val="ListNumber1"/>
        <w:autoSpaceDE w:val="0"/>
        <w:autoSpaceDN w:val="0"/>
        <w:adjustRightInd w:val="0"/>
        <w:rPr>
          <w:rPrChange w:id="16857" w:author="Booth Elysia" w:date="2020-05-08T12:13:00Z">
            <w:rPr/>
          </w:rPrChange>
        </w:rPr>
        <w:pPrChange w:id="16858" w:author="Booth Elysia" w:date="2020-05-08T12:13:00Z">
          <w:pPr>
            <w:pStyle w:val="ListNumber"/>
          </w:pPr>
        </w:pPrChange>
      </w:pPr>
      <w:ins w:id="16859" w:author="Booth Elysia" w:date="2020-05-08T12:13:00Z">
        <w:r w:rsidRPr="00EB320D">
          <w:rPr>
            <w:szCs w:val="24"/>
            <w:lang w:val="en-GB"/>
          </w:rPr>
          <w:t>b)</w:t>
        </w:r>
        <w:r w:rsidRPr="00EB320D">
          <w:rPr>
            <w:szCs w:val="24"/>
            <w:lang w:val="en-GB"/>
          </w:rPr>
          <w:tab/>
        </w:r>
      </w:ins>
      <w:r w:rsidRPr="00EB320D">
        <w:rPr>
          <w:lang w:val="en-GB"/>
          <w:rPrChange w:id="16860" w:author="Booth Elysia" w:date="2020-05-08T12:13:00Z">
            <w:rPr/>
          </w:rPrChange>
        </w:rPr>
        <w:t>welded components essential for structural integrity that are assembled by welding on the construction site;</w:t>
      </w:r>
    </w:p>
    <w:p w:rsidR="007B1ECF" w:rsidRPr="00EB320D" w:rsidRDefault="007B1ECF">
      <w:pPr>
        <w:pStyle w:val="ListNumber1"/>
        <w:autoSpaceDE w:val="0"/>
        <w:autoSpaceDN w:val="0"/>
        <w:adjustRightInd w:val="0"/>
        <w:rPr>
          <w:rPrChange w:id="16861" w:author="Booth Elysia" w:date="2020-05-08T12:13:00Z">
            <w:rPr/>
          </w:rPrChange>
        </w:rPr>
        <w:pPrChange w:id="16862" w:author="Booth Elysia" w:date="2020-05-08T12:13:00Z">
          <w:pPr>
            <w:pStyle w:val="ListNumber"/>
          </w:pPr>
        </w:pPrChange>
      </w:pPr>
      <w:ins w:id="16863" w:author="Booth Elysia" w:date="2020-05-08T12:13:00Z">
        <w:r w:rsidRPr="00EB320D">
          <w:rPr>
            <w:szCs w:val="24"/>
            <w:lang w:val="en-GB"/>
          </w:rPr>
          <w:t>c)</w:t>
        </w:r>
        <w:r w:rsidRPr="00EB320D">
          <w:rPr>
            <w:szCs w:val="24"/>
            <w:lang w:val="en-GB"/>
          </w:rPr>
          <w:tab/>
        </w:r>
      </w:ins>
      <w:r w:rsidRPr="00EB320D">
        <w:rPr>
          <w:lang w:val="en-GB"/>
          <w:rPrChange w:id="16864" w:author="Booth Elysia" w:date="2020-05-08T12:13:00Z">
            <w:rPr/>
          </w:rPrChange>
        </w:rPr>
        <w:t>welded components of CHS lattice girders requiring end profile cuts;</w:t>
      </w:r>
    </w:p>
    <w:p w:rsidR="007B1ECF" w:rsidRPr="00EB320D" w:rsidRDefault="007B1ECF">
      <w:pPr>
        <w:pStyle w:val="ListNumber1"/>
        <w:autoSpaceDE w:val="0"/>
        <w:autoSpaceDN w:val="0"/>
        <w:adjustRightInd w:val="0"/>
        <w:rPr>
          <w:rPrChange w:id="16865" w:author="Booth Elysia" w:date="2020-05-08T12:13:00Z">
            <w:rPr/>
          </w:rPrChange>
        </w:rPr>
        <w:pPrChange w:id="16866" w:author="Booth Elysia" w:date="2020-05-08T12:13:00Z">
          <w:pPr>
            <w:pStyle w:val="ListNumber"/>
          </w:pPr>
        </w:pPrChange>
      </w:pPr>
      <w:ins w:id="16867" w:author="Booth Elysia" w:date="2020-05-08T12:13:00Z">
        <w:r w:rsidRPr="00EB320D">
          <w:rPr>
            <w:szCs w:val="24"/>
            <w:lang w:val="en-GB"/>
          </w:rPr>
          <w:t>d)</w:t>
        </w:r>
        <w:r w:rsidRPr="00EB320D">
          <w:rPr>
            <w:szCs w:val="24"/>
            <w:lang w:val="en-GB"/>
          </w:rPr>
          <w:tab/>
        </w:r>
      </w:ins>
      <w:r w:rsidRPr="00EB320D">
        <w:rPr>
          <w:lang w:val="en-GB"/>
          <w:rPrChange w:id="16868" w:author="Booth Elysia" w:date="2020-05-08T12:13:00Z">
            <w:rPr/>
          </w:rPrChange>
        </w:rPr>
        <w:t>components with hot forming during manufacturing or receiving thermic treatment during manufacturing.</w:t>
      </w:r>
    </w:p>
    <w:p w:rsidR="007B1ECF" w:rsidRPr="00EB320D" w:rsidRDefault="007B1ECF">
      <w:pPr>
        <w:pStyle w:val="Note"/>
        <w:autoSpaceDE w:val="0"/>
        <w:autoSpaceDN w:val="0"/>
        <w:adjustRightInd w:val="0"/>
        <w:rPr>
          <w:szCs w:val="24"/>
        </w:rPr>
        <w:pPrChange w:id="16869" w:author="Booth Elysia" w:date="2020-05-08T12:13:00Z">
          <w:pPr>
            <w:pStyle w:val="Note"/>
          </w:pPr>
        </w:pPrChange>
      </w:pPr>
      <w:r w:rsidRPr="00EB320D">
        <w:rPr>
          <w:szCs w:val="24"/>
        </w:rPr>
        <w:t>NOTE</w:t>
      </w:r>
      <w:r w:rsidRPr="00EB320D">
        <w:rPr>
          <w:szCs w:val="24"/>
        </w:rPr>
        <w:tab/>
        <w:t>The National Annex can give different choices of execution Class for types of components or details.</w:t>
      </w:r>
    </w:p>
    <w:p w:rsidR="007B1ECF" w:rsidRPr="00EB320D" w:rsidRDefault="007B1ECF">
      <w:pPr>
        <w:pStyle w:val="a2"/>
        <w:tabs>
          <w:tab w:val="left" w:pos="360"/>
        </w:tabs>
        <w:autoSpaceDE w:val="0"/>
        <w:autoSpaceDN w:val="0"/>
        <w:adjustRightInd w:val="0"/>
        <w:rPr>
          <w:szCs w:val="24"/>
        </w:rPr>
        <w:pPrChange w:id="16870" w:author="Booth Elysia" w:date="2020-05-08T12:13:00Z">
          <w:pPr>
            <w:pStyle w:val="a2"/>
          </w:pPr>
        </w:pPrChange>
      </w:pPr>
      <w:bookmarkStart w:id="16871" w:name="_Toc517879733"/>
      <w:bookmarkStart w:id="16872" w:name="_Toc40096707"/>
      <w:r w:rsidRPr="00EB320D">
        <w:rPr>
          <w:szCs w:val="24"/>
        </w:rPr>
        <w:t>Execution class and partial factors</w:t>
      </w:r>
      <w:bookmarkEnd w:id="16871"/>
      <w:bookmarkEnd w:id="16872"/>
    </w:p>
    <w:p w:rsidR="007B1ECF" w:rsidRPr="00EB320D" w:rsidRDefault="007B1ECF">
      <w:pPr>
        <w:pStyle w:val="BodyText"/>
        <w:autoSpaceDE w:val="0"/>
        <w:autoSpaceDN w:val="0"/>
        <w:adjustRightInd w:val="0"/>
        <w:rPr>
          <w:szCs w:val="24"/>
        </w:rPr>
        <w:pPrChange w:id="16873" w:author="Booth Elysia" w:date="2020-05-08T12:13:00Z">
          <w:pPr/>
        </w:pPrChange>
      </w:pPr>
      <w:r w:rsidRPr="00EB320D">
        <w:rPr>
          <w:szCs w:val="24"/>
        </w:rPr>
        <w:t>(1) Specification of a higher execution Class for the execution of a structure or component or detail should not be used to justify the use of lower partial factors for resistance in the design of that structure or component or detail.</w:t>
      </w:r>
    </w:p>
    <w:p w:rsidR="007B1ECF" w:rsidRPr="00EB320D" w:rsidRDefault="00546A80">
      <w:pPr>
        <w:pStyle w:val="ANNEX"/>
        <w:autoSpaceDE w:val="0"/>
        <w:autoSpaceDN w:val="0"/>
        <w:adjustRightInd w:val="0"/>
        <w:rPr>
          <w:rFonts w:eastAsia="Times New Roman"/>
          <w:szCs w:val="24"/>
        </w:rPr>
        <w:pPrChange w:id="16874" w:author="Booth Elysia" w:date="2020-05-08T12:13:00Z">
          <w:pPr>
            <w:pStyle w:val="ANNEX"/>
          </w:pPr>
        </w:pPrChange>
      </w:pPr>
      <w:del w:id="16875" w:author="Booth Elysia" w:date="2020-05-08T12:13:00Z">
        <w:r w:rsidRPr="003D1E75">
          <w:rPr>
            <w:b w:val="0"/>
          </w:rPr>
          <w:lastRenderedPageBreak/>
          <w:br/>
        </w:r>
        <w:bookmarkStart w:id="16876" w:name="_Toc40096708"/>
        <w:r w:rsidRPr="003D1E75">
          <w:rPr>
            <w:b w:val="0"/>
          </w:rPr>
          <w:delText>(normative)</w:delText>
        </w:r>
        <w:r w:rsidRPr="003D1E75">
          <w:rPr>
            <w:b w:val="0"/>
          </w:rPr>
          <w:fldChar w:fldCharType="begin"/>
        </w:r>
        <w:r w:rsidRPr="003D1E75">
          <w:rPr>
            <w:b w:val="0"/>
          </w:rPr>
          <w:delInstrText xml:space="preserve">SEQ aaa \h </w:delInstrText>
        </w:r>
        <w:r w:rsidRPr="003D1E75">
          <w:rPr>
            <w:b w:val="0"/>
          </w:rPr>
          <w:fldChar w:fldCharType="end"/>
        </w:r>
        <w:r w:rsidRPr="003D1E75">
          <w:rPr>
            <w:b w:val="0"/>
          </w:rPr>
          <w:fldChar w:fldCharType="begin"/>
        </w:r>
        <w:r w:rsidRPr="003D1E75">
          <w:rPr>
            <w:b w:val="0"/>
          </w:rPr>
          <w:delInstrText xml:space="preserve">SEQ table \r0\h </w:delInstrText>
        </w:r>
        <w:r w:rsidRPr="003D1E75">
          <w:rPr>
            <w:b w:val="0"/>
          </w:rPr>
          <w:fldChar w:fldCharType="end"/>
        </w:r>
        <w:r w:rsidRPr="003D1E75">
          <w:rPr>
            <w:b w:val="0"/>
          </w:rPr>
          <w:fldChar w:fldCharType="begin"/>
        </w:r>
        <w:r w:rsidRPr="003D1E75">
          <w:rPr>
            <w:b w:val="0"/>
          </w:rPr>
          <w:delInstrText xml:space="preserve">SEQ figure \r0\h </w:delInstrText>
        </w:r>
        <w:r w:rsidRPr="003D1E75">
          <w:rPr>
            <w:b w:val="0"/>
          </w:rPr>
          <w:fldChar w:fldCharType="end"/>
        </w:r>
        <w:r w:rsidRPr="003D1E75">
          <w:rPr>
            <w:b w:val="0"/>
          </w:rPr>
          <w:fldChar w:fldCharType="begin"/>
        </w:r>
        <w:r w:rsidRPr="003D1E75">
          <w:rPr>
            <w:b w:val="0"/>
          </w:rPr>
          <w:delInstrText xml:space="preserve"> SEQ Equation_annex \r0\h </w:delInstrText>
        </w:r>
        <w:r w:rsidRPr="003D1E75">
          <w:rPr>
            <w:b w:val="0"/>
          </w:rPr>
          <w:fldChar w:fldCharType="end"/>
        </w:r>
      </w:del>
      <w:ins w:id="16877" w:author="Booth Elysia" w:date="2020-05-08T12:13:00Z">
        <w:r w:rsidR="007B1ECF" w:rsidRPr="00EB320D">
          <w:rPr>
            <w:rFonts w:eastAsia="Times New Roman"/>
            <w:szCs w:val="24"/>
          </w:rPr>
          <w:br/>
        </w:r>
        <w:r w:rsidR="007B1ECF" w:rsidRPr="00EB320D">
          <w:rPr>
            <w:rFonts w:eastAsia="Times New Roman"/>
            <w:b w:val="0"/>
            <w:szCs w:val="24"/>
          </w:rPr>
          <w:t>(normative)</w:t>
        </w:r>
      </w:ins>
      <w:r w:rsidR="007B1ECF" w:rsidRPr="00EB320D">
        <w:rPr>
          <w:rFonts w:eastAsia="Times New Roman"/>
          <w:szCs w:val="24"/>
        </w:rPr>
        <w:br/>
      </w:r>
      <w:r w:rsidR="007B1ECF" w:rsidRPr="00EB320D">
        <w:rPr>
          <w:rFonts w:eastAsia="Times New Roman"/>
          <w:szCs w:val="24"/>
        </w:rPr>
        <w:br/>
        <w:t>Design of semi-compact sections</w:t>
      </w:r>
      <w:bookmarkEnd w:id="16876"/>
    </w:p>
    <w:p w:rsidR="007B1ECF" w:rsidRPr="00EB320D" w:rsidRDefault="007B1ECF">
      <w:pPr>
        <w:pStyle w:val="a2"/>
        <w:tabs>
          <w:tab w:val="left" w:pos="360"/>
        </w:tabs>
        <w:autoSpaceDE w:val="0"/>
        <w:autoSpaceDN w:val="0"/>
        <w:adjustRightInd w:val="0"/>
        <w:rPr>
          <w:szCs w:val="24"/>
        </w:rPr>
        <w:pPrChange w:id="16878" w:author="Booth Elysia" w:date="2020-05-08T12:13:00Z">
          <w:pPr>
            <w:pStyle w:val="a2"/>
          </w:pPr>
        </w:pPrChange>
      </w:pPr>
      <w:bookmarkStart w:id="16879" w:name="_Toc517879735"/>
      <w:bookmarkStart w:id="16880" w:name="_Toc40096709"/>
      <w:r w:rsidRPr="00EB320D">
        <w:rPr>
          <w:szCs w:val="24"/>
        </w:rPr>
        <w:t>Scope and field of application</w:t>
      </w:r>
      <w:bookmarkEnd w:id="16879"/>
      <w:bookmarkEnd w:id="16880"/>
    </w:p>
    <w:p w:rsidR="007B1ECF" w:rsidRPr="00EB320D" w:rsidRDefault="007B1ECF">
      <w:pPr>
        <w:pStyle w:val="BodyText"/>
        <w:autoSpaceDE w:val="0"/>
        <w:autoSpaceDN w:val="0"/>
        <w:adjustRightInd w:val="0"/>
        <w:rPr>
          <w:szCs w:val="24"/>
        </w:rPr>
        <w:pPrChange w:id="16881" w:author="Booth Elysia" w:date="2020-05-08T12:13:00Z">
          <w:pPr/>
        </w:pPrChange>
      </w:pPr>
      <w:r w:rsidRPr="00EB320D">
        <w:rPr>
          <w:szCs w:val="24"/>
        </w:rPr>
        <w:t>(1) This Annex provides additional rules for the design of semi-compact (Class 3) doubly symmetric I- or H-sections, rectangular hollow sections, doubly symmetric box sections, circular hollow sections and elliptical hollow sections against mono- and bi-axial bending and axial force.</w:t>
      </w:r>
    </w:p>
    <w:p w:rsidR="007B1ECF" w:rsidRPr="00EB320D" w:rsidRDefault="007B1ECF">
      <w:pPr>
        <w:pStyle w:val="a2"/>
        <w:tabs>
          <w:tab w:val="left" w:pos="360"/>
        </w:tabs>
        <w:autoSpaceDE w:val="0"/>
        <w:autoSpaceDN w:val="0"/>
        <w:adjustRightInd w:val="0"/>
        <w:rPr>
          <w:szCs w:val="24"/>
        </w:rPr>
        <w:pPrChange w:id="16882" w:author="Booth Elysia" w:date="2020-05-08T12:13:00Z">
          <w:pPr>
            <w:pStyle w:val="a2"/>
          </w:pPr>
        </w:pPrChange>
      </w:pPr>
      <w:bookmarkStart w:id="16883" w:name="_Toc517879736"/>
      <w:bookmarkStart w:id="16884" w:name="_Toc40096710"/>
      <w:r w:rsidRPr="00EB320D">
        <w:rPr>
          <w:szCs w:val="24"/>
        </w:rPr>
        <w:t>Elasto-plastic section modulus</w:t>
      </w:r>
      <w:bookmarkEnd w:id="16883"/>
      <w:bookmarkEnd w:id="16884"/>
    </w:p>
    <w:p w:rsidR="007B1ECF" w:rsidRPr="00EB320D" w:rsidRDefault="007B1ECF">
      <w:pPr>
        <w:pStyle w:val="BodyText"/>
        <w:autoSpaceDE w:val="0"/>
        <w:autoSpaceDN w:val="0"/>
        <w:adjustRightInd w:val="0"/>
        <w:rPr>
          <w:szCs w:val="24"/>
        </w:rPr>
        <w:pPrChange w:id="16885" w:author="Booth Elysia" w:date="2020-05-08T12:13:00Z">
          <w:pPr/>
        </w:pPrChange>
      </w:pPr>
      <w:r w:rsidRPr="00EB320D">
        <w:rPr>
          <w:szCs w:val="24"/>
        </w:rPr>
        <w:t xml:space="preserve">(1) The elasto-plastic section modulus </w:t>
      </w:r>
      <w:r w:rsidRPr="00EB320D">
        <w:rPr>
          <w:i/>
          <w:szCs w:val="24"/>
        </w:rPr>
        <w:t>W</w:t>
      </w:r>
      <w:r w:rsidRPr="00EB320D">
        <w:rPr>
          <w:position w:val="-6"/>
          <w:sz w:val="18"/>
          <w:szCs w:val="24"/>
        </w:rPr>
        <w:t>ep</w:t>
      </w:r>
      <w:r w:rsidRPr="00EB320D">
        <w:rPr>
          <w:szCs w:val="24"/>
        </w:rPr>
        <w:t xml:space="preserve"> for doubly symmetric cross-sections should be determined from an interpolation between the plastic section modulus and the elastic section modulus about one principal axis of a cross-section as follows:</w:t>
      </w:r>
    </w:p>
    <w:tbl>
      <w:tblPr>
        <w:tblStyle w:val="TableFormula"/>
        <w:tblW w:w="9752" w:type="dxa"/>
        <w:tblLook w:val="04A0" w:firstRow="1" w:lastRow="0" w:firstColumn="1" w:lastColumn="0" w:noHBand="0" w:noVBand="1"/>
      </w:tblPr>
      <w:tblGrid>
        <w:gridCol w:w="8619"/>
        <w:gridCol w:w="1133"/>
      </w:tblGrid>
      <w:tr w:rsidR="005C2D4D" w:rsidRPr="003D1E75" w:rsidTr="005C2D4D">
        <w:trPr>
          <w:del w:id="16886" w:author="Booth Elysia" w:date="2020-05-08T12:13:00Z"/>
        </w:trPr>
        <w:tc>
          <w:tcPr>
            <w:tcW w:w="8619" w:type="dxa"/>
          </w:tcPr>
          <w:p w:rsidR="005C2D4D" w:rsidRPr="003D1E75" w:rsidRDefault="00AB26C2" w:rsidP="005C2D4D">
            <w:pPr>
              <w:spacing w:after="220"/>
              <w:rPr>
                <w:del w:id="16887" w:author="Booth Elysia" w:date="2020-05-08T12:13:00Z"/>
              </w:rPr>
            </w:pPr>
            <m:oMathPara>
              <m:oMath>
                <m:sSub>
                  <m:sSubPr>
                    <m:ctrlPr>
                      <w:del w:id="16888" w:author="Booth Elysia" w:date="2020-05-08T12:13:00Z">
                        <w:rPr>
                          <w:rFonts w:ascii="Cambria Math" w:hAnsi="Cambria Math"/>
                        </w:rPr>
                      </w:del>
                    </m:ctrlPr>
                  </m:sSubPr>
                  <m:e>
                    <m:r>
                      <w:del w:id="16889" w:author="Booth Elysia" w:date="2020-05-08T12:13:00Z">
                        <w:rPr>
                          <w:rFonts w:ascii="Cambria Math" w:hAnsi="Cambria Math"/>
                        </w:rPr>
                        <m:t>W</m:t>
                      </w:del>
                    </m:r>
                  </m:e>
                  <m:sub>
                    <m:r>
                      <w:del w:id="16890" w:author="Booth Elysia" w:date="2020-05-08T12:13:00Z">
                        <m:rPr>
                          <m:sty m:val="p"/>
                        </m:rPr>
                        <w:rPr>
                          <w:rFonts w:ascii="Cambria Math" w:hAnsi="Cambria Math" w:hint="eastAsia"/>
                        </w:rPr>
                        <m:t>ep,y</m:t>
                      </w:del>
                    </m:r>
                  </m:sub>
                </m:sSub>
                <m:r>
                  <w:del w:id="16891" w:author="Booth Elysia" w:date="2020-05-08T12:13:00Z">
                    <w:rPr>
                      <w:rFonts w:ascii="Cambria Math" w:hAnsi="Cambria Math" w:hint="eastAsia"/>
                    </w:rPr>
                    <m:t>=</m:t>
                  </w:del>
                </m:r>
                <m:sSub>
                  <m:sSubPr>
                    <m:ctrlPr>
                      <w:del w:id="16892" w:author="Booth Elysia" w:date="2020-05-08T12:13:00Z">
                        <w:rPr>
                          <w:rFonts w:ascii="Cambria Math" w:hAnsi="Cambria Math"/>
                        </w:rPr>
                      </w:del>
                    </m:ctrlPr>
                  </m:sSubPr>
                  <m:e>
                    <m:r>
                      <w:del w:id="16893" w:author="Booth Elysia" w:date="2020-05-08T12:13:00Z">
                        <w:rPr>
                          <w:rFonts w:ascii="Cambria Math" w:hAnsi="Cambria Math"/>
                        </w:rPr>
                        <m:t>W</m:t>
                      </w:del>
                    </m:r>
                  </m:e>
                  <m:sub>
                    <m:r>
                      <w:del w:id="16894" w:author="Booth Elysia" w:date="2020-05-08T12:13:00Z">
                        <m:rPr>
                          <m:sty m:val="p"/>
                        </m:rPr>
                        <w:rPr>
                          <w:rFonts w:ascii="Cambria Math" w:hAnsi="Cambria Math" w:hint="eastAsia"/>
                        </w:rPr>
                        <m:t>pl,y</m:t>
                      </w:del>
                    </m:r>
                  </m:sub>
                </m:sSub>
                <m:r>
                  <w:del w:id="16895" w:author="Booth Elysia" w:date="2020-05-08T12:13:00Z">
                    <w:rPr>
                      <w:rFonts w:ascii="Cambria Math" w:hAnsi="Cambria Math"/>
                    </w:rPr>
                    <m:t>-</m:t>
                  </w:del>
                </m:r>
                <m:d>
                  <m:dPr>
                    <m:ctrlPr>
                      <w:del w:id="16896" w:author="Booth Elysia" w:date="2020-05-08T12:13:00Z">
                        <w:rPr>
                          <w:rFonts w:ascii="Cambria Math" w:hAnsi="Cambria Math"/>
                          <w:i/>
                        </w:rPr>
                      </w:del>
                    </m:ctrlPr>
                  </m:dPr>
                  <m:e>
                    <m:sSub>
                      <m:sSubPr>
                        <m:ctrlPr>
                          <w:del w:id="16897" w:author="Booth Elysia" w:date="2020-05-08T12:13:00Z">
                            <w:rPr>
                              <w:rFonts w:ascii="Cambria Math" w:hAnsi="Cambria Math"/>
                            </w:rPr>
                          </w:del>
                        </m:ctrlPr>
                      </m:sSubPr>
                      <m:e>
                        <m:r>
                          <w:del w:id="16898" w:author="Booth Elysia" w:date="2020-05-08T12:13:00Z">
                            <w:rPr>
                              <w:rFonts w:ascii="Cambria Math" w:hAnsi="Cambria Math"/>
                            </w:rPr>
                            <m:t>W</m:t>
                          </w:del>
                        </m:r>
                      </m:e>
                      <m:sub>
                        <m:r>
                          <w:del w:id="16899" w:author="Booth Elysia" w:date="2020-05-08T12:13:00Z">
                            <m:rPr>
                              <m:sty m:val="p"/>
                            </m:rPr>
                            <w:rPr>
                              <w:rFonts w:ascii="Cambria Math" w:hAnsi="Cambria Math" w:hint="eastAsia"/>
                            </w:rPr>
                            <m:t>pl,y</m:t>
                          </w:del>
                        </m:r>
                      </m:sub>
                    </m:sSub>
                    <m:r>
                      <w:del w:id="16900" w:author="Booth Elysia" w:date="2020-05-08T12:13:00Z">
                        <w:rPr>
                          <w:rFonts w:ascii="Cambria Math" w:hAnsi="Cambria Math"/>
                        </w:rPr>
                        <m:t>-</m:t>
                      </w:del>
                    </m:r>
                    <m:sSub>
                      <m:sSubPr>
                        <m:ctrlPr>
                          <w:del w:id="16901" w:author="Booth Elysia" w:date="2020-05-08T12:13:00Z">
                            <w:rPr>
                              <w:rFonts w:ascii="Cambria Math" w:hAnsi="Cambria Math"/>
                            </w:rPr>
                          </w:del>
                        </m:ctrlPr>
                      </m:sSubPr>
                      <m:e>
                        <m:r>
                          <w:del w:id="16902" w:author="Booth Elysia" w:date="2020-05-08T12:13:00Z">
                            <w:rPr>
                              <w:rFonts w:ascii="Cambria Math" w:hAnsi="Cambria Math"/>
                            </w:rPr>
                            <m:t>W</m:t>
                          </w:del>
                        </m:r>
                      </m:e>
                      <m:sub>
                        <m:r>
                          <w:del w:id="16903" w:author="Booth Elysia" w:date="2020-05-08T12:13:00Z">
                            <m:rPr>
                              <m:sty m:val="p"/>
                            </m:rPr>
                            <w:rPr>
                              <w:rFonts w:ascii="Cambria Math" w:hAnsi="Cambria Math" w:hint="eastAsia"/>
                            </w:rPr>
                            <m:t>el,y</m:t>
                          </w:del>
                        </m:r>
                      </m:sub>
                    </m:sSub>
                  </m:e>
                </m:d>
                <m:r>
                  <w:del w:id="16904" w:author="Booth Elysia" w:date="2020-05-08T12:13:00Z">
                    <w:rPr>
                      <w:rFonts w:ascii="Cambria Math" w:hAnsi="Cambria Math" w:hint="eastAsia"/>
                    </w:rPr>
                    <m:t xml:space="preserve"> </m:t>
                  </w:del>
                </m:r>
                <m:sSub>
                  <m:sSubPr>
                    <m:ctrlPr>
                      <w:del w:id="16905" w:author="Booth Elysia" w:date="2020-05-08T12:13:00Z">
                        <w:rPr>
                          <w:rFonts w:ascii="Cambria Math" w:hAnsi="Cambria Math"/>
                          <w:i/>
                        </w:rPr>
                      </w:del>
                    </m:ctrlPr>
                  </m:sSubPr>
                  <m:e>
                    <m:r>
                      <w:del w:id="16906" w:author="Booth Elysia" w:date="2020-05-08T12:13:00Z">
                        <w:rPr>
                          <w:rFonts w:ascii="Cambria Math" w:hAnsi="Cambria Math"/>
                        </w:rPr>
                        <m:t>β</m:t>
                      </w:del>
                    </m:r>
                  </m:e>
                  <m:sub>
                    <m:r>
                      <w:del w:id="16907" w:author="Booth Elysia" w:date="2020-05-08T12:13:00Z">
                        <m:rPr>
                          <m:sty m:val="p"/>
                        </m:rPr>
                        <w:rPr>
                          <w:rFonts w:ascii="Cambria Math" w:hAnsi="Cambria Math" w:hint="eastAsia"/>
                        </w:rPr>
                        <m:t>ep,y</m:t>
                      </w:del>
                    </m:r>
                  </m:sub>
                </m:sSub>
              </m:oMath>
            </m:oMathPara>
          </w:p>
        </w:tc>
        <w:tc>
          <w:tcPr>
            <w:tcW w:w="1133" w:type="dxa"/>
            <w:vAlign w:val="center"/>
          </w:tcPr>
          <w:p w:rsidR="005C2D4D" w:rsidRPr="003D1E75" w:rsidRDefault="005C2D4D" w:rsidP="005C2D4D">
            <w:pPr>
              <w:spacing w:after="220"/>
              <w:jc w:val="right"/>
              <w:rPr>
                <w:del w:id="16908" w:author="Booth Elysia" w:date="2020-05-08T12:13:00Z"/>
              </w:rPr>
            </w:pPr>
            <w:del w:id="16909"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3D1E75">
                <w:rPr>
                  <w:noProof/>
                </w:rPr>
                <w:delText>B</w:delText>
              </w:r>
              <w:r w:rsidR="00587286">
                <w:rPr>
                  <w:noProof/>
                </w:rPr>
                <w:fldChar w:fldCharType="end"/>
              </w:r>
              <w:r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w:delText>
              </w:r>
              <w:r w:rsidR="00587286">
                <w:rPr>
                  <w:noProof/>
                </w:rPr>
                <w:fldChar w:fldCharType="end"/>
              </w:r>
              <w:r w:rsidRPr="003D1E75">
                <w:delText>)</w:delText>
              </w:r>
            </w:del>
          </w:p>
        </w:tc>
      </w:tr>
      <w:tr w:rsidR="005C2D4D" w:rsidRPr="003D1E75" w:rsidTr="005C2D4D">
        <w:trPr>
          <w:del w:id="16910" w:author="Booth Elysia" w:date="2020-05-08T12:13:00Z"/>
        </w:trPr>
        <w:tc>
          <w:tcPr>
            <w:tcW w:w="8619" w:type="dxa"/>
          </w:tcPr>
          <w:p w:rsidR="005C2D4D" w:rsidRPr="003D1E75" w:rsidRDefault="00AB26C2" w:rsidP="001E392F">
            <w:pPr>
              <w:spacing w:after="220"/>
              <w:rPr>
                <w:del w:id="16911" w:author="Booth Elysia" w:date="2020-05-08T12:13:00Z"/>
              </w:rPr>
            </w:pPr>
            <m:oMathPara>
              <m:oMath>
                <m:sSub>
                  <m:sSubPr>
                    <m:ctrlPr>
                      <w:del w:id="16912" w:author="Booth Elysia" w:date="2020-05-08T12:13:00Z">
                        <w:rPr>
                          <w:rFonts w:ascii="Cambria Math" w:hAnsi="Cambria Math"/>
                        </w:rPr>
                      </w:del>
                    </m:ctrlPr>
                  </m:sSubPr>
                  <m:e>
                    <m:r>
                      <w:del w:id="16913" w:author="Booth Elysia" w:date="2020-05-08T12:13:00Z">
                        <w:rPr>
                          <w:rFonts w:ascii="Cambria Math" w:hAnsi="Cambria Math"/>
                        </w:rPr>
                        <m:t>W</m:t>
                      </w:del>
                    </m:r>
                  </m:e>
                  <m:sub>
                    <m:r>
                      <w:del w:id="16914" w:author="Booth Elysia" w:date="2020-05-08T12:13:00Z">
                        <m:rPr>
                          <m:sty m:val="p"/>
                        </m:rPr>
                        <w:rPr>
                          <w:rFonts w:ascii="Cambria Math" w:hAnsi="Cambria Math" w:hint="eastAsia"/>
                        </w:rPr>
                        <m:t>ep,z</m:t>
                      </w:del>
                    </m:r>
                  </m:sub>
                </m:sSub>
                <m:r>
                  <w:del w:id="16915" w:author="Booth Elysia" w:date="2020-05-08T12:13:00Z">
                    <m:rPr>
                      <m:sty m:val="p"/>
                    </m:rPr>
                    <w:rPr>
                      <w:rFonts w:ascii="Cambria Math" w:hAnsi="Cambria Math" w:hint="eastAsia"/>
                    </w:rPr>
                    <m:t>=</m:t>
                  </w:del>
                </m:r>
                <m:sSub>
                  <m:sSubPr>
                    <m:ctrlPr>
                      <w:del w:id="16916" w:author="Booth Elysia" w:date="2020-05-08T12:13:00Z">
                        <w:rPr>
                          <w:rFonts w:ascii="Cambria Math" w:hAnsi="Cambria Math"/>
                        </w:rPr>
                      </w:del>
                    </m:ctrlPr>
                  </m:sSubPr>
                  <m:e>
                    <m:r>
                      <w:del w:id="16917" w:author="Booth Elysia" w:date="2020-05-08T12:13:00Z">
                        <w:rPr>
                          <w:rFonts w:ascii="Cambria Math" w:hAnsi="Cambria Math"/>
                        </w:rPr>
                        <m:t>W</m:t>
                      </w:del>
                    </m:r>
                  </m:e>
                  <m:sub>
                    <m:r>
                      <w:del w:id="16918" w:author="Booth Elysia" w:date="2020-05-08T12:13:00Z">
                        <m:rPr>
                          <m:sty m:val="p"/>
                        </m:rPr>
                        <w:rPr>
                          <w:rFonts w:ascii="Cambria Math" w:hAnsi="Cambria Math" w:hint="eastAsia"/>
                        </w:rPr>
                        <m:t>pl,z</m:t>
                      </w:del>
                    </m:r>
                  </m:sub>
                </m:sSub>
                <m:r>
                  <w:del w:id="16919" w:author="Booth Elysia" w:date="2020-05-08T12:13:00Z">
                    <m:rPr>
                      <m:sty m:val="p"/>
                    </m:rPr>
                    <w:rPr>
                      <w:rFonts w:ascii="Cambria Math" w:hAnsi="Cambria Math"/>
                    </w:rPr>
                    <m:t>-</m:t>
                  </w:del>
                </m:r>
                <m:d>
                  <m:dPr>
                    <m:ctrlPr>
                      <w:del w:id="16920" w:author="Booth Elysia" w:date="2020-05-08T12:13:00Z">
                        <w:rPr>
                          <w:rFonts w:ascii="Cambria Math" w:hAnsi="Cambria Math"/>
                        </w:rPr>
                      </w:del>
                    </m:ctrlPr>
                  </m:dPr>
                  <m:e>
                    <m:sSub>
                      <m:sSubPr>
                        <m:ctrlPr>
                          <w:del w:id="16921" w:author="Booth Elysia" w:date="2020-05-08T12:13:00Z">
                            <w:rPr>
                              <w:rFonts w:ascii="Cambria Math" w:hAnsi="Cambria Math"/>
                            </w:rPr>
                          </w:del>
                        </m:ctrlPr>
                      </m:sSubPr>
                      <m:e>
                        <m:r>
                          <w:del w:id="16922" w:author="Booth Elysia" w:date="2020-05-08T12:13:00Z">
                            <w:rPr>
                              <w:rFonts w:ascii="Cambria Math" w:hAnsi="Cambria Math"/>
                            </w:rPr>
                            <m:t>W</m:t>
                          </w:del>
                        </m:r>
                      </m:e>
                      <m:sub>
                        <m:r>
                          <w:del w:id="16923" w:author="Booth Elysia" w:date="2020-05-08T12:13:00Z">
                            <m:rPr>
                              <m:sty m:val="p"/>
                            </m:rPr>
                            <w:rPr>
                              <w:rFonts w:ascii="Cambria Math" w:hAnsi="Cambria Math" w:hint="eastAsia"/>
                            </w:rPr>
                            <m:t>pl,z</m:t>
                          </w:del>
                        </m:r>
                      </m:sub>
                    </m:sSub>
                    <m:r>
                      <w:del w:id="16924" w:author="Booth Elysia" w:date="2020-05-08T12:13:00Z">
                        <m:rPr>
                          <m:sty m:val="p"/>
                        </m:rPr>
                        <w:rPr>
                          <w:rFonts w:ascii="Cambria Math" w:hAnsi="Cambria Math"/>
                        </w:rPr>
                        <m:t>-</m:t>
                      </w:del>
                    </m:r>
                    <m:sSub>
                      <m:sSubPr>
                        <m:ctrlPr>
                          <w:del w:id="16925" w:author="Booth Elysia" w:date="2020-05-08T12:13:00Z">
                            <w:rPr>
                              <w:rFonts w:ascii="Cambria Math" w:hAnsi="Cambria Math"/>
                            </w:rPr>
                          </w:del>
                        </m:ctrlPr>
                      </m:sSubPr>
                      <m:e>
                        <m:r>
                          <w:del w:id="16926" w:author="Booth Elysia" w:date="2020-05-08T12:13:00Z">
                            <w:rPr>
                              <w:rFonts w:ascii="Cambria Math" w:hAnsi="Cambria Math"/>
                            </w:rPr>
                            <m:t>W</m:t>
                          </w:del>
                        </m:r>
                      </m:e>
                      <m:sub>
                        <m:r>
                          <w:del w:id="16927" w:author="Booth Elysia" w:date="2020-05-08T12:13:00Z">
                            <m:rPr>
                              <m:sty m:val="p"/>
                            </m:rPr>
                            <w:rPr>
                              <w:rFonts w:ascii="Cambria Math" w:hAnsi="Cambria Math" w:hint="eastAsia"/>
                            </w:rPr>
                            <m:t>el,z</m:t>
                          </w:del>
                        </m:r>
                      </m:sub>
                    </m:sSub>
                  </m:e>
                </m:d>
                <m:r>
                  <w:del w:id="16928" w:author="Booth Elysia" w:date="2020-05-08T12:13:00Z">
                    <m:rPr>
                      <m:sty m:val="p"/>
                    </m:rPr>
                    <w:rPr>
                      <w:rFonts w:ascii="Cambria Math" w:hAnsi="Cambria Math" w:hint="eastAsia"/>
                    </w:rPr>
                    <m:t xml:space="preserve"> </m:t>
                  </w:del>
                </m:r>
                <m:sSub>
                  <m:sSubPr>
                    <m:ctrlPr>
                      <w:del w:id="16929" w:author="Booth Elysia" w:date="2020-05-08T12:13:00Z">
                        <w:rPr>
                          <w:rFonts w:ascii="Cambria Math" w:hAnsi="Cambria Math"/>
                        </w:rPr>
                      </w:del>
                    </m:ctrlPr>
                  </m:sSubPr>
                  <m:e>
                    <m:r>
                      <w:del w:id="16930" w:author="Booth Elysia" w:date="2020-05-08T12:13:00Z">
                        <w:rPr>
                          <w:rFonts w:ascii="Cambria Math" w:hAnsi="Cambria Math"/>
                        </w:rPr>
                        <m:t>β</m:t>
                      </w:del>
                    </m:r>
                  </m:e>
                  <m:sub>
                    <m:r>
                      <w:del w:id="16931" w:author="Booth Elysia" w:date="2020-05-08T12:13:00Z">
                        <m:rPr>
                          <m:sty m:val="p"/>
                        </m:rPr>
                        <w:rPr>
                          <w:rFonts w:ascii="Cambria Math" w:hAnsi="Cambria Math" w:hint="eastAsia"/>
                        </w:rPr>
                        <m:t>ep,z</m:t>
                      </w:del>
                    </m:r>
                  </m:sub>
                </m:sSub>
              </m:oMath>
            </m:oMathPara>
          </w:p>
        </w:tc>
        <w:tc>
          <w:tcPr>
            <w:tcW w:w="1133" w:type="dxa"/>
            <w:vAlign w:val="center"/>
          </w:tcPr>
          <w:p w:rsidR="005C2D4D" w:rsidRPr="003D1E75" w:rsidRDefault="005C2D4D" w:rsidP="001E392F">
            <w:pPr>
              <w:spacing w:after="220"/>
              <w:jc w:val="right"/>
              <w:rPr>
                <w:del w:id="16932" w:author="Booth Elysia" w:date="2020-05-08T12:13:00Z"/>
              </w:rPr>
            </w:pPr>
            <w:del w:id="16933"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3D1E75">
                <w:rPr>
                  <w:noProof/>
                </w:rPr>
                <w:delText>B</w:delText>
              </w:r>
              <w:r w:rsidR="00587286">
                <w:rPr>
                  <w:noProof/>
                </w:rPr>
                <w:fldChar w:fldCharType="end"/>
              </w:r>
              <w:r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2</w:delText>
              </w:r>
              <w:r w:rsidR="00587286">
                <w:rPr>
                  <w:noProof/>
                </w:rPr>
                <w:fldChar w:fldCharType="end"/>
              </w:r>
              <w:r w:rsidRPr="003D1E75">
                <w:delText>)</w:delText>
              </w:r>
            </w:del>
          </w:p>
        </w:tc>
      </w:tr>
    </w:tbl>
    <w:p w:rsidR="007B1ECF" w:rsidRPr="00EB320D" w:rsidRDefault="007B1ECF">
      <w:pPr>
        <w:pStyle w:val="Formula"/>
        <w:autoSpaceDE w:val="0"/>
        <w:autoSpaceDN w:val="0"/>
        <w:adjustRightInd w:val="0"/>
        <w:rPr>
          <w:ins w:id="16934" w:author="Booth Elysia" w:date="2020-05-08T12:13:00Z"/>
          <w:szCs w:val="24"/>
        </w:rPr>
      </w:pPr>
      <w:ins w:id="16935" w:author="Booth Elysia" w:date="2020-05-08T12:13:00Z">
        <w:r w:rsidRPr="00EB320D">
          <w:rPr>
            <w:position w:val="-16"/>
            <w:szCs w:val="24"/>
          </w:rPr>
          <w:object w:dxaOrig="3080" w:dyaOrig="440" w14:anchorId="37422677">
            <v:shape id="_x0000_i1493" type="#_x0000_t75" style="width:154.5pt;height:21.75pt" o:ole="">
              <v:imagedata r:id="rId944" o:title=""/>
            </v:shape>
            <o:OLEObject Type="Embed" ProgID="Equation.DSMT4" ShapeID="_x0000_i1493" DrawAspect="Content" ObjectID="_1667111650" r:id="rId945"/>
          </w:object>
        </w:r>
      </w:ins>
      <w:ins w:id="16936" w:author="Booth Elysia" w:date="2020-05-08T12:13:00Z">
        <w:r w:rsidRPr="00EB320D">
          <w:rPr>
            <w:szCs w:val="24"/>
          </w:rPr>
          <w:tab/>
          <w:t>(B.1)</w:t>
        </w:r>
      </w:ins>
    </w:p>
    <w:p w:rsidR="007B1ECF" w:rsidRPr="00EB320D" w:rsidRDefault="007B1ECF">
      <w:pPr>
        <w:pStyle w:val="Formula"/>
        <w:autoSpaceDE w:val="0"/>
        <w:autoSpaceDN w:val="0"/>
        <w:adjustRightInd w:val="0"/>
        <w:rPr>
          <w:ins w:id="16937" w:author="Booth Elysia" w:date="2020-05-08T12:13:00Z"/>
          <w:szCs w:val="24"/>
        </w:rPr>
      </w:pPr>
      <w:ins w:id="16938" w:author="Booth Elysia" w:date="2020-05-08T12:13:00Z">
        <w:r w:rsidRPr="00EB320D">
          <w:rPr>
            <w:position w:val="-16"/>
            <w:szCs w:val="24"/>
          </w:rPr>
          <w:object w:dxaOrig="3080" w:dyaOrig="440" w14:anchorId="7FCA6982">
            <v:shape id="_x0000_i1494" type="#_x0000_t75" style="width:154.5pt;height:21.75pt" o:ole="">
              <v:imagedata r:id="rId946" o:title=""/>
            </v:shape>
            <o:OLEObject Type="Embed" ProgID="Equation.DSMT4" ShapeID="_x0000_i1494" DrawAspect="Content" ObjectID="_1667111651" r:id="rId947"/>
          </w:object>
        </w:r>
      </w:ins>
      <w:ins w:id="16939" w:author="Booth Elysia" w:date="2020-05-08T12:13:00Z">
        <w:r w:rsidRPr="00EB320D">
          <w:rPr>
            <w:szCs w:val="24"/>
          </w:rPr>
          <w:tab/>
          <w:t>(B.2)</w:t>
        </w:r>
      </w:ins>
    </w:p>
    <w:p w:rsidR="007B1ECF" w:rsidRPr="00EB320D" w:rsidRDefault="007B1ECF">
      <w:pPr>
        <w:pStyle w:val="BodyText"/>
        <w:autoSpaceDE w:val="0"/>
        <w:autoSpaceDN w:val="0"/>
        <w:adjustRightInd w:val="0"/>
        <w:rPr>
          <w:szCs w:val="24"/>
        </w:rPr>
        <w:pPrChange w:id="16940" w:author="Booth Elysia" w:date="2020-05-08T12:13:00Z">
          <w:pPr/>
        </w:pPrChange>
      </w:pPr>
      <w:r w:rsidRPr="00EB320D">
        <w:rPr>
          <w:szCs w:val="24"/>
        </w:rPr>
        <w:t xml:space="preserve">where the values of </w:t>
      </w:r>
      <w:r w:rsidRPr="00EB320D">
        <w:rPr>
          <w:i/>
          <w:szCs w:val="24"/>
        </w:rPr>
        <w:t>β</w:t>
      </w:r>
      <w:r w:rsidRPr="00EB320D">
        <w:rPr>
          <w:position w:val="-6"/>
          <w:sz w:val="18"/>
          <w:szCs w:val="24"/>
        </w:rPr>
        <w:t>ep,y</w:t>
      </w:r>
      <w:r w:rsidRPr="00EB320D">
        <w:rPr>
          <w:szCs w:val="24"/>
        </w:rPr>
        <w:t xml:space="preserve"> and </w:t>
      </w:r>
      <w:r w:rsidRPr="00EB320D">
        <w:rPr>
          <w:i/>
          <w:szCs w:val="24"/>
        </w:rPr>
        <w:t>β</w:t>
      </w:r>
      <w:r w:rsidRPr="00EB320D">
        <w:rPr>
          <w:position w:val="-6"/>
          <w:sz w:val="18"/>
          <w:szCs w:val="24"/>
        </w:rPr>
        <w:t>ep,z</w:t>
      </w:r>
      <w:r w:rsidRPr="00EB320D">
        <w:rPr>
          <w:szCs w:val="24"/>
        </w:rPr>
        <w:t xml:space="preserve"> depend on the material parameter </w:t>
      </w:r>
      <w:r w:rsidRPr="00EB320D">
        <w:rPr>
          <w:i/>
          <w:rPrChange w:id="16941" w:author="Booth Elysia" w:date="2020-05-08T12:13:00Z">
            <w:rPr>
              <w:rFonts w:ascii="Cambria Math" w:hAnsi="Cambria Math"/>
              <w:i/>
              <w:lang w:eastAsia="ja-JP"/>
            </w:rPr>
          </w:rPrChange>
        </w:rPr>
        <w:t>ε</w:t>
      </w:r>
      <w:r w:rsidRPr="00EB320D">
        <w:rPr>
          <w:szCs w:val="24"/>
        </w:rPr>
        <w:t xml:space="preserve"> and the width-to-thickness ratios as defined in </w:t>
      </w:r>
      <w:r w:rsidRPr="00EB320D">
        <w:rPr>
          <w:rStyle w:val="citetbl"/>
          <w:shd w:val="clear" w:color="auto" w:fill="auto"/>
          <w:rPrChange w:id="16942" w:author="Booth Elysia" w:date="2020-05-08T12:13:00Z">
            <w:rPr>
              <w:lang w:eastAsia="ja-JP"/>
            </w:rPr>
          </w:rPrChange>
        </w:rPr>
        <w:t>Table 7.3</w:t>
      </w:r>
      <w:r w:rsidRPr="00EB320D">
        <w:rPr>
          <w:szCs w:val="24"/>
        </w:rPr>
        <w:t>. They should be taken as:</w:t>
      </w:r>
      <w:bookmarkStart w:id="16943" w:name="_Toc434238338"/>
      <w:bookmarkStart w:id="16944" w:name="_Toc434241564"/>
      <w:bookmarkStart w:id="16945" w:name="_Toc434323081"/>
    </w:p>
    <w:p w:rsidR="007B1ECF" w:rsidRPr="00EB320D" w:rsidRDefault="007B1ECF">
      <w:pPr>
        <w:pStyle w:val="ListContinue1"/>
        <w:tabs>
          <w:tab w:val="left" w:pos="400"/>
        </w:tabs>
        <w:autoSpaceDE w:val="0"/>
        <w:autoSpaceDN w:val="0"/>
        <w:adjustRightInd w:val="0"/>
        <w:rPr>
          <w:rPrChange w:id="16946" w:author="Booth Elysia" w:date="2020-05-08T12:13:00Z">
            <w:rPr/>
          </w:rPrChange>
        </w:rPr>
        <w:pPrChange w:id="16947" w:author="Booth Elysia" w:date="2020-05-08T12:13:00Z">
          <w:pPr>
            <w:pStyle w:val="ListContinue"/>
            <w:numPr>
              <w:numId w:val="34"/>
            </w:numPr>
            <w:tabs>
              <w:tab w:val="left" w:pos="400"/>
            </w:tabs>
          </w:pPr>
        </w:pPrChange>
      </w:pPr>
      <w:ins w:id="16948" w:author="Booth Elysia" w:date="2020-05-08T12:13:00Z">
        <w:r w:rsidRPr="00EB320D">
          <w:rPr>
            <w:szCs w:val="24"/>
            <w:lang w:val="en-GB"/>
          </w:rPr>
          <w:t>—</w:t>
        </w:r>
        <w:r w:rsidRPr="00EB320D">
          <w:rPr>
            <w:szCs w:val="24"/>
            <w:lang w:val="en-GB"/>
          </w:rPr>
          <w:tab/>
        </w:r>
      </w:ins>
      <w:r w:rsidRPr="00EB320D">
        <w:rPr>
          <w:lang w:val="en-GB"/>
          <w:rPrChange w:id="16949" w:author="Booth Elysia" w:date="2020-05-08T12:13:00Z">
            <w:rPr>
              <w:lang w:eastAsia="ja-JP"/>
            </w:rPr>
          </w:rPrChange>
        </w:rPr>
        <w:t>For I- or H- sections, rolled or welded:</w:t>
      </w:r>
    </w:p>
    <w:tbl>
      <w:tblPr>
        <w:tblW w:w="0" w:type="auto"/>
        <w:tblInd w:w="403" w:type="dxa"/>
        <w:tblCellMar>
          <w:left w:w="0" w:type="dxa"/>
          <w:right w:w="0" w:type="dxa"/>
        </w:tblCellMar>
        <w:tblLook w:val="04A0" w:firstRow="1" w:lastRow="0" w:firstColumn="1" w:lastColumn="0" w:noHBand="0" w:noVBand="1"/>
      </w:tblPr>
      <w:tblGrid>
        <w:gridCol w:w="3990"/>
        <w:gridCol w:w="2600"/>
        <w:gridCol w:w="2759"/>
      </w:tblGrid>
      <w:tr w:rsidR="007B1ECF" w:rsidRPr="00EB320D" w:rsidTr="00277807">
        <w:tc>
          <w:tcPr>
            <w:tcW w:w="3990" w:type="dxa"/>
          </w:tcPr>
          <w:p w:rsidR="007B1ECF" w:rsidRPr="00EB320D" w:rsidRDefault="00AB26C2">
            <w:pPr>
              <w:pStyle w:val="Tablebody"/>
              <w:tabs>
                <w:tab w:val="center" w:pos="2000"/>
                <w:tab w:val="right" w:pos="4000"/>
                <w:tab w:val="right" w:pos="9072"/>
                <w:tab w:val="right" w:pos="9749"/>
              </w:tabs>
              <w:autoSpaceDE w:val="0"/>
              <w:autoSpaceDN w:val="0"/>
              <w:adjustRightInd w:val="0"/>
              <w:ind w:left="403"/>
              <w:pPrChange w:id="16950" w:author="Booth Elysia" w:date="2020-05-08T12:13:00Z">
                <w:pPr>
                  <w:pStyle w:val="Formula"/>
                  <w:ind w:left="0"/>
                </w:pPr>
              </w:pPrChange>
            </w:pPr>
            <m:oMath>
              <m:sSub>
                <m:sSubPr>
                  <m:ctrlPr>
                    <w:del w:id="16951" w:author="Booth Elysia" w:date="2020-05-08T12:13:00Z">
                      <w:rPr>
                        <w:rFonts w:ascii="Cambria Math" w:hAnsi="Cambria Math"/>
                      </w:rPr>
                    </w:del>
                  </m:ctrlPr>
                </m:sSubPr>
                <m:e>
                  <m:r>
                    <w:del w:id="16952" w:author="Booth Elysia" w:date="2020-05-08T12:13:00Z">
                      <w:rPr>
                        <w:rFonts w:ascii="Cambria Math" w:hAnsi="Cambria Math"/>
                      </w:rPr>
                      <m:t>β</m:t>
                    </w:del>
                  </m:r>
                </m:e>
                <m:sub>
                  <m:r>
                    <w:del w:id="16953" w:author="Booth Elysia" w:date="2020-05-08T12:13:00Z">
                      <m:rPr>
                        <m:sty m:val="p"/>
                      </m:rPr>
                      <w:rPr>
                        <w:rFonts w:ascii="Cambria Math" w:hAnsi="Cambria Math" w:hint="eastAsia"/>
                      </w:rPr>
                      <m:t>ep,y</m:t>
                    </w:del>
                  </m:r>
                </m:sub>
              </m:sSub>
              <m:r>
                <w:del w:id="16954" w:author="Booth Elysia" w:date="2020-05-08T12:13:00Z">
                  <w:rPr>
                    <w:rFonts w:ascii="Cambria Math" w:hAnsi="Cambria Math" w:hint="eastAsia"/>
                  </w:rPr>
                  <m:t>=</m:t>
                </w:del>
              </m:r>
              <m:r>
                <w:del w:id="16955" w:author="Booth Elysia" w:date="2020-05-08T12:13:00Z">
                  <m:rPr>
                    <m:sty m:val="p"/>
                  </m:rPr>
                  <w:rPr>
                    <w:rFonts w:ascii="Cambria Math" w:hAnsi="Cambria Math" w:hint="eastAsia"/>
                  </w:rPr>
                  <m:t>Max</m:t>
                </w:del>
              </m:r>
              <m:d>
                <m:dPr>
                  <m:ctrlPr>
                    <w:del w:id="16956" w:author="Booth Elysia" w:date="2020-05-08T12:13:00Z">
                      <w:rPr>
                        <w:rFonts w:ascii="Cambria Math" w:hAnsi="Cambria Math"/>
                        <w:i/>
                      </w:rPr>
                    </w:del>
                  </m:ctrlPr>
                </m:dPr>
                <m:e>
                  <m:f>
                    <m:fPr>
                      <m:ctrlPr>
                        <w:del w:id="16957" w:author="Booth Elysia" w:date="2020-05-08T12:13:00Z">
                          <w:rPr>
                            <w:rFonts w:ascii="Cambria Math" w:hAnsi="Cambria Math"/>
                            <w:i/>
                          </w:rPr>
                        </w:del>
                      </m:ctrlPr>
                    </m:fPr>
                    <m:num>
                      <m:f>
                        <m:fPr>
                          <m:ctrlPr>
                            <w:del w:id="16958" w:author="Booth Elysia" w:date="2020-05-08T12:13:00Z">
                              <w:rPr>
                                <w:rFonts w:ascii="Cambria Math" w:hAnsi="Cambria Math"/>
                                <w:i/>
                              </w:rPr>
                            </w:del>
                          </m:ctrlPr>
                        </m:fPr>
                        <m:num>
                          <m:r>
                            <w:del w:id="16959" w:author="Booth Elysia" w:date="2020-05-08T12:13:00Z">
                              <w:rPr>
                                <w:rFonts w:ascii="Cambria Math" w:hAnsi="Cambria Math"/>
                              </w:rPr>
                              <m:t>c</m:t>
                            </w:del>
                          </m:r>
                        </m:num>
                        <m:den>
                          <m:sSub>
                            <m:sSubPr>
                              <m:ctrlPr>
                                <w:del w:id="16960" w:author="Booth Elysia" w:date="2020-05-08T12:13:00Z">
                                  <w:rPr>
                                    <w:rFonts w:ascii="Cambria Math" w:hAnsi="Cambria Math"/>
                                    <w:i/>
                                  </w:rPr>
                                </w:del>
                              </m:ctrlPr>
                            </m:sSubPr>
                            <m:e>
                              <m:r>
                                <w:del w:id="16961" w:author="Booth Elysia" w:date="2020-05-08T12:13:00Z">
                                  <w:rPr>
                                    <w:rFonts w:ascii="Cambria Math" w:hAnsi="Cambria Math"/>
                                  </w:rPr>
                                  <m:t>t</m:t>
                                </w:del>
                              </m:r>
                            </m:e>
                            <m:sub>
                              <m:r>
                                <w:del w:id="16962" w:author="Booth Elysia" w:date="2020-05-08T12:13:00Z">
                                  <m:rPr>
                                    <m:sty m:val="p"/>
                                  </m:rPr>
                                  <w:rPr>
                                    <w:rFonts w:ascii="Cambria Math" w:hAnsi="Cambria Math" w:hint="eastAsia"/>
                                  </w:rPr>
                                  <m:t>f</m:t>
                                </w:del>
                              </m:r>
                            </m:sub>
                          </m:sSub>
                        </m:den>
                      </m:f>
                      <m:r>
                        <w:del w:id="16963" w:author="Booth Elysia" w:date="2020-05-08T12:13:00Z">
                          <w:rPr>
                            <w:rFonts w:ascii="Cambria Math" w:hAnsi="Cambria Math"/>
                          </w:rPr>
                          <m:t>-10ε</m:t>
                        </w:del>
                      </m:r>
                    </m:num>
                    <m:den>
                      <m:r>
                        <w:del w:id="16964" w:author="Booth Elysia" w:date="2020-05-08T12:13:00Z">
                          <w:rPr>
                            <w:rFonts w:ascii="Cambria Math" w:hAnsi="Cambria Math"/>
                          </w:rPr>
                          <m:t>4ε</m:t>
                        </w:del>
                      </m:r>
                    </m:den>
                  </m:f>
                  <m:r>
                    <w:del w:id="16965" w:author="Booth Elysia" w:date="2020-05-08T12:13:00Z">
                      <w:rPr>
                        <w:rFonts w:ascii="Cambria Math" w:hAnsi="Cambria Math" w:hint="eastAsia"/>
                      </w:rPr>
                      <m:t xml:space="preserve"> ; </m:t>
                    </w:del>
                  </m:r>
                  <m:f>
                    <m:fPr>
                      <m:ctrlPr>
                        <w:del w:id="16966" w:author="Booth Elysia" w:date="2020-05-08T12:13:00Z">
                          <w:rPr>
                            <w:rFonts w:ascii="Cambria Math" w:hAnsi="Cambria Math"/>
                            <w:i/>
                          </w:rPr>
                        </w:del>
                      </m:ctrlPr>
                    </m:fPr>
                    <m:num>
                      <m:f>
                        <m:fPr>
                          <m:ctrlPr>
                            <w:del w:id="16967" w:author="Booth Elysia" w:date="2020-05-08T12:13:00Z">
                              <w:rPr>
                                <w:rFonts w:ascii="Cambria Math" w:hAnsi="Cambria Math"/>
                                <w:i/>
                              </w:rPr>
                            </w:del>
                          </m:ctrlPr>
                        </m:fPr>
                        <m:num>
                          <m:r>
                            <w:del w:id="16968" w:author="Booth Elysia" w:date="2020-05-08T12:13:00Z">
                              <w:rPr>
                                <w:rFonts w:ascii="Cambria Math" w:hAnsi="Cambria Math"/>
                              </w:rPr>
                              <m:t>c</m:t>
                            </w:del>
                          </m:r>
                        </m:num>
                        <m:den>
                          <m:sSub>
                            <m:sSubPr>
                              <m:ctrlPr>
                                <w:del w:id="16969" w:author="Booth Elysia" w:date="2020-05-08T12:13:00Z">
                                  <w:rPr>
                                    <w:rFonts w:ascii="Cambria Math" w:hAnsi="Cambria Math"/>
                                    <w:i/>
                                  </w:rPr>
                                </w:del>
                              </m:ctrlPr>
                            </m:sSubPr>
                            <m:e>
                              <m:r>
                                <w:del w:id="16970" w:author="Booth Elysia" w:date="2020-05-08T12:13:00Z">
                                  <w:rPr>
                                    <w:rFonts w:ascii="Cambria Math" w:hAnsi="Cambria Math"/>
                                  </w:rPr>
                                  <m:t>t</m:t>
                                </w:del>
                              </m:r>
                            </m:e>
                            <m:sub>
                              <m:r>
                                <w:del w:id="16971" w:author="Booth Elysia" w:date="2020-05-08T12:13:00Z">
                                  <m:rPr>
                                    <m:sty m:val="p"/>
                                  </m:rPr>
                                  <w:rPr>
                                    <w:rFonts w:ascii="Cambria Math" w:hAnsi="Cambria Math" w:hint="eastAsia"/>
                                  </w:rPr>
                                  <m:t>w</m:t>
                                </w:del>
                              </m:r>
                            </m:sub>
                          </m:sSub>
                        </m:den>
                      </m:f>
                      <m:r>
                        <w:del w:id="16972" w:author="Booth Elysia" w:date="2020-05-08T12:13:00Z">
                          <w:rPr>
                            <w:rFonts w:ascii="Cambria Math" w:hAnsi="Cambria Math"/>
                          </w:rPr>
                          <m:t>-83ε</m:t>
                        </w:del>
                      </m:r>
                    </m:num>
                    <m:den>
                      <m:r>
                        <w:del w:id="16973" w:author="Booth Elysia" w:date="2020-05-08T12:13:00Z">
                          <w:rPr>
                            <w:rFonts w:ascii="Cambria Math" w:hAnsi="Cambria Math"/>
                          </w:rPr>
                          <m:t>38ε</m:t>
                        </w:del>
                      </m:r>
                    </m:den>
                  </m:f>
                  <m:r>
                    <w:del w:id="16974" w:author="Booth Elysia" w:date="2020-05-08T12:13:00Z">
                      <w:rPr>
                        <w:rFonts w:ascii="Cambria Math" w:hAnsi="Cambria Math" w:hint="eastAsia"/>
                      </w:rPr>
                      <m:t>;0</m:t>
                    </w:del>
                  </m:r>
                </m:e>
              </m:d>
            </m:oMath>
            <w:ins w:id="16975" w:author="Booth Elysia" w:date="2020-05-08T12:13:00Z">
              <w:r w:rsidR="007B1ECF" w:rsidRPr="00EB320D">
                <w:rPr>
                  <w:position w:val="-62"/>
                  <w:szCs w:val="24"/>
                </w:rPr>
                <w:object w:dxaOrig="3480" w:dyaOrig="1359" w14:anchorId="443EA8E5">
                  <v:shape id="_x0000_i1495" type="#_x0000_t75" style="width:167.25pt;height:66pt" o:ole="">
                    <v:imagedata r:id="rId948" o:title=""/>
                  </v:shape>
                  <o:OLEObject Type="Embed" ProgID="Equation.DSMT4" ShapeID="_x0000_i1495" DrawAspect="Content" ObjectID="_1667111652" r:id="rId949"/>
                </w:object>
              </w:r>
            </w:ins>
          </w:p>
        </w:tc>
        <w:tc>
          <w:tcPr>
            <w:tcW w:w="2600" w:type="dxa"/>
            <w:vAlign w:val="center"/>
          </w:tcPr>
          <w:p w:rsidR="007B1ECF" w:rsidRPr="00EB320D" w:rsidRDefault="007B1ECF">
            <w:pPr>
              <w:pStyle w:val="Tablebody"/>
              <w:tabs>
                <w:tab w:val="right" w:pos="9749"/>
              </w:tabs>
              <w:autoSpaceDE w:val="0"/>
              <w:autoSpaceDN w:val="0"/>
              <w:adjustRightInd w:val="0"/>
              <w:ind w:left="403"/>
              <w:pPrChange w:id="16976" w:author="Booth Elysia" w:date="2020-05-08T12:13:00Z">
                <w:pPr>
                  <w:pStyle w:val="Formula"/>
                  <w:ind w:left="0"/>
                </w:pPr>
              </w:pPrChange>
            </w:pPr>
            <w:r w:rsidRPr="00EB320D">
              <w:rPr>
                <w:szCs w:val="24"/>
              </w:rPr>
              <w:t xml:space="preserve">But </w:t>
            </w:r>
            <w:r w:rsidRPr="00EB320D">
              <w:rPr>
                <w:i/>
                <w:szCs w:val="24"/>
              </w:rPr>
              <w:t>β</w:t>
            </w:r>
            <w:r w:rsidRPr="00EB320D">
              <w:rPr>
                <w:position w:val="-6"/>
                <w:sz w:val="18"/>
                <w:szCs w:val="24"/>
              </w:rPr>
              <w:t>ep,y</w:t>
            </w:r>
            <w:r w:rsidRPr="00EB320D">
              <w:rPr>
                <w:szCs w:val="24"/>
              </w:rPr>
              <w:t> </w:t>
            </w:r>
            <w:r w:rsidRPr="00EB320D">
              <w:rPr>
                <w:rPrChange w:id="16977" w:author="Booth Elysia" w:date="2020-05-08T12:13:00Z">
                  <w:rPr>
                    <w:rFonts w:ascii="Cambria Math" w:hAnsi="Cambria Math"/>
                  </w:rPr>
                </w:rPrChange>
              </w:rPr>
              <w:t>≤</w:t>
            </w:r>
            <w:r w:rsidRPr="00EB320D">
              <w:rPr>
                <w:szCs w:val="24"/>
              </w:rPr>
              <w:t> 1,0</w:t>
            </w:r>
          </w:p>
        </w:tc>
        <w:tc>
          <w:tcPr>
            <w:tcW w:w="2759" w:type="dxa"/>
            <w:vAlign w:val="center"/>
          </w:tcPr>
          <w:p w:rsidR="007B1ECF" w:rsidRPr="00EB320D" w:rsidRDefault="000249E1">
            <w:pPr>
              <w:pStyle w:val="Tablebody"/>
              <w:tabs>
                <w:tab w:val="right" w:pos="9749"/>
              </w:tabs>
              <w:autoSpaceDE w:val="0"/>
              <w:autoSpaceDN w:val="0"/>
              <w:adjustRightInd w:val="0"/>
              <w:ind w:left="403"/>
              <w:jc w:val="right"/>
              <w:pPrChange w:id="16978" w:author="Booth Elysia" w:date="2020-05-08T12:13:00Z">
                <w:pPr>
                  <w:pStyle w:val="Formula"/>
                  <w:ind w:left="0"/>
                  <w:jc w:val="right"/>
                </w:pPr>
              </w:pPrChange>
            </w:pPr>
            <w:del w:id="16979"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3</w:delText>
              </w:r>
              <w:r w:rsidR="00587286">
                <w:rPr>
                  <w:noProof/>
                </w:rPr>
                <w:fldChar w:fldCharType="end"/>
              </w:r>
              <w:r w:rsidRPr="003D1E75">
                <w:delText>)</w:delText>
              </w:r>
            </w:del>
            <w:ins w:id="16980" w:author="Booth Elysia" w:date="2020-05-08T12:13:00Z">
              <w:r w:rsidR="007B1ECF" w:rsidRPr="00EB320D">
                <w:rPr>
                  <w:szCs w:val="24"/>
                </w:rPr>
                <w:t>(</w:t>
              </w:r>
              <w:r w:rsidR="007B1ECF" w:rsidRPr="00EB320D">
                <w:rPr>
                  <w:rStyle w:val="citesec"/>
                  <w:szCs w:val="24"/>
                  <w:shd w:val="clear" w:color="auto" w:fill="auto"/>
                </w:rPr>
                <w:t>B.3</w:t>
              </w:r>
              <w:r w:rsidR="007B1ECF" w:rsidRPr="00EB320D">
                <w:rPr>
                  <w:szCs w:val="24"/>
                </w:rPr>
                <w:t>)</w:t>
              </w:r>
            </w:ins>
          </w:p>
        </w:tc>
      </w:tr>
      <w:tr w:rsidR="007B1ECF" w:rsidRPr="00EB320D" w:rsidTr="00277807">
        <w:tc>
          <w:tcPr>
            <w:tcW w:w="3990" w:type="dxa"/>
          </w:tcPr>
          <w:p w:rsidR="007B1ECF" w:rsidRPr="00EB320D" w:rsidRDefault="00AB26C2">
            <w:pPr>
              <w:pStyle w:val="Tablebody"/>
              <w:tabs>
                <w:tab w:val="center" w:pos="2000"/>
                <w:tab w:val="right" w:pos="4000"/>
                <w:tab w:val="right" w:pos="9072"/>
                <w:tab w:val="right" w:pos="9749"/>
              </w:tabs>
              <w:autoSpaceDE w:val="0"/>
              <w:autoSpaceDN w:val="0"/>
              <w:adjustRightInd w:val="0"/>
              <w:ind w:left="403"/>
              <w:rPr>
                <w:oMath/>
                <w:rPrChange w:id="16981" w:author="Booth Elysia" w:date="2020-05-08T12:13:00Z">
                  <w:rPr>
                    <w:rFonts w:ascii="Cambria Math" w:hAnsi="Cambria Math"/>
                    <w:oMath/>
                  </w:rPr>
                </w:rPrChange>
              </w:rPr>
              <w:pPrChange w:id="16982" w:author="Booth Elysia" w:date="2020-05-08T12:13:00Z">
                <w:pPr>
                  <w:pStyle w:val="Formula"/>
                  <w:ind w:left="0"/>
                </w:pPr>
              </w:pPrChange>
            </w:pPr>
            <m:oMath>
              <m:sSub>
                <m:sSubPr>
                  <m:ctrlPr>
                    <w:del w:id="16983" w:author="Booth Elysia" w:date="2020-05-08T12:13:00Z">
                      <w:rPr>
                        <w:rFonts w:ascii="Cambria Math" w:hAnsi="Cambria Math"/>
                      </w:rPr>
                    </w:del>
                  </m:ctrlPr>
                </m:sSubPr>
                <m:e>
                  <m:r>
                    <w:del w:id="16984" w:author="Booth Elysia" w:date="2020-05-08T12:13:00Z">
                      <w:rPr>
                        <w:rFonts w:ascii="Cambria Math" w:hAnsi="Cambria Math"/>
                      </w:rPr>
                      <m:t>β</m:t>
                    </w:del>
                  </m:r>
                </m:e>
                <m:sub>
                  <m:r>
                    <w:del w:id="16985" w:author="Booth Elysia" w:date="2020-05-08T12:13:00Z">
                      <m:rPr>
                        <m:sty m:val="p"/>
                      </m:rPr>
                      <w:rPr>
                        <w:rFonts w:ascii="Cambria Math" w:hAnsi="Cambria Math" w:hint="eastAsia"/>
                      </w:rPr>
                      <m:t>ep,z</m:t>
                    </w:del>
                  </m:r>
                </m:sub>
              </m:sSub>
              <m:r>
                <w:del w:id="16986" w:author="Booth Elysia" w:date="2020-05-08T12:13:00Z">
                  <w:rPr>
                    <w:rFonts w:ascii="Cambria Math" w:hAnsi="Cambria Math" w:hint="eastAsia"/>
                  </w:rPr>
                  <m:t>=</m:t>
                </w:del>
              </m:r>
              <m:r>
                <w:del w:id="16987" w:author="Booth Elysia" w:date="2020-05-08T12:13:00Z">
                  <m:rPr>
                    <m:sty m:val="p"/>
                  </m:rPr>
                  <w:rPr>
                    <w:rFonts w:ascii="Cambria Math" w:hAnsi="Cambria Math" w:hint="eastAsia"/>
                  </w:rPr>
                  <m:t>Max</m:t>
                </w:del>
              </m:r>
              <m:d>
                <m:dPr>
                  <m:ctrlPr>
                    <w:del w:id="16988" w:author="Booth Elysia" w:date="2020-05-08T12:13:00Z">
                      <w:rPr>
                        <w:rFonts w:ascii="Cambria Math" w:hAnsi="Cambria Math"/>
                        <w:i/>
                      </w:rPr>
                    </w:del>
                  </m:ctrlPr>
                </m:dPr>
                <m:e>
                  <m:f>
                    <m:fPr>
                      <m:ctrlPr>
                        <w:del w:id="16989" w:author="Booth Elysia" w:date="2020-05-08T12:13:00Z">
                          <w:rPr>
                            <w:rFonts w:ascii="Cambria Math" w:hAnsi="Cambria Math"/>
                            <w:i/>
                          </w:rPr>
                        </w:del>
                      </m:ctrlPr>
                    </m:fPr>
                    <m:num>
                      <m:f>
                        <m:fPr>
                          <m:ctrlPr>
                            <w:del w:id="16990" w:author="Booth Elysia" w:date="2020-05-08T12:13:00Z">
                              <w:rPr>
                                <w:rFonts w:ascii="Cambria Math" w:hAnsi="Cambria Math"/>
                                <w:i/>
                              </w:rPr>
                            </w:del>
                          </m:ctrlPr>
                        </m:fPr>
                        <m:num>
                          <m:r>
                            <w:del w:id="16991" w:author="Booth Elysia" w:date="2020-05-08T12:13:00Z">
                              <w:rPr>
                                <w:rFonts w:ascii="Cambria Math" w:hAnsi="Cambria Math"/>
                              </w:rPr>
                              <m:t>c</m:t>
                            </w:del>
                          </m:r>
                        </m:num>
                        <m:den>
                          <m:sSub>
                            <m:sSubPr>
                              <m:ctrlPr>
                                <w:del w:id="16992" w:author="Booth Elysia" w:date="2020-05-08T12:13:00Z">
                                  <w:rPr>
                                    <w:rFonts w:ascii="Cambria Math" w:hAnsi="Cambria Math"/>
                                    <w:i/>
                                  </w:rPr>
                                </w:del>
                              </m:ctrlPr>
                            </m:sSubPr>
                            <m:e>
                              <m:r>
                                <w:del w:id="16993" w:author="Booth Elysia" w:date="2020-05-08T12:13:00Z">
                                  <w:rPr>
                                    <w:rFonts w:ascii="Cambria Math" w:hAnsi="Cambria Math"/>
                                  </w:rPr>
                                  <m:t>t</m:t>
                                </w:del>
                              </m:r>
                            </m:e>
                            <m:sub>
                              <m:r>
                                <w:del w:id="16994" w:author="Booth Elysia" w:date="2020-05-08T12:13:00Z">
                                  <m:rPr>
                                    <m:sty m:val="p"/>
                                  </m:rPr>
                                  <w:rPr>
                                    <w:rFonts w:ascii="Cambria Math" w:hAnsi="Cambria Math" w:hint="eastAsia"/>
                                  </w:rPr>
                                  <m:t>f</m:t>
                                </w:del>
                              </m:r>
                            </m:sub>
                          </m:sSub>
                        </m:den>
                      </m:f>
                      <m:r>
                        <w:del w:id="16995" w:author="Booth Elysia" w:date="2020-05-08T12:13:00Z">
                          <w:rPr>
                            <w:rFonts w:ascii="Cambria Math" w:hAnsi="Cambria Math"/>
                          </w:rPr>
                          <m:t>-10ε</m:t>
                        </w:del>
                      </m:r>
                    </m:num>
                    <m:den>
                      <m:r>
                        <w:del w:id="16996" w:author="Booth Elysia" w:date="2020-05-08T12:13:00Z">
                          <w:rPr>
                            <w:rFonts w:ascii="Cambria Math" w:hAnsi="Cambria Math"/>
                          </w:rPr>
                          <m:t>6ε</m:t>
                        </w:del>
                      </m:r>
                    </m:den>
                  </m:f>
                  <m:r>
                    <w:del w:id="16997" w:author="Booth Elysia" w:date="2020-05-08T12:13:00Z">
                      <w:rPr>
                        <w:rFonts w:ascii="Cambria Math" w:hAnsi="Cambria Math" w:hint="eastAsia"/>
                      </w:rPr>
                      <m:t xml:space="preserve"> ;0</m:t>
                    </w:del>
                  </m:r>
                </m:e>
              </m:d>
            </m:oMath>
            <w:ins w:id="16998" w:author="Booth Elysia" w:date="2020-05-08T12:13:00Z">
              <w:r w:rsidR="007B1ECF" w:rsidRPr="00EB320D">
                <w:rPr>
                  <w:position w:val="-62"/>
                  <w:szCs w:val="24"/>
                </w:rPr>
                <w:object w:dxaOrig="2520" w:dyaOrig="1359" w14:anchorId="5384299D">
                  <v:shape id="_x0000_i1496" type="#_x0000_t75" style="width:117.75pt;height:64.5pt" o:ole="">
                    <v:imagedata r:id="rId950" o:title=""/>
                  </v:shape>
                  <o:OLEObject Type="Embed" ProgID="Equation.DSMT4" ShapeID="_x0000_i1496" DrawAspect="Content" ObjectID="_1667111653" r:id="rId951"/>
                </w:object>
              </w:r>
            </w:ins>
          </w:p>
        </w:tc>
        <w:tc>
          <w:tcPr>
            <w:tcW w:w="2600" w:type="dxa"/>
            <w:vAlign w:val="center"/>
          </w:tcPr>
          <w:p w:rsidR="007B1ECF" w:rsidRPr="00EB320D" w:rsidRDefault="007B1ECF">
            <w:pPr>
              <w:pStyle w:val="Tablebody"/>
              <w:tabs>
                <w:tab w:val="right" w:pos="9749"/>
              </w:tabs>
              <w:autoSpaceDE w:val="0"/>
              <w:autoSpaceDN w:val="0"/>
              <w:adjustRightInd w:val="0"/>
              <w:ind w:left="403"/>
              <w:pPrChange w:id="16999" w:author="Booth Elysia" w:date="2020-05-08T12:13:00Z">
                <w:pPr>
                  <w:pStyle w:val="Formula"/>
                  <w:ind w:left="0"/>
                </w:pPr>
              </w:pPrChange>
            </w:pPr>
            <w:r w:rsidRPr="00EB320D">
              <w:rPr>
                <w:szCs w:val="24"/>
              </w:rPr>
              <w:t xml:space="preserve">But </w:t>
            </w:r>
            <w:r w:rsidRPr="00EB320D">
              <w:rPr>
                <w:i/>
                <w:szCs w:val="24"/>
              </w:rPr>
              <w:t>β</w:t>
            </w:r>
            <w:r w:rsidRPr="00EB320D">
              <w:rPr>
                <w:position w:val="-6"/>
                <w:sz w:val="18"/>
                <w:szCs w:val="24"/>
              </w:rPr>
              <w:t>ep,z</w:t>
            </w:r>
            <w:r w:rsidRPr="00EB320D">
              <w:rPr>
                <w:szCs w:val="24"/>
              </w:rPr>
              <w:t> </w:t>
            </w:r>
            <w:r w:rsidRPr="00EB320D">
              <w:rPr>
                <w:rPrChange w:id="17000" w:author="Booth Elysia" w:date="2020-05-08T12:13:00Z">
                  <w:rPr>
                    <w:rFonts w:ascii="Cambria Math" w:hAnsi="Cambria Math"/>
                  </w:rPr>
                </w:rPrChange>
              </w:rPr>
              <w:t>≤</w:t>
            </w:r>
            <w:r w:rsidRPr="00EB320D">
              <w:rPr>
                <w:szCs w:val="24"/>
              </w:rPr>
              <w:t> 1,0</w:t>
            </w:r>
          </w:p>
        </w:tc>
        <w:tc>
          <w:tcPr>
            <w:tcW w:w="2759" w:type="dxa"/>
            <w:vAlign w:val="center"/>
          </w:tcPr>
          <w:p w:rsidR="007B1ECF" w:rsidRPr="00EB320D" w:rsidRDefault="000249E1">
            <w:pPr>
              <w:pStyle w:val="Tablebody"/>
              <w:tabs>
                <w:tab w:val="right" w:pos="9749"/>
              </w:tabs>
              <w:autoSpaceDE w:val="0"/>
              <w:autoSpaceDN w:val="0"/>
              <w:adjustRightInd w:val="0"/>
              <w:ind w:left="403"/>
              <w:jc w:val="right"/>
              <w:pPrChange w:id="17001" w:author="Booth Elysia" w:date="2020-05-08T12:13:00Z">
                <w:pPr>
                  <w:pStyle w:val="Formula"/>
                  <w:ind w:left="0"/>
                  <w:jc w:val="right"/>
                </w:pPr>
              </w:pPrChange>
            </w:pPr>
            <w:del w:id="17002"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4</w:delText>
              </w:r>
              <w:r w:rsidR="00587286">
                <w:rPr>
                  <w:noProof/>
                </w:rPr>
                <w:fldChar w:fldCharType="end"/>
              </w:r>
              <w:r w:rsidRPr="003D1E75">
                <w:delText>)</w:delText>
              </w:r>
            </w:del>
            <w:ins w:id="17003" w:author="Booth Elysia" w:date="2020-05-08T12:13:00Z">
              <w:r w:rsidR="007B1ECF" w:rsidRPr="00EB320D">
                <w:rPr>
                  <w:szCs w:val="24"/>
                </w:rPr>
                <w:t>(</w:t>
              </w:r>
              <w:r w:rsidR="007B1ECF" w:rsidRPr="00EB320D">
                <w:rPr>
                  <w:rStyle w:val="citesec"/>
                  <w:szCs w:val="24"/>
                  <w:shd w:val="clear" w:color="auto" w:fill="auto"/>
                </w:rPr>
                <w:t>B.4</w:t>
              </w:r>
              <w:r w:rsidR="007B1ECF" w:rsidRPr="00EB320D">
                <w:rPr>
                  <w:szCs w:val="24"/>
                </w:rPr>
                <w:t>)</w:t>
              </w:r>
            </w:ins>
          </w:p>
        </w:tc>
      </w:tr>
    </w:tbl>
    <w:p w:rsidR="007B1ECF" w:rsidRPr="00EB320D" w:rsidRDefault="007B1ECF">
      <w:pPr>
        <w:pStyle w:val="ListContinue1"/>
        <w:tabs>
          <w:tab w:val="left" w:pos="400"/>
        </w:tabs>
        <w:autoSpaceDE w:val="0"/>
        <w:autoSpaceDN w:val="0"/>
        <w:adjustRightInd w:val="0"/>
        <w:rPr>
          <w:rPrChange w:id="17004" w:author="Booth Elysia" w:date="2020-05-08T12:13:00Z">
            <w:rPr/>
          </w:rPrChange>
        </w:rPr>
        <w:pPrChange w:id="17005" w:author="Booth Elysia" w:date="2020-05-08T12:13:00Z">
          <w:pPr>
            <w:pStyle w:val="ListContinue"/>
            <w:numPr>
              <w:numId w:val="34"/>
            </w:numPr>
            <w:tabs>
              <w:tab w:val="left" w:pos="400"/>
            </w:tabs>
          </w:pPr>
        </w:pPrChange>
      </w:pPr>
      <w:ins w:id="17006" w:author="Booth Elysia" w:date="2020-05-08T12:13:00Z">
        <w:r w:rsidRPr="00EB320D">
          <w:rPr>
            <w:szCs w:val="24"/>
            <w:lang w:val="en-GB"/>
          </w:rPr>
          <w:t>—</w:t>
        </w:r>
        <w:r w:rsidRPr="00EB320D">
          <w:rPr>
            <w:szCs w:val="24"/>
            <w:lang w:val="en-GB"/>
          </w:rPr>
          <w:tab/>
        </w:r>
      </w:ins>
      <w:r w:rsidRPr="00EB320D">
        <w:rPr>
          <w:lang w:val="en-GB"/>
          <w:rPrChange w:id="17007" w:author="Booth Elysia" w:date="2020-05-08T12:13:00Z">
            <w:rPr>
              <w:lang w:eastAsia="ja-JP"/>
            </w:rPr>
          </w:rPrChange>
        </w:rPr>
        <w:t>For rectangular hollow sections or doubly symmetric welded box sections:</w:t>
      </w:r>
    </w:p>
    <w:tbl>
      <w:tblPr>
        <w:tblW w:w="0" w:type="auto"/>
        <w:tblInd w:w="403" w:type="dxa"/>
        <w:tblCellMar>
          <w:left w:w="0" w:type="dxa"/>
          <w:right w:w="0" w:type="dxa"/>
        </w:tblCellMar>
        <w:tblLook w:val="04A0" w:firstRow="1" w:lastRow="0" w:firstColumn="1" w:lastColumn="0" w:noHBand="0" w:noVBand="1"/>
      </w:tblPr>
      <w:tblGrid>
        <w:gridCol w:w="3990"/>
        <w:gridCol w:w="2600"/>
        <w:gridCol w:w="2759"/>
      </w:tblGrid>
      <w:tr w:rsidR="007B1ECF" w:rsidRPr="00EB320D" w:rsidTr="00277807">
        <w:tc>
          <w:tcPr>
            <w:tcW w:w="3990" w:type="dxa"/>
          </w:tcPr>
          <w:p w:rsidR="007B1ECF" w:rsidRPr="00EB320D" w:rsidRDefault="00AB26C2">
            <w:pPr>
              <w:pStyle w:val="Tablebody"/>
              <w:tabs>
                <w:tab w:val="center" w:pos="2000"/>
                <w:tab w:val="right" w:pos="4000"/>
                <w:tab w:val="right" w:pos="9072"/>
                <w:tab w:val="right" w:pos="9749"/>
              </w:tabs>
              <w:autoSpaceDE w:val="0"/>
              <w:autoSpaceDN w:val="0"/>
              <w:adjustRightInd w:val="0"/>
              <w:ind w:left="403"/>
              <w:pPrChange w:id="17008" w:author="Booth Elysia" w:date="2020-05-08T12:13:00Z">
                <w:pPr>
                  <w:pStyle w:val="Formula"/>
                  <w:ind w:left="0"/>
                </w:pPr>
              </w:pPrChange>
            </w:pPr>
            <m:oMath>
              <m:sSub>
                <m:sSubPr>
                  <m:ctrlPr>
                    <w:del w:id="17009" w:author="Booth Elysia" w:date="2020-05-08T12:13:00Z">
                      <w:rPr>
                        <w:rFonts w:ascii="Cambria Math" w:hAnsi="Cambria Math"/>
                      </w:rPr>
                    </w:del>
                  </m:ctrlPr>
                </m:sSubPr>
                <m:e>
                  <m:r>
                    <w:del w:id="17010" w:author="Booth Elysia" w:date="2020-05-08T12:13:00Z">
                      <w:rPr>
                        <w:rFonts w:ascii="Cambria Math" w:hAnsi="Cambria Math"/>
                      </w:rPr>
                      <m:t>β</m:t>
                    </w:del>
                  </m:r>
                </m:e>
                <m:sub>
                  <m:r>
                    <w:del w:id="17011" w:author="Booth Elysia" w:date="2020-05-08T12:13:00Z">
                      <m:rPr>
                        <m:sty m:val="p"/>
                      </m:rPr>
                      <w:rPr>
                        <w:rFonts w:ascii="Cambria Math" w:hAnsi="Cambria Math" w:hint="eastAsia"/>
                      </w:rPr>
                      <m:t>ep,y</m:t>
                    </w:del>
                  </m:r>
                </m:sub>
              </m:sSub>
              <m:r>
                <w:del w:id="17012" w:author="Booth Elysia" w:date="2020-05-08T12:13:00Z">
                  <w:rPr>
                    <w:rFonts w:ascii="Cambria Math" w:hAnsi="Cambria Math" w:hint="eastAsia"/>
                  </w:rPr>
                  <m:t>=</m:t>
                </w:del>
              </m:r>
              <m:r>
                <w:del w:id="17013" w:author="Booth Elysia" w:date="2020-05-08T12:13:00Z">
                  <m:rPr>
                    <m:sty m:val="p"/>
                  </m:rPr>
                  <w:rPr>
                    <w:rFonts w:ascii="Cambria Math" w:hAnsi="Cambria Math" w:hint="eastAsia"/>
                  </w:rPr>
                  <m:t>Max</m:t>
                </w:del>
              </m:r>
              <m:d>
                <m:dPr>
                  <m:ctrlPr>
                    <w:del w:id="17014" w:author="Booth Elysia" w:date="2020-05-08T12:13:00Z">
                      <w:rPr>
                        <w:rFonts w:ascii="Cambria Math" w:hAnsi="Cambria Math"/>
                        <w:i/>
                      </w:rPr>
                    </w:del>
                  </m:ctrlPr>
                </m:dPr>
                <m:e>
                  <m:f>
                    <m:fPr>
                      <m:ctrlPr>
                        <w:del w:id="17015" w:author="Booth Elysia" w:date="2020-05-08T12:13:00Z">
                          <w:rPr>
                            <w:rFonts w:ascii="Cambria Math" w:hAnsi="Cambria Math"/>
                            <w:i/>
                          </w:rPr>
                        </w:del>
                      </m:ctrlPr>
                    </m:fPr>
                    <m:num>
                      <m:f>
                        <m:fPr>
                          <m:ctrlPr>
                            <w:del w:id="17016" w:author="Booth Elysia" w:date="2020-05-08T12:13:00Z">
                              <w:rPr>
                                <w:rFonts w:ascii="Cambria Math" w:hAnsi="Cambria Math"/>
                                <w:i/>
                              </w:rPr>
                            </w:del>
                          </m:ctrlPr>
                        </m:fPr>
                        <m:num>
                          <m:r>
                            <w:del w:id="17017" w:author="Booth Elysia" w:date="2020-05-08T12:13:00Z">
                              <w:rPr>
                                <w:rFonts w:ascii="Cambria Math" w:hAnsi="Cambria Math"/>
                              </w:rPr>
                              <m:t>c</m:t>
                            </w:del>
                          </m:r>
                        </m:num>
                        <m:den>
                          <m:sSub>
                            <m:sSubPr>
                              <m:ctrlPr>
                                <w:del w:id="17018" w:author="Booth Elysia" w:date="2020-05-08T12:13:00Z">
                                  <w:rPr>
                                    <w:rFonts w:ascii="Cambria Math" w:hAnsi="Cambria Math"/>
                                    <w:i/>
                                  </w:rPr>
                                </w:del>
                              </m:ctrlPr>
                            </m:sSubPr>
                            <m:e>
                              <m:r>
                                <w:del w:id="17019" w:author="Booth Elysia" w:date="2020-05-08T12:13:00Z">
                                  <w:rPr>
                                    <w:rFonts w:ascii="Cambria Math" w:hAnsi="Cambria Math"/>
                                  </w:rPr>
                                  <m:t>t</m:t>
                                </w:del>
                              </m:r>
                            </m:e>
                            <m:sub>
                              <m:r>
                                <w:del w:id="17020" w:author="Booth Elysia" w:date="2020-05-08T12:13:00Z">
                                  <m:rPr>
                                    <m:sty m:val="p"/>
                                  </m:rPr>
                                  <w:rPr>
                                    <w:rFonts w:ascii="Cambria Math" w:hAnsi="Cambria Math" w:hint="eastAsia"/>
                                  </w:rPr>
                                  <m:t>f</m:t>
                                </w:del>
                              </m:r>
                            </m:sub>
                          </m:sSub>
                        </m:den>
                      </m:f>
                      <m:r>
                        <w:del w:id="17021" w:author="Booth Elysia" w:date="2020-05-08T12:13:00Z">
                          <w:rPr>
                            <w:rFonts w:ascii="Cambria Math" w:hAnsi="Cambria Math"/>
                          </w:rPr>
                          <m:t>-34ε</m:t>
                        </w:del>
                      </m:r>
                    </m:num>
                    <m:den>
                      <m:r>
                        <w:del w:id="17022" w:author="Booth Elysia" w:date="2020-05-08T12:13:00Z">
                          <w:rPr>
                            <w:rFonts w:ascii="Cambria Math" w:hAnsi="Cambria Math"/>
                          </w:rPr>
                          <m:t>4ε</m:t>
                        </w:del>
                      </m:r>
                    </m:den>
                  </m:f>
                  <m:r>
                    <w:del w:id="17023" w:author="Booth Elysia" w:date="2020-05-08T12:13:00Z">
                      <w:rPr>
                        <w:rFonts w:ascii="Cambria Math" w:hAnsi="Cambria Math" w:hint="eastAsia"/>
                      </w:rPr>
                      <m:t xml:space="preserve"> ; </m:t>
                    </w:del>
                  </m:r>
                  <m:f>
                    <m:fPr>
                      <m:ctrlPr>
                        <w:del w:id="17024" w:author="Booth Elysia" w:date="2020-05-08T12:13:00Z">
                          <w:rPr>
                            <w:rFonts w:ascii="Cambria Math" w:hAnsi="Cambria Math"/>
                            <w:i/>
                          </w:rPr>
                        </w:del>
                      </m:ctrlPr>
                    </m:fPr>
                    <m:num>
                      <m:f>
                        <m:fPr>
                          <m:ctrlPr>
                            <w:del w:id="17025" w:author="Booth Elysia" w:date="2020-05-08T12:13:00Z">
                              <w:rPr>
                                <w:rFonts w:ascii="Cambria Math" w:hAnsi="Cambria Math"/>
                                <w:i/>
                              </w:rPr>
                            </w:del>
                          </m:ctrlPr>
                        </m:fPr>
                        <m:num>
                          <m:r>
                            <w:del w:id="17026" w:author="Booth Elysia" w:date="2020-05-08T12:13:00Z">
                              <w:rPr>
                                <w:rFonts w:ascii="Cambria Math" w:hAnsi="Cambria Math"/>
                              </w:rPr>
                              <m:t>c</m:t>
                            </w:del>
                          </m:r>
                        </m:num>
                        <m:den>
                          <m:sSub>
                            <m:sSubPr>
                              <m:ctrlPr>
                                <w:del w:id="17027" w:author="Booth Elysia" w:date="2020-05-08T12:13:00Z">
                                  <w:rPr>
                                    <w:rFonts w:ascii="Cambria Math" w:hAnsi="Cambria Math"/>
                                    <w:i/>
                                  </w:rPr>
                                </w:del>
                              </m:ctrlPr>
                            </m:sSubPr>
                            <m:e>
                              <m:r>
                                <w:del w:id="17028" w:author="Booth Elysia" w:date="2020-05-08T12:13:00Z">
                                  <w:rPr>
                                    <w:rFonts w:ascii="Cambria Math" w:hAnsi="Cambria Math"/>
                                  </w:rPr>
                                  <m:t>t</m:t>
                                </w:del>
                              </m:r>
                            </m:e>
                            <m:sub>
                              <m:r>
                                <w:del w:id="17029" w:author="Booth Elysia" w:date="2020-05-08T12:13:00Z">
                                  <m:rPr>
                                    <m:sty m:val="p"/>
                                  </m:rPr>
                                  <w:rPr>
                                    <w:rFonts w:ascii="Cambria Math" w:hAnsi="Cambria Math" w:hint="eastAsia"/>
                                  </w:rPr>
                                  <m:t>w</m:t>
                                </w:del>
                              </m:r>
                            </m:sub>
                          </m:sSub>
                        </m:den>
                      </m:f>
                      <m:r>
                        <w:del w:id="17030" w:author="Booth Elysia" w:date="2020-05-08T12:13:00Z">
                          <w:rPr>
                            <w:rFonts w:ascii="Cambria Math" w:hAnsi="Cambria Math"/>
                          </w:rPr>
                          <m:t>-83ε</m:t>
                        </w:del>
                      </m:r>
                    </m:num>
                    <m:den>
                      <m:r>
                        <w:del w:id="17031" w:author="Booth Elysia" w:date="2020-05-08T12:13:00Z">
                          <w:rPr>
                            <w:rFonts w:ascii="Cambria Math" w:hAnsi="Cambria Math"/>
                          </w:rPr>
                          <m:t>38ε</m:t>
                        </w:del>
                      </m:r>
                    </m:den>
                  </m:f>
                  <m:r>
                    <w:del w:id="17032" w:author="Booth Elysia" w:date="2020-05-08T12:13:00Z">
                      <w:rPr>
                        <w:rFonts w:ascii="Cambria Math" w:hAnsi="Cambria Math" w:hint="eastAsia"/>
                      </w:rPr>
                      <m:t>;0</m:t>
                    </w:del>
                  </m:r>
                </m:e>
              </m:d>
            </m:oMath>
            <w:ins w:id="17033" w:author="Booth Elysia" w:date="2020-05-08T12:13:00Z">
              <w:r w:rsidR="007B1ECF" w:rsidRPr="00EB320D">
                <w:rPr>
                  <w:position w:val="-62"/>
                  <w:szCs w:val="24"/>
                </w:rPr>
                <w:object w:dxaOrig="3500" w:dyaOrig="1359" w14:anchorId="6FF77D14">
                  <v:shape id="_x0000_i1497" type="#_x0000_t75" style="width:169.5pt;height:66pt" o:ole="">
                    <v:imagedata r:id="rId952" o:title=""/>
                  </v:shape>
                  <o:OLEObject Type="Embed" ProgID="Equation.DSMT4" ShapeID="_x0000_i1497" DrawAspect="Content" ObjectID="_1667111654" r:id="rId953"/>
                </w:object>
              </w:r>
            </w:ins>
          </w:p>
        </w:tc>
        <w:tc>
          <w:tcPr>
            <w:tcW w:w="2600" w:type="dxa"/>
            <w:vAlign w:val="center"/>
          </w:tcPr>
          <w:p w:rsidR="007B1ECF" w:rsidRPr="00EB320D" w:rsidRDefault="007B1ECF">
            <w:pPr>
              <w:pStyle w:val="Tablebody"/>
              <w:tabs>
                <w:tab w:val="right" w:pos="9749"/>
              </w:tabs>
              <w:autoSpaceDE w:val="0"/>
              <w:autoSpaceDN w:val="0"/>
              <w:adjustRightInd w:val="0"/>
              <w:ind w:left="403"/>
              <w:pPrChange w:id="17034" w:author="Booth Elysia" w:date="2020-05-08T12:13:00Z">
                <w:pPr>
                  <w:pStyle w:val="Formula"/>
                  <w:ind w:left="0"/>
                </w:pPr>
              </w:pPrChange>
            </w:pPr>
            <w:r w:rsidRPr="00EB320D">
              <w:rPr>
                <w:szCs w:val="24"/>
              </w:rPr>
              <w:t xml:space="preserve">But </w:t>
            </w:r>
            <w:r w:rsidRPr="00EB320D">
              <w:rPr>
                <w:i/>
                <w:szCs w:val="24"/>
              </w:rPr>
              <w:t>β</w:t>
            </w:r>
            <w:r w:rsidRPr="00EB320D">
              <w:rPr>
                <w:position w:val="-6"/>
                <w:sz w:val="18"/>
                <w:szCs w:val="24"/>
              </w:rPr>
              <w:t>ep,y</w:t>
            </w:r>
            <w:r w:rsidRPr="00EB320D">
              <w:rPr>
                <w:szCs w:val="24"/>
              </w:rPr>
              <w:t> </w:t>
            </w:r>
            <w:r w:rsidRPr="00EB320D">
              <w:rPr>
                <w:rPrChange w:id="17035" w:author="Booth Elysia" w:date="2020-05-08T12:13:00Z">
                  <w:rPr>
                    <w:rFonts w:ascii="Cambria Math" w:hAnsi="Cambria Math"/>
                  </w:rPr>
                </w:rPrChange>
              </w:rPr>
              <w:t>≤</w:t>
            </w:r>
            <w:r w:rsidRPr="00EB320D">
              <w:rPr>
                <w:szCs w:val="24"/>
              </w:rPr>
              <w:t> 1,0</w:t>
            </w:r>
          </w:p>
        </w:tc>
        <w:tc>
          <w:tcPr>
            <w:tcW w:w="2759" w:type="dxa"/>
            <w:vAlign w:val="center"/>
          </w:tcPr>
          <w:p w:rsidR="007B1ECF" w:rsidRPr="00EB320D" w:rsidRDefault="000249E1">
            <w:pPr>
              <w:pStyle w:val="Tablebody"/>
              <w:tabs>
                <w:tab w:val="right" w:pos="9749"/>
              </w:tabs>
              <w:autoSpaceDE w:val="0"/>
              <w:autoSpaceDN w:val="0"/>
              <w:adjustRightInd w:val="0"/>
              <w:ind w:left="403"/>
              <w:jc w:val="right"/>
              <w:pPrChange w:id="17036" w:author="Booth Elysia" w:date="2020-05-08T12:13:00Z">
                <w:pPr>
                  <w:pStyle w:val="Formula"/>
                  <w:ind w:left="0"/>
                  <w:jc w:val="right"/>
                </w:pPr>
              </w:pPrChange>
            </w:pPr>
            <w:del w:id="17037"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5</w:delText>
              </w:r>
              <w:r w:rsidR="00587286">
                <w:rPr>
                  <w:noProof/>
                </w:rPr>
                <w:fldChar w:fldCharType="end"/>
              </w:r>
              <w:r w:rsidRPr="003D1E75">
                <w:delText>)</w:delText>
              </w:r>
            </w:del>
            <w:ins w:id="17038" w:author="Booth Elysia" w:date="2020-05-08T12:13:00Z">
              <w:r w:rsidR="007B1ECF" w:rsidRPr="00EB320D">
                <w:rPr>
                  <w:szCs w:val="24"/>
                </w:rPr>
                <w:t>(B.5)</w:t>
              </w:r>
            </w:ins>
          </w:p>
        </w:tc>
      </w:tr>
      <w:tr w:rsidR="007B1ECF" w:rsidRPr="00EB320D" w:rsidTr="00277807">
        <w:tc>
          <w:tcPr>
            <w:tcW w:w="3990" w:type="dxa"/>
          </w:tcPr>
          <w:p w:rsidR="007B1ECF" w:rsidRPr="00EB320D" w:rsidRDefault="00AB26C2">
            <w:pPr>
              <w:pStyle w:val="Tablebody"/>
              <w:tabs>
                <w:tab w:val="center" w:pos="2000"/>
                <w:tab w:val="right" w:pos="3990"/>
                <w:tab w:val="right" w:pos="9072"/>
                <w:tab w:val="right" w:pos="9749"/>
              </w:tabs>
              <w:autoSpaceDE w:val="0"/>
              <w:autoSpaceDN w:val="0"/>
              <w:adjustRightInd w:val="0"/>
              <w:ind w:left="403"/>
              <w:rPr>
                <w:oMath/>
                <w:rPrChange w:id="17039" w:author="Booth Elysia" w:date="2020-05-08T12:13:00Z">
                  <w:rPr>
                    <w:rFonts w:ascii="Cambria Math" w:hAnsi="Cambria Math"/>
                    <w:oMath/>
                  </w:rPr>
                </w:rPrChange>
              </w:rPr>
              <w:pPrChange w:id="17040" w:author="Booth Elysia" w:date="2020-05-08T12:13:00Z">
                <w:pPr>
                  <w:pStyle w:val="Formula"/>
                  <w:ind w:left="0"/>
                </w:pPr>
              </w:pPrChange>
            </w:pPr>
            <m:oMath>
              <m:sSub>
                <m:sSubPr>
                  <m:ctrlPr>
                    <w:del w:id="17041" w:author="Booth Elysia" w:date="2020-05-08T12:13:00Z">
                      <w:rPr>
                        <w:rFonts w:ascii="Cambria Math" w:hAnsi="Cambria Math"/>
                      </w:rPr>
                    </w:del>
                  </m:ctrlPr>
                </m:sSubPr>
                <m:e>
                  <m:r>
                    <w:del w:id="17042" w:author="Booth Elysia" w:date="2020-05-08T12:13:00Z">
                      <w:rPr>
                        <w:rFonts w:ascii="Cambria Math" w:hAnsi="Cambria Math"/>
                      </w:rPr>
                      <m:t>β</m:t>
                    </w:del>
                  </m:r>
                </m:e>
                <m:sub>
                  <m:r>
                    <w:del w:id="17043" w:author="Booth Elysia" w:date="2020-05-08T12:13:00Z">
                      <m:rPr>
                        <m:sty m:val="p"/>
                      </m:rPr>
                      <w:rPr>
                        <w:rFonts w:ascii="Cambria Math" w:hAnsi="Cambria Math" w:hint="eastAsia"/>
                      </w:rPr>
                      <m:t>ep,z</m:t>
                    </w:del>
                  </m:r>
                </m:sub>
              </m:sSub>
              <m:r>
                <w:del w:id="17044" w:author="Booth Elysia" w:date="2020-05-08T12:13:00Z">
                  <w:rPr>
                    <w:rFonts w:ascii="Cambria Math" w:hAnsi="Cambria Math" w:hint="eastAsia"/>
                  </w:rPr>
                  <m:t>=</m:t>
                </w:del>
              </m:r>
              <m:r>
                <w:del w:id="17045" w:author="Booth Elysia" w:date="2020-05-08T12:13:00Z">
                  <m:rPr>
                    <m:sty m:val="p"/>
                  </m:rPr>
                  <w:rPr>
                    <w:rFonts w:ascii="Cambria Math" w:hAnsi="Cambria Math" w:hint="eastAsia"/>
                  </w:rPr>
                  <m:t>Max</m:t>
                </w:del>
              </m:r>
              <m:d>
                <m:dPr>
                  <m:ctrlPr>
                    <w:del w:id="17046" w:author="Booth Elysia" w:date="2020-05-08T12:13:00Z">
                      <w:rPr>
                        <w:rFonts w:ascii="Cambria Math" w:hAnsi="Cambria Math"/>
                        <w:i/>
                      </w:rPr>
                    </w:del>
                  </m:ctrlPr>
                </m:dPr>
                <m:e>
                  <m:f>
                    <m:fPr>
                      <m:ctrlPr>
                        <w:del w:id="17047" w:author="Booth Elysia" w:date="2020-05-08T12:13:00Z">
                          <w:rPr>
                            <w:rFonts w:ascii="Cambria Math" w:hAnsi="Cambria Math"/>
                            <w:i/>
                          </w:rPr>
                        </w:del>
                      </m:ctrlPr>
                    </m:fPr>
                    <m:num>
                      <m:f>
                        <m:fPr>
                          <m:ctrlPr>
                            <w:del w:id="17048" w:author="Booth Elysia" w:date="2020-05-08T12:13:00Z">
                              <w:rPr>
                                <w:rFonts w:ascii="Cambria Math" w:hAnsi="Cambria Math"/>
                                <w:i/>
                              </w:rPr>
                            </w:del>
                          </m:ctrlPr>
                        </m:fPr>
                        <m:num>
                          <m:r>
                            <w:del w:id="17049" w:author="Booth Elysia" w:date="2020-05-08T12:13:00Z">
                              <w:rPr>
                                <w:rFonts w:ascii="Cambria Math" w:hAnsi="Cambria Math"/>
                              </w:rPr>
                              <m:t>c</m:t>
                            </w:del>
                          </m:r>
                        </m:num>
                        <m:den>
                          <m:sSub>
                            <m:sSubPr>
                              <m:ctrlPr>
                                <w:del w:id="17050" w:author="Booth Elysia" w:date="2020-05-08T12:13:00Z">
                                  <w:rPr>
                                    <w:rFonts w:ascii="Cambria Math" w:hAnsi="Cambria Math"/>
                                    <w:i/>
                                  </w:rPr>
                                </w:del>
                              </m:ctrlPr>
                            </m:sSubPr>
                            <m:e>
                              <m:r>
                                <w:del w:id="17051" w:author="Booth Elysia" w:date="2020-05-08T12:13:00Z">
                                  <w:rPr>
                                    <w:rFonts w:ascii="Cambria Math" w:hAnsi="Cambria Math"/>
                                  </w:rPr>
                                  <m:t>t</m:t>
                                </w:del>
                              </m:r>
                            </m:e>
                            <m:sub>
                              <m:r>
                                <w:del w:id="17052" w:author="Booth Elysia" w:date="2020-05-08T12:13:00Z">
                                  <m:rPr>
                                    <m:sty m:val="p"/>
                                  </m:rPr>
                                  <w:rPr>
                                    <w:rFonts w:ascii="Cambria Math" w:hAnsi="Cambria Math" w:hint="eastAsia"/>
                                  </w:rPr>
                                  <m:t>w</m:t>
                                </w:del>
                              </m:r>
                            </m:sub>
                          </m:sSub>
                        </m:den>
                      </m:f>
                      <m:r>
                        <w:del w:id="17053" w:author="Booth Elysia" w:date="2020-05-08T12:13:00Z">
                          <w:rPr>
                            <w:rFonts w:ascii="Cambria Math" w:hAnsi="Cambria Math"/>
                          </w:rPr>
                          <m:t>-34ε</m:t>
                        </w:del>
                      </m:r>
                    </m:num>
                    <m:den>
                      <m:r>
                        <w:del w:id="17054" w:author="Booth Elysia" w:date="2020-05-08T12:13:00Z">
                          <w:rPr>
                            <w:rFonts w:ascii="Cambria Math" w:hAnsi="Cambria Math"/>
                          </w:rPr>
                          <m:t>4ε</m:t>
                        </w:del>
                      </m:r>
                    </m:den>
                  </m:f>
                  <m:r>
                    <w:del w:id="17055" w:author="Booth Elysia" w:date="2020-05-08T12:13:00Z">
                      <w:rPr>
                        <w:rFonts w:ascii="Cambria Math" w:hAnsi="Cambria Math" w:hint="eastAsia"/>
                      </w:rPr>
                      <m:t>;0</m:t>
                    </w:del>
                  </m:r>
                </m:e>
              </m:d>
            </m:oMath>
            <w:ins w:id="17056" w:author="Booth Elysia" w:date="2020-05-08T12:13:00Z">
              <w:r w:rsidR="007B1ECF" w:rsidRPr="00EB320D">
                <w:rPr>
                  <w:position w:val="-62"/>
                  <w:szCs w:val="24"/>
                </w:rPr>
                <w:object w:dxaOrig="2540" w:dyaOrig="1359" w14:anchorId="643CFB23">
                  <v:shape id="_x0000_i1498" type="#_x0000_t75" style="width:119.25pt;height:64.5pt" o:ole="">
                    <v:imagedata r:id="rId954" o:title=""/>
                  </v:shape>
                  <o:OLEObject Type="Embed" ProgID="Equation.DSMT4" ShapeID="_x0000_i1498" DrawAspect="Content" ObjectID="_1667111655" r:id="rId955"/>
                </w:object>
              </w:r>
            </w:ins>
          </w:p>
        </w:tc>
        <w:tc>
          <w:tcPr>
            <w:tcW w:w="2600" w:type="dxa"/>
            <w:vAlign w:val="center"/>
          </w:tcPr>
          <w:p w:rsidR="007B1ECF" w:rsidRPr="00EB320D" w:rsidRDefault="007B1ECF">
            <w:pPr>
              <w:pStyle w:val="Tablebody"/>
              <w:tabs>
                <w:tab w:val="right" w:pos="9749"/>
              </w:tabs>
              <w:autoSpaceDE w:val="0"/>
              <w:autoSpaceDN w:val="0"/>
              <w:adjustRightInd w:val="0"/>
              <w:ind w:left="403"/>
              <w:pPrChange w:id="17057" w:author="Booth Elysia" w:date="2020-05-08T12:13:00Z">
                <w:pPr>
                  <w:pStyle w:val="Formula"/>
                  <w:ind w:left="0"/>
                </w:pPr>
              </w:pPrChange>
            </w:pPr>
            <w:r w:rsidRPr="00EB320D">
              <w:rPr>
                <w:szCs w:val="24"/>
              </w:rPr>
              <w:t xml:space="preserve">But </w:t>
            </w:r>
            <w:r w:rsidRPr="00EB320D">
              <w:rPr>
                <w:i/>
                <w:szCs w:val="24"/>
              </w:rPr>
              <w:t>β</w:t>
            </w:r>
            <w:r w:rsidRPr="00EB320D">
              <w:rPr>
                <w:position w:val="-6"/>
                <w:sz w:val="18"/>
                <w:szCs w:val="24"/>
              </w:rPr>
              <w:t>ep,z</w:t>
            </w:r>
            <w:r w:rsidRPr="00EB320D">
              <w:rPr>
                <w:szCs w:val="24"/>
              </w:rPr>
              <w:t> </w:t>
            </w:r>
            <w:r w:rsidRPr="00EB320D">
              <w:rPr>
                <w:rPrChange w:id="17058" w:author="Booth Elysia" w:date="2020-05-08T12:13:00Z">
                  <w:rPr>
                    <w:rFonts w:ascii="Cambria Math" w:hAnsi="Cambria Math"/>
                  </w:rPr>
                </w:rPrChange>
              </w:rPr>
              <w:t>≤</w:t>
            </w:r>
            <w:r w:rsidRPr="00EB320D">
              <w:rPr>
                <w:szCs w:val="24"/>
              </w:rPr>
              <w:t> 1,0</w:t>
            </w:r>
          </w:p>
        </w:tc>
        <w:tc>
          <w:tcPr>
            <w:tcW w:w="2759" w:type="dxa"/>
            <w:vAlign w:val="center"/>
          </w:tcPr>
          <w:p w:rsidR="007B1ECF" w:rsidRPr="00EB320D" w:rsidRDefault="000249E1">
            <w:pPr>
              <w:pStyle w:val="Tablebody"/>
              <w:tabs>
                <w:tab w:val="right" w:pos="9749"/>
              </w:tabs>
              <w:autoSpaceDE w:val="0"/>
              <w:autoSpaceDN w:val="0"/>
              <w:adjustRightInd w:val="0"/>
              <w:ind w:left="403"/>
              <w:jc w:val="right"/>
              <w:pPrChange w:id="17059" w:author="Booth Elysia" w:date="2020-05-08T12:13:00Z">
                <w:pPr>
                  <w:pStyle w:val="Formula"/>
                  <w:ind w:left="0"/>
                  <w:jc w:val="right"/>
                </w:pPr>
              </w:pPrChange>
            </w:pPr>
            <w:del w:id="17060"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6</w:delText>
              </w:r>
              <w:r w:rsidR="00587286">
                <w:rPr>
                  <w:noProof/>
                </w:rPr>
                <w:fldChar w:fldCharType="end"/>
              </w:r>
              <w:r w:rsidRPr="003D1E75">
                <w:delText>)</w:delText>
              </w:r>
            </w:del>
            <w:ins w:id="17061" w:author="Booth Elysia" w:date="2020-05-08T12:13:00Z">
              <w:r w:rsidR="007B1ECF" w:rsidRPr="00EB320D">
                <w:rPr>
                  <w:szCs w:val="24"/>
                </w:rPr>
                <w:t>(B.6)</w:t>
              </w:r>
            </w:ins>
          </w:p>
        </w:tc>
      </w:tr>
    </w:tbl>
    <w:p w:rsidR="007B1ECF" w:rsidRPr="00EB320D" w:rsidRDefault="007B1ECF">
      <w:pPr>
        <w:pStyle w:val="Note"/>
        <w:autoSpaceDE w:val="0"/>
        <w:autoSpaceDN w:val="0"/>
        <w:adjustRightInd w:val="0"/>
        <w:rPr>
          <w:szCs w:val="24"/>
        </w:rPr>
        <w:pPrChange w:id="17062" w:author="Booth Elysia" w:date="2020-05-08T12:13:00Z">
          <w:pPr>
            <w:pStyle w:val="Note"/>
          </w:pPr>
        </w:pPrChange>
      </w:pPr>
      <w:r w:rsidRPr="00EB320D">
        <w:rPr>
          <w:szCs w:val="24"/>
        </w:rPr>
        <w:t>NOTE</w:t>
      </w:r>
      <w:r w:rsidRPr="00EB320D">
        <w:rPr>
          <w:szCs w:val="24"/>
        </w:rPr>
        <w:tab/>
      </w:r>
      <w:r w:rsidRPr="00EB320D">
        <w:rPr>
          <w:i/>
          <w:szCs w:val="24"/>
        </w:rPr>
        <w:t>t</w:t>
      </w:r>
      <w:r w:rsidRPr="00EB320D">
        <w:rPr>
          <w:position w:val="-6"/>
          <w:sz w:val="18"/>
          <w:rPrChange w:id="17063" w:author="Booth Elysia" w:date="2020-05-08T12:13:00Z">
            <w:rPr>
              <w:position w:val="-6"/>
              <w:sz w:val="16"/>
            </w:rPr>
          </w:rPrChange>
        </w:rPr>
        <w:t>f</w:t>
      </w:r>
      <w:r w:rsidRPr="00EB320D">
        <w:rPr>
          <w:szCs w:val="24"/>
        </w:rPr>
        <w:t> </w:t>
      </w:r>
      <w:r w:rsidRPr="00EB320D">
        <w:rPr>
          <w:rPrChange w:id="17064" w:author="Booth Elysia" w:date="2020-05-08T12:13:00Z">
            <w:rPr>
              <w:rFonts w:ascii="Cambria Math" w:hAnsi="Cambria Math"/>
            </w:rPr>
          </w:rPrChange>
        </w:rPr>
        <w:t>=</w:t>
      </w:r>
      <w:r w:rsidRPr="00EB320D">
        <w:rPr>
          <w:szCs w:val="24"/>
        </w:rPr>
        <w:t> </w:t>
      </w:r>
      <w:r w:rsidRPr="00EB320D">
        <w:rPr>
          <w:i/>
          <w:szCs w:val="24"/>
        </w:rPr>
        <w:t>t</w:t>
      </w:r>
      <w:r w:rsidRPr="00EB320D">
        <w:rPr>
          <w:position w:val="-6"/>
          <w:sz w:val="18"/>
          <w:rPrChange w:id="17065" w:author="Booth Elysia" w:date="2020-05-08T12:13:00Z">
            <w:rPr>
              <w:position w:val="-6"/>
              <w:sz w:val="16"/>
            </w:rPr>
          </w:rPrChange>
        </w:rPr>
        <w:t>w</w:t>
      </w:r>
      <w:r w:rsidRPr="00EB320D">
        <w:rPr>
          <w:szCs w:val="24"/>
        </w:rPr>
        <w:t> </w:t>
      </w:r>
      <w:r w:rsidRPr="00EB320D">
        <w:rPr>
          <w:rPrChange w:id="17066" w:author="Booth Elysia" w:date="2020-05-08T12:13:00Z">
            <w:rPr>
              <w:rFonts w:ascii="Cambria Math" w:hAnsi="Cambria Math"/>
            </w:rPr>
          </w:rPrChange>
        </w:rPr>
        <w:t>=</w:t>
      </w:r>
      <w:r w:rsidRPr="00EB320D">
        <w:rPr>
          <w:szCs w:val="24"/>
        </w:rPr>
        <w:t> </w:t>
      </w:r>
      <w:r w:rsidRPr="00EB320D">
        <w:rPr>
          <w:i/>
          <w:szCs w:val="24"/>
        </w:rPr>
        <w:t>t</w:t>
      </w:r>
      <w:r w:rsidRPr="00EB320D">
        <w:rPr>
          <w:szCs w:val="24"/>
        </w:rPr>
        <w:t xml:space="preserve"> for rectangular hollow sections.</w:t>
      </w:r>
    </w:p>
    <w:p w:rsidR="007B1ECF" w:rsidRPr="00EB320D" w:rsidRDefault="007B1ECF">
      <w:pPr>
        <w:pStyle w:val="ListContinue1"/>
        <w:keepNext/>
        <w:tabs>
          <w:tab w:val="left" w:pos="400"/>
        </w:tabs>
        <w:autoSpaceDE w:val="0"/>
        <w:autoSpaceDN w:val="0"/>
        <w:adjustRightInd w:val="0"/>
        <w:rPr>
          <w:rPrChange w:id="17067" w:author="Booth Elysia" w:date="2020-05-08T12:13:00Z">
            <w:rPr/>
          </w:rPrChange>
        </w:rPr>
        <w:pPrChange w:id="17068" w:author="Booth Elysia" w:date="2020-05-08T12:13:00Z">
          <w:pPr>
            <w:pStyle w:val="ListContinue"/>
            <w:keepNext/>
            <w:numPr>
              <w:numId w:val="34"/>
            </w:numPr>
            <w:tabs>
              <w:tab w:val="left" w:pos="400"/>
            </w:tabs>
          </w:pPr>
        </w:pPrChange>
      </w:pPr>
      <w:ins w:id="17069" w:author="Booth Elysia" w:date="2020-05-08T12:13:00Z">
        <w:r w:rsidRPr="00EB320D">
          <w:rPr>
            <w:szCs w:val="24"/>
            <w:lang w:val="en-GB"/>
          </w:rPr>
          <w:t>—</w:t>
        </w:r>
        <w:r w:rsidRPr="00EB320D">
          <w:rPr>
            <w:szCs w:val="24"/>
            <w:lang w:val="en-GB"/>
          </w:rPr>
          <w:tab/>
        </w:r>
      </w:ins>
      <w:r w:rsidRPr="00EB320D">
        <w:rPr>
          <w:lang w:val="en-GB"/>
          <w:rPrChange w:id="17070" w:author="Booth Elysia" w:date="2020-05-08T12:13:00Z">
            <w:rPr>
              <w:lang w:eastAsia="ja-JP"/>
            </w:rPr>
          </w:rPrChange>
        </w:rPr>
        <w:t>For circular or elliptical hollow sections:</w:t>
      </w:r>
    </w:p>
    <w:tbl>
      <w:tblPr>
        <w:tblW w:w="0" w:type="auto"/>
        <w:tblInd w:w="403" w:type="dxa"/>
        <w:tblCellMar>
          <w:left w:w="0" w:type="dxa"/>
          <w:right w:w="0" w:type="dxa"/>
        </w:tblCellMar>
        <w:tblLook w:val="04A0" w:firstRow="1" w:lastRow="0" w:firstColumn="1" w:lastColumn="0" w:noHBand="0" w:noVBand="1"/>
      </w:tblPr>
      <w:tblGrid>
        <w:gridCol w:w="3684"/>
        <w:gridCol w:w="2759"/>
        <w:gridCol w:w="2906"/>
      </w:tblGrid>
      <w:tr w:rsidR="007B1ECF" w:rsidRPr="00EB320D" w:rsidTr="00277807">
        <w:tc>
          <w:tcPr>
            <w:tcW w:w="3684" w:type="dxa"/>
          </w:tcPr>
          <w:p w:rsidR="007B1ECF" w:rsidRPr="00EB320D" w:rsidRDefault="00AB26C2">
            <w:pPr>
              <w:pStyle w:val="Tablebody"/>
              <w:tabs>
                <w:tab w:val="center" w:pos="1840"/>
                <w:tab w:val="right" w:pos="3680"/>
                <w:tab w:val="right" w:pos="9072"/>
                <w:tab w:val="right" w:pos="9749"/>
              </w:tabs>
              <w:autoSpaceDE w:val="0"/>
              <w:autoSpaceDN w:val="0"/>
              <w:adjustRightInd w:val="0"/>
              <w:ind w:left="403"/>
              <w:rPr>
                <w:rFonts w:ascii="Cambria Math" w:hAnsi="Cambria Math"/>
                <w:oMath/>
              </w:rPr>
              <w:pPrChange w:id="17071" w:author="Booth Elysia" w:date="2020-05-08T12:13:00Z">
                <w:pPr>
                  <w:pStyle w:val="Formula"/>
                  <w:ind w:left="0"/>
                </w:pPr>
              </w:pPrChange>
            </w:pPr>
            <m:oMath>
              <m:sSub>
                <m:sSubPr>
                  <m:ctrlPr>
                    <w:del w:id="17072" w:author="Booth Elysia" w:date="2020-05-08T12:13:00Z">
                      <w:rPr>
                        <w:rFonts w:ascii="Cambria Math" w:hAnsi="Cambria Math"/>
                      </w:rPr>
                    </w:del>
                  </m:ctrlPr>
                </m:sSubPr>
                <m:e>
                  <m:r>
                    <w:del w:id="17073" w:author="Booth Elysia" w:date="2020-05-08T12:13:00Z">
                      <w:rPr>
                        <w:rFonts w:ascii="Cambria Math" w:hAnsi="Cambria Math"/>
                      </w:rPr>
                      <m:t>β</m:t>
                    </w:del>
                  </m:r>
                </m:e>
                <m:sub>
                  <m:r>
                    <w:del w:id="17074" w:author="Booth Elysia" w:date="2020-05-08T12:13:00Z">
                      <m:rPr>
                        <m:sty m:val="p"/>
                      </m:rPr>
                      <w:rPr>
                        <w:rFonts w:ascii="Cambria Math" w:hAnsi="Cambria Math"/>
                      </w:rPr>
                      <m:t>ep,y</m:t>
                    </w:del>
                  </m:r>
                </m:sub>
              </m:sSub>
              <m:r>
                <w:del w:id="17075" w:author="Booth Elysia" w:date="2020-05-08T12:13:00Z">
                  <w:rPr>
                    <w:rFonts w:ascii="Cambria Math" w:hAnsi="Cambria Math" w:hint="eastAsia"/>
                  </w:rPr>
                  <m:t>=</m:t>
                </w:del>
              </m:r>
              <m:sSub>
                <m:sSubPr>
                  <m:ctrlPr>
                    <w:del w:id="17076" w:author="Booth Elysia" w:date="2020-05-08T12:13:00Z">
                      <w:rPr>
                        <w:rFonts w:ascii="Cambria Math" w:hAnsi="Cambria Math"/>
                      </w:rPr>
                    </w:del>
                  </m:ctrlPr>
                </m:sSubPr>
                <m:e>
                  <m:r>
                    <w:del w:id="17077" w:author="Booth Elysia" w:date="2020-05-08T12:13:00Z">
                      <w:rPr>
                        <w:rFonts w:ascii="Cambria Math" w:hAnsi="Cambria Math"/>
                      </w:rPr>
                      <m:t>β</m:t>
                    </w:del>
                  </m:r>
                </m:e>
                <m:sub>
                  <m:r>
                    <w:del w:id="17078" w:author="Booth Elysia" w:date="2020-05-08T12:13:00Z">
                      <m:rPr>
                        <m:sty m:val="p"/>
                      </m:rPr>
                      <w:rPr>
                        <w:rFonts w:ascii="Cambria Math" w:hAnsi="Cambria Math"/>
                      </w:rPr>
                      <m:t>ep,z</m:t>
                    </w:del>
                  </m:r>
                </m:sub>
              </m:sSub>
              <m:r>
                <w:del w:id="17079" w:author="Booth Elysia" w:date="2020-05-08T12:13:00Z">
                  <w:rPr>
                    <w:rFonts w:ascii="Cambria Math" w:hAnsi="Cambria Math" w:hint="eastAsia"/>
                  </w:rPr>
                  <m:t>=</m:t>
                </w:del>
              </m:r>
              <m:r>
                <w:del w:id="17080" w:author="Booth Elysia" w:date="2020-05-08T12:13:00Z">
                  <m:rPr>
                    <m:sty m:val="p"/>
                  </m:rPr>
                  <w:rPr>
                    <w:rFonts w:ascii="Cambria Math" w:hAnsi="Cambria Math"/>
                  </w:rPr>
                  <m:t>Max</m:t>
                </w:del>
              </m:r>
              <m:d>
                <m:dPr>
                  <m:ctrlPr>
                    <w:del w:id="17081" w:author="Booth Elysia" w:date="2020-05-08T12:13:00Z">
                      <w:rPr>
                        <w:rFonts w:ascii="Cambria Math" w:hAnsi="Cambria Math"/>
                        <w:i/>
                      </w:rPr>
                    </w:del>
                  </m:ctrlPr>
                </m:dPr>
                <m:e>
                  <m:f>
                    <m:fPr>
                      <m:ctrlPr>
                        <w:del w:id="17082" w:author="Booth Elysia" w:date="2020-05-08T12:13:00Z">
                          <w:rPr>
                            <w:rFonts w:ascii="Cambria Math" w:hAnsi="Cambria Math"/>
                            <w:i/>
                          </w:rPr>
                        </w:del>
                      </m:ctrlPr>
                    </m:fPr>
                    <m:num>
                      <m:f>
                        <m:fPr>
                          <m:ctrlPr>
                            <w:del w:id="17083" w:author="Booth Elysia" w:date="2020-05-08T12:13:00Z">
                              <w:rPr>
                                <w:rFonts w:ascii="Cambria Math" w:hAnsi="Cambria Math"/>
                                <w:i/>
                              </w:rPr>
                            </w:del>
                          </m:ctrlPr>
                        </m:fPr>
                        <m:num>
                          <m:sSub>
                            <m:sSubPr>
                              <m:ctrlPr>
                                <w:del w:id="17084" w:author="Booth Elysia" w:date="2020-05-08T12:13:00Z">
                                  <w:rPr>
                                    <w:rFonts w:ascii="Cambria Math" w:hAnsi="Cambria Math"/>
                                    <w:i/>
                                  </w:rPr>
                                </w:del>
                              </m:ctrlPr>
                            </m:sSubPr>
                            <m:e>
                              <m:r>
                                <w:del w:id="17085" w:author="Booth Elysia" w:date="2020-05-08T12:13:00Z">
                                  <w:rPr>
                                    <w:rFonts w:ascii="Cambria Math" w:hAnsi="Cambria Math"/>
                                  </w:rPr>
                                  <m:t>d</m:t>
                                </w:del>
                              </m:r>
                            </m:e>
                            <m:sub>
                              <m:r>
                                <w:del w:id="17086" w:author="Booth Elysia" w:date="2020-05-08T12:13:00Z">
                                  <m:rPr>
                                    <m:sty m:val="p"/>
                                  </m:rPr>
                                  <w:rPr>
                                    <w:rFonts w:ascii="Cambria Math" w:hAnsi="Cambria Math"/>
                                  </w:rPr>
                                  <m:t>e</m:t>
                                </w:del>
                              </m:r>
                            </m:sub>
                          </m:sSub>
                        </m:num>
                        <m:den>
                          <m:r>
                            <w:del w:id="17087" w:author="Booth Elysia" w:date="2020-05-08T12:13:00Z">
                              <w:rPr>
                                <w:rFonts w:ascii="Cambria Math" w:hAnsi="Cambria Math"/>
                              </w:rPr>
                              <m:t>t</m:t>
                            </w:del>
                          </m:r>
                        </m:den>
                      </m:f>
                      <m:r>
                        <w:del w:id="17088" w:author="Booth Elysia" w:date="2020-05-08T12:13:00Z">
                          <w:rPr>
                            <w:rFonts w:ascii="Cambria Math" w:hAnsi="Cambria Math"/>
                          </w:rPr>
                          <m:t>-70</m:t>
                        </w:del>
                      </m:r>
                      <m:sSup>
                        <m:sSupPr>
                          <m:ctrlPr>
                            <w:del w:id="17089" w:author="Booth Elysia" w:date="2020-05-08T12:13:00Z">
                              <w:rPr>
                                <w:rFonts w:ascii="Cambria Math" w:hAnsi="Cambria Math"/>
                                <w:i/>
                              </w:rPr>
                            </w:del>
                          </m:ctrlPr>
                        </m:sSupPr>
                        <m:e>
                          <m:r>
                            <w:del w:id="17090" w:author="Booth Elysia" w:date="2020-05-08T12:13:00Z">
                              <w:rPr>
                                <w:rFonts w:ascii="Cambria Math" w:hAnsi="Cambria Math"/>
                              </w:rPr>
                              <m:t>ε</m:t>
                            </w:del>
                          </m:r>
                        </m:e>
                        <m:sup>
                          <m:r>
                            <w:del w:id="17091" w:author="Booth Elysia" w:date="2020-05-08T12:13:00Z">
                              <w:rPr>
                                <w:rFonts w:ascii="Cambria Math" w:hAnsi="Cambria Math"/>
                              </w:rPr>
                              <m:t>2</m:t>
                            </w:del>
                          </m:r>
                        </m:sup>
                      </m:sSup>
                    </m:num>
                    <m:den>
                      <m:r>
                        <w:del w:id="17092" w:author="Booth Elysia" w:date="2020-05-08T12:13:00Z">
                          <w:rPr>
                            <w:rFonts w:ascii="Cambria Math" w:hAnsi="Cambria Math"/>
                          </w:rPr>
                          <m:t>70</m:t>
                        </w:del>
                      </m:r>
                      <m:sSup>
                        <m:sSupPr>
                          <m:ctrlPr>
                            <w:del w:id="17093" w:author="Booth Elysia" w:date="2020-05-08T12:13:00Z">
                              <w:rPr>
                                <w:rFonts w:ascii="Cambria Math" w:hAnsi="Cambria Math"/>
                                <w:i/>
                              </w:rPr>
                            </w:del>
                          </m:ctrlPr>
                        </m:sSupPr>
                        <m:e>
                          <m:r>
                            <w:del w:id="17094" w:author="Booth Elysia" w:date="2020-05-08T12:13:00Z">
                              <w:rPr>
                                <w:rFonts w:ascii="Cambria Math" w:hAnsi="Cambria Math"/>
                              </w:rPr>
                              <m:t>ε</m:t>
                            </w:del>
                          </m:r>
                        </m:e>
                        <m:sup>
                          <m:r>
                            <w:del w:id="17095" w:author="Booth Elysia" w:date="2020-05-08T12:13:00Z">
                              <w:rPr>
                                <w:rFonts w:ascii="Cambria Math" w:hAnsi="Cambria Math"/>
                              </w:rPr>
                              <m:t>2</m:t>
                            </w:del>
                          </m:r>
                        </m:sup>
                      </m:sSup>
                    </m:den>
                  </m:f>
                  <m:r>
                    <w:del w:id="17096" w:author="Booth Elysia" w:date="2020-05-08T12:13:00Z">
                      <w:rPr>
                        <w:rFonts w:ascii="Cambria Math" w:hAnsi="Cambria Math"/>
                      </w:rPr>
                      <m:t>;0</m:t>
                    </w:del>
                  </m:r>
                </m:e>
              </m:d>
            </m:oMath>
            <w:ins w:id="17097" w:author="Booth Elysia" w:date="2020-05-08T12:13:00Z">
              <w:r w:rsidR="007B1ECF" w:rsidRPr="00EB320D">
                <w:rPr>
                  <w:position w:val="-56"/>
                  <w:szCs w:val="24"/>
                </w:rPr>
                <w:object w:dxaOrig="3320" w:dyaOrig="1240" w14:anchorId="33847092">
                  <v:shape id="_x0000_i1499" type="#_x0000_t75" style="width:161.25pt;height:60pt" o:ole="">
                    <v:imagedata r:id="rId956" o:title=""/>
                  </v:shape>
                  <o:OLEObject Type="Embed" ProgID="Equation.DSMT4" ShapeID="_x0000_i1499" DrawAspect="Content" ObjectID="_1667111656" r:id="rId957"/>
                </w:object>
              </w:r>
            </w:ins>
          </w:p>
        </w:tc>
        <w:tc>
          <w:tcPr>
            <w:tcW w:w="2759" w:type="dxa"/>
            <w:vAlign w:val="center"/>
          </w:tcPr>
          <w:p w:rsidR="007B1ECF" w:rsidRPr="00EB320D" w:rsidRDefault="007B1ECF">
            <w:pPr>
              <w:pStyle w:val="Tablebody"/>
              <w:tabs>
                <w:tab w:val="right" w:pos="9749"/>
              </w:tabs>
              <w:autoSpaceDE w:val="0"/>
              <w:autoSpaceDN w:val="0"/>
              <w:adjustRightInd w:val="0"/>
              <w:ind w:left="403"/>
              <w:rPr>
                <w:lang w:val="fr-FR"/>
              </w:rPr>
              <w:pPrChange w:id="17098" w:author="Booth Elysia" w:date="2020-05-08T12:13:00Z">
                <w:pPr>
                  <w:pStyle w:val="Formula"/>
                  <w:ind w:left="0"/>
                </w:pPr>
              </w:pPrChange>
            </w:pPr>
            <w:r w:rsidRPr="00EB320D">
              <w:rPr>
                <w:rPrChange w:id="17099" w:author="Booth Elysia" w:date="2020-05-08T12:13:00Z">
                  <w:rPr>
                    <w:lang w:val="fr-FR"/>
                  </w:rPr>
                </w:rPrChange>
              </w:rPr>
              <w:t xml:space="preserve">But </w:t>
            </w:r>
            <w:r w:rsidRPr="00EB320D">
              <w:rPr>
                <w:i/>
                <w:szCs w:val="24"/>
              </w:rPr>
              <w:t>β</w:t>
            </w:r>
            <w:r w:rsidRPr="00EB320D">
              <w:rPr>
                <w:position w:val="-6"/>
                <w:sz w:val="18"/>
                <w:rPrChange w:id="17100" w:author="Booth Elysia" w:date="2020-05-08T12:13:00Z">
                  <w:rPr>
                    <w:position w:val="-6"/>
                    <w:sz w:val="18"/>
                    <w:lang w:val="fr-FR"/>
                  </w:rPr>
                </w:rPrChange>
              </w:rPr>
              <w:t>ep,y</w:t>
            </w:r>
            <w:r w:rsidRPr="00EB320D">
              <w:rPr>
                <w:rPrChange w:id="17101" w:author="Booth Elysia" w:date="2020-05-08T12:13:00Z">
                  <w:rPr>
                    <w:lang w:val="fr-FR"/>
                  </w:rPr>
                </w:rPrChange>
              </w:rPr>
              <w:t> </w:t>
            </w:r>
            <w:r w:rsidRPr="00EB320D">
              <w:rPr>
                <w:rPrChange w:id="17102" w:author="Booth Elysia" w:date="2020-05-08T12:13:00Z">
                  <w:rPr>
                    <w:rFonts w:ascii="Cambria Math" w:hAnsi="Cambria Math"/>
                    <w:lang w:val="fr-FR"/>
                  </w:rPr>
                </w:rPrChange>
              </w:rPr>
              <w:t>=</w:t>
            </w:r>
            <w:r w:rsidRPr="00EB320D">
              <w:rPr>
                <w:rPrChange w:id="17103" w:author="Booth Elysia" w:date="2020-05-08T12:13:00Z">
                  <w:rPr>
                    <w:lang w:val="fr-FR"/>
                  </w:rPr>
                </w:rPrChange>
              </w:rPr>
              <w:t> </w:t>
            </w:r>
            <w:r w:rsidRPr="00EB320D">
              <w:rPr>
                <w:i/>
                <w:szCs w:val="24"/>
              </w:rPr>
              <w:t>β</w:t>
            </w:r>
            <w:r w:rsidRPr="00EB320D">
              <w:rPr>
                <w:position w:val="-6"/>
                <w:sz w:val="18"/>
                <w:rPrChange w:id="17104" w:author="Booth Elysia" w:date="2020-05-08T12:13:00Z">
                  <w:rPr>
                    <w:position w:val="-6"/>
                    <w:sz w:val="18"/>
                    <w:lang w:val="fr-FR"/>
                  </w:rPr>
                </w:rPrChange>
              </w:rPr>
              <w:t>ep,z</w:t>
            </w:r>
            <w:r w:rsidRPr="00EB320D">
              <w:rPr>
                <w:rPrChange w:id="17105" w:author="Booth Elysia" w:date="2020-05-08T12:13:00Z">
                  <w:rPr>
                    <w:lang w:val="fr-FR"/>
                  </w:rPr>
                </w:rPrChange>
              </w:rPr>
              <w:t> </w:t>
            </w:r>
            <w:r w:rsidRPr="00EB320D">
              <w:rPr>
                <w:rPrChange w:id="17106" w:author="Booth Elysia" w:date="2020-05-08T12:13:00Z">
                  <w:rPr>
                    <w:rFonts w:ascii="Cambria Math" w:hAnsi="Cambria Math"/>
                    <w:lang w:val="fr-FR"/>
                  </w:rPr>
                </w:rPrChange>
              </w:rPr>
              <w:t>≤</w:t>
            </w:r>
            <w:r w:rsidRPr="00EB320D">
              <w:rPr>
                <w:rPrChange w:id="17107" w:author="Booth Elysia" w:date="2020-05-08T12:13:00Z">
                  <w:rPr>
                    <w:lang w:val="fr-FR"/>
                  </w:rPr>
                </w:rPrChange>
              </w:rPr>
              <w:t> 1,0</w:t>
            </w:r>
          </w:p>
        </w:tc>
        <w:tc>
          <w:tcPr>
            <w:tcW w:w="2906" w:type="dxa"/>
            <w:vAlign w:val="center"/>
          </w:tcPr>
          <w:p w:rsidR="007B1ECF" w:rsidRPr="00EB320D" w:rsidRDefault="000249E1">
            <w:pPr>
              <w:pStyle w:val="Tablebody"/>
              <w:tabs>
                <w:tab w:val="right" w:pos="9749"/>
              </w:tabs>
              <w:autoSpaceDE w:val="0"/>
              <w:autoSpaceDN w:val="0"/>
              <w:adjustRightInd w:val="0"/>
              <w:ind w:left="403"/>
              <w:jc w:val="right"/>
              <w:pPrChange w:id="17108" w:author="Booth Elysia" w:date="2020-05-08T12:13:00Z">
                <w:pPr>
                  <w:pStyle w:val="Formula"/>
                  <w:ind w:left="0"/>
                  <w:jc w:val="right"/>
                </w:pPr>
              </w:pPrChange>
            </w:pPr>
            <w:del w:id="17109"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7</w:delText>
              </w:r>
              <w:r w:rsidR="00587286">
                <w:rPr>
                  <w:noProof/>
                </w:rPr>
                <w:fldChar w:fldCharType="end"/>
              </w:r>
              <w:r w:rsidRPr="003D1E75">
                <w:delText>)</w:delText>
              </w:r>
            </w:del>
            <w:ins w:id="17110" w:author="Booth Elysia" w:date="2020-05-08T12:13:00Z">
              <w:r w:rsidR="007B1ECF" w:rsidRPr="00EB320D">
                <w:rPr>
                  <w:szCs w:val="24"/>
                </w:rPr>
                <w:t>(B.7)</w:t>
              </w:r>
            </w:ins>
          </w:p>
        </w:tc>
      </w:tr>
    </w:tbl>
    <w:p w:rsidR="007B1ECF" w:rsidRPr="00EB320D" w:rsidRDefault="007B1ECF">
      <w:pPr>
        <w:pStyle w:val="BodyText"/>
        <w:keepNext/>
        <w:autoSpaceDE w:val="0"/>
        <w:autoSpaceDN w:val="0"/>
        <w:adjustRightInd w:val="0"/>
        <w:rPr>
          <w:szCs w:val="24"/>
        </w:rPr>
        <w:pPrChange w:id="17111" w:author="Booth Elysia" w:date="2020-05-08T12:13:00Z">
          <w:pPr>
            <w:keepNext/>
          </w:pPr>
        </w:pPrChange>
      </w:pPr>
      <w:r w:rsidRPr="00EB320D">
        <w:rPr>
          <w:szCs w:val="24"/>
        </w:rPr>
        <w:t>where</w:t>
      </w:r>
    </w:p>
    <w:p w:rsidR="007B1ECF" w:rsidRPr="00EB320D" w:rsidRDefault="007B1ECF">
      <w:pPr>
        <w:pStyle w:val="BodyTextIndent"/>
        <w:autoSpaceDE w:val="0"/>
        <w:autoSpaceDN w:val="0"/>
        <w:adjustRightInd w:val="0"/>
        <w:rPr>
          <w:rFonts w:eastAsia="Times New Roman"/>
          <w:szCs w:val="24"/>
        </w:rPr>
        <w:pPrChange w:id="17112" w:author="Booth Elysia" w:date="2020-05-08T12:13:00Z">
          <w:pPr>
            <w:pStyle w:val="dl"/>
            <w:ind w:left="805"/>
          </w:pPr>
        </w:pPrChange>
      </w:pPr>
      <w:r w:rsidRPr="00EB320D">
        <w:rPr>
          <w:rFonts w:eastAsia="Times New Roman"/>
          <w:i/>
          <w:szCs w:val="24"/>
        </w:rPr>
        <w:t>d</w:t>
      </w:r>
      <w:r w:rsidRPr="00EB320D">
        <w:rPr>
          <w:rFonts w:eastAsia="Times New Roman"/>
          <w:position w:val="-6"/>
          <w:sz w:val="18"/>
          <w:szCs w:val="24"/>
        </w:rPr>
        <w:t>e</w:t>
      </w:r>
      <w:del w:id="17113" w:author="Booth Elysia" w:date="2020-05-08T12:13:00Z">
        <w:r w:rsidR="000249E1" w:rsidRPr="00FC0F1E">
          <w:tab/>
        </w:r>
      </w:del>
      <w:ins w:id="17114" w:author="Booth Elysia" w:date="2020-05-08T12:13:00Z">
        <w:r w:rsidRPr="00EB320D">
          <w:rPr>
            <w:rFonts w:eastAsia="Times New Roman"/>
            <w:szCs w:val="24"/>
          </w:rPr>
          <w:t xml:space="preserve">     </w:t>
        </w:r>
      </w:ins>
      <w:r w:rsidRPr="00EB320D">
        <w:rPr>
          <w:rFonts w:eastAsia="Times New Roman"/>
          <w:szCs w:val="24"/>
        </w:rPr>
        <w:t xml:space="preserve">is the equivalent diameter according to </w:t>
      </w:r>
      <w:r w:rsidRPr="00EB320D">
        <w:rPr>
          <w:rStyle w:val="citetbl"/>
          <w:shd w:val="clear" w:color="auto" w:fill="auto"/>
          <w:rPrChange w:id="17115" w:author="Booth Elysia" w:date="2020-05-08T12:13:00Z">
            <w:rPr>
              <w:rFonts w:eastAsia="Calibri"/>
              <w:szCs w:val="22"/>
              <w:lang w:eastAsia="en-US"/>
            </w:rPr>
          </w:rPrChange>
        </w:rPr>
        <w:t>Table 7.3</w:t>
      </w:r>
      <w:r w:rsidRPr="00EB320D">
        <w:rPr>
          <w:rFonts w:eastAsia="Times New Roman"/>
          <w:szCs w:val="24"/>
        </w:rPr>
        <w:t>, sheet 3 of 3.</w:t>
      </w:r>
    </w:p>
    <w:p w:rsidR="007B1ECF" w:rsidRPr="00EB320D" w:rsidRDefault="007B1ECF">
      <w:pPr>
        <w:pStyle w:val="a2"/>
        <w:tabs>
          <w:tab w:val="left" w:pos="360"/>
        </w:tabs>
        <w:autoSpaceDE w:val="0"/>
        <w:autoSpaceDN w:val="0"/>
        <w:adjustRightInd w:val="0"/>
        <w:rPr>
          <w:szCs w:val="24"/>
        </w:rPr>
        <w:pPrChange w:id="17116" w:author="Booth Elysia" w:date="2020-05-08T12:13:00Z">
          <w:pPr>
            <w:pStyle w:val="a2"/>
          </w:pPr>
        </w:pPrChange>
      </w:pPr>
      <w:bookmarkStart w:id="17117" w:name="_Toc517879737"/>
      <w:bookmarkStart w:id="17118" w:name="_Toc40096711"/>
      <w:r w:rsidRPr="00EB320D">
        <w:rPr>
          <w:szCs w:val="24"/>
        </w:rPr>
        <w:t>Resistance of cross-sections</w:t>
      </w:r>
      <w:bookmarkEnd w:id="17117"/>
      <w:bookmarkEnd w:id="17118"/>
    </w:p>
    <w:p w:rsidR="007B1ECF" w:rsidRPr="00EB320D" w:rsidRDefault="007B1ECF">
      <w:pPr>
        <w:pStyle w:val="BodyText"/>
        <w:autoSpaceDE w:val="0"/>
        <w:autoSpaceDN w:val="0"/>
        <w:adjustRightInd w:val="0"/>
        <w:rPr>
          <w:szCs w:val="24"/>
        </w:rPr>
        <w:pPrChange w:id="17119" w:author="Booth Elysia" w:date="2020-05-08T12:13:00Z">
          <w:pPr/>
        </w:pPrChange>
      </w:pPr>
      <w:r w:rsidRPr="00EB320D">
        <w:rPr>
          <w:szCs w:val="24"/>
        </w:rPr>
        <w:t xml:space="preserve">(1) In the combined presence of bending moment and axial force, the design value of the bending moment </w:t>
      </w:r>
      <w:r w:rsidRPr="00EB320D">
        <w:rPr>
          <w:i/>
          <w:szCs w:val="24"/>
        </w:rPr>
        <w:t>M</w:t>
      </w:r>
      <w:r w:rsidRPr="00EB320D">
        <w:rPr>
          <w:position w:val="-6"/>
          <w:sz w:val="18"/>
          <w:szCs w:val="24"/>
        </w:rPr>
        <w:t>Ed</w:t>
      </w:r>
      <w:r w:rsidRPr="00EB320D">
        <w:rPr>
          <w:szCs w:val="24"/>
        </w:rPr>
        <w:t xml:space="preserve"> at each cross-section should satisfy criterion (</w:t>
      </w:r>
      <w:r w:rsidRPr="00EB320D">
        <w:rPr>
          <w:rStyle w:val="citeeq"/>
          <w:shd w:val="clear" w:color="auto" w:fill="auto"/>
          <w:rPrChange w:id="17120" w:author="Booth Elysia" w:date="2020-05-08T12:13:00Z">
            <w:rPr>
              <w:lang w:eastAsia="ja-JP"/>
            </w:rPr>
          </w:rPrChange>
        </w:rPr>
        <w:t>B.8</w:t>
      </w:r>
      <w:r w:rsidRPr="00EB320D">
        <w:rPr>
          <w:szCs w:val="24"/>
        </w:rPr>
        <w:t>):</w:t>
      </w:r>
    </w:p>
    <w:tbl>
      <w:tblPr>
        <w:tblW w:w="0" w:type="auto"/>
        <w:tblInd w:w="403" w:type="dxa"/>
        <w:tblCellMar>
          <w:left w:w="0" w:type="dxa"/>
          <w:right w:w="0" w:type="dxa"/>
        </w:tblCellMar>
        <w:tblLook w:val="04A0" w:firstRow="1" w:lastRow="0" w:firstColumn="1" w:lastColumn="0" w:noHBand="0" w:noVBand="1"/>
      </w:tblPr>
      <w:tblGrid>
        <w:gridCol w:w="4701"/>
        <w:gridCol w:w="4648"/>
      </w:tblGrid>
      <w:tr w:rsidR="000249E1" w:rsidRPr="003D1E75" w:rsidTr="00277807">
        <w:trPr>
          <w:del w:id="17121" w:author="Booth Elysia" w:date="2020-05-08T12:13:00Z"/>
        </w:trPr>
        <w:tc>
          <w:tcPr>
            <w:tcW w:w="4701" w:type="dxa"/>
          </w:tcPr>
          <w:p w:rsidR="000249E1" w:rsidRPr="003D1E75" w:rsidRDefault="00AB26C2" w:rsidP="00277807">
            <w:pPr>
              <w:pStyle w:val="Formula"/>
              <w:ind w:left="0"/>
              <w:rPr>
                <w:del w:id="17122" w:author="Booth Elysia" w:date="2020-05-08T12:13:00Z"/>
              </w:rPr>
            </w:pPr>
            <m:oMathPara>
              <m:oMath>
                <m:f>
                  <m:fPr>
                    <m:ctrlPr>
                      <w:del w:id="17123" w:author="Booth Elysia" w:date="2020-05-08T12:13:00Z">
                        <w:rPr>
                          <w:rFonts w:ascii="Cambria Math" w:hAnsi="Cambria Math"/>
                          <w:i/>
                        </w:rPr>
                      </w:del>
                    </m:ctrlPr>
                  </m:fPr>
                  <m:num>
                    <m:sSub>
                      <m:sSubPr>
                        <m:ctrlPr>
                          <w:del w:id="17124" w:author="Booth Elysia" w:date="2020-05-08T12:13:00Z">
                            <w:rPr>
                              <w:rFonts w:ascii="Cambria Math" w:hAnsi="Cambria Math"/>
                            </w:rPr>
                          </w:del>
                        </m:ctrlPr>
                      </m:sSubPr>
                      <m:e>
                        <m:r>
                          <w:del w:id="17125" w:author="Booth Elysia" w:date="2020-05-08T12:13:00Z">
                            <w:rPr>
                              <w:rFonts w:ascii="Cambria Math" w:hAnsi="Cambria Math"/>
                            </w:rPr>
                            <m:t>M</m:t>
                          </w:del>
                        </m:r>
                      </m:e>
                      <m:sub>
                        <m:r>
                          <w:del w:id="17126" w:author="Booth Elysia" w:date="2020-05-08T12:13:00Z">
                            <m:rPr>
                              <m:sty m:val="p"/>
                            </m:rPr>
                            <w:rPr>
                              <w:rFonts w:ascii="Cambria Math" w:hAnsi="Cambria Math" w:hint="eastAsia"/>
                            </w:rPr>
                            <m:t>Ed</m:t>
                          </w:del>
                        </m:r>
                      </m:sub>
                    </m:sSub>
                  </m:num>
                  <m:den>
                    <m:sSub>
                      <m:sSubPr>
                        <m:ctrlPr>
                          <w:del w:id="17127" w:author="Booth Elysia" w:date="2020-05-08T12:13:00Z">
                            <w:rPr>
                              <w:rFonts w:ascii="Cambria Math" w:hAnsi="Cambria Math"/>
                            </w:rPr>
                          </w:del>
                        </m:ctrlPr>
                      </m:sSubPr>
                      <m:e>
                        <m:r>
                          <w:del w:id="17128" w:author="Booth Elysia" w:date="2020-05-08T12:13:00Z">
                            <w:rPr>
                              <w:rFonts w:ascii="Cambria Math" w:hAnsi="Cambria Math"/>
                            </w:rPr>
                            <m:t>M</m:t>
                          </w:del>
                        </m:r>
                      </m:e>
                      <m:sub>
                        <m:r>
                          <w:del w:id="17129" w:author="Booth Elysia" w:date="2020-05-08T12:13:00Z">
                            <m:rPr>
                              <m:sty m:val="p"/>
                            </m:rPr>
                            <w:rPr>
                              <w:rFonts w:ascii="Cambria Math" w:hAnsi="Cambria Math" w:hint="eastAsia"/>
                            </w:rPr>
                            <m:t>N,ep,Rd</m:t>
                          </w:del>
                        </m:r>
                      </m:sub>
                    </m:sSub>
                  </m:den>
                </m:f>
                <m:r>
                  <w:del w:id="17130" w:author="Booth Elysia" w:date="2020-05-08T12:13:00Z">
                    <w:rPr>
                      <w:rFonts w:ascii="Cambria Math" w:hAnsi="Cambria Math"/>
                    </w:rPr>
                    <m:t>≤1,0</m:t>
                  </w:del>
                </m:r>
              </m:oMath>
            </m:oMathPara>
          </w:p>
        </w:tc>
        <w:tc>
          <w:tcPr>
            <w:tcW w:w="4648" w:type="dxa"/>
            <w:vAlign w:val="center"/>
          </w:tcPr>
          <w:p w:rsidR="000249E1" w:rsidRPr="003D1E75" w:rsidRDefault="000249E1" w:rsidP="00277807">
            <w:pPr>
              <w:pStyle w:val="Formula"/>
              <w:ind w:left="0"/>
              <w:jc w:val="right"/>
              <w:rPr>
                <w:del w:id="17131" w:author="Booth Elysia" w:date="2020-05-08T12:13:00Z"/>
              </w:rPr>
            </w:pPr>
            <w:del w:id="17132"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8</w:delText>
              </w:r>
              <w:r w:rsidR="00587286">
                <w:rPr>
                  <w:noProof/>
                </w:rPr>
                <w:fldChar w:fldCharType="end"/>
              </w:r>
              <w:r w:rsidRPr="003D1E75">
                <w:delText>)</w:delText>
              </w:r>
            </w:del>
          </w:p>
        </w:tc>
      </w:tr>
    </w:tbl>
    <w:p w:rsidR="007B1ECF" w:rsidRPr="00EB320D" w:rsidRDefault="007B1ECF">
      <w:pPr>
        <w:pStyle w:val="Formula"/>
        <w:autoSpaceDE w:val="0"/>
        <w:autoSpaceDN w:val="0"/>
        <w:adjustRightInd w:val="0"/>
        <w:rPr>
          <w:ins w:id="17133" w:author="Booth Elysia" w:date="2020-05-08T12:13:00Z"/>
          <w:szCs w:val="24"/>
        </w:rPr>
      </w:pPr>
      <w:ins w:id="17134" w:author="Booth Elysia" w:date="2020-05-08T12:13:00Z">
        <w:r w:rsidRPr="00EB320D">
          <w:rPr>
            <w:szCs w:val="24"/>
          </w:rPr>
          <w:object w:dxaOrig="1380" w:dyaOrig="700" w14:anchorId="6EC3B152">
            <v:shape id="_x0000_i1500" type="#_x0000_t75" style="width:62.25pt;height:33pt" o:ole="">
              <v:imagedata r:id="rId958" o:title=""/>
            </v:shape>
            <o:OLEObject Type="Embed" ProgID="Equation.DSMT4" ShapeID="_x0000_i1500" DrawAspect="Content" ObjectID="_1667111657" r:id="rId959"/>
          </w:object>
        </w:r>
      </w:ins>
      <w:ins w:id="17135" w:author="Booth Elysia" w:date="2020-05-08T12:13:00Z">
        <w:r w:rsidRPr="00EB320D">
          <w:rPr>
            <w:szCs w:val="24"/>
          </w:rPr>
          <w:tab/>
          <w:t>(B.8)</w:t>
        </w:r>
      </w:ins>
    </w:p>
    <w:p w:rsidR="007B1ECF" w:rsidRPr="00EB320D" w:rsidRDefault="007B1ECF">
      <w:pPr>
        <w:pStyle w:val="BodyText"/>
        <w:keepNext/>
        <w:autoSpaceDE w:val="0"/>
        <w:autoSpaceDN w:val="0"/>
        <w:adjustRightInd w:val="0"/>
        <w:rPr>
          <w:szCs w:val="24"/>
        </w:rPr>
        <w:pPrChange w:id="17136" w:author="Booth Elysia" w:date="2020-05-08T12:13:00Z">
          <w:pPr>
            <w:keepNext/>
          </w:pPr>
        </w:pPrChange>
      </w:pPr>
      <w:r w:rsidRPr="00EB320D">
        <w:rPr>
          <w:szCs w:val="24"/>
        </w:rPr>
        <w:t>where</w:t>
      </w:r>
    </w:p>
    <w:p w:rsidR="007B1ECF" w:rsidRPr="00EB320D" w:rsidRDefault="007B1ECF">
      <w:pPr>
        <w:pStyle w:val="BodyTextindent1"/>
        <w:autoSpaceDE w:val="0"/>
        <w:autoSpaceDN w:val="0"/>
        <w:adjustRightInd w:val="0"/>
        <w:rPr>
          <w:szCs w:val="24"/>
        </w:rPr>
        <w:pPrChange w:id="17137" w:author="Booth Elysia" w:date="2020-05-08T12:13:00Z">
          <w:pPr>
            <w:pStyle w:val="dl"/>
            <w:ind w:left="1358" w:hanging="956"/>
          </w:pPr>
        </w:pPrChange>
      </w:pPr>
      <w:r w:rsidRPr="00EB320D">
        <w:rPr>
          <w:i/>
          <w:szCs w:val="24"/>
        </w:rPr>
        <w:t>M</w:t>
      </w:r>
      <w:r w:rsidRPr="00EB320D">
        <w:rPr>
          <w:position w:val="-6"/>
          <w:sz w:val="18"/>
          <w:szCs w:val="24"/>
        </w:rPr>
        <w:t>N,ep,Rd</w:t>
      </w:r>
      <w:del w:id="17138" w:author="Booth Elysia" w:date="2020-05-08T12:13:00Z">
        <w:r w:rsidR="00552610" w:rsidRPr="003D1E75">
          <w:tab/>
        </w:r>
      </w:del>
      <w:ins w:id="17139" w:author="Booth Elysia" w:date="2020-05-08T12:13:00Z">
        <w:r w:rsidRPr="00EB320D">
          <w:rPr>
            <w:szCs w:val="24"/>
          </w:rPr>
          <w:t xml:space="preserve">     </w:t>
        </w:r>
      </w:ins>
      <w:r w:rsidRPr="00EB320D">
        <w:rPr>
          <w:szCs w:val="24"/>
        </w:rPr>
        <w:t>is the design elasto-plastic bending moment resistance reduced due to the axial force.</w:t>
      </w:r>
    </w:p>
    <w:p w:rsidR="007B1ECF" w:rsidRPr="00EB320D" w:rsidRDefault="007B1ECF">
      <w:pPr>
        <w:pStyle w:val="BodyText"/>
        <w:autoSpaceDE w:val="0"/>
        <w:autoSpaceDN w:val="0"/>
        <w:adjustRightInd w:val="0"/>
        <w:rPr>
          <w:szCs w:val="24"/>
        </w:rPr>
        <w:pPrChange w:id="17140" w:author="Booth Elysia" w:date="2020-05-08T12:13:00Z">
          <w:pPr/>
        </w:pPrChange>
      </w:pPr>
      <w:r w:rsidRPr="00EB320D">
        <w:rPr>
          <w:szCs w:val="24"/>
        </w:rPr>
        <w:t xml:space="preserve">(2) The design reduced elasto-plastic bending moment resistance </w:t>
      </w:r>
      <w:r w:rsidRPr="00EB320D">
        <w:rPr>
          <w:i/>
          <w:szCs w:val="24"/>
        </w:rPr>
        <w:t>M</w:t>
      </w:r>
      <w:r w:rsidRPr="00EB320D">
        <w:rPr>
          <w:position w:val="-6"/>
          <w:sz w:val="18"/>
          <w:szCs w:val="24"/>
        </w:rPr>
        <w:t>N,ep,Rd</w:t>
      </w:r>
      <w:r w:rsidRPr="00EB320D">
        <w:rPr>
          <w:szCs w:val="24"/>
        </w:rPr>
        <w:t xml:space="preserve"> should be taken as:</w:t>
      </w:r>
    </w:p>
    <w:p w:rsidR="007B1ECF" w:rsidRPr="00EB320D" w:rsidRDefault="007B1ECF">
      <w:pPr>
        <w:pStyle w:val="ListContinue1"/>
        <w:tabs>
          <w:tab w:val="left" w:pos="400"/>
        </w:tabs>
        <w:autoSpaceDE w:val="0"/>
        <w:autoSpaceDN w:val="0"/>
        <w:adjustRightInd w:val="0"/>
        <w:rPr>
          <w:rPrChange w:id="17141" w:author="Booth Elysia" w:date="2020-05-08T12:13:00Z">
            <w:rPr/>
          </w:rPrChange>
        </w:rPr>
        <w:pPrChange w:id="17142" w:author="Booth Elysia" w:date="2020-05-08T12:13:00Z">
          <w:pPr>
            <w:pStyle w:val="ListContinue"/>
            <w:numPr>
              <w:numId w:val="34"/>
            </w:numPr>
            <w:tabs>
              <w:tab w:val="left" w:pos="400"/>
            </w:tabs>
          </w:pPr>
        </w:pPrChange>
      </w:pPr>
      <w:ins w:id="17143" w:author="Booth Elysia" w:date="2020-05-08T12:13:00Z">
        <w:r w:rsidRPr="00EB320D">
          <w:rPr>
            <w:szCs w:val="24"/>
            <w:lang w:val="en-GB"/>
          </w:rPr>
          <w:t>—</w:t>
        </w:r>
        <w:r w:rsidRPr="00EB320D">
          <w:rPr>
            <w:szCs w:val="24"/>
            <w:lang w:val="en-GB"/>
          </w:rPr>
          <w:tab/>
        </w:r>
      </w:ins>
      <w:r w:rsidRPr="00EB320D">
        <w:rPr>
          <w:lang w:val="en-GB"/>
          <w:rPrChange w:id="17144" w:author="Booth Elysia" w:date="2020-05-08T12:13:00Z">
            <w:rPr>
              <w:lang w:eastAsia="ja-JP"/>
            </w:rPr>
          </w:rPrChange>
        </w:rPr>
        <w:t>For doubly symmetric I- or H-sections, rolled or welded:</w:t>
      </w:r>
    </w:p>
    <w:tbl>
      <w:tblPr>
        <w:tblW w:w="0" w:type="auto"/>
        <w:tblInd w:w="403" w:type="dxa"/>
        <w:tblCellMar>
          <w:left w:w="0" w:type="dxa"/>
          <w:right w:w="0" w:type="dxa"/>
        </w:tblCellMar>
        <w:tblLook w:val="04A0" w:firstRow="1" w:lastRow="0" w:firstColumn="1" w:lastColumn="0" w:noHBand="0" w:noVBand="1"/>
      </w:tblPr>
      <w:tblGrid>
        <w:gridCol w:w="4701"/>
        <w:gridCol w:w="4648"/>
      </w:tblGrid>
      <w:tr w:rsidR="000249E1" w:rsidRPr="003D1E75" w:rsidTr="00277807">
        <w:trPr>
          <w:del w:id="17145" w:author="Booth Elysia" w:date="2020-05-08T12:13:00Z"/>
        </w:trPr>
        <w:tc>
          <w:tcPr>
            <w:tcW w:w="4701" w:type="dxa"/>
          </w:tcPr>
          <w:p w:rsidR="000249E1" w:rsidRPr="003D1E75" w:rsidRDefault="00AB26C2" w:rsidP="00277807">
            <w:pPr>
              <w:pStyle w:val="Formula"/>
              <w:ind w:left="0"/>
              <w:rPr>
                <w:del w:id="17146" w:author="Booth Elysia" w:date="2020-05-08T12:13:00Z"/>
              </w:rPr>
            </w:pPr>
            <m:oMathPara>
              <m:oMath>
                <m:sSub>
                  <m:sSubPr>
                    <m:ctrlPr>
                      <w:del w:id="17147" w:author="Booth Elysia" w:date="2020-05-08T12:13:00Z">
                        <w:rPr>
                          <w:rFonts w:ascii="Cambria Math" w:hAnsi="Cambria Math"/>
                        </w:rPr>
                      </w:del>
                    </m:ctrlPr>
                  </m:sSubPr>
                  <m:e>
                    <m:r>
                      <w:del w:id="17148" w:author="Booth Elysia" w:date="2020-05-08T12:13:00Z">
                        <w:rPr>
                          <w:rFonts w:ascii="Cambria Math" w:hAnsi="Cambria Math"/>
                        </w:rPr>
                        <m:t>M</m:t>
                      </w:del>
                    </m:r>
                  </m:e>
                  <m:sub>
                    <m:r>
                      <w:del w:id="17149" w:author="Booth Elysia" w:date="2020-05-08T12:13:00Z">
                        <m:rPr>
                          <m:sty m:val="p"/>
                        </m:rPr>
                        <w:rPr>
                          <w:rFonts w:ascii="Cambria Math" w:hAnsi="Cambria Math" w:hint="eastAsia"/>
                        </w:rPr>
                        <m:t>N,ep,y,Rd</m:t>
                      </w:del>
                    </m:r>
                  </m:sub>
                </m:sSub>
                <m:r>
                  <w:del w:id="17150" w:author="Booth Elysia" w:date="2020-05-08T12:13:00Z">
                    <w:rPr>
                      <w:rFonts w:ascii="Cambria Math" w:hAnsi="Cambria Math" w:hint="eastAsia"/>
                    </w:rPr>
                    <m:t>=</m:t>
                  </w:del>
                </m:r>
                <m:sSub>
                  <m:sSubPr>
                    <m:ctrlPr>
                      <w:del w:id="17151" w:author="Booth Elysia" w:date="2020-05-08T12:13:00Z">
                        <w:rPr>
                          <w:rFonts w:ascii="Cambria Math" w:hAnsi="Cambria Math"/>
                        </w:rPr>
                      </w:del>
                    </m:ctrlPr>
                  </m:sSubPr>
                  <m:e>
                    <m:r>
                      <w:del w:id="17152" w:author="Booth Elysia" w:date="2020-05-08T12:13:00Z">
                        <w:rPr>
                          <w:rFonts w:ascii="Cambria Math" w:hAnsi="Cambria Math"/>
                        </w:rPr>
                        <m:t>M</m:t>
                      </w:del>
                    </m:r>
                  </m:e>
                  <m:sub>
                    <m:r>
                      <w:del w:id="17153" w:author="Booth Elysia" w:date="2020-05-08T12:13:00Z">
                        <m:rPr>
                          <m:sty m:val="p"/>
                        </m:rPr>
                        <w:rPr>
                          <w:rFonts w:ascii="Cambria Math" w:hAnsi="Cambria Math" w:hint="eastAsia"/>
                        </w:rPr>
                        <m:t>ep,y,Rd</m:t>
                      </w:del>
                    </m:r>
                  </m:sub>
                </m:sSub>
                <m:d>
                  <m:dPr>
                    <m:ctrlPr>
                      <w:del w:id="17154" w:author="Booth Elysia" w:date="2020-05-08T12:13:00Z">
                        <w:rPr>
                          <w:rFonts w:ascii="Cambria Math" w:hAnsi="Cambria Math"/>
                          <w:i/>
                        </w:rPr>
                      </w:del>
                    </m:ctrlPr>
                  </m:dPr>
                  <m:e>
                    <m:r>
                      <w:del w:id="17155" w:author="Booth Elysia" w:date="2020-05-08T12:13:00Z">
                        <w:rPr>
                          <w:rFonts w:ascii="Cambria Math" w:hAnsi="Cambria Math"/>
                        </w:rPr>
                        <m:t>1-n</m:t>
                      </w:del>
                    </m:r>
                  </m:e>
                </m:d>
              </m:oMath>
            </m:oMathPara>
          </w:p>
        </w:tc>
        <w:tc>
          <w:tcPr>
            <w:tcW w:w="4648" w:type="dxa"/>
            <w:vAlign w:val="center"/>
          </w:tcPr>
          <w:p w:rsidR="000249E1" w:rsidRPr="003D1E75" w:rsidRDefault="000249E1" w:rsidP="00277807">
            <w:pPr>
              <w:pStyle w:val="Formula"/>
              <w:ind w:left="0"/>
              <w:jc w:val="right"/>
              <w:rPr>
                <w:del w:id="17156" w:author="Booth Elysia" w:date="2020-05-08T12:13:00Z"/>
              </w:rPr>
            </w:pPr>
            <w:del w:id="17157"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9</w:delText>
              </w:r>
              <w:r w:rsidR="00587286">
                <w:rPr>
                  <w:noProof/>
                </w:rPr>
                <w:fldChar w:fldCharType="end"/>
              </w:r>
              <w:r w:rsidRPr="003D1E75">
                <w:delText>)</w:delText>
              </w:r>
            </w:del>
          </w:p>
        </w:tc>
      </w:tr>
      <w:tr w:rsidR="000249E1" w:rsidRPr="003D1E75" w:rsidTr="00277807">
        <w:trPr>
          <w:del w:id="17158" w:author="Booth Elysia" w:date="2020-05-08T12:13:00Z"/>
        </w:trPr>
        <w:tc>
          <w:tcPr>
            <w:tcW w:w="4701" w:type="dxa"/>
          </w:tcPr>
          <w:p w:rsidR="000249E1" w:rsidRPr="003D1E75" w:rsidRDefault="00AB26C2" w:rsidP="00277807">
            <w:pPr>
              <w:pStyle w:val="Formula"/>
              <w:ind w:left="0"/>
              <w:rPr>
                <w:del w:id="17159" w:author="Booth Elysia" w:date="2020-05-08T12:13:00Z"/>
                <w:rFonts w:ascii="Cambria Math" w:hAnsi="Cambria Math"/>
                <w:oMath/>
              </w:rPr>
            </w:pPr>
            <m:oMathPara>
              <m:oMath>
                <m:sSub>
                  <m:sSubPr>
                    <m:ctrlPr>
                      <w:del w:id="17160" w:author="Booth Elysia" w:date="2020-05-08T12:13:00Z">
                        <w:rPr>
                          <w:rFonts w:ascii="Cambria Math" w:hAnsi="Cambria Math"/>
                        </w:rPr>
                      </w:del>
                    </m:ctrlPr>
                  </m:sSubPr>
                  <m:e>
                    <m:r>
                      <w:del w:id="17161" w:author="Booth Elysia" w:date="2020-05-08T12:13:00Z">
                        <w:rPr>
                          <w:rFonts w:ascii="Cambria Math" w:hAnsi="Cambria Math"/>
                        </w:rPr>
                        <m:t>M</m:t>
                      </w:del>
                    </m:r>
                  </m:e>
                  <m:sub>
                    <m:r>
                      <w:del w:id="17162" w:author="Booth Elysia" w:date="2020-05-08T12:13:00Z">
                        <m:rPr>
                          <m:sty m:val="p"/>
                        </m:rPr>
                        <w:rPr>
                          <w:rFonts w:ascii="Cambria Math" w:hAnsi="Cambria Math" w:hint="eastAsia"/>
                        </w:rPr>
                        <m:t>N,ep,z,Rd</m:t>
                      </w:del>
                    </m:r>
                  </m:sub>
                </m:sSub>
                <m:r>
                  <w:del w:id="17163" w:author="Booth Elysia" w:date="2020-05-08T12:13:00Z">
                    <w:rPr>
                      <w:rFonts w:ascii="Cambria Math" w:hAnsi="Cambria Math" w:hint="eastAsia"/>
                    </w:rPr>
                    <m:t>=</m:t>
                  </w:del>
                </m:r>
                <m:sSub>
                  <m:sSubPr>
                    <m:ctrlPr>
                      <w:del w:id="17164" w:author="Booth Elysia" w:date="2020-05-08T12:13:00Z">
                        <w:rPr>
                          <w:rFonts w:ascii="Cambria Math" w:hAnsi="Cambria Math"/>
                        </w:rPr>
                      </w:del>
                    </m:ctrlPr>
                  </m:sSubPr>
                  <m:e>
                    <m:r>
                      <w:del w:id="17165" w:author="Booth Elysia" w:date="2020-05-08T12:13:00Z">
                        <w:rPr>
                          <w:rFonts w:ascii="Cambria Math" w:hAnsi="Cambria Math"/>
                        </w:rPr>
                        <m:t>M</m:t>
                      </w:del>
                    </m:r>
                  </m:e>
                  <m:sub>
                    <m:r>
                      <w:del w:id="17166" w:author="Booth Elysia" w:date="2020-05-08T12:13:00Z">
                        <m:rPr>
                          <m:sty m:val="p"/>
                        </m:rPr>
                        <w:rPr>
                          <w:rFonts w:ascii="Cambria Math" w:hAnsi="Cambria Math" w:hint="eastAsia"/>
                        </w:rPr>
                        <m:t>ep,z,Rd</m:t>
                      </w:del>
                    </m:r>
                  </m:sub>
                </m:sSub>
                <m:d>
                  <m:dPr>
                    <m:ctrlPr>
                      <w:del w:id="17167" w:author="Booth Elysia" w:date="2020-05-08T12:13:00Z">
                        <w:rPr>
                          <w:rFonts w:ascii="Cambria Math" w:hAnsi="Cambria Math"/>
                        </w:rPr>
                      </w:del>
                    </m:ctrlPr>
                  </m:dPr>
                  <m:e>
                    <m:r>
                      <w:del w:id="17168" w:author="Booth Elysia" w:date="2020-05-08T12:13:00Z">
                        <w:rPr>
                          <w:rFonts w:ascii="Cambria Math" w:hAnsi="Cambria Math"/>
                        </w:rPr>
                        <m:t>1-</m:t>
                      </w:del>
                    </m:r>
                    <m:sSup>
                      <m:sSupPr>
                        <m:ctrlPr>
                          <w:del w:id="17169" w:author="Booth Elysia" w:date="2020-05-08T12:13:00Z">
                            <w:rPr>
                              <w:rFonts w:ascii="Cambria Math" w:hAnsi="Cambria Math"/>
                              <w:i/>
                            </w:rPr>
                          </w:del>
                        </m:ctrlPr>
                      </m:sSupPr>
                      <m:e>
                        <m:r>
                          <w:del w:id="17170" w:author="Booth Elysia" w:date="2020-05-08T12:13:00Z">
                            <w:rPr>
                              <w:rFonts w:ascii="Cambria Math" w:hAnsi="Cambria Math"/>
                            </w:rPr>
                            <m:t>n</m:t>
                          </w:del>
                        </m:r>
                      </m:e>
                      <m:sup>
                        <m:r>
                          <w:del w:id="17171" w:author="Booth Elysia" w:date="2020-05-08T12:13:00Z">
                            <w:rPr>
                              <w:rFonts w:ascii="Cambria Math" w:hAnsi="Cambria Math" w:hint="eastAsia"/>
                            </w:rPr>
                            <m:t>2</m:t>
                          </w:del>
                        </m:r>
                      </m:sup>
                    </m:sSup>
                  </m:e>
                </m:d>
              </m:oMath>
            </m:oMathPara>
          </w:p>
        </w:tc>
        <w:tc>
          <w:tcPr>
            <w:tcW w:w="4648" w:type="dxa"/>
            <w:vAlign w:val="center"/>
          </w:tcPr>
          <w:p w:rsidR="000249E1" w:rsidRPr="003D1E75" w:rsidRDefault="000249E1" w:rsidP="00277807">
            <w:pPr>
              <w:pStyle w:val="Formula"/>
              <w:ind w:left="0"/>
              <w:jc w:val="right"/>
              <w:rPr>
                <w:del w:id="17172" w:author="Booth Elysia" w:date="2020-05-08T12:13:00Z"/>
              </w:rPr>
            </w:pPr>
            <w:del w:id="17173"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10</w:delText>
              </w:r>
              <w:r w:rsidR="00587286">
                <w:rPr>
                  <w:noProof/>
                </w:rPr>
                <w:fldChar w:fldCharType="end"/>
              </w:r>
              <w:r w:rsidRPr="003D1E75">
                <w:delText>)</w:delText>
              </w:r>
            </w:del>
          </w:p>
        </w:tc>
      </w:tr>
    </w:tbl>
    <w:p w:rsidR="007B1ECF" w:rsidRPr="00EB320D" w:rsidRDefault="007B1ECF">
      <w:pPr>
        <w:pStyle w:val="Formula"/>
        <w:autoSpaceDE w:val="0"/>
        <w:autoSpaceDN w:val="0"/>
        <w:adjustRightInd w:val="0"/>
        <w:rPr>
          <w:ins w:id="17174" w:author="Booth Elysia" w:date="2020-05-08T12:13:00Z"/>
          <w:szCs w:val="24"/>
        </w:rPr>
      </w:pPr>
      <w:ins w:id="17175" w:author="Booth Elysia" w:date="2020-05-08T12:13:00Z">
        <w:r w:rsidRPr="00EB320D">
          <w:rPr>
            <w:position w:val="-14"/>
            <w:szCs w:val="24"/>
          </w:rPr>
          <w:object w:dxaOrig="2540" w:dyaOrig="400" w14:anchorId="64769651">
            <v:shape id="_x0000_i1501" type="#_x0000_t75" style="width:126.75pt;height:19.5pt" o:ole="">
              <v:imagedata r:id="rId960" o:title=""/>
            </v:shape>
            <o:OLEObject Type="Embed" ProgID="Equation.DSMT4" ShapeID="_x0000_i1501" DrawAspect="Content" ObjectID="_1667111658" r:id="rId961"/>
          </w:object>
        </w:r>
      </w:ins>
      <w:ins w:id="17176" w:author="Booth Elysia" w:date="2020-05-08T12:13:00Z">
        <w:r w:rsidRPr="00EB320D">
          <w:rPr>
            <w:szCs w:val="24"/>
          </w:rPr>
          <w:tab/>
          <w:t>(B.9)</w:t>
        </w:r>
      </w:ins>
    </w:p>
    <w:p w:rsidR="007B1ECF" w:rsidRPr="00EB320D" w:rsidRDefault="007B1ECF">
      <w:pPr>
        <w:pStyle w:val="Formula"/>
        <w:autoSpaceDE w:val="0"/>
        <w:autoSpaceDN w:val="0"/>
        <w:adjustRightInd w:val="0"/>
        <w:rPr>
          <w:ins w:id="17177" w:author="Booth Elysia" w:date="2020-05-08T12:13:00Z"/>
          <w:szCs w:val="24"/>
        </w:rPr>
      </w:pPr>
      <w:ins w:id="17178" w:author="Booth Elysia" w:date="2020-05-08T12:13:00Z">
        <w:r w:rsidRPr="00EB320D">
          <w:rPr>
            <w:position w:val="-16"/>
            <w:szCs w:val="24"/>
          </w:rPr>
          <w:object w:dxaOrig="2620" w:dyaOrig="440" w14:anchorId="34718143">
            <v:shape id="_x0000_i1502" type="#_x0000_t75" style="width:131.25pt;height:21.75pt" o:ole="">
              <v:imagedata r:id="rId962" o:title=""/>
            </v:shape>
            <o:OLEObject Type="Embed" ProgID="Equation.DSMT4" ShapeID="_x0000_i1502" DrawAspect="Content" ObjectID="_1667111659" r:id="rId963"/>
          </w:object>
        </w:r>
      </w:ins>
      <w:ins w:id="17179" w:author="Booth Elysia" w:date="2020-05-08T12:13:00Z">
        <w:r w:rsidRPr="00EB320D">
          <w:rPr>
            <w:szCs w:val="24"/>
          </w:rPr>
          <w:tab/>
          <w:t>(B.10)</w:t>
        </w:r>
      </w:ins>
    </w:p>
    <w:p w:rsidR="007B1ECF" w:rsidRPr="00EB320D" w:rsidRDefault="007B1ECF">
      <w:pPr>
        <w:pStyle w:val="ListContinue1"/>
        <w:tabs>
          <w:tab w:val="left" w:pos="400"/>
        </w:tabs>
        <w:autoSpaceDE w:val="0"/>
        <w:autoSpaceDN w:val="0"/>
        <w:adjustRightInd w:val="0"/>
        <w:rPr>
          <w:rPrChange w:id="17180" w:author="Booth Elysia" w:date="2020-05-08T12:13:00Z">
            <w:rPr/>
          </w:rPrChange>
        </w:rPr>
        <w:pPrChange w:id="17181" w:author="Booth Elysia" w:date="2020-05-08T12:13:00Z">
          <w:pPr>
            <w:pStyle w:val="ListContinue"/>
            <w:numPr>
              <w:numId w:val="34"/>
            </w:numPr>
            <w:tabs>
              <w:tab w:val="left" w:pos="400"/>
            </w:tabs>
          </w:pPr>
        </w:pPrChange>
      </w:pPr>
      <w:ins w:id="17182" w:author="Booth Elysia" w:date="2020-05-08T12:13:00Z">
        <w:r w:rsidRPr="00EB320D">
          <w:rPr>
            <w:szCs w:val="24"/>
            <w:lang w:val="en-GB"/>
          </w:rPr>
          <w:t>—</w:t>
        </w:r>
        <w:r w:rsidRPr="00EB320D">
          <w:rPr>
            <w:szCs w:val="24"/>
            <w:lang w:val="en-GB"/>
          </w:rPr>
          <w:tab/>
        </w:r>
      </w:ins>
      <w:r w:rsidRPr="00EB320D">
        <w:rPr>
          <w:lang w:val="en-GB"/>
          <w:rPrChange w:id="17183" w:author="Booth Elysia" w:date="2020-05-08T12:13:00Z">
            <w:rPr>
              <w:lang w:eastAsia="ja-JP"/>
            </w:rPr>
          </w:rPrChange>
        </w:rPr>
        <w:t>For rectangular hollow sections, doubly symmetric welded box sections, circular hollow sections or elliptical hollow sections:</w:t>
      </w:r>
    </w:p>
    <w:tbl>
      <w:tblPr>
        <w:tblW w:w="0" w:type="auto"/>
        <w:tblInd w:w="403" w:type="dxa"/>
        <w:tblCellMar>
          <w:left w:w="0" w:type="dxa"/>
          <w:right w:w="0" w:type="dxa"/>
        </w:tblCellMar>
        <w:tblLook w:val="04A0" w:firstRow="1" w:lastRow="0" w:firstColumn="1" w:lastColumn="0" w:noHBand="0" w:noVBand="1"/>
      </w:tblPr>
      <w:tblGrid>
        <w:gridCol w:w="4701"/>
        <w:gridCol w:w="4648"/>
      </w:tblGrid>
      <w:tr w:rsidR="000249E1" w:rsidRPr="003D1E75" w:rsidTr="00277807">
        <w:trPr>
          <w:del w:id="17184" w:author="Booth Elysia" w:date="2020-05-08T12:13:00Z"/>
        </w:trPr>
        <w:tc>
          <w:tcPr>
            <w:tcW w:w="4701" w:type="dxa"/>
          </w:tcPr>
          <w:p w:rsidR="000249E1" w:rsidRPr="003D1E75" w:rsidRDefault="00AB26C2" w:rsidP="00277807">
            <w:pPr>
              <w:pStyle w:val="Formula"/>
              <w:ind w:left="0"/>
              <w:rPr>
                <w:del w:id="17185" w:author="Booth Elysia" w:date="2020-05-08T12:13:00Z"/>
              </w:rPr>
            </w:pPr>
            <m:oMathPara>
              <m:oMath>
                <m:sSub>
                  <m:sSubPr>
                    <m:ctrlPr>
                      <w:del w:id="17186" w:author="Booth Elysia" w:date="2020-05-08T12:13:00Z">
                        <w:rPr>
                          <w:rFonts w:ascii="Cambria Math" w:hAnsi="Cambria Math"/>
                        </w:rPr>
                      </w:del>
                    </m:ctrlPr>
                  </m:sSubPr>
                  <m:e>
                    <m:r>
                      <w:del w:id="17187" w:author="Booth Elysia" w:date="2020-05-08T12:13:00Z">
                        <w:rPr>
                          <w:rFonts w:ascii="Cambria Math" w:hAnsi="Cambria Math"/>
                        </w:rPr>
                        <m:t>M</m:t>
                      </w:del>
                    </m:r>
                  </m:e>
                  <m:sub>
                    <m:r>
                      <w:del w:id="17188" w:author="Booth Elysia" w:date="2020-05-08T12:13:00Z">
                        <m:rPr>
                          <m:sty m:val="p"/>
                        </m:rPr>
                        <w:rPr>
                          <w:rFonts w:ascii="Cambria Math" w:hAnsi="Cambria Math" w:hint="eastAsia"/>
                        </w:rPr>
                        <m:t>N,ep,y,Rd</m:t>
                      </w:del>
                    </m:r>
                  </m:sub>
                </m:sSub>
                <m:r>
                  <w:del w:id="17189" w:author="Booth Elysia" w:date="2020-05-08T12:13:00Z">
                    <w:rPr>
                      <w:rFonts w:ascii="Cambria Math" w:hAnsi="Cambria Math" w:hint="eastAsia"/>
                    </w:rPr>
                    <m:t>=</m:t>
                  </w:del>
                </m:r>
                <m:sSub>
                  <m:sSubPr>
                    <m:ctrlPr>
                      <w:del w:id="17190" w:author="Booth Elysia" w:date="2020-05-08T12:13:00Z">
                        <w:rPr>
                          <w:rFonts w:ascii="Cambria Math" w:hAnsi="Cambria Math"/>
                        </w:rPr>
                      </w:del>
                    </m:ctrlPr>
                  </m:sSubPr>
                  <m:e>
                    <m:r>
                      <w:del w:id="17191" w:author="Booth Elysia" w:date="2020-05-08T12:13:00Z">
                        <w:rPr>
                          <w:rFonts w:ascii="Cambria Math" w:hAnsi="Cambria Math"/>
                        </w:rPr>
                        <m:t>M</m:t>
                      </w:del>
                    </m:r>
                  </m:e>
                  <m:sub>
                    <m:r>
                      <w:del w:id="17192" w:author="Booth Elysia" w:date="2020-05-08T12:13:00Z">
                        <m:rPr>
                          <m:sty m:val="p"/>
                        </m:rPr>
                        <w:rPr>
                          <w:rFonts w:ascii="Cambria Math" w:hAnsi="Cambria Math" w:hint="eastAsia"/>
                        </w:rPr>
                        <m:t>ep,y,Rd</m:t>
                      </w:del>
                    </m:r>
                  </m:sub>
                </m:sSub>
                <m:d>
                  <m:dPr>
                    <m:ctrlPr>
                      <w:del w:id="17193" w:author="Booth Elysia" w:date="2020-05-08T12:13:00Z">
                        <w:rPr>
                          <w:rFonts w:ascii="Cambria Math" w:hAnsi="Cambria Math"/>
                          <w:i/>
                        </w:rPr>
                      </w:del>
                    </m:ctrlPr>
                  </m:dPr>
                  <m:e>
                    <m:r>
                      <w:del w:id="17194" w:author="Booth Elysia" w:date="2020-05-08T12:13:00Z">
                        <w:rPr>
                          <w:rFonts w:ascii="Cambria Math" w:hAnsi="Cambria Math"/>
                        </w:rPr>
                        <m:t>1-n</m:t>
                      </w:del>
                    </m:r>
                  </m:e>
                </m:d>
              </m:oMath>
            </m:oMathPara>
          </w:p>
        </w:tc>
        <w:tc>
          <w:tcPr>
            <w:tcW w:w="4648" w:type="dxa"/>
            <w:vAlign w:val="center"/>
          </w:tcPr>
          <w:p w:rsidR="000249E1" w:rsidRPr="003D1E75" w:rsidRDefault="000249E1" w:rsidP="00277807">
            <w:pPr>
              <w:pStyle w:val="Formula"/>
              <w:ind w:left="0"/>
              <w:jc w:val="right"/>
              <w:rPr>
                <w:del w:id="17195" w:author="Booth Elysia" w:date="2020-05-08T12:13:00Z"/>
              </w:rPr>
            </w:pPr>
            <w:del w:id="17196"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11</w:delText>
              </w:r>
              <w:r w:rsidR="00587286">
                <w:rPr>
                  <w:noProof/>
                </w:rPr>
                <w:fldChar w:fldCharType="end"/>
              </w:r>
            </w:del>
          </w:p>
        </w:tc>
      </w:tr>
      <w:tr w:rsidR="000249E1" w:rsidRPr="003D1E75" w:rsidTr="00277807">
        <w:trPr>
          <w:del w:id="17197" w:author="Booth Elysia" w:date="2020-05-08T12:13:00Z"/>
        </w:trPr>
        <w:tc>
          <w:tcPr>
            <w:tcW w:w="4701" w:type="dxa"/>
          </w:tcPr>
          <w:p w:rsidR="000249E1" w:rsidRPr="003D1E75" w:rsidRDefault="00AB26C2" w:rsidP="00277807">
            <w:pPr>
              <w:pStyle w:val="Formula"/>
              <w:ind w:left="0"/>
              <w:rPr>
                <w:del w:id="17198" w:author="Booth Elysia" w:date="2020-05-08T12:13:00Z"/>
                <w:rFonts w:ascii="Cambria Math" w:hAnsi="Cambria Math"/>
                <w:oMath/>
              </w:rPr>
            </w:pPr>
            <m:oMathPara>
              <m:oMath>
                <m:sSub>
                  <m:sSubPr>
                    <m:ctrlPr>
                      <w:del w:id="17199" w:author="Booth Elysia" w:date="2020-05-08T12:13:00Z">
                        <w:rPr>
                          <w:rFonts w:ascii="Cambria Math" w:hAnsi="Cambria Math"/>
                        </w:rPr>
                      </w:del>
                    </m:ctrlPr>
                  </m:sSubPr>
                  <m:e>
                    <m:r>
                      <w:del w:id="17200" w:author="Booth Elysia" w:date="2020-05-08T12:13:00Z">
                        <w:rPr>
                          <w:rFonts w:ascii="Cambria Math" w:hAnsi="Cambria Math"/>
                        </w:rPr>
                        <m:t>M</m:t>
                      </w:del>
                    </m:r>
                  </m:e>
                  <m:sub>
                    <m:r>
                      <w:del w:id="17201" w:author="Booth Elysia" w:date="2020-05-08T12:13:00Z">
                        <m:rPr>
                          <m:sty m:val="p"/>
                        </m:rPr>
                        <w:rPr>
                          <w:rFonts w:ascii="Cambria Math" w:hAnsi="Cambria Math" w:hint="eastAsia"/>
                        </w:rPr>
                        <m:t>N,ep,z,Rd</m:t>
                      </w:del>
                    </m:r>
                  </m:sub>
                </m:sSub>
                <m:r>
                  <w:del w:id="17202" w:author="Booth Elysia" w:date="2020-05-08T12:13:00Z">
                    <w:rPr>
                      <w:rFonts w:ascii="Cambria Math" w:hAnsi="Cambria Math" w:hint="eastAsia"/>
                    </w:rPr>
                    <m:t>=</m:t>
                  </w:del>
                </m:r>
                <m:sSub>
                  <m:sSubPr>
                    <m:ctrlPr>
                      <w:del w:id="17203" w:author="Booth Elysia" w:date="2020-05-08T12:13:00Z">
                        <w:rPr>
                          <w:rFonts w:ascii="Cambria Math" w:hAnsi="Cambria Math"/>
                        </w:rPr>
                      </w:del>
                    </m:ctrlPr>
                  </m:sSubPr>
                  <m:e>
                    <m:r>
                      <w:del w:id="17204" w:author="Booth Elysia" w:date="2020-05-08T12:13:00Z">
                        <w:rPr>
                          <w:rFonts w:ascii="Cambria Math" w:hAnsi="Cambria Math"/>
                        </w:rPr>
                        <m:t>M</m:t>
                      </w:del>
                    </m:r>
                  </m:e>
                  <m:sub>
                    <m:r>
                      <w:del w:id="17205" w:author="Booth Elysia" w:date="2020-05-08T12:13:00Z">
                        <m:rPr>
                          <m:sty m:val="p"/>
                        </m:rPr>
                        <w:rPr>
                          <w:rFonts w:ascii="Cambria Math" w:hAnsi="Cambria Math" w:hint="eastAsia"/>
                        </w:rPr>
                        <m:t>ep,z,Rd</m:t>
                      </w:del>
                    </m:r>
                  </m:sub>
                </m:sSub>
                <m:d>
                  <m:dPr>
                    <m:ctrlPr>
                      <w:del w:id="17206" w:author="Booth Elysia" w:date="2020-05-08T12:13:00Z">
                        <w:rPr>
                          <w:rFonts w:ascii="Cambria Math" w:hAnsi="Cambria Math"/>
                        </w:rPr>
                      </w:del>
                    </m:ctrlPr>
                  </m:dPr>
                  <m:e>
                    <m:r>
                      <w:del w:id="17207" w:author="Booth Elysia" w:date="2020-05-08T12:13:00Z">
                        <w:rPr>
                          <w:rFonts w:ascii="Cambria Math" w:hAnsi="Cambria Math"/>
                        </w:rPr>
                        <m:t>1-n</m:t>
                      </w:del>
                    </m:r>
                  </m:e>
                </m:d>
              </m:oMath>
            </m:oMathPara>
          </w:p>
        </w:tc>
        <w:tc>
          <w:tcPr>
            <w:tcW w:w="4648" w:type="dxa"/>
            <w:vAlign w:val="center"/>
          </w:tcPr>
          <w:p w:rsidR="000249E1" w:rsidRPr="003D1E75" w:rsidRDefault="000249E1" w:rsidP="00277807">
            <w:pPr>
              <w:pStyle w:val="Formula"/>
              <w:ind w:left="0"/>
              <w:jc w:val="right"/>
              <w:rPr>
                <w:del w:id="17208" w:author="Booth Elysia" w:date="2020-05-08T12:13:00Z"/>
              </w:rPr>
            </w:pPr>
            <w:del w:id="17209"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12</w:delText>
              </w:r>
              <w:r w:rsidR="00587286">
                <w:rPr>
                  <w:noProof/>
                </w:rPr>
                <w:fldChar w:fldCharType="end"/>
              </w:r>
              <w:r w:rsidRPr="003D1E75">
                <w:delText>)</w:delText>
              </w:r>
            </w:del>
          </w:p>
        </w:tc>
      </w:tr>
    </w:tbl>
    <w:p w:rsidR="007B1ECF" w:rsidRPr="00EB320D" w:rsidRDefault="007B1ECF">
      <w:pPr>
        <w:pStyle w:val="Formula"/>
        <w:autoSpaceDE w:val="0"/>
        <w:autoSpaceDN w:val="0"/>
        <w:adjustRightInd w:val="0"/>
        <w:rPr>
          <w:ins w:id="17210" w:author="Booth Elysia" w:date="2020-05-08T12:13:00Z"/>
          <w:szCs w:val="24"/>
        </w:rPr>
      </w:pPr>
      <w:ins w:id="17211" w:author="Booth Elysia" w:date="2020-05-08T12:13:00Z">
        <w:r w:rsidRPr="00EB320D">
          <w:rPr>
            <w:position w:val="-14"/>
            <w:szCs w:val="24"/>
          </w:rPr>
          <w:object w:dxaOrig="2540" w:dyaOrig="400" w14:anchorId="0178A708">
            <v:shape id="_x0000_i1503" type="#_x0000_t75" style="width:126.75pt;height:19.5pt" o:ole="">
              <v:imagedata r:id="rId964" o:title=""/>
            </v:shape>
            <o:OLEObject Type="Embed" ProgID="Equation.DSMT4" ShapeID="_x0000_i1503" DrawAspect="Content" ObjectID="_1667111660" r:id="rId965"/>
          </w:object>
        </w:r>
      </w:ins>
      <w:ins w:id="17212" w:author="Booth Elysia" w:date="2020-05-08T12:13:00Z">
        <w:r w:rsidRPr="00EB320D">
          <w:rPr>
            <w:szCs w:val="24"/>
          </w:rPr>
          <w:tab/>
          <w:t>(B.11)</w:t>
        </w:r>
      </w:ins>
    </w:p>
    <w:p w:rsidR="007B1ECF" w:rsidRPr="00EB320D" w:rsidRDefault="007B1ECF">
      <w:pPr>
        <w:pStyle w:val="Formula"/>
        <w:autoSpaceDE w:val="0"/>
        <w:autoSpaceDN w:val="0"/>
        <w:adjustRightInd w:val="0"/>
        <w:rPr>
          <w:ins w:id="17213" w:author="Booth Elysia" w:date="2020-05-08T12:13:00Z"/>
          <w:szCs w:val="24"/>
        </w:rPr>
      </w:pPr>
      <w:ins w:id="17214" w:author="Booth Elysia" w:date="2020-05-08T12:13:00Z">
        <w:r w:rsidRPr="00EB320D">
          <w:rPr>
            <w:position w:val="-14"/>
            <w:szCs w:val="24"/>
          </w:rPr>
          <w:object w:dxaOrig="2520" w:dyaOrig="400" w14:anchorId="0CACA085">
            <v:shape id="_x0000_i1504" type="#_x0000_t75" style="width:126.75pt;height:19.5pt" o:ole="">
              <v:imagedata r:id="rId966" o:title=""/>
            </v:shape>
            <o:OLEObject Type="Embed" ProgID="Equation.DSMT4" ShapeID="_x0000_i1504" DrawAspect="Content" ObjectID="_1667111661" r:id="rId967"/>
          </w:object>
        </w:r>
      </w:ins>
      <w:ins w:id="17215" w:author="Booth Elysia" w:date="2020-05-08T12:13:00Z">
        <w:r w:rsidRPr="00EB320D">
          <w:rPr>
            <w:szCs w:val="24"/>
          </w:rPr>
          <w:tab/>
          <w:t>(B.12)</w:t>
        </w:r>
      </w:ins>
    </w:p>
    <w:p w:rsidR="007B1ECF" w:rsidRPr="00EB320D" w:rsidRDefault="007B1ECF">
      <w:pPr>
        <w:pStyle w:val="BodyText"/>
        <w:keepNext/>
        <w:autoSpaceDE w:val="0"/>
        <w:autoSpaceDN w:val="0"/>
        <w:adjustRightInd w:val="0"/>
        <w:rPr>
          <w:szCs w:val="24"/>
        </w:rPr>
        <w:pPrChange w:id="17216" w:author="Booth Elysia" w:date="2020-05-08T12:13:00Z">
          <w:pPr>
            <w:keepNext/>
          </w:pPr>
        </w:pPrChange>
      </w:pPr>
      <w:r w:rsidRPr="00EB320D">
        <w:rPr>
          <w:szCs w:val="24"/>
        </w:rPr>
        <w:t>where</w:t>
      </w:r>
      <w:del w:id="17217" w:author="Booth Elysia" w:date="2020-05-08T12:13:00Z">
        <w:r w:rsidR="000249E1" w:rsidRPr="003D1E75">
          <w:delText>:</w:delText>
        </w:r>
      </w:del>
    </w:p>
    <w:tbl>
      <w:tblPr>
        <w:tblW w:w="0" w:type="auto"/>
        <w:tblInd w:w="403" w:type="dxa"/>
        <w:tblCellMar>
          <w:left w:w="0" w:type="dxa"/>
          <w:right w:w="0" w:type="dxa"/>
        </w:tblCellMar>
        <w:tblLook w:val="04A0" w:firstRow="1" w:lastRow="0" w:firstColumn="1" w:lastColumn="0" w:noHBand="0" w:noVBand="1"/>
      </w:tblPr>
      <w:tblGrid>
        <w:gridCol w:w="4701"/>
        <w:gridCol w:w="4648"/>
      </w:tblGrid>
      <w:tr w:rsidR="000249E1" w:rsidRPr="003D1E75" w:rsidTr="00277807">
        <w:trPr>
          <w:del w:id="17218" w:author="Booth Elysia" w:date="2020-05-08T12:13:00Z"/>
        </w:trPr>
        <w:tc>
          <w:tcPr>
            <w:tcW w:w="4701" w:type="dxa"/>
          </w:tcPr>
          <w:p w:rsidR="000249E1" w:rsidRPr="003D1E75" w:rsidRDefault="00AB26C2" w:rsidP="00277807">
            <w:pPr>
              <w:pStyle w:val="Formula"/>
              <w:ind w:left="0"/>
              <w:rPr>
                <w:del w:id="17219" w:author="Booth Elysia" w:date="2020-05-08T12:13:00Z"/>
              </w:rPr>
            </w:pPr>
            <m:oMathPara>
              <m:oMath>
                <m:sSub>
                  <m:sSubPr>
                    <m:ctrlPr>
                      <w:del w:id="17220" w:author="Booth Elysia" w:date="2020-05-08T12:13:00Z">
                        <w:rPr>
                          <w:rFonts w:ascii="Cambria Math" w:hAnsi="Cambria Math"/>
                          <w:i/>
                        </w:rPr>
                      </w:del>
                    </m:ctrlPr>
                  </m:sSubPr>
                  <m:e>
                    <m:r>
                      <w:del w:id="17221" w:author="Booth Elysia" w:date="2020-05-08T12:13:00Z">
                        <w:rPr>
                          <w:rFonts w:ascii="Cambria Math" w:hAnsi="Cambria Math"/>
                        </w:rPr>
                        <m:t>M</m:t>
                      </w:del>
                    </m:r>
                  </m:e>
                  <m:sub>
                    <m:r>
                      <w:del w:id="17222" w:author="Booth Elysia" w:date="2020-05-08T12:13:00Z">
                        <m:rPr>
                          <m:sty m:val="p"/>
                        </m:rPr>
                        <w:rPr>
                          <w:rFonts w:ascii="Cambria Math" w:hAnsi="Cambria Math" w:hint="eastAsia"/>
                        </w:rPr>
                        <m:t>ep,y,Rd</m:t>
                      </w:del>
                    </m:r>
                  </m:sub>
                </m:sSub>
                <m:r>
                  <w:del w:id="17223" w:author="Booth Elysia" w:date="2020-05-08T12:13:00Z">
                    <w:rPr>
                      <w:rFonts w:ascii="Cambria Math" w:hAnsi="Cambria Math" w:hint="eastAsia"/>
                    </w:rPr>
                    <m:t>=</m:t>
                  </w:del>
                </m:r>
                <m:f>
                  <m:fPr>
                    <m:ctrlPr>
                      <w:del w:id="17224" w:author="Booth Elysia" w:date="2020-05-08T12:13:00Z">
                        <w:rPr>
                          <w:rFonts w:ascii="Cambria Math" w:hAnsi="Cambria Math"/>
                          <w:i/>
                        </w:rPr>
                      </w:del>
                    </m:ctrlPr>
                  </m:fPr>
                  <m:num>
                    <m:sSub>
                      <m:sSubPr>
                        <m:ctrlPr>
                          <w:del w:id="17225" w:author="Booth Elysia" w:date="2020-05-08T12:13:00Z">
                            <w:rPr>
                              <w:rFonts w:ascii="Cambria Math" w:hAnsi="Cambria Math"/>
                              <w:i/>
                            </w:rPr>
                          </w:del>
                        </m:ctrlPr>
                      </m:sSubPr>
                      <m:e>
                        <m:r>
                          <w:del w:id="17226" w:author="Booth Elysia" w:date="2020-05-08T12:13:00Z">
                            <w:rPr>
                              <w:rFonts w:ascii="Cambria Math" w:hAnsi="Cambria Math"/>
                            </w:rPr>
                            <m:t>W</m:t>
                          </w:del>
                        </m:r>
                      </m:e>
                      <m:sub>
                        <m:r>
                          <w:del w:id="17227" w:author="Booth Elysia" w:date="2020-05-08T12:13:00Z">
                            <m:rPr>
                              <m:sty m:val="p"/>
                            </m:rPr>
                            <w:rPr>
                              <w:rFonts w:ascii="Cambria Math" w:hAnsi="Cambria Math" w:hint="eastAsia"/>
                            </w:rPr>
                            <m:t>ep,y</m:t>
                          </w:del>
                        </m:r>
                      </m:sub>
                    </m:sSub>
                    <m:r>
                      <w:del w:id="17228" w:author="Booth Elysia" w:date="2020-05-08T12:13:00Z">
                        <w:rPr>
                          <w:rFonts w:ascii="Cambria Math" w:hAnsi="Cambria Math" w:hint="eastAsia"/>
                        </w:rPr>
                        <m:t xml:space="preserve"> </m:t>
                      </w:del>
                    </m:r>
                    <m:sSub>
                      <m:sSubPr>
                        <m:ctrlPr>
                          <w:del w:id="17229" w:author="Booth Elysia" w:date="2020-05-08T12:13:00Z">
                            <w:rPr>
                              <w:rFonts w:ascii="Cambria Math" w:hAnsi="Cambria Math"/>
                              <w:i/>
                            </w:rPr>
                          </w:del>
                        </m:ctrlPr>
                      </m:sSubPr>
                      <m:e>
                        <m:r>
                          <w:del w:id="17230" w:author="Booth Elysia" w:date="2020-05-08T12:13:00Z">
                            <w:rPr>
                              <w:rFonts w:ascii="Cambria Math" w:hAnsi="Cambria Math"/>
                            </w:rPr>
                            <m:t>f</m:t>
                          </w:del>
                        </m:r>
                      </m:e>
                      <m:sub>
                        <m:r>
                          <w:del w:id="17231" w:author="Booth Elysia" w:date="2020-05-08T12:13:00Z">
                            <m:rPr>
                              <m:sty m:val="p"/>
                            </m:rPr>
                            <w:rPr>
                              <w:rFonts w:ascii="Cambria Math" w:hAnsi="Cambria Math" w:hint="eastAsia"/>
                            </w:rPr>
                            <m:t>y</m:t>
                          </w:del>
                        </m:r>
                      </m:sub>
                    </m:sSub>
                  </m:num>
                  <m:den>
                    <m:sSub>
                      <m:sSubPr>
                        <m:ctrlPr>
                          <w:del w:id="17232" w:author="Booth Elysia" w:date="2020-05-08T12:13:00Z">
                            <w:rPr>
                              <w:rFonts w:ascii="Cambria Math" w:hAnsi="Cambria Math"/>
                              <w:i/>
                            </w:rPr>
                          </w:del>
                        </m:ctrlPr>
                      </m:sSubPr>
                      <m:e>
                        <m:r>
                          <w:del w:id="17233" w:author="Booth Elysia" w:date="2020-05-08T12:13:00Z">
                            <w:rPr>
                              <w:rFonts w:ascii="Cambria Math" w:hAnsi="Cambria Math"/>
                            </w:rPr>
                            <m:t>γ</m:t>
                          </w:del>
                        </m:r>
                      </m:e>
                      <m:sub>
                        <m:r>
                          <w:del w:id="17234" w:author="Booth Elysia" w:date="2020-05-08T12:13:00Z">
                            <m:rPr>
                              <m:sty m:val="p"/>
                            </m:rPr>
                            <w:rPr>
                              <w:rFonts w:ascii="Cambria Math" w:hAnsi="Cambria Math" w:hint="eastAsia"/>
                            </w:rPr>
                            <m:t>M0</m:t>
                          </w:del>
                        </m:r>
                      </m:sub>
                    </m:sSub>
                  </m:den>
                </m:f>
              </m:oMath>
            </m:oMathPara>
          </w:p>
        </w:tc>
        <w:tc>
          <w:tcPr>
            <w:tcW w:w="4648" w:type="dxa"/>
            <w:vAlign w:val="center"/>
          </w:tcPr>
          <w:p w:rsidR="000249E1" w:rsidRPr="003D1E75" w:rsidRDefault="000249E1" w:rsidP="00277807">
            <w:pPr>
              <w:pStyle w:val="Formula"/>
              <w:ind w:left="0"/>
              <w:jc w:val="right"/>
              <w:rPr>
                <w:del w:id="17235" w:author="Booth Elysia" w:date="2020-05-08T12:13:00Z"/>
              </w:rPr>
            </w:pPr>
            <w:del w:id="17236"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13</w:delText>
              </w:r>
              <w:r w:rsidR="00587286">
                <w:rPr>
                  <w:noProof/>
                </w:rPr>
                <w:fldChar w:fldCharType="end"/>
              </w:r>
              <w:r w:rsidRPr="003D1E75">
                <w:delText>)</w:delText>
              </w:r>
            </w:del>
          </w:p>
        </w:tc>
      </w:tr>
      <w:tr w:rsidR="000249E1" w:rsidRPr="003D1E75" w:rsidTr="00277807">
        <w:trPr>
          <w:del w:id="17237" w:author="Booth Elysia" w:date="2020-05-08T12:13:00Z"/>
        </w:trPr>
        <w:tc>
          <w:tcPr>
            <w:tcW w:w="4701" w:type="dxa"/>
          </w:tcPr>
          <w:p w:rsidR="000249E1" w:rsidRPr="003D1E75" w:rsidRDefault="00AB26C2" w:rsidP="00277807">
            <w:pPr>
              <w:pStyle w:val="Formula"/>
              <w:ind w:left="0"/>
              <w:rPr>
                <w:del w:id="17238" w:author="Booth Elysia" w:date="2020-05-08T12:13:00Z"/>
              </w:rPr>
            </w:pPr>
            <m:oMathPara>
              <m:oMath>
                <m:sSub>
                  <m:sSubPr>
                    <m:ctrlPr>
                      <w:del w:id="17239" w:author="Booth Elysia" w:date="2020-05-08T12:13:00Z">
                        <w:rPr>
                          <w:rFonts w:ascii="Cambria Math" w:hAnsi="Cambria Math"/>
                          <w:i/>
                        </w:rPr>
                      </w:del>
                    </m:ctrlPr>
                  </m:sSubPr>
                  <m:e>
                    <m:r>
                      <w:del w:id="17240" w:author="Booth Elysia" w:date="2020-05-08T12:13:00Z">
                        <w:rPr>
                          <w:rFonts w:ascii="Cambria Math" w:hAnsi="Cambria Math"/>
                        </w:rPr>
                        <m:t>M</m:t>
                      </w:del>
                    </m:r>
                  </m:e>
                  <m:sub>
                    <m:r>
                      <w:del w:id="17241" w:author="Booth Elysia" w:date="2020-05-08T12:13:00Z">
                        <m:rPr>
                          <m:sty m:val="p"/>
                        </m:rPr>
                        <w:rPr>
                          <w:rFonts w:ascii="Cambria Math" w:hAnsi="Cambria Math" w:hint="eastAsia"/>
                        </w:rPr>
                        <m:t>ep,z,Rd</m:t>
                      </w:del>
                    </m:r>
                  </m:sub>
                </m:sSub>
                <m:r>
                  <w:del w:id="17242" w:author="Booth Elysia" w:date="2020-05-08T12:13:00Z">
                    <w:rPr>
                      <w:rFonts w:ascii="Cambria Math" w:hAnsi="Cambria Math" w:hint="eastAsia"/>
                    </w:rPr>
                    <m:t>=</m:t>
                  </w:del>
                </m:r>
                <m:f>
                  <m:fPr>
                    <m:ctrlPr>
                      <w:del w:id="17243" w:author="Booth Elysia" w:date="2020-05-08T12:13:00Z">
                        <w:rPr>
                          <w:rFonts w:ascii="Cambria Math" w:hAnsi="Cambria Math"/>
                          <w:i/>
                        </w:rPr>
                      </w:del>
                    </m:ctrlPr>
                  </m:fPr>
                  <m:num>
                    <m:sSub>
                      <m:sSubPr>
                        <m:ctrlPr>
                          <w:del w:id="17244" w:author="Booth Elysia" w:date="2020-05-08T12:13:00Z">
                            <w:rPr>
                              <w:rFonts w:ascii="Cambria Math" w:hAnsi="Cambria Math"/>
                              <w:i/>
                            </w:rPr>
                          </w:del>
                        </m:ctrlPr>
                      </m:sSubPr>
                      <m:e>
                        <m:r>
                          <w:del w:id="17245" w:author="Booth Elysia" w:date="2020-05-08T12:13:00Z">
                            <w:rPr>
                              <w:rFonts w:ascii="Cambria Math" w:hAnsi="Cambria Math"/>
                            </w:rPr>
                            <m:t>W</m:t>
                          </w:del>
                        </m:r>
                      </m:e>
                      <m:sub>
                        <m:r>
                          <w:del w:id="17246" w:author="Booth Elysia" w:date="2020-05-08T12:13:00Z">
                            <m:rPr>
                              <m:sty m:val="p"/>
                            </m:rPr>
                            <w:rPr>
                              <w:rFonts w:ascii="Cambria Math" w:hAnsi="Cambria Math" w:hint="eastAsia"/>
                            </w:rPr>
                            <m:t>ep,z</m:t>
                          </w:del>
                        </m:r>
                      </m:sub>
                    </m:sSub>
                    <m:r>
                      <w:del w:id="17247" w:author="Booth Elysia" w:date="2020-05-08T12:13:00Z">
                        <w:rPr>
                          <w:rFonts w:ascii="Cambria Math" w:hAnsi="Cambria Math" w:hint="eastAsia"/>
                        </w:rPr>
                        <m:t xml:space="preserve"> </m:t>
                      </w:del>
                    </m:r>
                    <m:sSub>
                      <m:sSubPr>
                        <m:ctrlPr>
                          <w:del w:id="17248" w:author="Booth Elysia" w:date="2020-05-08T12:13:00Z">
                            <w:rPr>
                              <w:rFonts w:ascii="Cambria Math" w:hAnsi="Cambria Math"/>
                              <w:i/>
                            </w:rPr>
                          </w:del>
                        </m:ctrlPr>
                      </m:sSubPr>
                      <m:e>
                        <m:r>
                          <w:del w:id="17249" w:author="Booth Elysia" w:date="2020-05-08T12:13:00Z">
                            <w:rPr>
                              <w:rFonts w:ascii="Cambria Math" w:hAnsi="Cambria Math"/>
                            </w:rPr>
                            <m:t>f</m:t>
                          </w:del>
                        </m:r>
                      </m:e>
                      <m:sub>
                        <m:r>
                          <w:del w:id="17250" w:author="Booth Elysia" w:date="2020-05-08T12:13:00Z">
                            <m:rPr>
                              <m:sty m:val="p"/>
                            </m:rPr>
                            <w:rPr>
                              <w:rFonts w:ascii="Cambria Math" w:hAnsi="Cambria Math" w:hint="eastAsia"/>
                            </w:rPr>
                            <m:t>y</m:t>
                          </w:del>
                        </m:r>
                      </m:sub>
                    </m:sSub>
                  </m:num>
                  <m:den>
                    <m:sSub>
                      <m:sSubPr>
                        <m:ctrlPr>
                          <w:del w:id="17251" w:author="Booth Elysia" w:date="2020-05-08T12:13:00Z">
                            <w:rPr>
                              <w:rFonts w:ascii="Cambria Math" w:hAnsi="Cambria Math"/>
                              <w:i/>
                            </w:rPr>
                          </w:del>
                        </m:ctrlPr>
                      </m:sSubPr>
                      <m:e>
                        <m:r>
                          <w:del w:id="17252" w:author="Booth Elysia" w:date="2020-05-08T12:13:00Z">
                            <w:rPr>
                              <w:rFonts w:ascii="Cambria Math" w:hAnsi="Cambria Math"/>
                            </w:rPr>
                            <m:t>γ</m:t>
                          </w:del>
                        </m:r>
                      </m:e>
                      <m:sub>
                        <m:r>
                          <w:del w:id="17253" w:author="Booth Elysia" w:date="2020-05-08T12:13:00Z">
                            <m:rPr>
                              <m:sty m:val="p"/>
                            </m:rPr>
                            <w:rPr>
                              <w:rFonts w:ascii="Cambria Math" w:hAnsi="Cambria Math" w:hint="eastAsia"/>
                            </w:rPr>
                            <m:t>M0</m:t>
                          </w:del>
                        </m:r>
                      </m:sub>
                    </m:sSub>
                  </m:den>
                </m:f>
              </m:oMath>
            </m:oMathPara>
          </w:p>
        </w:tc>
        <w:tc>
          <w:tcPr>
            <w:tcW w:w="4648" w:type="dxa"/>
            <w:vAlign w:val="center"/>
          </w:tcPr>
          <w:p w:rsidR="000249E1" w:rsidRPr="003D1E75" w:rsidRDefault="000249E1" w:rsidP="00277807">
            <w:pPr>
              <w:pStyle w:val="Formula"/>
              <w:ind w:left="0"/>
              <w:jc w:val="right"/>
              <w:rPr>
                <w:del w:id="17254" w:author="Booth Elysia" w:date="2020-05-08T12:13:00Z"/>
              </w:rPr>
            </w:pPr>
            <w:del w:id="17255"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14</w:delText>
              </w:r>
              <w:r w:rsidR="00587286">
                <w:rPr>
                  <w:noProof/>
                </w:rPr>
                <w:fldChar w:fldCharType="end"/>
              </w:r>
              <w:r w:rsidRPr="003D1E75">
                <w:delText>)</w:delText>
              </w:r>
            </w:del>
          </w:p>
        </w:tc>
      </w:tr>
      <w:tr w:rsidR="000249E1" w:rsidRPr="003D1E75" w:rsidTr="00277807">
        <w:trPr>
          <w:del w:id="17256" w:author="Booth Elysia" w:date="2020-05-08T12:13:00Z"/>
        </w:trPr>
        <w:tc>
          <w:tcPr>
            <w:tcW w:w="4701" w:type="dxa"/>
          </w:tcPr>
          <w:p w:rsidR="000249E1" w:rsidRPr="003D1E75" w:rsidRDefault="000249E1" w:rsidP="00277807">
            <w:pPr>
              <w:pStyle w:val="Formula"/>
              <w:ind w:left="0"/>
              <w:rPr>
                <w:del w:id="17257" w:author="Booth Elysia" w:date="2020-05-08T12:13:00Z"/>
              </w:rPr>
            </w:pPr>
            <m:oMathPara>
              <m:oMath>
                <m:r>
                  <w:del w:id="17258" w:author="Booth Elysia" w:date="2020-05-08T12:13:00Z">
                    <w:rPr>
                      <w:rFonts w:ascii="Cambria Math" w:hAnsi="Cambria Math"/>
                    </w:rPr>
                    <m:t>n=</m:t>
                  </w:del>
                </m:r>
                <m:f>
                  <m:fPr>
                    <m:ctrlPr>
                      <w:del w:id="17259" w:author="Booth Elysia" w:date="2020-05-08T12:13:00Z">
                        <w:rPr>
                          <w:rFonts w:ascii="Cambria Math" w:hAnsi="Cambria Math"/>
                          <w:i/>
                        </w:rPr>
                      </w:del>
                    </m:ctrlPr>
                  </m:fPr>
                  <m:num>
                    <m:sSub>
                      <m:sSubPr>
                        <m:ctrlPr>
                          <w:del w:id="17260" w:author="Booth Elysia" w:date="2020-05-08T12:13:00Z">
                            <w:rPr>
                              <w:rFonts w:ascii="Cambria Math" w:hAnsi="Cambria Math"/>
                              <w:i/>
                            </w:rPr>
                          </w:del>
                        </m:ctrlPr>
                      </m:sSubPr>
                      <m:e>
                        <m:r>
                          <w:del w:id="17261" w:author="Booth Elysia" w:date="2020-05-08T12:13:00Z">
                            <w:rPr>
                              <w:rFonts w:ascii="Cambria Math" w:hAnsi="Cambria Math"/>
                            </w:rPr>
                            <m:t>N</m:t>
                          </w:del>
                        </m:r>
                      </m:e>
                      <m:sub>
                        <m:r>
                          <w:del w:id="17262" w:author="Booth Elysia" w:date="2020-05-08T12:13:00Z">
                            <m:rPr>
                              <m:sty m:val="p"/>
                            </m:rPr>
                            <w:rPr>
                              <w:rFonts w:ascii="Cambria Math" w:hAnsi="Cambria Math" w:hint="eastAsia"/>
                            </w:rPr>
                            <m:t>Ed</m:t>
                          </w:del>
                        </m:r>
                      </m:sub>
                    </m:sSub>
                  </m:num>
                  <m:den>
                    <m:sSub>
                      <m:sSubPr>
                        <m:ctrlPr>
                          <w:del w:id="17263" w:author="Booth Elysia" w:date="2020-05-08T12:13:00Z">
                            <w:rPr>
                              <w:rFonts w:ascii="Cambria Math" w:hAnsi="Cambria Math"/>
                              <w:i/>
                            </w:rPr>
                          </w:del>
                        </m:ctrlPr>
                      </m:sSubPr>
                      <m:e>
                        <m:r>
                          <w:del w:id="17264" w:author="Booth Elysia" w:date="2020-05-08T12:13:00Z">
                            <w:rPr>
                              <w:rFonts w:ascii="Cambria Math" w:hAnsi="Cambria Math"/>
                            </w:rPr>
                            <m:t>N</m:t>
                          </w:del>
                        </m:r>
                      </m:e>
                      <m:sub>
                        <m:r>
                          <w:del w:id="17265" w:author="Booth Elysia" w:date="2020-05-08T12:13:00Z">
                            <m:rPr>
                              <m:sty m:val="p"/>
                            </m:rPr>
                            <w:rPr>
                              <w:rFonts w:ascii="Cambria Math" w:hAnsi="Cambria Math" w:hint="eastAsia"/>
                            </w:rPr>
                            <m:t>pl,Rd</m:t>
                          </w:del>
                        </m:r>
                      </m:sub>
                    </m:sSub>
                  </m:den>
                </m:f>
              </m:oMath>
            </m:oMathPara>
          </w:p>
        </w:tc>
        <w:tc>
          <w:tcPr>
            <w:tcW w:w="4648" w:type="dxa"/>
            <w:vAlign w:val="center"/>
          </w:tcPr>
          <w:p w:rsidR="000249E1" w:rsidRPr="003D1E75" w:rsidRDefault="000249E1" w:rsidP="00277807">
            <w:pPr>
              <w:pStyle w:val="Formula"/>
              <w:ind w:left="0"/>
              <w:jc w:val="right"/>
              <w:rPr>
                <w:del w:id="17266" w:author="Booth Elysia" w:date="2020-05-08T12:13:00Z"/>
              </w:rPr>
            </w:pPr>
            <w:del w:id="17267"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15</w:delText>
              </w:r>
              <w:r w:rsidR="00587286">
                <w:rPr>
                  <w:noProof/>
                </w:rPr>
                <w:fldChar w:fldCharType="end"/>
              </w:r>
              <w:r w:rsidRPr="003D1E75">
                <w:delText>)</w:delText>
              </w:r>
            </w:del>
          </w:p>
        </w:tc>
      </w:tr>
    </w:tbl>
    <w:p w:rsidR="007B1ECF" w:rsidRPr="00EB320D" w:rsidRDefault="007B1ECF">
      <w:pPr>
        <w:pStyle w:val="Formula"/>
        <w:autoSpaceDE w:val="0"/>
        <w:autoSpaceDN w:val="0"/>
        <w:adjustRightInd w:val="0"/>
        <w:rPr>
          <w:ins w:id="17268" w:author="Booth Elysia" w:date="2020-05-08T12:13:00Z"/>
          <w:szCs w:val="24"/>
        </w:rPr>
      </w:pPr>
      <w:ins w:id="17269" w:author="Booth Elysia" w:date="2020-05-08T12:13:00Z">
        <w:r w:rsidRPr="00EB320D">
          <w:rPr>
            <w:position w:val="-30"/>
            <w:szCs w:val="24"/>
          </w:rPr>
          <w:object w:dxaOrig="1780" w:dyaOrig="720" w14:anchorId="5596D426">
            <v:shape id="_x0000_i1505" type="#_x0000_t75" style="width:89.25pt;height:36pt" o:ole="">
              <v:imagedata r:id="rId968" o:title=""/>
            </v:shape>
            <o:OLEObject Type="Embed" ProgID="Equation.DSMT4" ShapeID="_x0000_i1505" DrawAspect="Content" ObjectID="_1667111662" r:id="rId969"/>
          </w:object>
        </w:r>
      </w:ins>
      <w:ins w:id="17270" w:author="Booth Elysia" w:date="2020-05-08T12:13:00Z">
        <w:r w:rsidRPr="00EB320D">
          <w:rPr>
            <w:szCs w:val="24"/>
          </w:rPr>
          <w:tab/>
          <w:t>(B.13)</w:t>
        </w:r>
      </w:ins>
    </w:p>
    <w:p w:rsidR="007B1ECF" w:rsidRPr="00EB320D" w:rsidRDefault="007B1ECF">
      <w:pPr>
        <w:pStyle w:val="Formula"/>
        <w:autoSpaceDE w:val="0"/>
        <w:autoSpaceDN w:val="0"/>
        <w:adjustRightInd w:val="0"/>
        <w:rPr>
          <w:ins w:id="17271" w:author="Booth Elysia" w:date="2020-05-08T12:13:00Z"/>
          <w:szCs w:val="24"/>
        </w:rPr>
      </w:pPr>
      <w:ins w:id="17272" w:author="Booth Elysia" w:date="2020-05-08T12:13:00Z">
        <w:r w:rsidRPr="00EB320D">
          <w:rPr>
            <w:position w:val="-30"/>
            <w:szCs w:val="24"/>
          </w:rPr>
          <w:object w:dxaOrig="1760" w:dyaOrig="720" w14:anchorId="1655A63D">
            <v:shape id="_x0000_i1506" type="#_x0000_t75" style="width:88.5pt;height:36pt" o:ole="">
              <v:imagedata r:id="rId970" o:title=""/>
            </v:shape>
            <o:OLEObject Type="Embed" ProgID="Equation.DSMT4" ShapeID="_x0000_i1506" DrawAspect="Content" ObjectID="_1667111663" r:id="rId971"/>
          </w:object>
        </w:r>
      </w:ins>
      <w:ins w:id="17273" w:author="Booth Elysia" w:date="2020-05-08T12:13:00Z">
        <w:r w:rsidRPr="00EB320D">
          <w:rPr>
            <w:szCs w:val="24"/>
          </w:rPr>
          <w:tab/>
          <w:t>(B.14)</w:t>
        </w:r>
      </w:ins>
    </w:p>
    <w:p w:rsidR="007B1ECF" w:rsidRPr="00EB320D" w:rsidRDefault="007B1ECF">
      <w:pPr>
        <w:pStyle w:val="Formula"/>
        <w:autoSpaceDE w:val="0"/>
        <w:autoSpaceDN w:val="0"/>
        <w:adjustRightInd w:val="0"/>
        <w:rPr>
          <w:ins w:id="17274" w:author="Booth Elysia" w:date="2020-05-08T12:13:00Z"/>
          <w:szCs w:val="24"/>
        </w:rPr>
      </w:pPr>
      <w:ins w:id="17275" w:author="Booth Elysia" w:date="2020-05-08T12:13:00Z">
        <w:r w:rsidRPr="00EB320D">
          <w:rPr>
            <w:position w:val="-32"/>
            <w:szCs w:val="24"/>
          </w:rPr>
          <w:object w:dxaOrig="1020" w:dyaOrig="700" w14:anchorId="6ED727A8">
            <v:shape id="_x0000_i1507" type="#_x0000_t75" style="width:50.25pt;height:35.25pt" o:ole="">
              <v:imagedata r:id="rId972" o:title=""/>
            </v:shape>
            <o:OLEObject Type="Embed" ProgID="Equation.DSMT4" ShapeID="_x0000_i1507" DrawAspect="Content" ObjectID="_1667111664" r:id="rId973"/>
          </w:object>
        </w:r>
      </w:ins>
      <w:ins w:id="17276" w:author="Booth Elysia" w:date="2020-05-08T12:13:00Z">
        <w:r w:rsidRPr="00EB320D">
          <w:rPr>
            <w:szCs w:val="24"/>
          </w:rPr>
          <w:tab/>
          <w:t>(B.15)</w:t>
        </w:r>
      </w:ins>
    </w:p>
    <w:p w:rsidR="007B1ECF" w:rsidRPr="00EB320D" w:rsidRDefault="007B1ECF">
      <w:pPr>
        <w:pStyle w:val="BodyText"/>
        <w:keepNext/>
        <w:autoSpaceDE w:val="0"/>
        <w:autoSpaceDN w:val="0"/>
        <w:adjustRightInd w:val="0"/>
        <w:rPr>
          <w:szCs w:val="24"/>
        </w:rPr>
        <w:pPrChange w:id="17277" w:author="Booth Elysia" w:date="2020-05-08T12:13:00Z">
          <w:pPr>
            <w:keepNext/>
          </w:pPr>
        </w:pPrChange>
      </w:pPr>
      <w:r w:rsidRPr="00EB320D">
        <w:rPr>
          <w:szCs w:val="24"/>
        </w:rPr>
        <w:t>(3) For bi-axial bending, the following criterion should be satisfied:</w:t>
      </w:r>
    </w:p>
    <w:p w:rsidR="007B1ECF" w:rsidRPr="00EB320D" w:rsidRDefault="007B1ECF">
      <w:pPr>
        <w:pStyle w:val="Formula"/>
        <w:autoSpaceDE w:val="0"/>
        <w:autoSpaceDN w:val="0"/>
        <w:adjustRightInd w:val="0"/>
        <w:rPr>
          <w:ins w:id="17278" w:author="Booth Elysia" w:date="2020-05-08T12:13:00Z"/>
          <w:szCs w:val="24"/>
        </w:rPr>
      </w:pPr>
      <w:ins w:id="17279" w:author="Booth Elysia" w:date="2020-05-08T12:13:00Z">
        <w:r w:rsidRPr="00EB320D">
          <w:rPr>
            <w:position w:val="-34"/>
            <w:szCs w:val="24"/>
          </w:rPr>
          <w:object w:dxaOrig="3519" w:dyaOrig="859" w14:anchorId="4F194C65">
            <v:shape id="_x0000_i1508" type="#_x0000_t75" style="width:176.25pt;height:42.75pt" o:ole="">
              <v:imagedata r:id="rId974" o:title=""/>
            </v:shape>
            <o:OLEObject Type="Embed" ProgID="Equation.DSMT4" ShapeID="_x0000_i1508" DrawAspect="Content" ObjectID="_1667111665" r:id="rId975"/>
          </w:object>
        </w:r>
      </w:ins>
      <w:ins w:id="17280" w:author="Booth Elysia" w:date="2020-05-08T12:13:00Z">
        <w:r w:rsidRPr="00EB320D">
          <w:rPr>
            <w:szCs w:val="24"/>
          </w:rPr>
          <w:tab/>
          <w:t>(B.16)</w:t>
        </w:r>
      </w:ins>
    </w:p>
    <w:p w:rsidR="007B1ECF" w:rsidRPr="00EB320D" w:rsidRDefault="007B1ECF">
      <w:pPr>
        <w:pStyle w:val="BodyText"/>
        <w:autoSpaceDE w:val="0"/>
        <w:autoSpaceDN w:val="0"/>
        <w:adjustRightInd w:val="0"/>
        <w:rPr>
          <w:ins w:id="17281" w:author="Booth Elysia" w:date="2020-05-08T12:13:00Z"/>
          <w:szCs w:val="24"/>
        </w:rPr>
      </w:pPr>
      <w:ins w:id="17282" w:author="Booth Elysia" w:date="2020-05-08T12:13:00Z">
        <w:r w:rsidRPr="00EB320D">
          <w:rPr>
            <w:szCs w:val="24"/>
          </w:rPr>
          <w:t xml:space="preserve">In which </w:t>
        </w:r>
      </w:ins>
      <w:ins w:id="17283" w:author="Booth Elysia" w:date="2020-05-08T12:13:00Z">
        <w:r w:rsidRPr="00EB320D">
          <w:rPr>
            <w:rFonts w:ascii="Times New Roman" w:hAnsi="Times New Roman"/>
            <w:position w:val="-14"/>
            <w:szCs w:val="24"/>
          </w:rPr>
          <w:object w:dxaOrig="300" w:dyaOrig="380" w14:anchorId="18949BFB">
            <v:shape id="_x0000_i1509" type="#_x0000_t75" style="width:15pt;height:18.75pt" o:ole="">
              <v:imagedata r:id="rId976" o:title=""/>
            </v:shape>
            <o:OLEObject Type="Embed" ProgID="Equation.DSMT4" ShapeID="_x0000_i1509" DrawAspect="Content" ObjectID="_1667111666" r:id="rId977"/>
          </w:object>
        </w:r>
      </w:ins>
      <w:ins w:id="17284" w:author="Booth Elysia" w:date="2020-05-08T12:13:00Z">
        <w:r w:rsidRPr="00EB320D">
          <w:rPr>
            <w:szCs w:val="24"/>
          </w:rPr>
          <w:t xml:space="preserve"> and </w:t>
        </w:r>
      </w:ins>
      <w:ins w:id="17285" w:author="Booth Elysia" w:date="2020-05-08T12:13:00Z">
        <w:r w:rsidRPr="00EB320D">
          <w:rPr>
            <w:rFonts w:ascii="Times New Roman" w:hAnsi="Times New Roman"/>
            <w:position w:val="-12"/>
            <w:szCs w:val="24"/>
          </w:rPr>
          <w:object w:dxaOrig="300" w:dyaOrig="360" w14:anchorId="1830A522">
            <v:shape id="_x0000_i1510" type="#_x0000_t75" style="width:15pt;height:18pt" o:ole="">
              <v:imagedata r:id="rId978" o:title=""/>
            </v:shape>
            <o:OLEObject Type="Embed" ProgID="Equation.DSMT4" ShapeID="_x0000_i1510" DrawAspect="Content" ObjectID="_1667111667" r:id="rId979"/>
          </w:object>
        </w:r>
      </w:ins>
      <w:ins w:id="17286" w:author="Booth Elysia" w:date="2020-05-08T12:13:00Z">
        <w:r w:rsidRPr="00EB320D">
          <w:rPr>
            <w:szCs w:val="24"/>
          </w:rPr>
          <w:t xml:space="preserve"> should be taken as:</w:t>
        </w:r>
      </w:ins>
    </w:p>
    <w:p w:rsidR="007B1ECF" w:rsidRPr="00EB320D" w:rsidRDefault="007B1ECF">
      <w:pPr>
        <w:pStyle w:val="ListContinue1"/>
        <w:tabs>
          <w:tab w:val="left" w:pos="400"/>
        </w:tabs>
        <w:autoSpaceDE w:val="0"/>
        <w:autoSpaceDN w:val="0"/>
        <w:adjustRightInd w:val="0"/>
        <w:rPr>
          <w:ins w:id="17287" w:author="Booth Elysia" w:date="2020-05-08T12:13:00Z"/>
          <w:szCs w:val="24"/>
          <w:lang w:val="en-GB"/>
        </w:rPr>
      </w:pPr>
      <w:ins w:id="17288" w:author="Booth Elysia" w:date="2020-05-08T12:13:00Z">
        <w:r w:rsidRPr="00EB320D">
          <w:rPr>
            <w:szCs w:val="24"/>
            <w:lang w:val="en-GB"/>
          </w:rPr>
          <w:t>—</w:t>
        </w:r>
        <w:r w:rsidRPr="00EB320D">
          <w:rPr>
            <w:szCs w:val="24"/>
            <w:lang w:val="en-GB"/>
          </w:rPr>
          <w:tab/>
          <w:t>For doubly symmetric I- or H-sections, rolled or welded:</w:t>
        </w:r>
      </w:ins>
    </w:p>
    <w:p w:rsidR="007B1ECF" w:rsidRPr="00EB320D" w:rsidRDefault="007B1ECF">
      <w:pPr>
        <w:pStyle w:val="BodyText"/>
        <w:autoSpaceDE w:val="0"/>
        <w:autoSpaceDN w:val="0"/>
        <w:adjustRightInd w:val="0"/>
        <w:rPr>
          <w:ins w:id="17289" w:author="Booth Elysia" w:date="2020-05-08T12:13:00Z"/>
          <w:szCs w:val="24"/>
        </w:rPr>
      </w:pPr>
      <w:ins w:id="17290" w:author="Booth Elysia" w:date="2020-05-08T12:13:00Z">
        <w:r w:rsidRPr="00EB320D">
          <w:rPr>
            <w:position w:val="-14"/>
            <w:szCs w:val="24"/>
          </w:rPr>
          <w:object w:dxaOrig="1719" w:dyaOrig="380" w14:anchorId="1D3BBEA1">
            <v:shape id="_x0000_i1511" type="#_x0000_t75" style="width:81pt;height:18pt" o:ole="">
              <v:imagedata r:id="rId980" o:title=""/>
            </v:shape>
            <o:OLEObject Type="Embed" ProgID="Equation.DSMT4" ShapeID="_x0000_i1511" DrawAspect="Content" ObjectID="_1667111668" r:id="rId981"/>
          </w:object>
        </w:r>
      </w:ins>
      <w:ins w:id="17291" w:author="Booth Elysia" w:date="2020-05-08T12:13:00Z">
        <w:r w:rsidRPr="00EB320D">
          <w:rPr>
            <w:szCs w:val="24"/>
          </w:rPr>
          <w:tab/>
          <w:t xml:space="preserve">but     </w:t>
        </w:r>
      </w:ins>
      <w:ins w:id="17292" w:author="Booth Elysia" w:date="2020-05-08T12:13:00Z">
        <w:r w:rsidRPr="00EB320D">
          <w:rPr>
            <w:rFonts w:ascii="Times New Roman" w:hAnsi="Times New Roman"/>
            <w:position w:val="-12"/>
            <w:sz w:val="24"/>
            <w:szCs w:val="24"/>
            <w:lang w:eastAsia="de-DE"/>
          </w:rPr>
          <w:object w:dxaOrig="820" w:dyaOrig="360" w14:anchorId="180CDF96">
            <v:shape id="_x0000_i1512" type="#_x0000_t75" style="width:36.75pt;height:16.5pt" o:ole="">
              <v:imagedata r:id="rId982" o:title=""/>
            </v:shape>
            <o:OLEObject Type="Embed" ProgID="Equation.DSMT4" ShapeID="_x0000_i1512" DrawAspect="Content" ObjectID="_1667111669" r:id="rId983"/>
          </w:object>
        </w:r>
      </w:ins>
    </w:p>
    <w:p w:rsidR="007B1ECF" w:rsidRPr="00EB320D" w:rsidRDefault="007B1ECF">
      <w:pPr>
        <w:pStyle w:val="ListContinue1"/>
        <w:tabs>
          <w:tab w:val="left" w:pos="400"/>
        </w:tabs>
        <w:autoSpaceDE w:val="0"/>
        <w:autoSpaceDN w:val="0"/>
        <w:adjustRightInd w:val="0"/>
        <w:rPr>
          <w:ins w:id="17293" w:author="Booth Elysia" w:date="2020-05-08T12:13:00Z"/>
          <w:szCs w:val="24"/>
          <w:lang w:val="en-GB"/>
        </w:rPr>
      </w:pPr>
      <w:ins w:id="17294" w:author="Booth Elysia" w:date="2020-05-08T12:13:00Z">
        <w:r w:rsidRPr="00EB320D">
          <w:rPr>
            <w:szCs w:val="24"/>
            <w:lang w:val="en-GB"/>
          </w:rPr>
          <w:lastRenderedPageBreak/>
          <w:t>—</w:t>
        </w:r>
        <w:r w:rsidRPr="00EB320D">
          <w:rPr>
            <w:szCs w:val="24"/>
            <w:lang w:val="en-GB"/>
          </w:rPr>
          <w:tab/>
          <w:t>For rectangular hollow sections and doubly symmetric welded box sections: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7295" w:author="Booth Elysia" w:date="2020-05-08T12:13:00Z">
          <w:tblPr>
            <w:tblW w:w="0" w:type="auto"/>
            <w:tblInd w:w="403" w:type="dxa"/>
            <w:tblCellMar>
              <w:left w:w="0" w:type="dxa"/>
              <w:right w:w="0" w:type="dxa"/>
            </w:tblCellMar>
            <w:tblLook w:val="04A0" w:firstRow="1" w:lastRow="0" w:firstColumn="1" w:lastColumn="0" w:noHBand="0" w:noVBand="1"/>
          </w:tblPr>
        </w:tblPrChange>
      </w:tblPr>
      <w:tblGrid>
        <w:gridCol w:w="2837"/>
        <w:gridCol w:w="1980"/>
        <w:tblGridChange w:id="17296">
          <w:tblGrid>
            <w:gridCol w:w="1209"/>
            <w:gridCol w:w="1628"/>
            <w:gridCol w:w="1980"/>
            <w:gridCol w:w="1093"/>
            <w:gridCol w:w="4648"/>
          </w:tblGrid>
        </w:tblGridChange>
      </w:tblGrid>
      <w:tr w:rsidR="007B1ECF" w:rsidRPr="00EB320D" w:rsidTr="000333A7">
        <w:trPr>
          <w:trPrChange w:id="17297" w:author="Booth Elysia" w:date="2020-05-08T12:13:00Z">
            <w:trPr>
              <w:gridBefore w:val="1"/>
            </w:trPr>
          </w:trPrChange>
        </w:trPr>
        <w:tc>
          <w:tcPr>
            <w:tcW w:w="2837" w:type="dxa"/>
            <w:tcPrChange w:id="17298" w:author="Booth Elysia" w:date="2020-05-08T12:13:00Z">
              <w:tcPr>
                <w:tcW w:w="4701" w:type="dxa"/>
                <w:gridSpan w:val="3"/>
              </w:tcPr>
            </w:tcPrChange>
          </w:tcPr>
          <w:p w:rsidR="007B1ECF" w:rsidRPr="00EB320D" w:rsidRDefault="00AB26C2">
            <w:pPr>
              <w:pStyle w:val="Tablebody"/>
              <w:tabs>
                <w:tab w:val="right" w:pos="9072"/>
                <w:tab w:val="right" w:pos="9749"/>
              </w:tabs>
              <w:autoSpaceDE w:val="0"/>
              <w:autoSpaceDN w:val="0"/>
              <w:adjustRightInd w:val="0"/>
              <w:ind w:left="403"/>
              <w:rPr>
                <w:oMath/>
                <w:rPrChange w:id="17299" w:author="Booth Elysia" w:date="2020-05-08T12:13:00Z">
                  <w:rPr>
                    <w:rFonts w:ascii="Cambria Math" w:hAnsi="Cambria Math"/>
                    <w:oMath/>
                  </w:rPr>
                </w:rPrChange>
              </w:rPr>
              <w:pPrChange w:id="17300" w:author="Booth Elysia" w:date="2020-05-08T12:13:00Z">
                <w:pPr>
                  <w:pStyle w:val="Formula"/>
                  <w:ind w:left="0"/>
                </w:pPr>
              </w:pPrChange>
            </w:pPr>
            <m:oMath>
              <m:sSup>
                <m:sSupPr>
                  <m:ctrlPr>
                    <w:del w:id="17301" w:author="Booth Elysia" w:date="2020-05-08T12:13:00Z">
                      <w:rPr>
                        <w:rFonts w:ascii="Cambria Math" w:hAnsi="Cambria Math"/>
                        <w:i/>
                      </w:rPr>
                    </w:del>
                  </m:ctrlPr>
                </m:sSupPr>
                <m:e>
                  <m:d>
                    <m:dPr>
                      <m:ctrlPr>
                        <w:del w:id="17302" w:author="Booth Elysia" w:date="2020-05-08T12:13:00Z">
                          <w:rPr>
                            <w:rFonts w:ascii="Cambria Math" w:hAnsi="Cambria Math"/>
                            <w:i/>
                          </w:rPr>
                        </w:del>
                      </m:ctrlPr>
                    </m:dPr>
                    <m:e>
                      <m:f>
                        <m:fPr>
                          <m:ctrlPr>
                            <w:del w:id="17303" w:author="Booth Elysia" w:date="2020-05-08T12:13:00Z">
                              <w:rPr>
                                <w:rFonts w:ascii="Cambria Math" w:hAnsi="Cambria Math"/>
                                <w:i/>
                              </w:rPr>
                            </w:del>
                          </m:ctrlPr>
                        </m:fPr>
                        <m:num>
                          <m:sSub>
                            <m:sSubPr>
                              <m:ctrlPr>
                                <w:del w:id="17304" w:author="Booth Elysia" w:date="2020-05-08T12:13:00Z">
                                  <w:rPr>
                                    <w:rFonts w:ascii="Cambria Math" w:hAnsi="Cambria Math"/>
                                    <w:i/>
                                  </w:rPr>
                                </w:del>
                              </m:ctrlPr>
                            </m:sSubPr>
                            <m:e>
                              <m:r>
                                <w:del w:id="17305" w:author="Booth Elysia" w:date="2020-05-08T12:13:00Z">
                                  <w:rPr>
                                    <w:rFonts w:ascii="Cambria Math" w:hAnsi="Cambria Math"/>
                                  </w:rPr>
                                  <m:t>M</m:t>
                                </w:del>
                              </m:r>
                            </m:e>
                            <m:sub>
                              <m:r>
                                <w:del w:id="17306" w:author="Booth Elysia" w:date="2020-05-08T12:13:00Z">
                                  <m:rPr>
                                    <m:sty m:val="p"/>
                                  </m:rPr>
                                  <w:rPr>
                                    <w:rFonts w:ascii="Cambria Math" w:hAnsi="Cambria Math" w:hint="eastAsia"/>
                                  </w:rPr>
                                  <m:t>y,Ed</m:t>
                                </w:del>
                              </m:r>
                            </m:sub>
                          </m:sSub>
                        </m:num>
                        <m:den>
                          <m:sSub>
                            <m:sSubPr>
                              <m:ctrlPr>
                                <w:del w:id="17307" w:author="Booth Elysia" w:date="2020-05-08T12:13:00Z">
                                  <w:rPr>
                                    <w:rFonts w:ascii="Cambria Math" w:hAnsi="Cambria Math"/>
                                    <w:i/>
                                  </w:rPr>
                                </w:del>
                              </m:ctrlPr>
                            </m:sSubPr>
                            <m:e>
                              <m:r>
                                <w:del w:id="17308" w:author="Booth Elysia" w:date="2020-05-08T12:13:00Z">
                                  <w:rPr>
                                    <w:rFonts w:ascii="Cambria Math" w:hAnsi="Cambria Math"/>
                                  </w:rPr>
                                  <m:t>M</m:t>
                                </w:del>
                              </m:r>
                            </m:e>
                            <m:sub>
                              <m:r>
                                <w:del w:id="17309" w:author="Booth Elysia" w:date="2020-05-08T12:13:00Z">
                                  <m:rPr>
                                    <m:sty m:val="p"/>
                                  </m:rPr>
                                  <w:rPr>
                                    <w:rFonts w:ascii="Cambria Math" w:hAnsi="Cambria Math" w:hint="eastAsia"/>
                                  </w:rPr>
                                  <m:t>N,ep,y,Rd</m:t>
                                </w:del>
                              </m:r>
                            </m:sub>
                          </m:sSub>
                        </m:den>
                      </m:f>
                    </m:e>
                  </m:d>
                </m:e>
                <m:sup>
                  <m:sSub>
                    <m:sSubPr>
                      <m:ctrlPr>
                        <w:del w:id="17310" w:author="Booth Elysia" w:date="2020-05-08T12:13:00Z">
                          <w:rPr>
                            <w:rFonts w:ascii="Cambria Math" w:hAnsi="Cambria Math"/>
                            <w:i/>
                          </w:rPr>
                        </w:del>
                      </m:ctrlPr>
                    </m:sSubPr>
                    <m:e>
                      <m:r>
                        <w:del w:id="17311" w:author="Booth Elysia" w:date="2020-05-08T12:13:00Z">
                          <w:rPr>
                            <w:rFonts w:ascii="Cambria Math" w:hAnsi="Cambria Math"/>
                          </w:rPr>
                          <m:t>α</m:t>
                        </w:del>
                      </m:r>
                    </m:e>
                    <m:sub>
                      <m:r>
                        <w:del w:id="17312" w:author="Booth Elysia" w:date="2020-05-08T12:13:00Z">
                          <m:rPr>
                            <m:sty m:val="p"/>
                          </m:rPr>
                          <w:rPr>
                            <w:rFonts w:ascii="Cambria Math" w:hAnsi="Cambria Math"/>
                          </w:rPr>
                          <m:t>y</m:t>
                        </w:del>
                      </m:r>
                    </m:sub>
                  </m:sSub>
                </m:sup>
              </m:sSup>
              <m:r>
                <w:del w:id="17313" w:author="Booth Elysia" w:date="2020-05-08T12:13:00Z">
                  <m:rPr>
                    <m:sty m:val="p"/>
                  </m:rPr>
                  <w:rPr>
                    <w:rFonts w:ascii="Cambria Math" w:hAnsi="Cambria Math" w:hint="eastAsia"/>
                  </w:rPr>
                  <m:t>+</m:t>
                </w:del>
              </m:r>
              <m:sSup>
                <m:sSupPr>
                  <m:ctrlPr>
                    <w:del w:id="17314" w:author="Booth Elysia" w:date="2020-05-08T12:13:00Z">
                      <w:rPr>
                        <w:rFonts w:ascii="Cambria Math" w:hAnsi="Cambria Math"/>
                      </w:rPr>
                    </w:del>
                  </m:ctrlPr>
                </m:sSupPr>
                <m:e>
                  <m:d>
                    <m:dPr>
                      <m:ctrlPr>
                        <w:del w:id="17315" w:author="Booth Elysia" w:date="2020-05-08T12:13:00Z">
                          <w:rPr>
                            <w:rFonts w:ascii="Cambria Math" w:hAnsi="Cambria Math"/>
                            <w:i/>
                          </w:rPr>
                        </w:del>
                      </m:ctrlPr>
                    </m:dPr>
                    <m:e>
                      <m:f>
                        <m:fPr>
                          <m:ctrlPr>
                            <w:del w:id="17316" w:author="Booth Elysia" w:date="2020-05-08T12:13:00Z">
                              <w:rPr>
                                <w:rFonts w:ascii="Cambria Math" w:hAnsi="Cambria Math"/>
                                <w:i/>
                              </w:rPr>
                            </w:del>
                          </m:ctrlPr>
                        </m:fPr>
                        <m:num>
                          <m:sSub>
                            <m:sSubPr>
                              <m:ctrlPr>
                                <w:del w:id="17317" w:author="Booth Elysia" w:date="2020-05-08T12:13:00Z">
                                  <w:rPr>
                                    <w:rFonts w:ascii="Cambria Math" w:hAnsi="Cambria Math"/>
                                    <w:i/>
                                  </w:rPr>
                                </w:del>
                              </m:ctrlPr>
                            </m:sSubPr>
                            <m:e>
                              <m:r>
                                <w:del w:id="17318" w:author="Booth Elysia" w:date="2020-05-08T12:13:00Z">
                                  <w:rPr>
                                    <w:rFonts w:ascii="Cambria Math" w:hAnsi="Cambria Math"/>
                                  </w:rPr>
                                  <m:t>M</m:t>
                                </w:del>
                              </m:r>
                            </m:e>
                            <m:sub>
                              <m:r>
                                <w:del w:id="17319" w:author="Booth Elysia" w:date="2020-05-08T12:13:00Z">
                                  <m:rPr>
                                    <m:sty m:val="p"/>
                                  </m:rPr>
                                  <w:rPr>
                                    <w:rFonts w:ascii="Cambria Math" w:hAnsi="Cambria Math" w:hint="eastAsia"/>
                                  </w:rPr>
                                  <m:t>z,Ed</m:t>
                                </w:del>
                              </m:r>
                            </m:sub>
                          </m:sSub>
                        </m:num>
                        <m:den>
                          <m:sSub>
                            <m:sSubPr>
                              <m:ctrlPr>
                                <w:del w:id="17320" w:author="Booth Elysia" w:date="2020-05-08T12:13:00Z">
                                  <w:rPr>
                                    <w:rFonts w:ascii="Cambria Math" w:hAnsi="Cambria Math"/>
                                    <w:i/>
                                  </w:rPr>
                                </w:del>
                              </m:ctrlPr>
                            </m:sSubPr>
                            <m:e>
                              <m:r>
                                <w:del w:id="17321" w:author="Booth Elysia" w:date="2020-05-08T12:13:00Z">
                                  <w:rPr>
                                    <w:rFonts w:ascii="Cambria Math" w:hAnsi="Cambria Math"/>
                                  </w:rPr>
                                  <m:t>M</m:t>
                                </w:del>
                              </m:r>
                            </m:e>
                            <m:sub>
                              <m:r>
                                <w:del w:id="17322" w:author="Booth Elysia" w:date="2020-05-08T12:13:00Z">
                                  <m:rPr>
                                    <m:sty m:val="p"/>
                                  </m:rPr>
                                  <w:rPr>
                                    <w:rFonts w:ascii="Cambria Math" w:hAnsi="Cambria Math" w:hint="eastAsia"/>
                                  </w:rPr>
                                  <m:t>N,ep,z,Rd</m:t>
                                </w:del>
                              </m:r>
                            </m:sub>
                          </m:sSub>
                        </m:den>
                      </m:f>
                    </m:e>
                  </m:d>
                </m:e>
                <m:sup>
                  <m:sSub>
                    <m:sSubPr>
                      <m:ctrlPr>
                        <w:del w:id="17323" w:author="Booth Elysia" w:date="2020-05-08T12:13:00Z">
                          <w:rPr>
                            <w:rFonts w:ascii="Cambria Math" w:hAnsi="Cambria Math"/>
                            <w:i/>
                          </w:rPr>
                        </w:del>
                      </m:ctrlPr>
                    </m:sSubPr>
                    <m:e>
                      <m:r>
                        <w:del w:id="17324" w:author="Booth Elysia" w:date="2020-05-08T12:13:00Z">
                          <w:rPr>
                            <w:rFonts w:ascii="Cambria Math" w:hAnsi="Cambria Math"/>
                          </w:rPr>
                          <m:t>α</m:t>
                        </w:del>
                      </m:r>
                    </m:e>
                    <m:sub>
                      <m:r>
                        <w:del w:id="17325" w:author="Booth Elysia" w:date="2020-05-08T12:13:00Z">
                          <m:rPr>
                            <m:sty m:val="p"/>
                          </m:rPr>
                          <w:rPr>
                            <w:rFonts w:ascii="Cambria Math" w:hAnsi="Cambria Math"/>
                          </w:rPr>
                          <m:t>z</m:t>
                        </w:del>
                      </m:r>
                    </m:sub>
                  </m:sSub>
                </m:sup>
              </m:sSup>
              <m:r>
                <w:del w:id="17326" w:author="Booth Elysia" w:date="2020-05-08T12:13:00Z">
                  <w:rPr>
                    <w:rFonts w:ascii="Cambria Math" w:hAnsi="Cambria Math"/>
                  </w:rPr>
                  <m:t>≤1,0</m:t>
                </w:del>
              </m:r>
            </m:oMath>
            <w:ins w:id="17327" w:author="Booth Elysia" w:date="2020-05-08T12:13:00Z">
              <w:r w:rsidR="007B1ECF" w:rsidRPr="00EB320D">
                <w:rPr>
                  <w:position w:val="-28"/>
                  <w:szCs w:val="24"/>
                </w:rPr>
                <w:object w:dxaOrig="1960" w:dyaOrig="660" w14:anchorId="661E4C1D">
                  <v:shape id="_x0000_i1513" type="#_x0000_t75" style="width:90pt;height:30.75pt" o:ole="">
                    <v:imagedata r:id="rId984" o:title=""/>
                  </v:shape>
                  <o:OLEObject Type="Embed" ProgID="Equation.DSMT4" ShapeID="_x0000_i1513" DrawAspect="Content" ObjectID="_1667111670" r:id="rId985"/>
                </w:object>
              </w:r>
            </w:ins>
          </w:p>
        </w:tc>
        <w:tc>
          <w:tcPr>
            <w:tcW w:w="1980" w:type="dxa"/>
            <w:tcPrChange w:id="17328" w:author="Booth Elysia" w:date="2020-05-08T12:13:00Z">
              <w:tcPr>
                <w:tcW w:w="4648" w:type="dxa"/>
                <w:vAlign w:val="center"/>
              </w:tcPr>
            </w:tcPrChange>
          </w:tcPr>
          <w:p w:rsidR="007B1ECF" w:rsidRPr="00EB320D" w:rsidRDefault="000249E1">
            <w:pPr>
              <w:pStyle w:val="Tablebody"/>
              <w:tabs>
                <w:tab w:val="right" w:pos="9072"/>
                <w:tab w:val="right" w:pos="9749"/>
              </w:tabs>
              <w:autoSpaceDE w:val="0"/>
              <w:autoSpaceDN w:val="0"/>
              <w:adjustRightInd w:val="0"/>
              <w:pPrChange w:id="17329" w:author="Booth Elysia" w:date="2020-05-08T12:13:00Z">
                <w:pPr>
                  <w:pStyle w:val="Formula"/>
                  <w:ind w:left="0"/>
                  <w:jc w:val="right"/>
                </w:pPr>
              </w:pPrChange>
            </w:pPr>
            <w:del w:id="17330"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C2D4D" w:rsidRPr="00FC0F1E">
                <w:rPr>
                  <w:noProof/>
                </w:rPr>
                <w:delText>B</w:delText>
              </w:r>
              <w:r w:rsidR="00587286">
                <w:rPr>
                  <w:noProof/>
                </w:rPr>
                <w:fldChar w:fldCharType="end"/>
              </w:r>
              <w:r w:rsidR="005C2D4D"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16</w:delText>
              </w:r>
              <w:r w:rsidR="00587286">
                <w:rPr>
                  <w:noProof/>
                </w:rPr>
                <w:fldChar w:fldCharType="end"/>
              </w:r>
              <w:r w:rsidRPr="003D1E75">
                <w:delText>)</w:delText>
              </w:r>
            </w:del>
            <w:ins w:id="17331" w:author="Booth Elysia" w:date="2020-05-08T12:13:00Z">
              <w:r w:rsidR="007B1ECF" w:rsidRPr="00EB320D">
                <w:rPr>
                  <w:szCs w:val="24"/>
                </w:rPr>
                <w:t xml:space="preserve">when </w:t>
              </w:r>
              <w:r w:rsidR="007B1ECF" w:rsidRPr="00EB320D">
                <w:rPr>
                  <w:i/>
                  <w:szCs w:val="24"/>
                </w:rPr>
                <w:t>n</w:t>
              </w:r>
              <w:r w:rsidR="007B1ECF" w:rsidRPr="00EB320D">
                <w:rPr>
                  <w:szCs w:val="24"/>
                </w:rPr>
                <w:t> ≤ 0,8</w:t>
              </w:r>
            </w:ins>
          </w:p>
        </w:tc>
      </w:tr>
      <w:tr w:rsidR="007B1ECF" w:rsidRPr="00EB320D" w:rsidTr="000333A7">
        <w:trPr>
          <w:ins w:id="17332" w:author="Booth Elysia" w:date="2020-05-08T12:13:00Z"/>
        </w:trPr>
        <w:tc>
          <w:tcPr>
            <w:tcW w:w="2837" w:type="dxa"/>
          </w:tcPr>
          <w:p w:rsidR="007B1ECF" w:rsidRPr="00EB320D" w:rsidRDefault="007B1ECF" w:rsidP="007B1ECF">
            <w:pPr>
              <w:pStyle w:val="Tablebody"/>
              <w:tabs>
                <w:tab w:val="right" w:pos="9072"/>
                <w:tab w:val="right" w:pos="9749"/>
              </w:tabs>
              <w:autoSpaceDE w:val="0"/>
              <w:autoSpaceDN w:val="0"/>
              <w:adjustRightInd w:val="0"/>
              <w:ind w:left="403"/>
              <w:rPr>
                <w:ins w:id="17333" w:author="Booth Elysia" w:date="2020-05-08T12:13:00Z"/>
              </w:rPr>
            </w:pPr>
            <w:ins w:id="17334" w:author="Booth Elysia" w:date="2020-05-08T12:13:00Z">
              <w:r w:rsidRPr="00EB320D">
                <w:rPr>
                  <w:position w:val="-14"/>
                  <w:szCs w:val="24"/>
                </w:rPr>
                <w:object w:dxaOrig="1359" w:dyaOrig="380" w14:anchorId="33560E76">
                  <v:shape id="_x0000_i1514" type="#_x0000_t75" style="width:64.5pt;height:18pt" o:ole="">
                    <v:imagedata r:id="rId986" o:title=""/>
                  </v:shape>
                  <o:OLEObject Type="Embed" ProgID="Equation.DSMT4" ShapeID="_x0000_i1514" DrawAspect="Content" ObjectID="_1667111671" r:id="rId987"/>
                </w:object>
              </w:r>
            </w:ins>
          </w:p>
        </w:tc>
        <w:tc>
          <w:tcPr>
            <w:tcW w:w="1980" w:type="dxa"/>
          </w:tcPr>
          <w:p w:rsidR="007B1ECF" w:rsidRPr="00EB320D" w:rsidRDefault="007B1ECF" w:rsidP="007B1ECF">
            <w:pPr>
              <w:pStyle w:val="Tablebody"/>
              <w:tabs>
                <w:tab w:val="right" w:pos="9072"/>
                <w:tab w:val="right" w:pos="9749"/>
              </w:tabs>
              <w:autoSpaceDE w:val="0"/>
              <w:autoSpaceDN w:val="0"/>
              <w:adjustRightInd w:val="0"/>
              <w:rPr>
                <w:ins w:id="17335" w:author="Booth Elysia" w:date="2020-05-08T12:13:00Z"/>
              </w:rPr>
            </w:pPr>
            <w:ins w:id="17336" w:author="Booth Elysia" w:date="2020-05-08T12:13:00Z">
              <w:r w:rsidRPr="00EB320D">
                <w:rPr>
                  <w:szCs w:val="24"/>
                </w:rPr>
                <w:t xml:space="preserve">when </w:t>
              </w:r>
              <w:r w:rsidRPr="00EB320D">
                <w:rPr>
                  <w:i/>
                  <w:szCs w:val="24"/>
                </w:rPr>
                <w:t>n</w:t>
              </w:r>
              <w:r w:rsidRPr="00EB320D">
                <w:rPr>
                  <w:szCs w:val="24"/>
                </w:rPr>
                <w:t> &gt; 0,8</w:t>
              </w:r>
            </w:ins>
          </w:p>
        </w:tc>
      </w:tr>
    </w:tbl>
    <w:p w:rsidR="007B1ECF" w:rsidRPr="00EB320D" w:rsidRDefault="000249E1">
      <w:pPr>
        <w:pStyle w:val="BodyText"/>
        <w:autoSpaceDE w:val="0"/>
        <w:autoSpaceDN w:val="0"/>
        <w:adjustRightInd w:val="0"/>
        <w:rPr>
          <w:ins w:id="17337" w:author="Booth Elysia" w:date="2020-05-08T12:13:00Z"/>
          <w:szCs w:val="24"/>
        </w:rPr>
      </w:pPr>
      <w:del w:id="17338" w:author="Booth Elysia" w:date="2020-05-08T12:13:00Z">
        <w:r w:rsidRPr="003D1E75">
          <w:delText xml:space="preserve">In which </w:delText>
        </w:r>
        <m:oMath>
          <m:sSub>
            <m:sSubPr>
              <m:ctrlPr>
                <w:rPr>
                  <w:rFonts w:ascii="Cambria Math" w:hAnsi="Cambria Math"/>
                  <w:i/>
                </w:rPr>
              </m:ctrlPr>
            </m:sSubPr>
            <m:e>
              <m:r>
                <w:rPr>
                  <w:rFonts w:ascii="Cambria Math" w:hAnsi="Cambria Math"/>
                </w:rPr>
                <m:t>α</m:t>
              </m:r>
            </m:e>
            <m:sub>
              <m:r>
                <m:rPr>
                  <m:sty m:val="p"/>
                </m:rPr>
                <w:rPr>
                  <w:rFonts w:ascii="Cambria Math" w:hAnsi="Cambria Math"/>
                </w:rPr>
                <m:t>y</m:t>
              </m:r>
            </m:sub>
          </m:sSub>
        </m:oMath>
      </w:del>
      <w:ins w:id="17339" w:author="Booth Elysia" w:date="2020-05-08T12:13:00Z">
        <w:r w:rsidR="007B1ECF" w:rsidRPr="00EB320D">
          <w:rPr>
            <w:szCs w:val="24"/>
          </w:rPr>
          <w:t xml:space="preserve">but: </w:t>
        </w:r>
      </w:ins>
      <w:ins w:id="17340" w:author="Booth Elysia" w:date="2020-05-08T12:13:00Z">
        <w:r w:rsidR="007B1ECF" w:rsidRPr="00EB320D">
          <w:rPr>
            <w:rFonts w:ascii="Times New Roman" w:hAnsi="Times New Roman"/>
            <w:position w:val="-18"/>
            <w:szCs w:val="24"/>
          </w:rPr>
          <w:object w:dxaOrig="3700" w:dyaOrig="540" w14:anchorId="242D9C87">
            <v:shape id="_x0000_i1515" type="#_x0000_t75" style="width:176.25pt;height:25.5pt" o:ole="">
              <v:imagedata r:id="rId988" o:title=""/>
            </v:shape>
            <o:OLEObject Type="Embed" ProgID="Equation.DSMT4" ShapeID="_x0000_i1515" DrawAspect="Content" ObjectID="_1667111672" r:id="rId989"/>
          </w:object>
        </w:r>
      </w:ins>
    </w:p>
    <w:p w:rsidR="000249E1" w:rsidRPr="003D1E75" w:rsidRDefault="007B1ECF" w:rsidP="000249E1">
      <w:pPr>
        <w:rPr>
          <w:del w:id="17341" w:author="Booth Elysia" w:date="2020-05-08T12:13:00Z"/>
        </w:rPr>
      </w:pPr>
      <w:ins w:id="17342" w:author="Booth Elysia" w:date="2020-05-08T12:13:00Z">
        <w:r w:rsidRPr="00EB320D">
          <w:rPr>
            <w:position w:val="-14"/>
            <w:szCs w:val="24"/>
          </w:rPr>
          <w:object w:dxaOrig="300" w:dyaOrig="380" w14:anchorId="04DAB6D8">
            <v:shape id="_x0000_i1516" type="#_x0000_t75" style="width:15pt;height:18.75pt" o:ole="">
              <v:imagedata r:id="rId990" o:title=""/>
            </v:shape>
            <o:OLEObject Type="Embed" ProgID="Equation.DSMT4" ShapeID="_x0000_i1516" DrawAspect="Content" ObjectID="_1667111673" r:id="rId991"/>
          </w:object>
        </w:r>
      </w:ins>
      <w:r w:rsidRPr="00EB320D">
        <w:rPr>
          <w:szCs w:val="24"/>
        </w:rPr>
        <w:t xml:space="preserve"> and </w:t>
      </w:r>
      <m:oMath>
        <m:sSub>
          <m:sSubPr>
            <m:ctrlPr>
              <w:del w:id="17343" w:author="Booth Elysia" w:date="2020-05-08T12:13:00Z">
                <w:rPr>
                  <w:rFonts w:ascii="Cambria Math" w:hAnsi="Cambria Math"/>
                  <w:i/>
                </w:rPr>
              </w:del>
            </m:ctrlPr>
          </m:sSubPr>
          <m:e>
            <m:r>
              <w:del w:id="17344" w:author="Booth Elysia" w:date="2020-05-08T12:13:00Z">
                <w:rPr>
                  <w:rFonts w:ascii="Cambria Math" w:hAnsi="Cambria Math"/>
                </w:rPr>
                <m:t>α</m:t>
              </w:del>
            </m:r>
          </m:e>
          <m:sub>
            <m:r>
              <w:del w:id="17345" w:author="Booth Elysia" w:date="2020-05-08T12:13:00Z">
                <m:rPr>
                  <m:sty m:val="p"/>
                </m:rPr>
                <w:rPr>
                  <w:rFonts w:ascii="Cambria Math" w:hAnsi="Cambria Math"/>
                </w:rPr>
                <m:t>z</m:t>
              </w:del>
            </m:r>
          </m:sub>
        </m:sSub>
      </m:oMath>
      <w:del w:id="17346" w:author="Booth Elysia" w:date="2020-05-08T12:13:00Z">
        <w:r w:rsidR="000249E1" w:rsidRPr="003D1E75">
          <w:delText xml:space="preserve"> should be taken as:</w:delText>
        </w:r>
      </w:del>
    </w:p>
    <w:p w:rsidR="000249E1" w:rsidRPr="003D1E75" w:rsidRDefault="000249E1" w:rsidP="00311C72">
      <w:pPr>
        <w:pStyle w:val="ListContinue"/>
        <w:numPr>
          <w:ilvl w:val="0"/>
          <w:numId w:val="34"/>
        </w:numPr>
        <w:tabs>
          <w:tab w:val="left" w:pos="400"/>
        </w:tabs>
        <w:spacing w:after="240" w:line="230" w:lineRule="atLeast"/>
        <w:contextualSpacing w:val="0"/>
        <w:rPr>
          <w:del w:id="17347" w:author="Booth Elysia" w:date="2020-05-08T12:13:00Z"/>
        </w:rPr>
      </w:pPr>
      <w:del w:id="17348" w:author="Booth Elysia" w:date="2020-05-08T12:13:00Z">
        <w:r w:rsidRPr="003D1E75">
          <w:delText xml:space="preserve">For </w:delText>
        </w:r>
        <w:r w:rsidRPr="00FC0F1E">
          <w:delText>doubly</w:delText>
        </w:r>
        <w:r w:rsidRPr="003D1E75">
          <w:delText xml:space="preserve"> symmetric I- or H-sections, rolled or welded:</w:delText>
        </w:r>
      </w:del>
    </w:p>
    <w:p w:rsidR="000249E1" w:rsidRPr="003D1E75" w:rsidRDefault="00AB26C2" w:rsidP="00552610">
      <w:pPr>
        <w:ind w:left="403"/>
        <w:rPr>
          <w:del w:id="17349" w:author="Booth Elysia" w:date="2020-05-08T12:13:00Z"/>
          <w:lang w:val="en-US"/>
        </w:rPr>
      </w:pPr>
      <m:oMath>
        <m:sSub>
          <m:sSubPr>
            <m:ctrlPr>
              <w:del w:id="17350" w:author="Booth Elysia" w:date="2020-05-08T12:13:00Z">
                <w:rPr>
                  <w:rFonts w:ascii="Cambria Math" w:hAnsi="Cambria Math"/>
                </w:rPr>
              </w:del>
            </m:ctrlPr>
          </m:sSubPr>
          <m:e>
            <m:r>
              <w:del w:id="17351" w:author="Booth Elysia" w:date="2020-05-08T12:13:00Z">
                <w:rPr>
                  <w:rFonts w:ascii="Cambria Math" w:hAnsi="Cambria Math"/>
                </w:rPr>
                <m:t>α</m:t>
              </w:del>
            </m:r>
          </m:e>
          <m:sub>
            <m:r>
              <w:del w:id="17352" w:author="Booth Elysia" w:date="2020-05-08T12:13:00Z">
                <m:rPr>
                  <m:sty m:val="p"/>
                </m:rPr>
                <w:rPr>
                  <w:rFonts w:ascii="Cambria Math" w:hAnsi="Cambria Math"/>
                </w:rPr>
                <m:t>y</m:t>
              </w:del>
            </m:r>
          </m:sub>
        </m:sSub>
        <m:r>
          <w:del w:id="17353" w:author="Booth Elysia" w:date="2020-05-08T12:13:00Z">
            <m:rPr>
              <m:sty m:val="p"/>
            </m:rPr>
            <w:rPr>
              <w:rFonts w:ascii="Cambria Math" w:hAnsi="Cambria Math"/>
            </w:rPr>
            <m:t xml:space="preserve">= 2;  </m:t>
          </w:del>
        </m:r>
        <m:sSub>
          <m:sSubPr>
            <m:ctrlPr>
              <w:del w:id="17354" w:author="Booth Elysia" w:date="2020-05-08T12:13:00Z">
                <w:rPr>
                  <w:rFonts w:ascii="Cambria Math" w:hAnsi="Cambria Math"/>
                </w:rPr>
              </w:del>
            </m:ctrlPr>
          </m:sSubPr>
          <m:e>
            <m:r>
              <w:del w:id="17355" w:author="Booth Elysia" w:date="2020-05-08T12:13:00Z">
                <w:rPr>
                  <w:rFonts w:ascii="Cambria Math" w:hAnsi="Cambria Math"/>
                </w:rPr>
                <m:t>α</m:t>
              </w:del>
            </m:r>
          </m:e>
          <m:sub>
            <m:r>
              <w:del w:id="17356" w:author="Booth Elysia" w:date="2020-05-08T12:13:00Z">
                <m:rPr>
                  <m:sty m:val="p"/>
                </m:rPr>
                <w:rPr>
                  <w:rFonts w:ascii="Cambria Math" w:hAnsi="Cambria Math"/>
                </w:rPr>
                <m:t>z</m:t>
              </w:del>
            </m:r>
          </m:sub>
        </m:sSub>
        <m:r>
          <w:del w:id="17357" w:author="Booth Elysia" w:date="2020-05-08T12:13:00Z">
            <m:rPr>
              <m:sty m:val="p"/>
            </m:rPr>
            <w:rPr>
              <w:rFonts w:ascii="Cambria Math" w:hAnsi="Cambria Math"/>
            </w:rPr>
            <m:t xml:space="preserve">=5 </m:t>
          </w:del>
        </m:r>
        <m:r>
          <w:del w:id="17358" w:author="Booth Elysia" w:date="2020-05-08T12:13:00Z">
            <w:rPr>
              <w:rFonts w:ascii="Cambria Math" w:hAnsi="Cambria Math"/>
            </w:rPr>
            <m:t>n</m:t>
          </w:del>
        </m:r>
      </m:oMath>
      <w:del w:id="17359" w:author="Booth Elysia" w:date="2020-05-08T12:13:00Z">
        <w:r w:rsidR="000249E1" w:rsidRPr="00FC0F1E">
          <w:rPr>
            <w:lang w:val="en-US"/>
          </w:rPr>
          <w:tab/>
          <w:delText>but</w:delText>
        </w:r>
        <m:oMath>
          <m:sSub>
            <m:sSubPr>
              <m:ctrlPr>
                <w:rPr>
                  <w:rFonts w:ascii="Cambria Math" w:hAnsi="Cambria Math"/>
                </w:rPr>
              </m:ctrlPr>
            </m:sSubPr>
            <m:e>
              <m:r>
                <w:rPr>
                  <w:rFonts w:ascii="Cambria Math" w:hAnsi="Cambria Math"/>
                </w:rPr>
                <m:t>α</m:t>
              </m:r>
            </m:e>
            <m:sub>
              <m:r>
                <m:rPr>
                  <m:sty m:val="p"/>
                </m:rPr>
                <w:rPr>
                  <w:rFonts w:ascii="Cambria Math" w:hAnsi="Cambria Math"/>
                  <w:lang w:val="en-US"/>
                </w:rPr>
                <m:t>z</m:t>
              </m:r>
            </m:sub>
          </m:sSub>
          <m:r>
            <m:rPr>
              <m:sty m:val="p"/>
            </m:rPr>
            <w:rPr>
              <w:rFonts w:ascii="Cambria Math" w:hAnsi="Cambria Math"/>
              <w:lang w:val="en-US"/>
            </w:rPr>
            <m:t>≥1,0</m:t>
          </m:r>
        </m:oMath>
      </w:del>
    </w:p>
    <w:p w:rsidR="000249E1" w:rsidRPr="003D1E75" w:rsidRDefault="000249E1" w:rsidP="00311C72">
      <w:pPr>
        <w:pStyle w:val="ListContinue"/>
        <w:numPr>
          <w:ilvl w:val="0"/>
          <w:numId w:val="34"/>
        </w:numPr>
        <w:tabs>
          <w:tab w:val="left" w:pos="400"/>
        </w:tabs>
        <w:spacing w:after="240" w:line="230" w:lineRule="atLeast"/>
        <w:contextualSpacing w:val="0"/>
        <w:rPr>
          <w:del w:id="17360" w:author="Booth Elysia" w:date="2020-05-08T12:13:00Z"/>
        </w:rPr>
      </w:pPr>
      <w:del w:id="17361" w:author="Booth Elysia" w:date="2020-05-08T12:13:00Z">
        <w:r w:rsidRPr="003D1E75">
          <w:delText xml:space="preserve">For rectangular hollow sections and </w:delText>
        </w:r>
        <w:r w:rsidRPr="00FC0F1E">
          <w:delText>doubly</w:delText>
        </w:r>
        <w:r w:rsidRPr="003D1E75">
          <w:delText xml:space="preserve"> symmetric welded box sections:</w:delText>
        </w:r>
      </w:del>
    </w:p>
    <w:tbl>
      <w:tblPr>
        <w:tblW w:w="0" w:type="auto"/>
        <w:tblInd w:w="403" w:type="dxa"/>
        <w:tblCellMar>
          <w:left w:w="0" w:type="dxa"/>
          <w:right w:w="0" w:type="dxa"/>
        </w:tblCellMar>
        <w:tblLook w:val="04A0" w:firstRow="1" w:lastRow="0" w:firstColumn="1" w:lastColumn="0" w:noHBand="0" w:noVBand="1"/>
      </w:tblPr>
      <w:tblGrid>
        <w:gridCol w:w="3425"/>
        <w:gridCol w:w="5924"/>
      </w:tblGrid>
      <w:tr w:rsidR="000249E1" w:rsidRPr="003D1E75" w:rsidTr="00277807">
        <w:trPr>
          <w:del w:id="17362" w:author="Booth Elysia" w:date="2020-05-08T12:13:00Z"/>
        </w:trPr>
        <w:tc>
          <w:tcPr>
            <w:tcW w:w="3425" w:type="dxa"/>
          </w:tcPr>
          <w:p w:rsidR="000249E1" w:rsidRPr="003D1E75" w:rsidRDefault="00AB26C2" w:rsidP="00277807">
            <w:pPr>
              <w:pStyle w:val="Formula"/>
              <w:ind w:left="0"/>
              <w:rPr>
                <w:del w:id="17363" w:author="Booth Elysia" w:date="2020-05-08T12:13:00Z"/>
                <w:rFonts w:ascii="Cambria Math" w:hAnsi="Cambria Math"/>
                <w:oMath/>
              </w:rPr>
            </w:pPr>
            <m:oMathPara>
              <m:oMath>
                <m:sSub>
                  <m:sSubPr>
                    <m:ctrlPr>
                      <w:del w:id="17364" w:author="Booth Elysia" w:date="2020-05-08T12:13:00Z">
                        <w:rPr>
                          <w:rFonts w:ascii="Cambria Math" w:hAnsi="Cambria Math"/>
                          <w:i/>
                        </w:rPr>
                      </w:del>
                    </m:ctrlPr>
                  </m:sSubPr>
                  <m:e>
                    <m:r>
                      <w:del w:id="17365" w:author="Booth Elysia" w:date="2020-05-08T12:13:00Z">
                        <w:rPr>
                          <w:rFonts w:ascii="Cambria Math" w:hAnsi="Cambria Math"/>
                        </w:rPr>
                        <m:t>α</m:t>
                      </w:del>
                    </m:r>
                  </m:e>
                  <m:sub>
                    <m:r>
                      <w:del w:id="17366" w:author="Booth Elysia" w:date="2020-05-08T12:13:00Z">
                        <m:rPr>
                          <m:sty m:val="p"/>
                        </m:rPr>
                        <w:rPr>
                          <w:rFonts w:ascii="Cambria Math" w:hAnsi="Cambria Math"/>
                        </w:rPr>
                        <m:t>y</m:t>
                      </w:del>
                    </m:r>
                  </m:sub>
                </m:sSub>
                <m:r>
                  <w:del w:id="17367" w:author="Booth Elysia" w:date="2020-05-08T12:13:00Z">
                    <w:rPr>
                      <w:rFonts w:ascii="Cambria Math" w:hAnsi="Cambria Math" w:hint="eastAsia"/>
                    </w:rPr>
                    <m:t>=</m:t>
                  </w:del>
                </m:r>
                <m:sSub>
                  <m:sSubPr>
                    <m:ctrlPr>
                      <w:del w:id="17368" w:author="Booth Elysia" w:date="2020-05-08T12:13:00Z">
                        <w:rPr>
                          <w:rFonts w:ascii="Cambria Math" w:hAnsi="Cambria Math"/>
                          <w:i/>
                        </w:rPr>
                      </w:del>
                    </m:ctrlPr>
                  </m:sSubPr>
                  <m:e>
                    <m:r>
                      <w:del w:id="17369" w:author="Booth Elysia" w:date="2020-05-08T12:13:00Z">
                        <w:rPr>
                          <w:rFonts w:ascii="Cambria Math" w:hAnsi="Cambria Math"/>
                        </w:rPr>
                        <m:t>α</m:t>
                      </w:del>
                    </m:r>
                  </m:e>
                  <m:sub>
                    <m:r>
                      <w:del w:id="17370" w:author="Booth Elysia" w:date="2020-05-08T12:13:00Z">
                        <m:rPr>
                          <m:sty m:val="p"/>
                        </m:rPr>
                        <w:rPr>
                          <w:rFonts w:ascii="Cambria Math" w:hAnsi="Cambria Math" w:hint="eastAsia"/>
                        </w:rPr>
                        <m:t>z</m:t>
                      </w:del>
                    </m:r>
                  </m:sub>
                </m:sSub>
                <m:r>
                  <w:del w:id="17371" w:author="Booth Elysia" w:date="2020-05-08T12:13:00Z">
                    <w:rPr>
                      <w:rFonts w:ascii="Cambria Math" w:hAnsi="Cambria Math" w:hint="eastAsia"/>
                    </w:rPr>
                    <m:t>=</m:t>
                  </w:del>
                </m:r>
                <m:f>
                  <m:fPr>
                    <m:ctrlPr>
                      <w:del w:id="17372" w:author="Booth Elysia" w:date="2020-05-08T12:13:00Z">
                        <w:rPr>
                          <w:rFonts w:ascii="Cambria Math" w:hAnsi="Cambria Math"/>
                          <w:i/>
                        </w:rPr>
                      </w:del>
                    </m:ctrlPr>
                  </m:fPr>
                  <m:num>
                    <m:r>
                      <w:del w:id="17373" w:author="Booth Elysia" w:date="2020-05-08T12:13:00Z">
                        <w:rPr>
                          <w:rFonts w:ascii="Cambria Math" w:hAnsi="Cambria Math" w:hint="eastAsia"/>
                        </w:rPr>
                        <m:t>1,66</m:t>
                      </w:del>
                    </m:r>
                  </m:num>
                  <m:den>
                    <m:r>
                      <w:del w:id="17374" w:author="Booth Elysia" w:date="2020-05-08T12:13:00Z">
                        <w:rPr>
                          <w:rFonts w:ascii="Cambria Math" w:hAnsi="Cambria Math"/>
                        </w:rPr>
                        <m:t>1-1,13</m:t>
                      </w:del>
                    </m:r>
                    <m:sSup>
                      <m:sSupPr>
                        <m:ctrlPr>
                          <w:del w:id="17375" w:author="Booth Elysia" w:date="2020-05-08T12:13:00Z">
                            <w:rPr>
                              <w:rFonts w:ascii="Cambria Math" w:hAnsi="Cambria Math"/>
                              <w:i/>
                            </w:rPr>
                          </w:del>
                        </m:ctrlPr>
                      </m:sSupPr>
                      <m:e>
                        <m:r>
                          <w:del w:id="17376" w:author="Booth Elysia" w:date="2020-05-08T12:13:00Z">
                            <w:rPr>
                              <w:rFonts w:ascii="Cambria Math" w:hAnsi="Cambria Math"/>
                            </w:rPr>
                            <m:t>n</m:t>
                          </w:del>
                        </m:r>
                      </m:e>
                      <m:sup>
                        <m:r>
                          <w:del w:id="17377" w:author="Booth Elysia" w:date="2020-05-08T12:13:00Z">
                            <w:rPr>
                              <w:rFonts w:ascii="Cambria Math" w:hAnsi="Cambria Math" w:hint="eastAsia"/>
                            </w:rPr>
                            <m:t>2</m:t>
                          </w:del>
                        </m:r>
                      </m:sup>
                    </m:sSup>
                  </m:den>
                </m:f>
              </m:oMath>
            </m:oMathPara>
          </w:p>
        </w:tc>
        <w:tc>
          <w:tcPr>
            <w:tcW w:w="5924" w:type="dxa"/>
            <w:vAlign w:val="center"/>
          </w:tcPr>
          <w:p w:rsidR="000249E1" w:rsidRPr="00FC0F1E" w:rsidRDefault="000249E1" w:rsidP="00552610">
            <w:pPr>
              <w:pStyle w:val="Formula"/>
              <w:ind w:left="0"/>
              <w:rPr>
                <w:del w:id="17378" w:author="Booth Elysia" w:date="2020-05-08T12:13:00Z"/>
              </w:rPr>
            </w:pPr>
            <w:del w:id="17379" w:author="Booth Elysia" w:date="2020-05-08T12:13:00Z">
              <w:r w:rsidRPr="00FC0F1E">
                <w:delText xml:space="preserve">when </w:delText>
              </w:r>
              <w:r w:rsidRPr="00FC0F1E">
                <w:rPr>
                  <w:i/>
                </w:rPr>
                <w:delText>n</w:delText>
              </w:r>
              <w:r w:rsidR="00552610" w:rsidRPr="00FC0F1E">
                <w:delText> </w:delText>
              </w:r>
              <w:r w:rsidR="00A63B41" w:rsidRPr="00FC0F1E">
                <w:rPr>
                  <w:rFonts w:ascii="Cambria Math" w:hAnsi="Cambria Math"/>
                </w:rPr>
                <w:delText>≤</w:delText>
              </w:r>
              <w:r w:rsidR="00552610" w:rsidRPr="00FC0F1E">
                <w:delText> </w:delText>
              </w:r>
              <w:r w:rsidRPr="00FC0F1E">
                <w:delText>0,8</w:delText>
              </w:r>
            </w:del>
          </w:p>
        </w:tc>
      </w:tr>
      <w:tr w:rsidR="000249E1" w:rsidRPr="003D1E75" w:rsidTr="00277807">
        <w:trPr>
          <w:del w:id="17380" w:author="Booth Elysia" w:date="2020-05-08T12:13:00Z"/>
        </w:trPr>
        <w:tc>
          <w:tcPr>
            <w:tcW w:w="3425" w:type="dxa"/>
          </w:tcPr>
          <w:p w:rsidR="000249E1" w:rsidRPr="003D1E75" w:rsidRDefault="00AB26C2" w:rsidP="00277807">
            <w:pPr>
              <w:pStyle w:val="Formula"/>
              <w:ind w:left="0"/>
              <w:rPr>
                <w:del w:id="17381" w:author="Booth Elysia" w:date="2020-05-08T12:13:00Z"/>
              </w:rPr>
            </w:pPr>
            <m:oMathPara>
              <m:oMath>
                <m:sSub>
                  <m:sSubPr>
                    <m:ctrlPr>
                      <w:del w:id="17382" w:author="Booth Elysia" w:date="2020-05-08T12:13:00Z">
                        <w:rPr>
                          <w:rFonts w:ascii="Cambria Math" w:hAnsi="Cambria Math"/>
                          <w:i/>
                        </w:rPr>
                      </w:del>
                    </m:ctrlPr>
                  </m:sSubPr>
                  <m:e>
                    <m:r>
                      <w:del w:id="17383" w:author="Booth Elysia" w:date="2020-05-08T12:13:00Z">
                        <w:rPr>
                          <w:rFonts w:ascii="Cambria Math" w:hAnsi="Cambria Math"/>
                        </w:rPr>
                        <m:t>α</m:t>
                      </w:del>
                    </m:r>
                  </m:e>
                  <m:sub>
                    <m:r>
                      <w:del w:id="17384" w:author="Booth Elysia" w:date="2020-05-08T12:13:00Z">
                        <m:rPr>
                          <m:sty m:val="p"/>
                        </m:rPr>
                        <w:rPr>
                          <w:rFonts w:ascii="Cambria Math" w:hAnsi="Cambria Math"/>
                        </w:rPr>
                        <m:t>y</m:t>
                      </w:del>
                    </m:r>
                  </m:sub>
                </m:sSub>
                <m:r>
                  <w:del w:id="17385" w:author="Booth Elysia" w:date="2020-05-08T12:13:00Z">
                    <w:rPr>
                      <w:rFonts w:ascii="Cambria Math" w:hAnsi="Cambria Math" w:hint="eastAsia"/>
                    </w:rPr>
                    <m:t>=</m:t>
                  </w:del>
                </m:r>
                <m:sSub>
                  <m:sSubPr>
                    <m:ctrlPr>
                      <w:del w:id="17386" w:author="Booth Elysia" w:date="2020-05-08T12:13:00Z">
                        <w:rPr>
                          <w:rFonts w:ascii="Cambria Math" w:hAnsi="Cambria Math"/>
                          <w:i/>
                        </w:rPr>
                      </w:del>
                    </m:ctrlPr>
                  </m:sSubPr>
                  <m:e>
                    <m:r>
                      <w:del w:id="17387" w:author="Booth Elysia" w:date="2020-05-08T12:13:00Z">
                        <w:rPr>
                          <w:rFonts w:ascii="Cambria Math" w:hAnsi="Cambria Math"/>
                        </w:rPr>
                        <m:t>α</m:t>
                      </w:del>
                    </m:r>
                  </m:e>
                  <m:sub>
                    <m:r>
                      <w:del w:id="17388" w:author="Booth Elysia" w:date="2020-05-08T12:13:00Z">
                        <m:rPr>
                          <m:sty m:val="p"/>
                        </m:rPr>
                        <w:rPr>
                          <w:rFonts w:ascii="Cambria Math" w:hAnsi="Cambria Math" w:hint="eastAsia"/>
                        </w:rPr>
                        <m:t>z</m:t>
                      </w:del>
                    </m:r>
                  </m:sub>
                </m:sSub>
                <m:r>
                  <w:del w:id="17389" w:author="Booth Elysia" w:date="2020-05-08T12:13:00Z">
                    <w:rPr>
                      <w:rFonts w:ascii="Cambria Math" w:hAnsi="Cambria Math" w:hint="eastAsia"/>
                    </w:rPr>
                    <m:t>=6,0</m:t>
                  </w:del>
                </m:r>
              </m:oMath>
            </m:oMathPara>
          </w:p>
        </w:tc>
        <w:tc>
          <w:tcPr>
            <w:tcW w:w="5924" w:type="dxa"/>
            <w:vAlign w:val="center"/>
          </w:tcPr>
          <w:p w:rsidR="000249E1" w:rsidRPr="00FC0F1E" w:rsidRDefault="000249E1" w:rsidP="00552610">
            <w:pPr>
              <w:pStyle w:val="Formula"/>
              <w:ind w:left="0"/>
              <w:rPr>
                <w:del w:id="17390" w:author="Booth Elysia" w:date="2020-05-08T12:13:00Z"/>
              </w:rPr>
            </w:pPr>
            <w:del w:id="17391" w:author="Booth Elysia" w:date="2020-05-08T12:13:00Z">
              <w:r w:rsidRPr="00FC0F1E">
                <w:delText xml:space="preserve">when </w:delText>
              </w:r>
              <w:r w:rsidRPr="00FC0F1E">
                <w:rPr>
                  <w:i/>
                </w:rPr>
                <w:delText>n</w:delText>
              </w:r>
              <w:r w:rsidR="00552610" w:rsidRPr="00FC0F1E">
                <w:delText> </w:delText>
              </w:r>
              <w:r w:rsidR="009D75AF" w:rsidRPr="00FC0F1E">
                <w:rPr>
                  <w:rFonts w:ascii="Cambria Math" w:hAnsi="Cambria Math"/>
                </w:rPr>
                <w:delText>&gt;</w:delText>
              </w:r>
              <w:r w:rsidR="00552610" w:rsidRPr="00FC0F1E">
                <w:delText> </w:delText>
              </w:r>
              <w:r w:rsidRPr="00FC0F1E">
                <w:delText>0,8</w:delText>
              </w:r>
            </w:del>
          </w:p>
        </w:tc>
      </w:tr>
    </w:tbl>
    <w:p w:rsidR="000249E1" w:rsidRPr="003D1E75" w:rsidRDefault="000249E1" w:rsidP="00552610">
      <w:pPr>
        <w:ind w:left="403"/>
        <w:rPr>
          <w:del w:id="17392" w:author="Booth Elysia" w:date="2020-05-08T12:13:00Z"/>
        </w:rPr>
      </w:pPr>
      <w:del w:id="17393" w:author="Booth Elysia" w:date="2020-05-08T12:13:00Z">
        <w:r w:rsidRPr="00FC0F1E">
          <w:delText xml:space="preserve">but: </w:delText>
        </w:r>
        <m:oMath>
          <m:sSub>
            <m:sSubPr>
              <m:ctrlPr>
                <w:rPr>
                  <w:rFonts w:ascii="Cambria Math" w:hAnsi="Cambria Math"/>
                  <w:i/>
                </w:rPr>
              </m:ctrlPr>
            </m:sSubPr>
            <m:e>
              <m:r>
                <w:rPr>
                  <w:rFonts w:ascii="Cambria Math" w:hAnsi="Cambria Math"/>
                </w:rPr>
                <m:t>α</m:t>
              </m:r>
            </m:e>
            <m:sub>
              <m:r>
                <m:rPr>
                  <m:sty m:val="p"/>
                </m:rPr>
                <w:rPr>
                  <w:rFonts w:ascii="Cambria Math" w:hAnsi="Cambria Math"/>
                </w:rPr>
                <m:t>y</m:t>
              </m:r>
            </m:sub>
          </m:sSub>
          <m:r>
            <w:rPr>
              <w:rFonts w:ascii="Cambria Math" w:hAnsi="Cambria Math" w:hint="eastAsia"/>
            </w:rPr>
            <m:t>=</m:t>
          </m:r>
          <m:sSub>
            <m:sSubPr>
              <m:ctrlPr>
                <w:rPr>
                  <w:rFonts w:ascii="Cambria Math" w:hAnsi="Cambria Math"/>
                  <w:i/>
                </w:rPr>
              </m:ctrlPr>
            </m:sSubPr>
            <m:e>
              <m:r>
                <w:rPr>
                  <w:rFonts w:ascii="Cambria Math" w:hAnsi="Cambria Math"/>
                </w:rPr>
                <m:t>α</m:t>
              </m:r>
            </m:e>
            <m:sub>
              <m:r>
                <m:rPr>
                  <m:sty m:val="p"/>
                </m:rPr>
                <w:rPr>
                  <w:rFonts w:ascii="Cambria Math" w:hAnsi="Cambria Math"/>
                </w:rPr>
                <m:t>z</m:t>
              </m:r>
            </m:sub>
          </m:sSub>
          <m:r>
            <w:rPr>
              <w:rFonts w:ascii="Cambria Math" w:hAnsi="Cambria Math"/>
            </w:rPr>
            <m:t>≤2+4</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r>
                    <m:rPr>
                      <m:sty m:val="p"/>
                    </m:rPr>
                    <w:rPr>
                      <w:rFonts w:ascii="Cambria Math" w:hAnsi="Cambria Math"/>
                    </w:rPr>
                    <m:t>Max</m:t>
                  </m:r>
                  <m:d>
                    <m:dPr>
                      <m:ctrlPr>
                        <w:rPr>
                          <w:rFonts w:ascii="Cambria Math" w:hAnsi="Cambria Math"/>
                          <w:i/>
                        </w:rPr>
                      </m:ctrlPr>
                    </m:dPr>
                    <m:e>
                      <m:sSub>
                        <m:sSubPr>
                          <m:ctrlPr>
                            <w:rPr>
                              <w:rFonts w:ascii="Cambria Math" w:hAnsi="Cambria Math"/>
                            </w:rPr>
                          </m:ctrlPr>
                        </m:sSubPr>
                        <m:e>
                          <m:r>
                            <w:rPr>
                              <w:rFonts w:ascii="Cambria Math" w:hAnsi="Cambria Math"/>
                            </w:rPr>
                            <m:t>β</m:t>
                          </m:r>
                        </m:e>
                        <m:sub>
                          <m:r>
                            <m:rPr>
                              <m:sty m:val="p"/>
                            </m:rPr>
                            <w:rPr>
                              <w:rFonts w:ascii="Cambria Math" w:hAnsi="Cambria Math"/>
                            </w:rPr>
                            <m:t>ep,y</m:t>
                          </m:r>
                        </m:sub>
                      </m:sSub>
                      <m: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ep,z</m:t>
                          </m:r>
                        </m:sub>
                      </m:sSub>
                    </m:e>
                  </m:d>
                </m:e>
              </m:d>
            </m:e>
            <m:sup>
              <m:r>
                <w:rPr>
                  <w:rFonts w:ascii="Cambria Math" w:hAnsi="Cambria Math"/>
                </w:rPr>
                <m:t>4</m:t>
              </m:r>
            </m:sup>
          </m:sSup>
        </m:oMath>
      </w:del>
    </w:p>
    <w:p w:rsidR="007B1ECF" w:rsidRPr="00EB320D" w:rsidRDefault="00AB26C2">
      <w:pPr>
        <w:pStyle w:val="BodyText"/>
        <w:autoSpaceDE w:val="0"/>
        <w:autoSpaceDN w:val="0"/>
        <w:adjustRightInd w:val="0"/>
        <w:rPr>
          <w:szCs w:val="24"/>
        </w:rPr>
        <w:pPrChange w:id="17394" w:author="Booth Elysia" w:date="2020-05-08T12:13:00Z">
          <w:pPr>
            <w:ind w:left="426"/>
          </w:pPr>
        </w:pPrChange>
      </w:pPr>
      <m:oMath>
        <m:sSub>
          <m:sSubPr>
            <m:ctrlPr>
              <w:del w:id="17395" w:author="Booth Elysia" w:date="2020-05-08T12:13:00Z">
                <w:rPr>
                  <w:rFonts w:ascii="Cambria Math" w:hAnsi="Cambria Math"/>
                  <w:i/>
                </w:rPr>
              </w:del>
            </m:ctrlPr>
          </m:sSubPr>
          <m:e>
            <m:r>
              <w:del w:id="17396" w:author="Booth Elysia" w:date="2020-05-08T12:13:00Z">
                <w:rPr>
                  <w:rFonts w:ascii="Cambria Math" w:hAnsi="Cambria Math"/>
                </w:rPr>
                <m:t>α</m:t>
              </w:del>
            </m:r>
          </m:e>
          <m:sub>
            <m:r>
              <w:del w:id="17397" w:author="Booth Elysia" w:date="2020-05-08T12:13:00Z">
                <m:rPr>
                  <m:sty m:val="p"/>
                </m:rPr>
                <w:rPr>
                  <w:rFonts w:ascii="Cambria Math" w:hAnsi="Cambria Math"/>
                </w:rPr>
                <m:t>y</m:t>
              </w:del>
            </m:r>
          </m:sub>
        </m:sSub>
      </m:oMath>
      <w:del w:id="17398" w:author="Booth Elysia" w:date="2020-05-08T12:13:00Z">
        <w:r w:rsidR="000249E1" w:rsidRPr="00FC0F1E">
          <w:delText xml:space="preserve"> and </w:delText>
        </w:r>
        <m:oMath>
          <m:sSub>
            <m:sSubPr>
              <m:ctrlPr>
                <w:rPr>
                  <w:rFonts w:ascii="Cambria Math" w:hAnsi="Cambria Math"/>
                  <w:i/>
                </w:rPr>
              </m:ctrlPr>
            </m:sSubPr>
            <m:e>
              <m:r>
                <w:rPr>
                  <w:rFonts w:ascii="Cambria Math" w:hAnsi="Cambria Math"/>
                </w:rPr>
                <m:t>α</m:t>
              </m:r>
            </m:e>
            <m:sub>
              <m:r>
                <m:rPr>
                  <m:sty m:val="p"/>
                </m:rPr>
                <w:rPr>
                  <w:rFonts w:ascii="Cambria Math" w:hAnsi="Cambria Math"/>
                </w:rPr>
                <m:t>z</m:t>
              </m:r>
            </m:sub>
          </m:sSub>
        </m:oMath>
      </w:del>
      <w:ins w:id="17399" w:author="Booth Elysia" w:date="2020-05-08T12:13:00Z">
        <w:r w:rsidR="007B1ECF" w:rsidRPr="00EB320D">
          <w:rPr>
            <w:rFonts w:ascii="Times New Roman" w:hAnsi="Times New Roman"/>
            <w:position w:val="-12"/>
            <w:szCs w:val="24"/>
          </w:rPr>
          <w:object w:dxaOrig="300" w:dyaOrig="360" w14:anchorId="55A5411A">
            <v:shape id="_x0000_i1517" type="#_x0000_t75" style="width:15pt;height:18pt" o:ole="">
              <v:imagedata r:id="rId992" o:title=""/>
            </v:shape>
            <o:OLEObject Type="Embed" ProgID="Equation.DSMT4" ShapeID="_x0000_i1517" DrawAspect="Content" ObjectID="_1667111674" r:id="rId993"/>
          </w:object>
        </w:r>
      </w:ins>
      <w:r w:rsidR="007B1ECF" w:rsidRPr="00EB320D">
        <w:rPr>
          <w:szCs w:val="24"/>
        </w:rPr>
        <w:t xml:space="preserve"> may conservatively be taken as 1,0.</w:t>
      </w:r>
    </w:p>
    <w:p w:rsidR="007B1ECF" w:rsidRPr="00EB320D" w:rsidRDefault="007B1ECF">
      <w:pPr>
        <w:pStyle w:val="ListContinue1"/>
        <w:tabs>
          <w:tab w:val="left" w:pos="400"/>
        </w:tabs>
        <w:autoSpaceDE w:val="0"/>
        <w:autoSpaceDN w:val="0"/>
        <w:adjustRightInd w:val="0"/>
        <w:rPr>
          <w:rPrChange w:id="17400" w:author="Booth Elysia" w:date="2020-05-08T12:13:00Z">
            <w:rPr/>
          </w:rPrChange>
        </w:rPr>
        <w:pPrChange w:id="17401" w:author="Booth Elysia" w:date="2020-05-08T12:13:00Z">
          <w:pPr>
            <w:pStyle w:val="ListContinue"/>
            <w:numPr>
              <w:numId w:val="34"/>
            </w:numPr>
            <w:tabs>
              <w:tab w:val="left" w:pos="400"/>
            </w:tabs>
          </w:pPr>
        </w:pPrChange>
      </w:pPr>
      <w:ins w:id="17402" w:author="Booth Elysia" w:date="2020-05-08T12:13:00Z">
        <w:r w:rsidRPr="00EB320D">
          <w:rPr>
            <w:szCs w:val="24"/>
            <w:lang w:val="en-GB"/>
          </w:rPr>
          <w:t>—</w:t>
        </w:r>
        <w:r w:rsidRPr="00EB320D">
          <w:rPr>
            <w:szCs w:val="24"/>
            <w:lang w:val="en-GB"/>
          </w:rPr>
          <w:tab/>
        </w:r>
      </w:ins>
      <w:r w:rsidRPr="00EB320D">
        <w:rPr>
          <w:lang w:val="en-GB"/>
          <w:rPrChange w:id="17403" w:author="Booth Elysia" w:date="2020-05-08T12:13:00Z">
            <w:rPr>
              <w:lang w:eastAsia="ja-JP"/>
            </w:rPr>
          </w:rPrChange>
        </w:rPr>
        <w:t>For circular hollow sections:</w:t>
      </w:r>
    </w:p>
    <w:p w:rsidR="007B1ECF" w:rsidRPr="00EB320D" w:rsidRDefault="00AB26C2">
      <w:pPr>
        <w:pStyle w:val="BodyTextindent1"/>
        <w:autoSpaceDE w:val="0"/>
        <w:autoSpaceDN w:val="0"/>
        <w:adjustRightInd w:val="0"/>
        <w:rPr>
          <w:szCs w:val="24"/>
        </w:rPr>
        <w:pPrChange w:id="17404" w:author="Booth Elysia" w:date="2020-05-08T12:13:00Z">
          <w:pPr>
            <w:ind w:left="403"/>
          </w:pPr>
        </w:pPrChange>
      </w:pPr>
      <m:oMath>
        <m:sSub>
          <m:sSubPr>
            <m:ctrlPr>
              <w:del w:id="17405" w:author="Booth Elysia" w:date="2020-05-08T12:13:00Z">
                <w:rPr>
                  <w:rFonts w:ascii="Cambria Math" w:hAnsi="Cambria Math"/>
                  <w:i/>
                </w:rPr>
              </w:del>
            </m:ctrlPr>
          </m:sSubPr>
          <m:e>
            <m:r>
              <w:del w:id="17406" w:author="Booth Elysia" w:date="2020-05-08T12:13:00Z">
                <w:rPr>
                  <w:rFonts w:ascii="Cambria Math" w:hAnsi="Cambria Math"/>
                </w:rPr>
                <m:t>α</m:t>
              </w:del>
            </m:r>
          </m:e>
          <m:sub>
            <m:r>
              <w:del w:id="17407" w:author="Booth Elysia" w:date="2020-05-08T12:13:00Z">
                <m:rPr>
                  <m:sty m:val="p"/>
                </m:rPr>
                <w:rPr>
                  <w:rFonts w:ascii="Cambria Math" w:hAnsi="Cambria Math"/>
                </w:rPr>
                <m:t>y</m:t>
              </w:del>
            </m:r>
          </m:sub>
        </m:sSub>
      </m:oMath>
      <w:ins w:id="17408" w:author="Booth Elysia" w:date="2020-05-08T12:13:00Z">
        <w:r w:rsidR="007B1ECF" w:rsidRPr="00EB320D">
          <w:rPr>
            <w:position w:val="-14"/>
            <w:szCs w:val="24"/>
          </w:rPr>
          <w:object w:dxaOrig="300" w:dyaOrig="380" w14:anchorId="3FBF6AF8">
            <v:shape id="_x0000_i1518" type="#_x0000_t75" style="width:15pt;height:18.75pt" o:ole="">
              <v:imagedata r:id="rId994" o:title=""/>
            </v:shape>
            <o:OLEObject Type="Embed" ProgID="Equation.DSMT4" ShapeID="_x0000_i1518" DrawAspect="Content" ObjectID="_1667111675" r:id="rId995"/>
          </w:object>
        </w:r>
      </w:ins>
      <w:r w:rsidR="007B1ECF" w:rsidRPr="00EB320D">
        <w:rPr>
          <w:rPrChange w:id="17409" w:author="Booth Elysia" w:date="2020-05-08T12:13:00Z">
            <w:rPr>
              <w:rFonts w:asciiTheme="majorHAnsi" w:hAnsiTheme="majorHAnsi"/>
              <w:lang w:eastAsia="ja-JP"/>
            </w:rPr>
          </w:rPrChange>
        </w:rPr>
        <w:t xml:space="preserve"> </w:t>
      </w:r>
      <w:r w:rsidR="007B1ECF" w:rsidRPr="00EB320D">
        <w:rPr>
          <w:rPrChange w:id="17410" w:author="Booth Elysia" w:date="2020-05-08T12:13:00Z">
            <w:rPr>
              <w:rFonts w:ascii="Cambria Math" w:hAnsi="Cambria Math"/>
              <w:lang w:eastAsia="ja-JP"/>
            </w:rPr>
          </w:rPrChange>
        </w:rPr>
        <w:t>=</w:t>
      </w:r>
      <w:r w:rsidR="007B1ECF" w:rsidRPr="00EB320D">
        <w:rPr>
          <w:rPrChange w:id="17411" w:author="Booth Elysia" w:date="2020-05-08T12:13:00Z">
            <w:rPr>
              <w:rFonts w:asciiTheme="majorHAnsi" w:hAnsiTheme="majorHAnsi"/>
              <w:lang w:eastAsia="ja-JP"/>
            </w:rPr>
          </w:rPrChange>
        </w:rPr>
        <w:t xml:space="preserve"> 2; </w:t>
      </w:r>
      <m:oMath>
        <m:sSub>
          <m:sSubPr>
            <m:ctrlPr>
              <w:del w:id="17412" w:author="Booth Elysia" w:date="2020-05-08T12:13:00Z">
                <w:rPr>
                  <w:rFonts w:ascii="Cambria Math" w:hAnsi="Cambria Math"/>
                  <w:i/>
                </w:rPr>
              </w:del>
            </m:ctrlPr>
          </m:sSubPr>
          <m:e>
            <m:r>
              <w:del w:id="17413" w:author="Booth Elysia" w:date="2020-05-08T12:13:00Z">
                <w:rPr>
                  <w:rFonts w:ascii="Cambria Math" w:hAnsi="Cambria Math"/>
                </w:rPr>
                <m:t>α</m:t>
              </w:del>
            </m:r>
          </m:e>
          <m:sub>
            <m:r>
              <w:del w:id="17414" w:author="Booth Elysia" w:date="2020-05-08T12:13:00Z">
                <m:rPr>
                  <m:sty m:val="p"/>
                </m:rPr>
                <w:rPr>
                  <w:rFonts w:ascii="Cambria Math" w:hAnsi="Cambria Math"/>
                </w:rPr>
                <m:t>z</m:t>
              </w:del>
            </m:r>
          </m:sub>
        </m:sSub>
      </m:oMath>
      <w:ins w:id="17415" w:author="Booth Elysia" w:date="2020-05-08T12:13:00Z">
        <w:r w:rsidR="007B1ECF" w:rsidRPr="00EB320D">
          <w:rPr>
            <w:rFonts w:ascii="Times New Roman" w:hAnsi="Times New Roman"/>
            <w:position w:val="-12"/>
            <w:sz w:val="24"/>
            <w:szCs w:val="24"/>
            <w:lang w:eastAsia="de-DE"/>
          </w:rPr>
          <w:object w:dxaOrig="300" w:dyaOrig="360" w14:anchorId="2D7794D8">
            <v:shape id="_x0000_i1519" type="#_x0000_t75" style="width:15pt;height:18pt" o:ole="">
              <v:imagedata r:id="rId996" o:title=""/>
            </v:shape>
            <o:OLEObject Type="Embed" ProgID="Equation.DSMT4" ShapeID="_x0000_i1519" DrawAspect="Content" ObjectID="_1667111676" r:id="rId997"/>
          </w:object>
        </w:r>
      </w:ins>
      <w:r w:rsidR="007B1ECF" w:rsidRPr="00EB320D">
        <w:rPr>
          <w:rPrChange w:id="17416" w:author="Booth Elysia" w:date="2020-05-08T12:13:00Z">
            <w:rPr>
              <w:rFonts w:asciiTheme="majorHAnsi" w:hAnsiTheme="majorHAnsi"/>
              <w:lang w:eastAsia="ja-JP"/>
            </w:rPr>
          </w:rPrChange>
        </w:rPr>
        <w:t xml:space="preserve"> </w:t>
      </w:r>
      <w:r w:rsidR="007B1ECF" w:rsidRPr="00EB320D">
        <w:rPr>
          <w:rPrChange w:id="17417" w:author="Booth Elysia" w:date="2020-05-08T12:13:00Z">
            <w:rPr>
              <w:rFonts w:ascii="Cambria Math" w:hAnsi="Cambria Math"/>
              <w:lang w:eastAsia="ja-JP"/>
            </w:rPr>
          </w:rPrChange>
        </w:rPr>
        <w:t>=</w:t>
      </w:r>
      <w:r w:rsidR="007B1ECF" w:rsidRPr="00EB320D">
        <w:rPr>
          <w:szCs w:val="24"/>
        </w:rPr>
        <w:t xml:space="preserve"> 2</w:t>
      </w:r>
    </w:p>
    <w:p w:rsidR="007B1ECF" w:rsidRPr="00EB320D" w:rsidRDefault="007B1ECF">
      <w:pPr>
        <w:pStyle w:val="ListContinue1"/>
        <w:tabs>
          <w:tab w:val="left" w:pos="400"/>
        </w:tabs>
        <w:autoSpaceDE w:val="0"/>
        <w:autoSpaceDN w:val="0"/>
        <w:adjustRightInd w:val="0"/>
        <w:rPr>
          <w:rPrChange w:id="17418" w:author="Booth Elysia" w:date="2020-05-08T12:13:00Z">
            <w:rPr/>
          </w:rPrChange>
        </w:rPr>
        <w:pPrChange w:id="17419" w:author="Booth Elysia" w:date="2020-05-08T12:13:00Z">
          <w:pPr>
            <w:pStyle w:val="ListContinue"/>
            <w:numPr>
              <w:numId w:val="34"/>
            </w:numPr>
            <w:tabs>
              <w:tab w:val="left" w:pos="400"/>
            </w:tabs>
          </w:pPr>
        </w:pPrChange>
      </w:pPr>
      <w:ins w:id="17420" w:author="Booth Elysia" w:date="2020-05-08T12:13:00Z">
        <w:r w:rsidRPr="00EB320D">
          <w:rPr>
            <w:szCs w:val="24"/>
            <w:lang w:val="en-GB"/>
          </w:rPr>
          <w:t>—</w:t>
        </w:r>
        <w:r w:rsidRPr="00EB320D">
          <w:rPr>
            <w:szCs w:val="24"/>
            <w:lang w:val="en-GB"/>
          </w:rPr>
          <w:tab/>
        </w:r>
      </w:ins>
      <w:r w:rsidRPr="00EB320D">
        <w:rPr>
          <w:lang w:val="en-GB"/>
          <w:rPrChange w:id="17421" w:author="Booth Elysia" w:date="2020-05-08T12:13:00Z">
            <w:rPr>
              <w:lang w:eastAsia="ja-JP"/>
            </w:rPr>
          </w:rPrChange>
        </w:rPr>
        <w:t>For elliptical hollow sections:</w:t>
      </w:r>
    </w:p>
    <w:p w:rsidR="007B1ECF" w:rsidRPr="00EB320D" w:rsidRDefault="00AB26C2">
      <w:pPr>
        <w:pStyle w:val="BodyTextindent1"/>
        <w:autoSpaceDE w:val="0"/>
        <w:autoSpaceDN w:val="0"/>
        <w:adjustRightInd w:val="0"/>
        <w:rPr>
          <w:szCs w:val="24"/>
        </w:rPr>
        <w:pPrChange w:id="17422" w:author="Booth Elysia" w:date="2020-05-08T12:13:00Z">
          <w:pPr>
            <w:ind w:left="403"/>
          </w:pPr>
        </w:pPrChange>
      </w:pPr>
      <m:oMath>
        <m:sSub>
          <m:sSubPr>
            <m:ctrlPr>
              <w:del w:id="17423" w:author="Booth Elysia" w:date="2020-05-08T12:13:00Z">
                <w:rPr>
                  <w:rFonts w:ascii="Cambria Math" w:hAnsi="Cambria Math"/>
                  <w:i/>
                </w:rPr>
              </w:del>
            </m:ctrlPr>
          </m:sSubPr>
          <m:e>
            <m:r>
              <w:del w:id="17424" w:author="Booth Elysia" w:date="2020-05-08T12:13:00Z">
                <w:rPr>
                  <w:rFonts w:ascii="Cambria Math" w:hAnsi="Cambria Math"/>
                </w:rPr>
                <m:t>α</m:t>
              </w:del>
            </m:r>
          </m:e>
          <m:sub>
            <m:r>
              <w:del w:id="17425" w:author="Booth Elysia" w:date="2020-05-08T12:13:00Z">
                <m:rPr>
                  <m:sty m:val="p"/>
                </m:rPr>
                <w:rPr>
                  <w:rFonts w:ascii="Cambria Math" w:hAnsi="Cambria Math"/>
                </w:rPr>
                <m:t>y</m:t>
              </w:del>
            </m:r>
          </m:sub>
        </m:sSub>
      </m:oMath>
      <w:ins w:id="17426" w:author="Booth Elysia" w:date="2020-05-08T12:13:00Z">
        <w:r w:rsidR="007B1ECF" w:rsidRPr="00EB320D">
          <w:rPr>
            <w:position w:val="-14"/>
            <w:szCs w:val="24"/>
          </w:rPr>
          <w:object w:dxaOrig="300" w:dyaOrig="380" w14:anchorId="5F95F9C2">
            <v:shape id="_x0000_i1520" type="#_x0000_t75" style="width:15pt;height:18.75pt" o:ole="">
              <v:imagedata r:id="rId998" o:title=""/>
            </v:shape>
            <o:OLEObject Type="Embed" ProgID="Equation.DSMT4" ShapeID="_x0000_i1520" DrawAspect="Content" ObjectID="_1667111677" r:id="rId999"/>
          </w:object>
        </w:r>
      </w:ins>
      <w:r w:rsidR="007B1ECF" w:rsidRPr="00EB320D">
        <w:rPr>
          <w:rPrChange w:id="17427" w:author="Booth Elysia" w:date="2020-05-08T12:13:00Z">
            <w:rPr>
              <w:rFonts w:asciiTheme="majorHAnsi" w:hAnsiTheme="majorHAnsi"/>
              <w:lang w:eastAsia="ja-JP"/>
            </w:rPr>
          </w:rPrChange>
        </w:rPr>
        <w:t xml:space="preserve"> </w:t>
      </w:r>
      <w:r w:rsidR="007B1ECF" w:rsidRPr="00EB320D">
        <w:rPr>
          <w:rPrChange w:id="17428" w:author="Booth Elysia" w:date="2020-05-08T12:13:00Z">
            <w:rPr>
              <w:rFonts w:ascii="Cambria Math" w:hAnsi="Cambria Math"/>
              <w:lang w:eastAsia="ja-JP"/>
            </w:rPr>
          </w:rPrChange>
        </w:rPr>
        <w:t>=</w:t>
      </w:r>
      <w:r w:rsidR="007B1ECF" w:rsidRPr="00EB320D">
        <w:rPr>
          <w:rPrChange w:id="17429" w:author="Booth Elysia" w:date="2020-05-08T12:13:00Z">
            <w:rPr>
              <w:rFonts w:asciiTheme="majorHAnsi" w:hAnsiTheme="majorHAnsi"/>
              <w:lang w:eastAsia="ja-JP"/>
            </w:rPr>
          </w:rPrChange>
        </w:rPr>
        <w:t xml:space="preserve"> 2; </w:t>
      </w:r>
      <m:oMath>
        <m:sSub>
          <m:sSubPr>
            <m:ctrlPr>
              <w:del w:id="17430" w:author="Booth Elysia" w:date="2020-05-08T12:13:00Z">
                <w:rPr>
                  <w:rFonts w:ascii="Cambria Math" w:hAnsi="Cambria Math"/>
                  <w:i/>
                </w:rPr>
              </w:del>
            </m:ctrlPr>
          </m:sSubPr>
          <m:e>
            <m:r>
              <w:del w:id="17431" w:author="Booth Elysia" w:date="2020-05-08T12:13:00Z">
                <w:rPr>
                  <w:rFonts w:ascii="Cambria Math" w:hAnsi="Cambria Math"/>
                </w:rPr>
                <m:t>α</m:t>
              </w:del>
            </m:r>
          </m:e>
          <m:sub>
            <m:r>
              <w:del w:id="17432" w:author="Booth Elysia" w:date="2020-05-08T12:13:00Z">
                <m:rPr>
                  <m:sty m:val="p"/>
                </m:rPr>
                <w:rPr>
                  <w:rFonts w:ascii="Cambria Math" w:hAnsi="Cambria Math"/>
                </w:rPr>
                <m:t>z</m:t>
              </w:del>
            </m:r>
          </m:sub>
        </m:sSub>
      </m:oMath>
      <w:ins w:id="17433" w:author="Booth Elysia" w:date="2020-05-08T12:13:00Z">
        <w:r w:rsidR="007B1ECF" w:rsidRPr="00EB320D">
          <w:rPr>
            <w:rFonts w:ascii="Times New Roman" w:hAnsi="Times New Roman"/>
            <w:position w:val="-12"/>
            <w:sz w:val="24"/>
            <w:szCs w:val="24"/>
            <w:lang w:eastAsia="de-DE"/>
          </w:rPr>
          <w:object w:dxaOrig="300" w:dyaOrig="360" w14:anchorId="179B78C5">
            <v:shape id="_x0000_i1521" type="#_x0000_t75" style="width:15pt;height:18pt" o:ole="">
              <v:imagedata r:id="rId1000" o:title=""/>
            </v:shape>
            <o:OLEObject Type="Embed" ProgID="Equation.DSMT4" ShapeID="_x0000_i1521" DrawAspect="Content" ObjectID="_1667111678" r:id="rId1001"/>
          </w:object>
        </w:r>
      </w:ins>
      <w:r w:rsidR="007B1ECF" w:rsidRPr="00EB320D">
        <w:rPr>
          <w:rPrChange w:id="17434" w:author="Booth Elysia" w:date="2020-05-08T12:13:00Z">
            <w:rPr>
              <w:rFonts w:asciiTheme="majorHAnsi" w:hAnsiTheme="majorHAnsi"/>
              <w:lang w:eastAsia="ja-JP"/>
            </w:rPr>
          </w:rPrChange>
        </w:rPr>
        <w:t xml:space="preserve"> </w:t>
      </w:r>
      <w:r w:rsidR="007B1ECF" w:rsidRPr="00EB320D">
        <w:rPr>
          <w:rPrChange w:id="17435" w:author="Booth Elysia" w:date="2020-05-08T12:13:00Z">
            <w:rPr>
              <w:rFonts w:ascii="Cambria Math" w:hAnsi="Cambria Math"/>
              <w:lang w:eastAsia="ja-JP"/>
            </w:rPr>
          </w:rPrChange>
        </w:rPr>
        <w:t>=</w:t>
      </w:r>
      <w:r w:rsidR="007B1ECF" w:rsidRPr="00EB320D">
        <w:rPr>
          <w:szCs w:val="24"/>
        </w:rPr>
        <w:t xml:space="preserve"> 1,7</w:t>
      </w:r>
    </w:p>
    <w:p w:rsidR="007B1ECF" w:rsidRPr="00EB320D" w:rsidRDefault="007B1ECF">
      <w:pPr>
        <w:pStyle w:val="a2"/>
        <w:tabs>
          <w:tab w:val="left" w:pos="360"/>
        </w:tabs>
        <w:autoSpaceDE w:val="0"/>
        <w:autoSpaceDN w:val="0"/>
        <w:adjustRightInd w:val="0"/>
        <w:rPr>
          <w:szCs w:val="24"/>
        </w:rPr>
        <w:pPrChange w:id="17436" w:author="Booth Elysia" w:date="2020-05-08T12:13:00Z">
          <w:pPr>
            <w:pStyle w:val="a2"/>
          </w:pPr>
        </w:pPrChange>
      </w:pPr>
      <w:bookmarkStart w:id="17437" w:name="_Toc516130679"/>
      <w:bookmarkStart w:id="17438" w:name="_Toc516830446"/>
      <w:bookmarkStart w:id="17439" w:name="_Toc517877870"/>
      <w:bookmarkStart w:id="17440" w:name="_Toc517879738"/>
      <w:bookmarkStart w:id="17441" w:name="_Toc517879739"/>
      <w:bookmarkStart w:id="17442" w:name="_Toc40096712"/>
      <w:bookmarkEnd w:id="17437"/>
      <w:bookmarkEnd w:id="17438"/>
      <w:bookmarkEnd w:id="17439"/>
      <w:bookmarkEnd w:id="17440"/>
      <w:r w:rsidRPr="00EB320D">
        <w:rPr>
          <w:szCs w:val="24"/>
        </w:rPr>
        <w:t>Buckling resistance of members</w:t>
      </w:r>
      <w:bookmarkEnd w:id="17441"/>
      <w:bookmarkEnd w:id="17442"/>
    </w:p>
    <w:p w:rsidR="007B1ECF" w:rsidRPr="00EB320D" w:rsidRDefault="007B1ECF">
      <w:pPr>
        <w:pStyle w:val="BodyText"/>
        <w:autoSpaceDE w:val="0"/>
        <w:autoSpaceDN w:val="0"/>
        <w:adjustRightInd w:val="0"/>
        <w:rPr>
          <w:szCs w:val="24"/>
        </w:rPr>
        <w:pPrChange w:id="17443" w:author="Booth Elysia" w:date="2020-05-08T12:13:00Z">
          <w:pPr/>
        </w:pPrChange>
      </w:pPr>
      <w:r w:rsidRPr="00EB320D">
        <w:rPr>
          <w:szCs w:val="24"/>
        </w:rPr>
        <w:t xml:space="preserve">(1) The stability of members in bending or bending and axial force should be verified using the rules of </w:t>
      </w:r>
      <w:r w:rsidRPr="00EB320D">
        <w:rPr>
          <w:rStyle w:val="citesec"/>
          <w:shd w:val="clear" w:color="auto" w:fill="auto"/>
          <w:rPrChange w:id="17444" w:author="Booth Elysia" w:date="2020-05-08T12:13:00Z">
            <w:rPr>
              <w:lang w:eastAsia="ja-JP"/>
            </w:rPr>
          </w:rPrChange>
        </w:rPr>
        <w:t>8.3.2 or 8.3.3</w:t>
      </w:r>
      <w:r w:rsidRPr="00EB320D">
        <w:rPr>
          <w:szCs w:val="24"/>
        </w:rPr>
        <w:t xml:space="preserve">, respectively. Thereby, the elasto-plastic section modulus </w:t>
      </w:r>
      <w:r w:rsidRPr="00EB320D">
        <w:rPr>
          <w:i/>
          <w:szCs w:val="24"/>
        </w:rPr>
        <w:t>W</w:t>
      </w:r>
      <w:r w:rsidRPr="00EB320D">
        <w:rPr>
          <w:position w:val="-6"/>
          <w:sz w:val="18"/>
          <w:szCs w:val="24"/>
        </w:rPr>
        <w:t>ep</w:t>
      </w:r>
      <w:r w:rsidRPr="00EB320D">
        <w:rPr>
          <w:szCs w:val="24"/>
        </w:rPr>
        <w:t xml:space="preserve"> as well as the interaction factors </w:t>
      </w:r>
      <w:r w:rsidRPr="00EB320D">
        <w:rPr>
          <w:i/>
          <w:szCs w:val="24"/>
        </w:rPr>
        <w:t>k</w:t>
      </w:r>
      <w:r w:rsidRPr="00EB320D">
        <w:rPr>
          <w:position w:val="-6"/>
          <w:sz w:val="18"/>
          <w:szCs w:val="24"/>
        </w:rPr>
        <w:t>yy</w:t>
      </w:r>
      <w:r w:rsidRPr="00EB320D">
        <w:rPr>
          <w:szCs w:val="24"/>
        </w:rPr>
        <w:t xml:space="preserve">, </w:t>
      </w:r>
      <w:r w:rsidRPr="00EB320D">
        <w:rPr>
          <w:i/>
          <w:szCs w:val="24"/>
        </w:rPr>
        <w:t>k</w:t>
      </w:r>
      <w:r w:rsidRPr="00EB320D">
        <w:rPr>
          <w:position w:val="-6"/>
          <w:sz w:val="18"/>
          <w:szCs w:val="24"/>
        </w:rPr>
        <w:t>yz</w:t>
      </w:r>
      <w:r w:rsidRPr="00EB320D">
        <w:rPr>
          <w:szCs w:val="24"/>
        </w:rPr>
        <w:t xml:space="preserve">, </w:t>
      </w:r>
      <w:r w:rsidRPr="00EB320D">
        <w:rPr>
          <w:i/>
          <w:szCs w:val="24"/>
        </w:rPr>
        <w:t>k</w:t>
      </w:r>
      <w:r w:rsidRPr="00EB320D">
        <w:rPr>
          <w:position w:val="-6"/>
          <w:sz w:val="18"/>
          <w:szCs w:val="24"/>
        </w:rPr>
        <w:t>zz</w:t>
      </w:r>
      <w:r w:rsidRPr="00EB320D">
        <w:rPr>
          <w:szCs w:val="24"/>
        </w:rPr>
        <w:t xml:space="preserve"> and </w:t>
      </w:r>
      <w:r w:rsidRPr="00EB320D">
        <w:rPr>
          <w:i/>
          <w:szCs w:val="24"/>
        </w:rPr>
        <w:t>k</w:t>
      </w:r>
      <w:r w:rsidRPr="00EB320D">
        <w:rPr>
          <w:position w:val="-6"/>
          <w:sz w:val="18"/>
          <w:szCs w:val="24"/>
        </w:rPr>
        <w:t>zy</w:t>
      </w:r>
      <w:r w:rsidRPr="00EB320D">
        <w:rPr>
          <w:szCs w:val="24"/>
        </w:rPr>
        <w:t xml:space="preserve"> from </w:t>
      </w:r>
      <w:r w:rsidRPr="00EB320D">
        <w:rPr>
          <w:rStyle w:val="citesec"/>
          <w:shd w:val="clear" w:color="auto" w:fill="auto"/>
          <w:rPrChange w:id="17445" w:author="Booth Elysia" w:date="2020-05-08T12:13:00Z">
            <w:rPr>
              <w:lang w:eastAsia="ja-JP"/>
            </w:rPr>
          </w:rPrChange>
        </w:rPr>
        <w:t>8.3.3</w:t>
      </w:r>
      <w:r w:rsidRPr="00EB320D">
        <w:rPr>
          <w:szCs w:val="24"/>
        </w:rPr>
        <w:t xml:space="preserve"> for plastic design may be used.</w:t>
      </w:r>
    </w:p>
    <w:p w:rsidR="007B1ECF" w:rsidRPr="00EB320D" w:rsidRDefault="008C0763">
      <w:pPr>
        <w:pStyle w:val="ANNEX"/>
        <w:autoSpaceDE w:val="0"/>
        <w:autoSpaceDN w:val="0"/>
        <w:adjustRightInd w:val="0"/>
        <w:rPr>
          <w:rFonts w:eastAsia="Times New Roman"/>
          <w:szCs w:val="24"/>
        </w:rPr>
        <w:pPrChange w:id="17446" w:author="Booth Elysia" w:date="2020-05-08T12:13:00Z">
          <w:pPr>
            <w:pStyle w:val="ANNEX"/>
          </w:pPr>
        </w:pPrChange>
      </w:pPr>
      <w:bookmarkStart w:id="17447" w:name="_Toc516129691"/>
      <w:bookmarkStart w:id="17448" w:name="_Toc516129859"/>
      <w:bookmarkStart w:id="17449" w:name="_Toc516130022"/>
      <w:bookmarkStart w:id="17450" w:name="_Toc516130186"/>
      <w:bookmarkStart w:id="17451" w:name="_Toc516130351"/>
      <w:bookmarkStart w:id="17452" w:name="_Toc516130516"/>
      <w:bookmarkStart w:id="17453" w:name="_Toc516130681"/>
      <w:bookmarkStart w:id="17454" w:name="_Toc516830448"/>
      <w:bookmarkStart w:id="17455" w:name="_Toc517877872"/>
      <w:bookmarkStart w:id="17456" w:name="_Toc517879740"/>
      <w:bookmarkEnd w:id="17447"/>
      <w:bookmarkEnd w:id="17448"/>
      <w:bookmarkEnd w:id="17449"/>
      <w:bookmarkEnd w:id="17450"/>
      <w:bookmarkEnd w:id="17451"/>
      <w:bookmarkEnd w:id="17452"/>
      <w:bookmarkEnd w:id="17453"/>
      <w:bookmarkEnd w:id="17454"/>
      <w:bookmarkEnd w:id="17455"/>
      <w:bookmarkEnd w:id="17456"/>
      <w:del w:id="17457" w:author="Booth Elysia" w:date="2020-05-08T12:13:00Z">
        <w:r w:rsidRPr="003D1E75">
          <w:rPr>
            <w:b w:val="0"/>
          </w:rPr>
          <w:lastRenderedPageBreak/>
          <w:br/>
        </w:r>
        <w:bookmarkStart w:id="17458" w:name="_Toc40096713"/>
        <w:r w:rsidRPr="003D1E75">
          <w:rPr>
            <w:b w:val="0"/>
          </w:rPr>
          <w:delText>(normative)</w:delText>
        </w:r>
        <w:r w:rsidRPr="003D1E75">
          <w:rPr>
            <w:b w:val="0"/>
          </w:rPr>
          <w:fldChar w:fldCharType="begin"/>
        </w:r>
        <w:r w:rsidRPr="003D1E75">
          <w:rPr>
            <w:b w:val="0"/>
          </w:rPr>
          <w:delInstrText xml:space="preserve">SEQ aaa \h </w:delInstrText>
        </w:r>
        <w:r w:rsidRPr="003D1E75">
          <w:rPr>
            <w:b w:val="0"/>
          </w:rPr>
          <w:fldChar w:fldCharType="end"/>
        </w:r>
        <w:r w:rsidRPr="003D1E75">
          <w:rPr>
            <w:b w:val="0"/>
          </w:rPr>
          <w:fldChar w:fldCharType="begin"/>
        </w:r>
        <w:r w:rsidRPr="003D1E75">
          <w:rPr>
            <w:b w:val="0"/>
          </w:rPr>
          <w:delInstrText xml:space="preserve">SEQ table \r0\h </w:delInstrText>
        </w:r>
        <w:r w:rsidRPr="003D1E75">
          <w:rPr>
            <w:b w:val="0"/>
          </w:rPr>
          <w:fldChar w:fldCharType="end"/>
        </w:r>
        <w:r w:rsidRPr="003D1E75">
          <w:rPr>
            <w:b w:val="0"/>
          </w:rPr>
          <w:fldChar w:fldCharType="begin"/>
        </w:r>
        <w:r w:rsidRPr="003D1E75">
          <w:rPr>
            <w:b w:val="0"/>
          </w:rPr>
          <w:delInstrText xml:space="preserve">SEQ figure \r0\h </w:delInstrText>
        </w:r>
        <w:r w:rsidRPr="003D1E75">
          <w:rPr>
            <w:b w:val="0"/>
          </w:rPr>
          <w:fldChar w:fldCharType="end"/>
        </w:r>
        <w:r w:rsidRPr="003D1E75">
          <w:rPr>
            <w:b w:val="0"/>
          </w:rPr>
          <w:fldChar w:fldCharType="begin"/>
        </w:r>
        <w:r w:rsidRPr="003D1E75">
          <w:rPr>
            <w:b w:val="0"/>
          </w:rPr>
          <w:delInstrText xml:space="preserve"> SEQ Equation_annex \r0\h </w:delInstrText>
        </w:r>
        <w:r w:rsidRPr="003D1E75">
          <w:rPr>
            <w:b w:val="0"/>
          </w:rPr>
          <w:fldChar w:fldCharType="end"/>
        </w:r>
      </w:del>
      <w:ins w:id="17459" w:author="Booth Elysia" w:date="2020-05-08T12:13:00Z">
        <w:r w:rsidR="007B1ECF" w:rsidRPr="00EB320D">
          <w:rPr>
            <w:rFonts w:eastAsia="Times New Roman"/>
            <w:szCs w:val="24"/>
          </w:rPr>
          <w:br/>
        </w:r>
        <w:r w:rsidR="007B1ECF" w:rsidRPr="00EB320D">
          <w:rPr>
            <w:rFonts w:eastAsia="Times New Roman"/>
            <w:b w:val="0"/>
            <w:szCs w:val="24"/>
          </w:rPr>
          <w:t>(normative)</w:t>
        </w:r>
      </w:ins>
      <w:r w:rsidR="007B1ECF" w:rsidRPr="00EB320D">
        <w:rPr>
          <w:rFonts w:eastAsia="Times New Roman"/>
          <w:szCs w:val="24"/>
        </w:rPr>
        <w:br/>
      </w:r>
      <w:r w:rsidR="007B1ECF" w:rsidRPr="00EB320D">
        <w:rPr>
          <w:rFonts w:eastAsia="Times New Roman"/>
          <w:szCs w:val="24"/>
        </w:rPr>
        <w:br/>
        <w:t>Additional rules for uniform members with mono-symmetric cross-sections and for members in bending, axial compression and torsion</w:t>
      </w:r>
      <w:bookmarkEnd w:id="17458"/>
    </w:p>
    <w:p w:rsidR="007B1ECF" w:rsidRPr="00EB320D" w:rsidRDefault="007B1ECF">
      <w:pPr>
        <w:pStyle w:val="a2"/>
        <w:tabs>
          <w:tab w:val="left" w:pos="360"/>
        </w:tabs>
        <w:autoSpaceDE w:val="0"/>
        <w:autoSpaceDN w:val="0"/>
        <w:adjustRightInd w:val="0"/>
        <w:rPr>
          <w:szCs w:val="24"/>
        </w:rPr>
        <w:pPrChange w:id="17460" w:author="Booth Elysia" w:date="2020-05-08T12:13:00Z">
          <w:pPr>
            <w:pStyle w:val="a2"/>
          </w:pPr>
        </w:pPrChange>
      </w:pPr>
      <w:bookmarkStart w:id="17461" w:name="_Toc517879742"/>
      <w:bookmarkStart w:id="17462" w:name="_Toc40096714"/>
      <w:r w:rsidRPr="00EB320D">
        <w:rPr>
          <w:szCs w:val="24"/>
        </w:rPr>
        <w:t>Additional rules for uniform members with mono-symmetric cross-section</w:t>
      </w:r>
      <w:bookmarkEnd w:id="17461"/>
      <w:bookmarkEnd w:id="17462"/>
    </w:p>
    <w:p w:rsidR="007B1ECF" w:rsidRPr="00EB320D" w:rsidRDefault="007B1ECF">
      <w:pPr>
        <w:pStyle w:val="BodyText"/>
        <w:autoSpaceDE w:val="0"/>
        <w:autoSpaceDN w:val="0"/>
        <w:adjustRightInd w:val="0"/>
        <w:rPr>
          <w:szCs w:val="24"/>
        </w:rPr>
        <w:pPrChange w:id="17463" w:author="Booth Elysia" w:date="2020-05-08T12:13:00Z">
          <w:pPr/>
        </w:pPrChange>
      </w:pPr>
      <w:r w:rsidRPr="00EB320D">
        <w:rPr>
          <w:szCs w:val="24"/>
        </w:rPr>
        <w:t>(1) This Clause gives additional rules for the application of the criteria (</w:t>
      </w:r>
      <w:r w:rsidRPr="00EB320D">
        <w:rPr>
          <w:rStyle w:val="citeeq"/>
          <w:shd w:val="clear" w:color="auto" w:fill="auto"/>
          <w:rPrChange w:id="17464" w:author="Booth Elysia" w:date="2020-05-08T12:13:00Z">
            <w:rPr>
              <w:lang w:eastAsia="ja-JP"/>
            </w:rPr>
          </w:rPrChange>
        </w:rPr>
        <w:t>8.88</w:t>
      </w:r>
      <w:r w:rsidRPr="00EB320D">
        <w:rPr>
          <w:szCs w:val="24"/>
        </w:rPr>
        <w:t>) and(</w:t>
      </w:r>
      <w:r w:rsidRPr="00EB320D">
        <w:rPr>
          <w:rStyle w:val="citeeq"/>
          <w:shd w:val="clear" w:color="auto" w:fill="auto"/>
          <w:rPrChange w:id="17465" w:author="Booth Elysia" w:date="2020-05-08T12:13:00Z">
            <w:rPr>
              <w:lang w:eastAsia="ja-JP"/>
            </w:rPr>
          </w:rPrChange>
        </w:rPr>
        <w:t>8.89</w:t>
      </w:r>
      <w:r w:rsidRPr="00EB320D">
        <w:rPr>
          <w:szCs w:val="24"/>
        </w:rPr>
        <w:t xml:space="preserve">) in </w:t>
      </w:r>
      <w:r w:rsidRPr="00EB320D">
        <w:rPr>
          <w:rStyle w:val="citesec"/>
          <w:shd w:val="clear" w:color="auto" w:fill="auto"/>
          <w:rPrChange w:id="17466" w:author="Booth Elysia" w:date="2020-05-08T12:13:00Z">
            <w:rPr>
              <w:lang w:eastAsia="ja-JP"/>
            </w:rPr>
          </w:rPrChange>
        </w:rPr>
        <w:t>8.3.3</w:t>
      </w:r>
      <w:r w:rsidRPr="00EB320D">
        <w:rPr>
          <w:szCs w:val="24"/>
        </w:rPr>
        <w:t xml:space="preserve"> to the design against buckling of members with mono-symmetric I-, H- and welded box sections, which have flanges of different size and are symmetric about the z-z axis.</w:t>
      </w:r>
      <w:del w:id="17467" w:author="Booth Elysia" w:date="2020-05-08T12:13:00Z">
        <w:r w:rsidR="000249E1" w:rsidRPr="00FC0F1E">
          <w:rPr>
            <w:szCs w:val="21"/>
          </w:rPr>
          <w:delText xml:space="preserve"> </w:delText>
        </w:r>
      </w:del>
    </w:p>
    <w:p w:rsidR="007B1ECF" w:rsidRPr="00EB320D" w:rsidRDefault="007B1ECF">
      <w:pPr>
        <w:pStyle w:val="BodyText"/>
        <w:autoSpaceDE w:val="0"/>
        <w:autoSpaceDN w:val="0"/>
        <w:adjustRightInd w:val="0"/>
        <w:rPr>
          <w:szCs w:val="24"/>
        </w:rPr>
        <w:pPrChange w:id="17468" w:author="Booth Elysia" w:date="2020-05-08T12:13:00Z">
          <w:pPr/>
        </w:pPrChange>
      </w:pPr>
      <w:r w:rsidRPr="00EB320D">
        <w:rPr>
          <w:szCs w:val="24"/>
        </w:rPr>
        <w:t>(2) This section applies to members in bending and axial compression with Class 1, 2, 3 and 4 cross-sections.</w:t>
      </w:r>
    </w:p>
    <w:p w:rsidR="007B1ECF" w:rsidRPr="00EB320D" w:rsidRDefault="007B1ECF">
      <w:pPr>
        <w:pStyle w:val="BodyText"/>
        <w:autoSpaceDE w:val="0"/>
        <w:autoSpaceDN w:val="0"/>
        <w:adjustRightInd w:val="0"/>
        <w:rPr>
          <w:szCs w:val="24"/>
        </w:rPr>
        <w:pPrChange w:id="17469" w:author="Booth Elysia" w:date="2020-05-08T12:13:00Z">
          <w:pPr/>
        </w:pPrChange>
      </w:pPr>
      <w:r w:rsidRPr="00EB320D">
        <w:rPr>
          <w:szCs w:val="24"/>
        </w:rPr>
        <w:t xml:space="preserve">(3) The elastic critical moment </w:t>
      </w:r>
      <w:r w:rsidRPr="00EB320D">
        <w:rPr>
          <w:i/>
          <w:szCs w:val="24"/>
        </w:rPr>
        <w:t>M</w:t>
      </w:r>
      <w:r w:rsidRPr="00EB320D">
        <w:rPr>
          <w:position w:val="-6"/>
          <w:sz w:val="18"/>
          <w:szCs w:val="24"/>
        </w:rPr>
        <w:t>cr,</w:t>
      </w:r>
      <w:r w:rsidRPr="00EB320D">
        <w:rPr>
          <w:rPrChange w:id="17470" w:author="Booth Elysia" w:date="2020-05-08T12:13:00Z">
            <w:rPr>
              <w:position w:val="-6"/>
              <w:sz w:val="18"/>
              <w:lang w:eastAsia="ja-JP"/>
            </w:rPr>
          </w:rPrChange>
        </w:rPr>
        <w:t xml:space="preserve"> </w:t>
      </w:r>
      <w:r w:rsidRPr="00EB320D">
        <w:rPr>
          <w:szCs w:val="24"/>
        </w:rPr>
        <w:t xml:space="preserve">the relative slenderness </w:t>
      </w:r>
      <m:oMath>
        <m:sSub>
          <m:sSubPr>
            <m:ctrlPr>
              <w:del w:id="17471" w:author="Booth Elysia" w:date="2020-05-08T12:13:00Z">
                <w:rPr>
                  <w:rFonts w:ascii="Cambria Math" w:hAnsi="Cambria Math"/>
                  <w:i/>
                </w:rPr>
              </w:del>
            </m:ctrlPr>
          </m:sSubPr>
          <m:e>
            <m:acc>
              <m:accPr>
                <m:chr m:val="̅"/>
                <m:ctrlPr>
                  <w:del w:id="17472" w:author="Booth Elysia" w:date="2020-05-08T12:13:00Z">
                    <w:rPr>
                      <w:rFonts w:ascii="Cambria Math" w:hAnsi="Cambria Math"/>
                      <w:i/>
                    </w:rPr>
                  </w:del>
                </m:ctrlPr>
              </m:accPr>
              <m:e>
                <m:r>
                  <w:del w:id="17473" w:author="Booth Elysia" w:date="2020-05-08T12:13:00Z">
                    <w:rPr>
                      <w:rFonts w:ascii="Cambria Math" w:hAnsi="Cambria Math"/>
                    </w:rPr>
                    <m:t>λ</m:t>
                  </w:del>
                </m:r>
              </m:e>
            </m:acc>
          </m:e>
          <m:sub>
            <m:r>
              <w:del w:id="17474" w:author="Booth Elysia" w:date="2020-05-08T12:13:00Z">
                <m:rPr>
                  <m:sty m:val="p"/>
                </m:rPr>
                <w:rPr>
                  <w:rFonts w:ascii="Cambria Math" w:hAnsi="Cambria Math" w:hint="eastAsia"/>
                </w:rPr>
                <m:t>LT</m:t>
              </w:del>
            </m:r>
          </m:sub>
        </m:sSub>
      </m:oMath>
      <w:ins w:id="17475" w:author="Booth Elysia" w:date="2020-05-08T12:13:00Z">
        <w:r w:rsidRPr="00EB320D">
          <w:rPr>
            <w:rFonts w:ascii="Times New Roman" w:hAnsi="Times New Roman"/>
            <w:position w:val="-12"/>
            <w:szCs w:val="24"/>
          </w:rPr>
          <w:object w:dxaOrig="380" w:dyaOrig="380" w14:anchorId="4274E99E">
            <v:shape id="_x0000_i1522" type="#_x0000_t75" style="width:18.75pt;height:18.75pt" o:ole="">
              <v:imagedata r:id="rId1002" o:title=""/>
            </v:shape>
            <o:OLEObject Type="Embed" ProgID="Equation.DSMT4" ShapeID="_x0000_i1522" DrawAspect="Content" ObjectID="_1667111679" r:id="rId1003"/>
          </w:object>
        </w:r>
      </w:ins>
      <w:r w:rsidRPr="00EB320D">
        <w:rPr>
          <w:szCs w:val="24"/>
        </w:rPr>
        <w:t xml:space="preserve"> for lateral torsional buckling and the corresponding reduction factor </w:t>
      </w:r>
      <w:r w:rsidRPr="00EB320D">
        <w:rPr>
          <w:i/>
          <w:rPrChange w:id="17476" w:author="Booth Elysia" w:date="2020-05-08T12:13:00Z">
            <w:rPr>
              <w:lang w:eastAsia="ja-JP"/>
            </w:rPr>
          </w:rPrChange>
        </w:rPr>
        <w:t>χ</w:t>
      </w:r>
      <w:r w:rsidRPr="00EB320D">
        <w:rPr>
          <w:position w:val="-6"/>
          <w:sz w:val="18"/>
          <w:szCs w:val="24"/>
        </w:rPr>
        <w:t>LT</w:t>
      </w:r>
      <w:r w:rsidRPr="00EB320D">
        <w:rPr>
          <w:szCs w:val="24"/>
        </w:rPr>
        <w:t xml:space="preserve"> relate to the compression flange due to bending about y-y axis, which can be either the smaller or the larger flange, see </w:t>
      </w:r>
      <w:r w:rsidRPr="00EB320D">
        <w:rPr>
          <w:rStyle w:val="citefig"/>
          <w:shd w:val="clear" w:color="auto" w:fill="auto"/>
          <w:rPrChange w:id="17477" w:author="Booth Elysia" w:date="2020-05-08T12:13:00Z">
            <w:rPr>
              <w:lang w:eastAsia="ja-JP"/>
            </w:rPr>
          </w:rPrChange>
        </w:rPr>
        <w:t>Figure C.1</w:t>
      </w:r>
      <w:r w:rsidRPr="00EB320D">
        <w:rPr>
          <w:szCs w:val="24"/>
        </w:rPr>
        <w:t xml:space="preserve">. In members with bending moment diagrams of changing sign along the member length, two separate sets of values of </w:t>
      </w:r>
      <w:r w:rsidRPr="00EB320D">
        <w:rPr>
          <w:i/>
          <w:szCs w:val="24"/>
        </w:rPr>
        <w:t>M</w:t>
      </w:r>
      <w:r w:rsidRPr="00EB320D">
        <w:rPr>
          <w:position w:val="-6"/>
          <w:sz w:val="18"/>
          <w:szCs w:val="24"/>
        </w:rPr>
        <w:t>cr</w:t>
      </w:r>
      <w:r w:rsidRPr="00EB320D">
        <w:rPr>
          <w:rPrChange w:id="17478" w:author="Booth Elysia" w:date="2020-05-08T12:13:00Z">
            <w:rPr>
              <w:position w:val="-6"/>
              <w:sz w:val="18"/>
              <w:lang w:eastAsia="ja-JP"/>
            </w:rPr>
          </w:rPrChange>
        </w:rPr>
        <w:t>,</w:t>
      </w:r>
      <w:r w:rsidRPr="00EB320D">
        <w:rPr>
          <w:szCs w:val="24"/>
        </w:rPr>
        <w:t xml:space="preserve"> </w:t>
      </w:r>
      <m:oMath>
        <m:sSub>
          <m:sSubPr>
            <m:ctrlPr>
              <w:del w:id="17479" w:author="Booth Elysia" w:date="2020-05-08T12:13:00Z">
                <w:rPr>
                  <w:rFonts w:ascii="Cambria Math" w:hAnsi="Cambria Math"/>
                  <w:i/>
                </w:rPr>
              </w:del>
            </m:ctrlPr>
          </m:sSubPr>
          <m:e>
            <m:acc>
              <m:accPr>
                <m:chr m:val="̅"/>
                <m:ctrlPr>
                  <w:del w:id="17480" w:author="Booth Elysia" w:date="2020-05-08T12:13:00Z">
                    <w:rPr>
                      <w:rFonts w:ascii="Cambria Math" w:hAnsi="Cambria Math"/>
                      <w:i/>
                    </w:rPr>
                  </w:del>
                </m:ctrlPr>
              </m:accPr>
              <m:e>
                <m:r>
                  <w:del w:id="17481" w:author="Booth Elysia" w:date="2020-05-08T12:13:00Z">
                    <w:rPr>
                      <w:rFonts w:ascii="Cambria Math" w:hAnsi="Cambria Math"/>
                    </w:rPr>
                    <m:t>λ</m:t>
                  </w:del>
                </m:r>
              </m:e>
            </m:acc>
          </m:e>
          <m:sub>
            <m:r>
              <w:del w:id="17482" w:author="Booth Elysia" w:date="2020-05-08T12:13:00Z">
                <m:rPr>
                  <m:sty m:val="p"/>
                </m:rPr>
                <w:rPr>
                  <w:rFonts w:ascii="Cambria Math" w:hAnsi="Cambria Math" w:hint="eastAsia"/>
                </w:rPr>
                <m:t>LT</m:t>
              </w:del>
            </m:r>
          </m:sub>
        </m:sSub>
      </m:oMath>
      <w:ins w:id="17483" w:author="Booth Elysia" w:date="2020-05-08T12:13:00Z">
        <w:r w:rsidRPr="00EB320D">
          <w:rPr>
            <w:rFonts w:ascii="Times New Roman" w:hAnsi="Times New Roman"/>
            <w:position w:val="-12"/>
            <w:szCs w:val="24"/>
          </w:rPr>
          <w:object w:dxaOrig="380" w:dyaOrig="380" w14:anchorId="1A333A40">
            <v:shape id="_x0000_i1523" type="#_x0000_t75" style="width:18.75pt;height:18.75pt" o:ole="">
              <v:imagedata r:id="rId1002" o:title=""/>
            </v:shape>
            <o:OLEObject Type="Embed" ProgID="Equation.DSMT4" ShapeID="_x0000_i1523" DrawAspect="Content" ObjectID="_1667111680" r:id="rId1004"/>
          </w:object>
        </w:r>
      </w:ins>
      <w:r w:rsidRPr="00EB320D">
        <w:rPr>
          <w:szCs w:val="24"/>
        </w:rPr>
        <w:t xml:space="preserve"> and </w:t>
      </w:r>
      <w:r w:rsidRPr="00EB320D">
        <w:rPr>
          <w:i/>
          <w:szCs w:val="24"/>
        </w:rPr>
        <w:t>χ</w:t>
      </w:r>
      <w:r w:rsidRPr="00EB320D">
        <w:rPr>
          <w:position w:val="-6"/>
          <w:sz w:val="18"/>
          <w:szCs w:val="24"/>
        </w:rPr>
        <w:t>LT</w:t>
      </w:r>
      <w:r w:rsidRPr="00EB320D">
        <w:rPr>
          <w:szCs w:val="24"/>
        </w:rPr>
        <w:t xml:space="preserve"> should be determined for each maximum absolute value of the bending moment </w:t>
      </w:r>
      <w:r w:rsidRPr="00EB320D">
        <w:rPr>
          <w:i/>
          <w:szCs w:val="24"/>
        </w:rPr>
        <w:t>M</w:t>
      </w:r>
      <w:r w:rsidRPr="00EB320D">
        <w:rPr>
          <w:position w:val="-6"/>
          <w:sz w:val="18"/>
          <w:szCs w:val="24"/>
        </w:rPr>
        <w:t>y,Ed</w:t>
      </w:r>
      <w:r w:rsidRPr="00EB320D">
        <w:rPr>
          <w:szCs w:val="24"/>
        </w:rPr>
        <w:t xml:space="preserve"> along the member. In this case, </w:t>
      </w:r>
      <w:r w:rsidRPr="00EB320D">
        <w:rPr>
          <w:i/>
          <w:szCs w:val="24"/>
        </w:rPr>
        <w:t>M</w:t>
      </w:r>
      <w:r w:rsidRPr="00EB320D">
        <w:rPr>
          <w:position w:val="-6"/>
          <w:sz w:val="18"/>
          <w:szCs w:val="24"/>
        </w:rPr>
        <w:t>cr</w:t>
      </w:r>
      <w:r w:rsidRPr="00EB320D">
        <w:rPr>
          <w:szCs w:val="24"/>
        </w:rPr>
        <w:t xml:space="preserve"> may be determined by multiplying the respective value of </w:t>
      </w:r>
      <w:r w:rsidRPr="00EB320D">
        <w:rPr>
          <w:i/>
          <w:szCs w:val="24"/>
        </w:rPr>
        <w:t>M</w:t>
      </w:r>
      <w:r w:rsidRPr="00EB320D">
        <w:rPr>
          <w:position w:val="-6"/>
          <w:sz w:val="18"/>
          <w:szCs w:val="24"/>
        </w:rPr>
        <w:t>y,Ed,i</w:t>
      </w:r>
      <w:r w:rsidRPr="00EB320D">
        <w:rPr>
          <w:szCs w:val="24"/>
        </w:rPr>
        <w:t xml:space="preserve"> with the critical load amplifier </w:t>
      </w:r>
      <w:r w:rsidRPr="00EB320D">
        <w:rPr>
          <w:i/>
          <w:rPrChange w:id="17484" w:author="Booth Elysia" w:date="2020-05-08T12:13:00Z">
            <w:rPr>
              <w:lang w:eastAsia="ja-JP"/>
            </w:rPr>
          </w:rPrChange>
        </w:rPr>
        <w:t>α</w:t>
      </w:r>
      <w:r w:rsidRPr="00EB320D">
        <w:rPr>
          <w:position w:val="-6"/>
          <w:sz w:val="18"/>
          <w:szCs w:val="24"/>
        </w:rPr>
        <w:t>cr</w:t>
      </w:r>
      <w:r w:rsidRPr="00EB320D">
        <w:rPr>
          <w:szCs w:val="24"/>
        </w:rPr>
        <w:t xml:space="preserve"> for lateral torsional buckling in the member.</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255"/>
        <w:gridCol w:w="3242"/>
      </w:tblGrid>
      <w:tr w:rsidR="007B1ECF" w:rsidRPr="00EB320D" w:rsidTr="001B1D5B">
        <w:trPr>
          <w:jc w:val="center"/>
        </w:trPr>
        <w:tc>
          <w:tcPr>
            <w:tcW w:w="3255" w:type="dxa"/>
          </w:tcPr>
          <w:p w:rsidR="007B1ECF" w:rsidRPr="00EB320D" w:rsidRDefault="00C458EB">
            <w:pPr>
              <w:pStyle w:val="Tablebody"/>
              <w:autoSpaceDE w:val="0"/>
              <w:autoSpaceDN w:val="0"/>
              <w:adjustRightInd w:val="0"/>
              <w:jc w:val="center"/>
              <w:pPrChange w:id="17485" w:author="Booth Elysia" w:date="2020-05-08T12:13:00Z">
                <w:pPr>
                  <w:pStyle w:val="Special"/>
                  <w:jc w:val="center"/>
                </w:pPr>
              </w:pPrChange>
            </w:pPr>
            <w:del w:id="17486" w:author="Booth Elysia" w:date="2020-05-08T12:13:00Z">
              <w:r>
                <w:rPr>
                  <w:noProof/>
                  <w:lang w:eastAsia="en-GB"/>
                </w:rPr>
                <w:drawing>
                  <wp:inline distT="0" distB="0" distL="0" distR="0" wp14:anchorId="0BE3DC24" wp14:editId="3F81042E">
                    <wp:extent cx="1612392" cy="854964"/>
                    <wp:effectExtent l="0" t="0" r="6985" b="2540"/>
                    <wp:docPr id="184" name="Picture 18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001a.tif"/>
                            <pic:cNvPicPr/>
                          </pic:nvPicPr>
                          <pic:blipFill>
                            <a:blip r:embed="rId1005" cstate="print">
                              <a:extLst>
                                <a:ext uri="{28A0092B-C50C-407E-A947-70E740481C1C}">
                                  <a14:useLocalDpi xmlns:a14="http://schemas.microsoft.com/office/drawing/2010/main" val="0"/>
                                </a:ext>
                              </a:extLst>
                            </a:blip>
                            <a:stretch>
                              <a:fillRect/>
                            </a:stretch>
                          </pic:blipFill>
                          <pic:spPr>
                            <a:xfrm>
                              <a:off x="0" y="0"/>
                              <a:ext cx="1612392" cy="854964"/>
                            </a:xfrm>
                            <a:prstGeom prst="rect">
                              <a:avLst/>
                            </a:prstGeom>
                          </pic:spPr>
                        </pic:pic>
                      </a:graphicData>
                    </a:graphic>
                  </wp:inline>
                </w:drawing>
              </w:r>
            </w:del>
            <w:ins w:id="17487"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Y:\\STD_MGT\\STDDEL\\PRODUCTION\\Standards\\00250\\208\\41_e_dr\\c001a.tif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"Y:\\STD_MGT\\STDDEL\\PRODUCTION\\Standards\\00250\\208\\41_e_dr\\c001a.tif"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"C:\\Users\\A7AF6~1.DIO\\AppData\\Local\\Temp\\Rar$DIa11640.6943\\41_e_dr\\c001a.tif" \* MERGEFORMATINET</w:instrText>
              </w:r>
              <w:r w:rsidR="00AB26C2">
                <w:rPr>
                  <w:szCs w:val="24"/>
                </w:rPr>
                <w:instrText xml:space="preserve"> </w:instrText>
              </w:r>
              <w:r w:rsidR="00AB26C2">
                <w:rPr>
                  <w:szCs w:val="24"/>
                </w:rPr>
                <w:fldChar w:fldCharType="separate"/>
              </w:r>
              <w:r w:rsidR="00AB26C2">
                <w:rPr>
                  <w:szCs w:val="24"/>
                </w:rPr>
                <w:pict w14:anchorId="2EA23881">
                  <v:shape id="_x0000_i1524" type="#_x0000_t75" style="width:126.75pt;height:67.5pt">
                    <v:imagedata r:id="rId1006"/>
                  </v:shape>
                </w:pict>
              </w:r>
              <w:r w:rsidR="00AB26C2">
                <w:rPr>
                  <w:szCs w:val="24"/>
                </w:rPr>
                <w:fldChar w:fldCharType="end"/>
              </w:r>
              <w:r w:rsidR="0029103D">
                <w:rPr>
                  <w:szCs w:val="24"/>
                </w:rPr>
                <w:fldChar w:fldCharType="end"/>
              </w:r>
              <w:r w:rsidR="00EB3EC5" w:rsidRPr="00EB320D">
                <w:rPr>
                  <w:szCs w:val="24"/>
                </w:rPr>
                <w:fldChar w:fldCharType="end"/>
              </w:r>
            </w:ins>
          </w:p>
        </w:tc>
        <w:tc>
          <w:tcPr>
            <w:tcW w:w="3255" w:type="dxa"/>
          </w:tcPr>
          <w:p w:rsidR="007B1ECF" w:rsidRPr="00EB320D" w:rsidRDefault="00C458EB">
            <w:pPr>
              <w:pStyle w:val="Tablebody"/>
              <w:autoSpaceDE w:val="0"/>
              <w:autoSpaceDN w:val="0"/>
              <w:adjustRightInd w:val="0"/>
              <w:jc w:val="center"/>
              <w:pPrChange w:id="17488" w:author="Booth Elysia" w:date="2020-05-08T12:13:00Z">
                <w:pPr>
                  <w:pStyle w:val="Special"/>
                  <w:jc w:val="center"/>
                </w:pPr>
              </w:pPrChange>
            </w:pPr>
            <w:del w:id="17489" w:author="Booth Elysia" w:date="2020-05-08T12:13:00Z">
              <w:r>
                <w:rPr>
                  <w:noProof/>
                  <w:lang w:eastAsia="en-GB"/>
                </w:rPr>
                <w:drawing>
                  <wp:inline distT="0" distB="0" distL="0" distR="0" wp14:anchorId="770FE4E9" wp14:editId="37CDB15C">
                    <wp:extent cx="1612392" cy="861060"/>
                    <wp:effectExtent l="0" t="0" r="6985" b="0"/>
                    <wp:docPr id="185" name="Picture 18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c001b.tif"/>
                            <pic:cNvPicPr/>
                          </pic:nvPicPr>
                          <pic:blipFill>
                            <a:blip r:embed="rId1007" cstate="print">
                              <a:extLst>
                                <a:ext uri="{28A0092B-C50C-407E-A947-70E740481C1C}">
                                  <a14:useLocalDpi xmlns:a14="http://schemas.microsoft.com/office/drawing/2010/main" val="0"/>
                                </a:ext>
                              </a:extLst>
                            </a:blip>
                            <a:stretch>
                              <a:fillRect/>
                            </a:stretch>
                          </pic:blipFill>
                          <pic:spPr>
                            <a:xfrm>
                              <a:off x="0" y="0"/>
                              <a:ext cx="1612392" cy="861060"/>
                            </a:xfrm>
                            <a:prstGeom prst="rect">
                              <a:avLst/>
                            </a:prstGeom>
                          </pic:spPr>
                        </pic:pic>
                      </a:graphicData>
                    </a:graphic>
                  </wp:inline>
                </w:drawing>
              </w:r>
            </w:del>
            <w:ins w:id="17490"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Y:\\STD_MGT\\STDDEL\\PRODUCTION\\Standards\\00250\\208\\41_e_dr\\c001b.tif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"Y:\\STD_MGT\\STDDEL\\PRODUCTION\\Standards\\00250\\208\\41_e_dr\\c001b.tif"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\\Users\\A7AF6~1.DIO\\AppData\\Local\\Temp\\Rar$DIa11640.6943\\41_e_dr\\c001b.tif" \* MERGEFORMATINET</w:instrText>
              </w:r>
              <w:r w:rsidR="00AB26C2">
                <w:rPr>
                  <w:szCs w:val="24"/>
                </w:rPr>
                <w:instrText xml:space="preserve"> </w:instrText>
              </w:r>
              <w:r w:rsidR="00AB26C2">
                <w:rPr>
                  <w:szCs w:val="24"/>
                </w:rPr>
                <w:fldChar w:fldCharType="separate"/>
              </w:r>
              <w:r w:rsidR="00AB26C2">
                <w:rPr>
                  <w:szCs w:val="24"/>
                </w:rPr>
                <w:pict w14:anchorId="205E697C">
                  <v:shape id="_x0000_i1525" type="#_x0000_t75" style="width:126.75pt;height:68.25pt">
                    <v:imagedata r:id="rId1008"/>
                  </v:shape>
                </w:pict>
              </w:r>
              <w:r w:rsidR="00AB26C2">
                <w:rPr>
                  <w:szCs w:val="24"/>
                </w:rPr>
                <w:fldChar w:fldCharType="end"/>
              </w:r>
              <w:r w:rsidR="0029103D">
                <w:rPr>
                  <w:szCs w:val="24"/>
                </w:rPr>
                <w:fldChar w:fldCharType="end"/>
              </w:r>
              <w:r w:rsidR="00EB3EC5" w:rsidRPr="00EB320D">
                <w:rPr>
                  <w:szCs w:val="24"/>
                </w:rPr>
                <w:fldChar w:fldCharType="end"/>
              </w:r>
            </w:ins>
          </w:p>
        </w:tc>
        <w:tc>
          <w:tcPr>
            <w:tcW w:w="3242" w:type="dxa"/>
          </w:tcPr>
          <w:p w:rsidR="007B1ECF" w:rsidRPr="00EB320D" w:rsidRDefault="00C458EB">
            <w:pPr>
              <w:pStyle w:val="Tablebody"/>
              <w:autoSpaceDE w:val="0"/>
              <w:autoSpaceDN w:val="0"/>
              <w:adjustRightInd w:val="0"/>
              <w:jc w:val="center"/>
              <w:pPrChange w:id="17491" w:author="Booth Elysia" w:date="2020-05-08T12:13:00Z">
                <w:pPr>
                  <w:pStyle w:val="Special"/>
                  <w:jc w:val="center"/>
                </w:pPr>
              </w:pPrChange>
            </w:pPr>
            <w:del w:id="17492" w:author="Booth Elysia" w:date="2020-05-08T12:13:00Z">
              <w:r>
                <w:rPr>
                  <w:noProof/>
                  <w:lang w:eastAsia="en-GB"/>
                </w:rPr>
                <w:drawing>
                  <wp:inline distT="0" distB="0" distL="0" distR="0" wp14:anchorId="23AD05CE" wp14:editId="3FC4833B">
                    <wp:extent cx="1610868" cy="885444"/>
                    <wp:effectExtent l="0" t="0" r="8890" b="0"/>
                    <wp:docPr id="186" name="Picture 18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c001c.tif"/>
                            <pic:cNvPicPr/>
                          </pic:nvPicPr>
                          <pic:blipFill>
                            <a:blip r:embed="rId1009" cstate="print">
                              <a:extLst>
                                <a:ext uri="{28A0092B-C50C-407E-A947-70E740481C1C}">
                                  <a14:useLocalDpi xmlns:a14="http://schemas.microsoft.com/office/drawing/2010/main" val="0"/>
                                </a:ext>
                              </a:extLst>
                            </a:blip>
                            <a:stretch>
                              <a:fillRect/>
                            </a:stretch>
                          </pic:blipFill>
                          <pic:spPr>
                            <a:xfrm>
                              <a:off x="0" y="0"/>
                              <a:ext cx="1610868" cy="885444"/>
                            </a:xfrm>
                            <a:prstGeom prst="rect">
                              <a:avLst/>
                            </a:prstGeom>
                          </pic:spPr>
                        </pic:pic>
                      </a:graphicData>
                    </a:graphic>
                  </wp:inline>
                </w:drawing>
              </w:r>
            </w:del>
            <w:ins w:id="17493"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Y:\\STD_MGT\\STDDEL\\PRODUCTION\\Standards\\00250\\208\\41_e_dr\\c001c.tif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"Y:\\STD_MGT\\STDDEL\\PRODUCTION\\Standards\\00250\\208\\41_e_dr\\c001c.tif"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"C:\\Users\\A7AF6~1.DIO\\AppData\\Local\\Temp\\Rar$DIa11640.6943\\41_e_dr\\c001c.tif" \* MERGEFORMATINET</w:instrText>
              </w:r>
              <w:r w:rsidR="00AB26C2">
                <w:rPr>
                  <w:szCs w:val="24"/>
                </w:rPr>
                <w:instrText xml:space="preserve"> </w:instrText>
              </w:r>
              <w:r w:rsidR="00AB26C2">
                <w:rPr>
                  <w:szCs w:val="24"/>
                </w:rPr>
                <w:fldChar w:fldCharType="separate"/>
              </w:r>
              <w:r w:rsidR="00AB26C2">
                <w:rPr>
                  <w:szCs w:val="24"/>
                </w:rPr>
                <w:pict w14:anchorId="61016B7F">
                  <v:shape id="_x0000_i1526" type="#_x0000_t75" style="width:126.75pt;height:69.75pt">
                    <v:imagedata r:id="rId1010"/>
                  </v:shape>
                </w:pict>
              </w:r>
              <w:r w:rsidR="00AB26C2">
                <w:rPr>
                  <w:szCs w:val="24"/>
                </w:rPr>
                <w:fldChar w:fldCharType="end"/>
              </w:r>
              <w:r w:rsidR="0029103D">
                <w:rPr>
                  <w:szCs w:val="24"/>
                </w:rPr>
                <w:fldChar w:fldCharType="end"/>
              </w:r>
              <w:r w:rsidR="00EB3EC5" w:rsidRPr="00EB320D">
                <w:rPr>
                  <w:szCs w:val="24"/>
                </w:rPr>
                <w:fldChar w:fldCharType="end"/>
              </w:r>
            </w:ins>
          </w:p>
        </w:tc>
      </w:tr>
      <w:tr w:rsidR="007B1ECF" w:rsidRPr="00EB320D" w:rsidTr="001B1D5B">
        <w:trPr>
          <w:jc w:val="center"/>
        </w:trPr>
        <w:tc>
          <w:tcPr>
            <w:tcW w:w="3255" w:type="dxa"/>
          </w:tcPr>
          <w:p w:rsidR="007B1ECF" w:rsidRPr="00EB320D" w:rsidRDefault="007B1ECF">
            <w:pPr>
              <w:pStyle w:val="Tablebody"/>
              <w:autoSpaceDE w:val="0"/>
              <w:autoSpaceDN w:val="0"/>
              <w:adjustRightInd w:val="0"/>
              <w:jc w:val="center"/>
              <w:rPr>
                <w:b/>
              </w:rPr>
              <w:pPrChange w:id="17494" w:author="Booth Elysia" w:date="2020-05-08T12:13:00Z">
                <w:pPr>
                  <w:pStyle w:val="Special"/>
                  <w:jc w:val="center"/>
                </w:pPr>
              </w:pPrChange>
            </w:pPr>
            <w:r w:rsidRPr="00EB320D">
              <w:rPr>
                <w:b/>
                <w:szCs w:val="24"/>
              </w:rPr>
              <w:t>a) Compression in the smaller flange</w:t>
            </w:r>
          </w:p>
        </w:tc>
        <w:tc>
          <w:tcPr>
            <w:tcW w:w="3255" w:type="dxa"/>
          </w:tcPr>
          <w:p w:rsidR="007B1ECF" w:rsidRPr="00EB320D" w:rsidRDefault="007B1ECF">
            <w:pPr>
              <w:pStyle w:val="Tablebody"/>
              <w:autoSpaceDE w:val="0"/>
              <w:autoSpaceDN w:val="0"/>
              <w:adjustRightInd w:val="0"/>
              <w:jc w:val="center"/>
              <w:rPr>
                <w:b/>
              </w:rPr>
              <w:pPrChange w:id="17495" w:author="Booth Elysia" w:date="2020-05-08T12:13:00Z">
                <w:pPr>
                  <w:pStyle w:val="Special"/>
                  <w:jc w:val="center"/>
                </w:pPr>
              </w:pPrChange>
            </w:pPr>
            <w:r w:rsidRPr="00EB320D">
              <w:rPr>
                <w:b/>
                <w:szCs w:val="24"/>
              </w:rPr>
              <w:t>b) Compression in the larger flange</w:t>
            </w:r>
          </w:p>
        </w:tc>
        <w:tc>
          <w:tcPr>
            <w:tcW w:w="3242" w:type="dxa"/>
          </w:tcPr>
          <w:p w:rsidR="007B1ECF" w:rsidRPr="00EB320D" w:rsidRDefault="007B1ECF">
            <w:pPr>
              <w:pStyle w:val="Tablebody"/>
              <w:autoSpaceDE w:val="0"/>
              <w:autoSpaceDN w:val="0"/>
              <w:adjustRightInd w:val="0"/>
              <w:jc w:val="center"/>
              <w:rPr>
                <w:b/>
              </w:rPr>
              <w:pPrChange w:id="17496" w:author="Booth Elysia" w:date="2020-05-08T12:13:00Z">
                <w:pPr>
                  <w:pStyle w:val="Special"/>
                  <w:jc w:val="center"/>
                </w:pPr>
              </w:pPrChange>
            </w:pPr>
            <w:r w:rsidRPr="00EB320D">
              <w:rPr>
                <w:b/>
                <w:szCs w:val="24"/>
              </w:rPr>
              <w:t>c) moment diagrams with changing sign</w:t>
            </w:r>
          </w:p>
        </w:tc>
      </w:tr>
    </w:tbl>
    <w:p w:rsidR="007B1ECF" w:rsidRPr="00EB320D" w:rsidRDefault="007B1ECF">
      <w:pPr>
        <w:pStyle w:val="Figuretitle"/>
        <w:autoSpaceDE w:val="0"/>
        <w:autoSpaceDN w:val="0"/>
        <w:adjustRightInd w:val="0"/>
        <w:outlineLvl w:val="0"/>
        <w:rPr>
          <w:szCs w:val="24"/>
        </w:rPr>
        <w:pPrChange w:id="17497" w:author="Booth Elysia" w:date="2020-05-08T12:13:00Z">
          <w:pPr>
            <w:pStyle w:val="Figuretitle"/>
          </w:pPr>
        </w:pPrChange>
      </w:pPr>
      <w:r w:rsidRPr="00EB320D">
        <w:rPr>
          <w:szCs w:val="24"/>
        </w:rPr>
        <w:t>Figure </w:t>
      </w:r>
      <w:del w:id="17498" w:author="Booth Elysia" w:date="2020-05-08T12:13:00Z">
        <w:r w:rsidR="000249E1" w:rsidRPr="003D1E75">
          <w:rPr>
            <w:b w:val="0"/>
          </w:rPr>
          <w:fldChar w:fldCharType="begin"/>
        </w:r>
        <w:r w:rsidR="000249E1" w:rsidRPr="003D1E75">
          <w:delInstrText xml:space="preserve">\IF </w:delInstrText>
        </w:r>
        <w:r w:rsidR="000249E1" w:rsidRPr="003D1E75">
          <w:rPr>
            <w:b w:val="0"/>
          </w:rPr>
          <w:fldChar w:fldCharType="begin"/>
        </w:r>
        <w:r w:rsidR="000249E1" w:rsidRPr="003D1E75">
          <w:delInstrText xml:space="preserve">SEQ aaa \c </w:delInstrText>
        </w:r>
        <w:r w:rsidR="000249E1" w:rsidRPr="003D1E75">
          <w:rPr>
            <w:b w:val="0"/>
          </w:rPr>
          <w:fldChar w:fldCharType="separate"/>
        </w:r>
        <w:r w:rsidR="00B7413D">
          <w:rPr>
            <w:noProof/>
          </w:rPr>
          <w:delInstrText>3</w:delInstrText>
        </w:r>
        <w:r w:rsidR="000249E1" w:rsidRPr="003D1E75">
          <w:rPr>
            <w:b w:val="0"/>
          </w:rPr>
          <w:fldChar w:fldCharType="end"/>
        </w:r>
        <w:r w:rsidR="000249E1" w:rsidRPr="003D1E75">
          <w:delInstrText>&gt;= 1 "</w:delInstrText>
        </w:r>
        <w:r w:rsidR="000249E1" w:rsidRPr="003D1E75">
          <w:rPr>
            <w:b w:val="0"/>
          </w:rPr>
          <w:fldChar w:fldCharType="begin"/>
        </w:r>
        <w:r w:rsidR="000249E1" w:rsidRPr="003D1E75">
          <w:delInstrText xml:space="preserve">SEQ aaa \c \* ALPHABETIC </w:delInstrText>
        </w:r>
        <w:r w:rsidR="000249E1" w:rsidRPr="003D1E75">
          <w:rPr>
            <w:b w:val="0"/>
          </w:rPr>
          <w:fldChar w:fldCharType="separate"/>
        </w:r>
        <w:r w:rsidR="00B7413D">
          <w:rPr>
            <w:noProof/>
          </w:rPr>
          <w:delInstrText>C</w:delInstrText>
        </w:r>
        <w:r w:rsidR="000249E1" w:rsidRPr="003D1E75">
          <w:rPr>
            <w:b w:val="0"/>
          </w:rPr>
          <w:fldChar w:fldCharType="end"/>
        </w:r>
        <w:r w:rsidR="000249E1" w:rsidRPr="003D1E75">
          <w:delInstrText xml:space="preserve">." </w:delInstrText>
        </w:r>
        <w:r w:rsidR="000249E1" w:rsidRPr="003D1E75">
          <w:rPr>
            <w:b w:val="0"/>
          </w:rPr>
          <w:fldChar w:fldCharType="separate"/>
        </w:r>
        <w:r w:rsidR="00B7413D">
          <w:rPr>
            <w:noProof/>
          </w:rPr>
          <w:delText>C</w:delText>
        </w:r>
        <w:r w:rsidR="00B7413D" w:rsidRPr="003D1E75">
          <w:rPr>
            <w:noProof/>
          </w:rPr>
          <w:delText>.</w:delText>
        </w:r>
        <w:r w:rsidR="000249E1" w:rsidRPr="003D1E75">
          <w:rPr>
            <w:b w:val="0"/>
          </w:rPr>
          <w:fldChar w:fldCharType="end"/>
        </w:r>
        <w:r w:rsidR="000249E1" w:rsidRPr="003D1E75">
          <w:rPr>
            <w:b w:val="0"/>
          </w:rPr>
          <w:fldChar w:fldCharType="begin"/>
        </w:r>
        <w:r w:rsidR="000249E1" w:rsidRPr="003D1E75">
          <w:delInstrText xml:space="preserve">SEQ Figure </w:delInstrText>
        </w:r>
        <w:r w:rsidR="000249E1" w:rsidRPr="003D1E75">
          <w:rPr>
            <w:b w:val="0"/>
          </w:rPr>
          <w:fldChar w:fldCharType="separate"/>
        </w:r>
        <w:r w:rsidR="00B7413D">
          <w:rPr>
            <w:noProof/>
          </w:rPr>
          <w:delText>1</w:delText>
        </w:r>
        <w:r w:rsidR="000249E1" w:rsidRPr="003D1E75">
          <w:rPr>
            <w:b w:val="0"/>
          </w:rPr>
          <w:fldChar w:fldCharType="end"/>
        </w:r>
      </w:del>
      <w:ins w:id="17499" w:author="Booth Elysia" w:date="2020-05-08T12:13:00Z">
        <w:r w:rsidRPr="00EB320D">
          <w:rPr>
            <w:szCs w:val="24"/>
          </w:rPr>
          <w:t>C.1</w:t>
        </w:r>
      </w:ins>
      <w:r w:rsidRPr="00EB320D">
        <w:rPr>
          <w:szCs w:val="24"/>
        </w:rPr>
        <w:t> — Direction of bending with respect to the section shape in mono-symmetric sections</w:t>
      </w:r>
    </w:p>
    <w:p w:rsidR="007B1ECF" w:rsidRPr="00EB320D" w:rsidRDefault="007B1ECF">
      <w:pPr>
        <w:pStyle w:val="BodyText"/>
        <w:autoSpaceDE w:val="0"/>
        <w:autoSpaceDN w:val="0"/>
        <w:adjustRightInd w:val="0"/>
        <w:rPr>
          <w:szCs w:val="24"/>
        </w:rPr>
        <w:pPrChange w:id="17500" w:author="Booth Elysia" w:date="2020-05-08T12:13:00Z">
          <w:pPr/>
        </w:pPrChange>
      </w:pPr>
      <w:r w:rsidRPr="00EB320D">
        <w:rPr>
          <w:szCs w:val="24"/>
        </w:rPr>
        <w:t xml:space="preserve">(4) For elastic resistance, the characteristic moment resistance </w:t>
      </w:r>
      <w:r w:rsidRPr="00EB320D">
        <w:rPr>
          <w:i/>
          <w:szCs w:val="24"/>
        </w:rPr>
        <w:t>M</w:t>
      </w:r>
      <w:r w:rsidRPr="00EB320D">
        <w:rPr>
          <w:position w:val="-6"/>
          <w:sz w:val="18"/>
          <w:szCs w:val="24"/>
        </w:rPr>
        <w:t>y,Rk</w:t>
      </w:r>
      <w:r w:rsidRPr="00EB320D">
        <w:rPr>
          <w:szCs w:val="24"/>
        </w:rPr>
        <w:t xml:space="preserve"> should be determined for the compression flange.</w:t>
      </w:r>
    </w:p>
    <w:p w:rsidR="007B1ECF" w:rsidRPr="00EB320D" w:rsidRDefault="007B1ECF">
      <w:pPr>
        <w:pStyle w:val="BodyText"/>
        <w:autoSpaceDE w:val="0"/>
        <w:autoSpaceDN w:val="0"/>
        <w:adjustRightInd w:val="0"/>
        <w:rPr>
          <w:szCs w:val="24"/>
        </w:rPr>
        <w:pPrChange w:id="17501" w:author="Booth Elysia" w:date="2020-05-08T12:13:00Z">
          <w:pPr/>
        </w:pPrChange>
      </w:pPr>
      <w:r w:rsidRPr="00EB320D">
        <w:rPr>
          <w:szCs w:val="24"/>
        </w:rPr>
        <w:t>(5) Irrespective of the susceptibility to lateral torsional buckling of the member, criterion (</w:t>
      </w:r>
      <w:r w:rsidRPr="00EB320D">
        <w:rPr>
          <w:rStyle w:val="citeeq"/>
          <w:shd w:val="clear" w:color="auto" w:fill="auto"/>
          <w:rPrChange w:id="17502" w:author="Booth Elysia" w:date="2020-05-08T12:13:00Z">
            <w:rPr>
              <w:lang w:eastAsia="ja-JP"/>
            </w:rPr>
          </w:rPrChange>
        </w:rPr>
        <w:t>8.88</w:t>
      </w:r>
      <w:r w:rsidRPr="00EB320D">
        <w:rPr>
          <w:szCs w:val="24"/>
        </w:rPr>
        <w:t xml:space="preserve">) in </w:t>
      </w:r>
      <w:r w:rsidRPr="00EB320D">
        <w:rPr>
          <w:rStyle w:val="citesec"/>
          <w:shd w:val="clear" w:color="auto" w:fill="auto"/>
          <w:rPrChange w:id="17503" w:author="Booth Elysia" w:date="2020-05-08T12:13:00Z">
            <w:rPr>
              <w:lang w:eastAsia="ja-JP"/>
            </w:rPr>
          </w:rPrChange>
        </w:rPr>
        <w:t>8.3.3</w:t>
      </w:r>
      <w:r w:rsidRPr="00EB320D">
        <w:rPr>
          <w:szCs w:val="24"/>
        </w:rPr>
        <w:t xml:space="preserve"> should be applied using the modified factor </w:t>
      </w:r>
      <w:r w:rsidRPr="00EB320D">
        <w:rPr>
          <w:i/>
          <w:szCs w:val="24"/>
        </w:rPr>
        <w:t>k</w:t>
      </w:r>
      <w:r w:rsidRPr="00EB320D">
        <w:rPr>
          <w:position w:val="-6"/>
          <w:sz w:val="18"/>
          <w:szCs w:val="24"/>
        </w:rPr>
        <w:t>yy</w:t>
      </w:r>
      <w:r w:rsidRPr="00EB320D">
        <w:rPr>
          <w:szCs w:val="24"/>
        </w:rPr>
        <w:t xml:space="preserve"> defined in </w:t>
      </w:r>
      <w:r w:rsidRPr="00EB320D">
        <w:rPr>
          <w:rStyle w:val="citetbl"/>
          <w:shd w:val="clear" w:color="auto" w:fill="auto"/>
          <w:rPrChange w:id="17504" w:author="Booth Elysia" w:date="2020-05-08T12:13:00Z">
            <w:rPr>
              <w:lang w:eastAsia="ja-JP"/>
            </w:rPr>
          </w:rPrChange>
        </w:rPr>
        <w:t>Table C.1</w:t>
      </w:r>
      <w:r w:rsidRPr="00EB320D">
        <w:rPr>
          <w:szCs w:val="24"/>
        </w:rPr>
        <w:t>.</w:t>
      </w:r>
    </w:p>
    <w:p w:rsidR="007B1ECF" w:rsidRPr="00EB320D" w:rsidRDefault="000249E1">
      <w:pPr>
        <w:pStyle w:val="Tabletitle"/>
        <w:autoSpaceDE w:val="0"/>
        <w:autoSpaceDN w:val="0"/>
        <w:adjustRightInd w:val="0"/>
        <w:outlineLvl w:val="0"/>
        <w:rPr>
          <w:szCs w:val="24"/>
        </w:rPr>
        <w:pPrChange w:id="17505" w:author="Booth Elysia" w:date="2020-05-08T12:13:00Z">
          <w:pPr>
            <w:pStyle w:val="Tabletitle"/>
            <w:pageBreakBefore/>
          </w:pPr>
        </w:pPrChange>
      </w:pPr>
      <w:del w:id="17506" w:author="Booth Elysia" w:date="2020-05-08T12:13:00Z">
        <w:r w:rsidRPr="003D1E75">
          <w:lastRenderedPageBreak/>
          <w:delText>Table </w:delText>
        </w:r>
        <w:r w:rsidRPr="003D1E75">
          <w:rPr>
            <w:b w:val="0"/>
          </w:rPr>
          <w:fldChar w:fldCharType="begin"/>
        </w:r>
        <w:r w:rsidRPr="003D1E75">
          <w:delInstrText xml:space="preserve">\IF </w:delInstrText>
        </w:r>
        <w:r w:rsidRPr="003D1E75">
          <w:rPr>
            <w:b w:val="0"/>
          </w:rPr>
          <w:fldChar w:fldCharType="begin"/>
        </w:r>
        <w:r w:rsidRPr="003D1E75">
          <w:delInstrText xml:space="preserve">SEQ aaa \c </w:delInstrText>
        </w:r>
        <w:r w:rsidRPr="003D1E75">
          <w:rPr>
            <w:b w:val="0"/>
          </w:rPr>
          <w:fldChar w:fldCharType="separate"/>
        </w:r>
        <w:r w:rsidR="00B7413D">
          <w:rPr>
            <w:noProof/>
          </w:rPr>
          <w:delInstrText>3</w:delInstrText>
        </w:r>
        <w:r w:rsidRPr="003D1E75">
          <w:rPr>
            <w:b w:val="0"/>
          </w:rPr>
          <w:fldChar w:fldCharType="end"/>
        </w:r>
        <w:r w:rsidRPr="003D1E75">
          <w:delInstrText>&gt;= 1 "</w:delInstrText>
        </w:r>
        <w:r w:rsidRPr="003D1E75">
          <w:rPr>
            <w:b w:val="0"/>
          </w:rPr>
          <w:fldChar w:fldCharType="begin"/>
        </w:r>
        <w:r w:rsidRPr="003D1E75">
          <w:delInstrText xml:space="preserve">SEQ aaa \c \* ALPHABETIC </w:delInstrText>
        </w:r>
        <w:r w:rsidRPr="003D1E75">
          <w:rPr>
            <w:b w:val="0"/>
          </w:rPr>
          <w:fldChar w:fldCharType="separate"/>
        </w:r>
        <w:r w:rsidR="00B7413D">
          <w:rPr>
            <w:noProof/>
          </w:rPr>
          <w:delInstrText>C</w:delInstrText>
        </w:r>
        <w:r w:rsidRPr="003D1E75">
          <w:rPr>
            <w:b w:val="0"/>
          </w:rPr>
          <w:fldChar w:fldCharType="end"/>
        </w:r>
        <w:r w:rsidRPr="003D1E75">
          <w:delInstrText xml:space="preserve">." </w:delInstrText>
        </w:r>
        <w:r w:rsidRPr="003D1E75">
          <w:rPr>
            <w:b w:val="0"/>
          </w:rPr>
          <w:fldChar w:fldCharType="separate"/>
        </w:r>
        <w:r w:rsidR="00B7413D">
          <w:rPr>
            <w:noProof/>
          </w:rPr>
          <w:delText>C</w:delText>
        </w:r>
        <w:r w:rsidR="00B7413D" w:rsidRPr="003D1E75">
          <w:rPr>
            <w:noProof/>
          </w:rPr>
          <w:delText>.</w:delText>
        </w:r>
        <w:r w:rsidRPr="003D1E75">
          <w:rPr>
            <w:b w:val="0"/>
          </w:rPr>
          <w:fldChar w:fldCharType="end"/>
        </w:r>
        <w:r w:rsidRPr="003D1E75">
          <w:rPr>
            <w:b w:val="0"/>
          </w:rPr>
          <w:fldChar w:fldCharType="begin"/>
        </w:r>
        <w:r w:rsidRPr="003D1E75">
          <w:delInstrText xml:space="preserve">SEQ Table </w:delInstrText>
        </w:r>
        <w:r w:rsidRPr="003D1E75">
          <w:rPr>
            <w:b w:val="0"/>
          </w:rPr>
          <w:fldChar w:fldCharType="separate"/>
        </w:r>
        <w:r w:rsidR="00B7413D">
          <w:rPr>
            <w:noProof/>
          </w:rPr>
          <w:delText>1</w:delText>
        </w:r>
        <w:r w:rsidRPr="003D1E75">
          <w:rPr>
            <w:b w:val="0"/>
          </w:rPr>
          <w:fldChar w:fldCharType="end"/>
        </w:r>
      </w:del>
      <w:ins w:id="17507" w:author="Booth Elysia" w:date="2020-05-08T12:13:00Z">
        <w:r w:rsidR="007B1ECF" w:rsidRPr="00EB320D">
          <w:rPr>
            <w:szCs w:val="24"/>
          </w:rPr>
          <w:t>Table C.1</w:t>
        </w:r>
      </w:ins>
      <w:r w:rsidR="007B1ECF" w:rsidRPr="00EB320D">
        <w:rPr>
          <w:szCs w:val="24"/>
        </w:rPr>
        <w:t xml:space="preserve"> — Modified interaction factors </w:t>
      </w:r>
      <w:r w:rsidR="007B1ECF" w:rsidRPr="00EB320D">
        <w:rPr>
          <w:i/>
        </w:rPr>
        <w:t>k</w:t>
      </w:r>
      <w:r w:rsidR="007B1ECF" w:rsidRPr="00EB320D">
        <w:rPr>
          <w:position w:val="-6"/>
          <w:sz w:val="18"/>
        </w:rPr>
        <w:t>yy</w:t>
      </w:r>
      <w:r w:rsidR="007B1ECF" w:rsidRPr="00EB320D">
        <w:rPr>
          <w:szCs w:val="24"/>
        </w:rPr>
        <w:t xml:space="preserve"> in criterion (</w:t>
      </w:r>
      <w:r w:rsidR="007B1ECF" w:rsidRPr="00EB320D">
        <w:rPr>
          <w:rStyle w:val="citeeq"/>
          <w:shd w:val="clear" w:color="auto" w:fill="auto"/>
          <w:rPrChange w:id="17508" w:author="Booth Elysia" w:date="2020-05-08T12:13:00Z">
            <w:rPr/>
          </w:rPrChange>
        </w:rPr>
        <w:t>8.88</w:t>
      </w:r>
      <w:r w:rsidR="007B1ECF" w:rsidRPr="00EB320D">
        <w:rPr>
          <w:szCs w:val="24"/>
        </w:rPr>
        <w:t>) for mono-symmetric sections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17509"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1784"/>
        <w:gridCol w:w="3092"/>
        <w:gridCol w:w="1660"/>
        <w:gridCol w:w="3216"/>
        <w:tblGridChange w:id="17510">
          <w:tblGrid>
            <w:gridCol w:w="1784"/>
            <w:gridCol w:w="3092"/>
            <w:gridCol w:w="1660"/>
            <w:gridCol w:w="3216"/>
          </w:tblGrid>
        </w:tblGridChange>
      </w:tblGrid>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17511" w:author="Booth Elysia" w:date="2020-05-08T12:13:00Z">
            <w:trPr>
              <w:cantSplit/>
              <w:tblHeader/>
              <w:jc w:val="center"/>
            </w:trPr>
          </w:trPrChange>
        </w:trPr>
        <w:tc>
          <w:tcPr>
            <w:tcW w:w="4876" w:type="dxa"/>
            <w:gridSpan w:val="2"/>
            <w:tcBorders>
              <w:top w:val="single" w:sz="12" w:space="0" w:color="auto"/>
              <w:bottom w:val="single" w:sz="12" w:space="0" w:color="auto"/>
            </w:tcBorders>
            <w:vAlign w:val="center"/>
            <w:tcPrChange w:id="17512" w:author="Booth Elysia" w:date="2020-05-08T12:13:00Z">
              <w:tcPr>
                <w:tcW w:w="4946" w:type="dxa"/>
                <w:gridSpan w:val="2"/>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7513" w:author="Booth Elysia" w:date="2020-05-08T12:13:00Z">
                  <w:rPr>
                    <w:b/>
                  </w:rPr>
                </w:rPrChange>
              </w:rPr>
              <w:pPrChange w:id="17514"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Plastic cross-sectional properties</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7515"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Class 1, Class 2</w:t>
            </w:r>
          </w:p>
        </w:tc>
        <w:tc>
          <w:tcPr>
            <w:tcW w:w="4876" w:type="dxa"/>
            <w:gridSpan w:val="2"/>
            <w:tcBorders>
              <w:top w:val="single" w:sz="12" w:space="0" w:color="auto"/>
              <w:bottom w:val="single" w:sz="12" w:space="0" w:color="auto"/>
            </w:tcBorders>
            <w:vAlign w:val="center"/>
            <w:tcPrChange w:id="17516" w:author="Booth Elysia" w:date="2020-05-08T12:13:00Z">
              <w:tcPr>
                <w:tcW w:w="4946" w:type="dxa"/>
                <w:gridSpan w:val="2"/>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PrChange w:id="17517" w:author="Booth Elysia" w:date="2020-05-08T12:13:00Z">
                  <w:rPr>
                    <w:b/>
                  </w:rPr>
                </w:rPrChange>
              </w:rPr>
              <w:pPrChange w:id="17518"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Elastic cross-sectional properties</w:t>
            </w:r>
          </w:p>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7519"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Class 3, Class 4</w:t>
            </w:r>
          </w:p>
        </w:tc>
      </w:tr>
      <w:tr w:rsidR="007B1ECF" w:rsidRPr="00EB320D" w:rsidTr="006E4008">
        <w:trPr>
          <w:cantSplit/>
          <w:jc w:val="center"/>
          <w:trPrChange w:id="17520" w:author="Booth Elysia" w:date="2020-05-08T12:13:00Z">
            <w:trPr>
              <w:cantSplit/>
              <w:jc w:val="center"/>
            </w:trPr>
          </w:trPrChange>
        </w:trPr>
        <w:tc>
          <w:tcPr>
            <w:tcW w:w="1784" w:type="dxa"/>
            <w:tcBorders>
              <w:top w:val="single" w:sz="12" w:space="0" w:color="auto"/>
            </w:tcBorders>
            <w:vAlign w:val="center"/>
            <w:tcPrChange w:id="17521" w:author="Booth Elysia" w:date="2020-05-08T12:13:00Z">
              <w:tcPr>
                <w:tcW w:w="1809" w:type="dxa"/>
                <w:tcBorders>
                  <w:top w:val="single" w:sz="12" w:space="0" w:color="auto"/>
                </w:tcBorders>
                <w:vAlign w:val="center"/>
              </w:tcPr>
            </w:tcPrChange>
          </w:tcPr>
          <w:p w:rsidR="007B1ECF" w:rsidRPr="00EB320D" w:rsidRDefault="000249E1">
            <w:pPr>
              <w:pStyle w:val="Tableheader"/>
              <w:autoSpaceDE w:val="0"/>
              <w:autoSpaceDN w:val="0"/>
              <w:adjustRightInd w:val="0"/>
              <w:jc w:val="both"/>
              <w:pPrChange w:id="17522" w:author="Booth Elysia" w:date="2020-05-08T12:13:00Z">
                <w:pPr>
                  <w:pStyle w:val="Tabletext11"/>
                </w:pPr>
              </w:pPrChange>
            </w:pPr>
            <m:oMath>
              <m:r>
                <w:del w:id="17523" w:author="Booth Elysia" w:date="2020-05-08T12:13:00Z">
                  <m:rPr>
                    <m:sty m:val="p"/>
                  </m:rPr>
                  <w:rPr>
                    <w:rFonts w:ascii="Cambria Math" w:hAnsi="Cambria Math" w:hint="eastAsia"/>
                  </w:rPr>
                  <m:t xml:space="preserve">For </m:t>
                </w:del>
              </m:r>
              <m:sSub>
                <m:sSubPr>
                  <m:ctrlPr>
                    <w:del w:id="17524" w:author="Booth Elysia" w:date="2020-05-08T12:13:00Z">
                      <w:rPr>
                        <w:rFonts w:ascii="Cambria Math" w:hAnsi="Cambria Math"/>
                        <w:i/>
                      </w:rPr>
                    </w:del>
                  </m:ctrlPr>
                </m:sSubPr>
                <m:e>
                  <m:acc>
                    <m:accPr>
                      <m:chr m:val="̅"/>
                      <m:ctrlPr>
                        <w:del w:id="17525" w:author="Booth Elysia" w:date="2020-05-08T12:13:00Z">
                          <w:rPr>
                            <w:rFonts w:ascii="Cambria Math" w:hAnsi="Cambria Math"/>
                            <w:i/>
                          </w:rPr>
                        </w:del>
                      </m:ctrlPr>
                    </m:accPr>
                    <m:e>
                      <m:r>
                        <w:del w:id="17526" w:author="Booth Elysia" w:date="2020-05-08T12:13:00Z">
                          <w:rPr>
                            <w:rFonts w:ascii="Cambria Math" w:hAnsi="Cambria Math"/>
                          </w:rPr>
                          <m:t>λ</m:t>
                        </w:del>
                      </m:r>
                    </m:e>
                  </m:acc>
                </m:e>
                <m:sub>
                  <m:r>
                    <w:del w:id="17527" w:author="Booth Elysia" w:date="2020-05-08T12:13:00Z">
                      <m:rPr>
                        <m:sty m:val="p"/>
                      </m:rPr>
                      <w:rPr>
                        <w:rFonts w:ascii="Cambria Math" w:hAnsi="Cambria Math" w:hint="eastAsia"/>
                      </w:rPr>
                      <m:t>y</m:t>
                    </w:del>
                  </m:r>
                </m:sub>
              </m:sSub>
              <m:r>
                <w:del w:id="17528" w:author="Booth Elysia" w:date="2020-05-08T12:13:00Z">
                  <w:rPr>
                    <w:rFonts w:ascii="Cambria Math" w:hAnsi="Cambria Math" w:hint="eastAsia"/>
                  </w:rPr>
                  <m:t>&lt;1,0</m:t>
                </w:del>
              </m:r>
            </m:oMath>
            <w:del w:id="17529" w:author="Booth Elysia" w:date="2020-05-08T12:13:00Z">
              <w:r w:rsidRPr="003D1E75">
                <w:delText>:</w:delText>
              </w:r>
            </w:del>
            <w:ins w:id="17530" w:author="Booth Elysia" w:date="2020-05-08T12:13:00Z">
              <w:r w:rsidR="007B1ECF" w:rsidRPr="00EB320D">
                <w:rPr>
                  <w:position w:val="-14"/>
                  <w:szCs w:val="24"/>
                </w:rPr>
                <w:object w:dxaOrig="1200" w:dyaOrig="400" w14:anchorId="78A4D5D8">
                  <v:shape id="_x0000_i1527" type="#_x0000_t75" style="width:59.25pt;height:19.5pt" o:ole="">
                    <v:imagedata r:id="rId1011" o:title=""/>
                  </v:shape>
                  <o:OLEObject Type="Embed" ProgID="Equation.DSMT4" ShapeID="_x0000_i1527" DrawAspect="Content" ObjectID="_1667111681" r:id="rId1012"/>
                </w:object>
              </w:r>
            </w:ins>
            <w:ins w:id="17531" w:author="Booth Elysia" w:date="2020-05-08T12:13:00Z">
              <w:r w:rsidR="007B1ECF" w:rsidRPr="00EB320D">
                <w:rPr>
                  <w:szCs w:val="24"/>
                </w:rPr>
                <w:t>:</w:t>
              </w:r>
            </w:ins>
          </w:p>
        </w:tc>
        <w:tc>
          <w:tcPr>
            <w:tcW w:w="3092" w:type="dxa"/>
            <w:tcBorders>
              <w:top w:val="single" w:sz="12" w:space="0" w:color="auto"/>
            </w:tcBorders>
            <w:vAlign w:val="center"/>
            <w:tcPrChange w:id="17532" w:author="Booth Elysia" w:date="2020-05-08T12:13:00Z">
              <w:tcPr>
                <w:tcW w:w="3137" w:type="dxa"/>
                <w:tcBorders>
                  <w:top w:val="single" w:sz="12" w:space="0" w:color="auto"/>
                </w:tcBorders>
                <w:vAlign w:val="center"/>
              </w:tcPr>
            </w:tcPrChange>
          </w:tcPr>
          <w:p w:rsidR="007B1ECF" w:rsidRPr="00EB320D" w:rsidRDefault="00AB26C2">
            <w:pPr>
              <w:pStyle w:val="Tableheader"/>
              <w:tabs>
                <w:tab w:val="center" w:pos="1480"/>
                <w:tab w:val="right" w:pos="2960"/>
              </w:tabs>
              <w:autoSpaceDE w:val="0"/>
              <w:autoSpaceDN w:val="0"/>
              <w:adjustRightInd w:val="0"/>
              <w:jc w:val="both"/>
              <w:pPrChange w:id="17533" w:author="Booth Elysia" w:date="2020-05-08T12:13:00Z">
                <w:pPr>
                  <w:pStyle w:val="Tabletext11"/>
                </w:pPr>
              </w:pPrChange>
            </w:pPr>
            <m:oMath>
              <m:sSub>
                <m:sSubPr>
                  <m:ctrlPr>
                    <w:del w:id="17534" w:author="Booth Elysia" w:date="2020-05-08T12:13:00Z">
                      <w:rPr>
                        <w:rFonts w:ascii="Cambria Math" w:hAnsi="Cambria Math"/>
                        <w:i/>
                      </w:rPr>
                    </w:del>
                  </m:ctrlPr>
                </m:sSubPr>
                <m:e>
                  <m:r>
                    <w:del w:id="17535" w:author="Booth Elysia" w:date="2020-05-08T12:13:00Z">
                      <w:rPr>
                        <w:rFonts w:ascii="Cambria Math" w:hAnsi="Cambria Math"/>
                      </w:rPr>
                      <m:t>k</m:t>
                    </w:del>
                  </m:r>
                </m:e>
                <m:sub>
                  <m:r>
                    <w:del w:id="17536" w:author="Booth Elysia" w:date="2020-05-08T12:13:00Z">
                      <m:rPr>
                        <m:sty m:val="p"/>
                      </m:rPr>
                      <w:rPr>
                        <w:rFonts w:ascii="Cambria Math" w:hAnsi="Cambria Math" w:hint="eastAsia"/>
                      </w:rPr>
                      <m:t>yy</m:t>
                    </w:del>
                  </m:r>
                </m:sub>
              </m:sSub>
              <m:r>
                <w:del w:id="17537" w:author="Booth Elysia" w:date="2020-05-08T12:13:00Z">
                  <w:rPr>
                    <w:rFonts w:ascii="Cambria Math" w:hAnsi="Cambria Math" w:hint="eastAsia"/>
                  </w:rPr>
                  <m:t>=</m:t>
                </w:del>
              </m:r>
              <m:sSub>
                <m:sSubPr>
                  <m:ctrlPr>
                    <w:del w:id="17538" w:author="Booth Elysia" w:date="2020-05-08T12:13:00Z">
                      <w:rPr>
                        <w:rFonts w:ascii="Cambria Math" w:hAnsi="Cambria Math"/>
                        <w:i/>
                      </w:rPr>
                    </w:del>
                  </m:ctrlPr>
                </m:sSubPr>
                <m:e>
                  <m:r>
                    <w:del w:id="17539" w:author="Booth Elysia" w:date="2020-05-08T12:13:00Z">
                      <w:rPr>
                        <w:rFonts w:ascii="Cambria Math" w:hAnsi="Cambria Math"/>
                      </w:rPr>
                      <m:t>C</m:t>
                    </w:del>
                  </m:r>
                </m:e>
                <m:sub>
                  <m:r>
                    <w:del w:id="17540" w:author="Booth Elysia" w:date="2020-05-08T12:13:00Z">
                      <m:rPr>
                        <m:sty m:val="p"/>
                      </m:rPr>
                      <w:rPr>
                        <w:rFonts w:ascii="Cambria Math" w:hAnsi="Cambria Math" w:hint="eastAsia"/>
                      </w:rPr>
                      <m:t>my</m:t>
                    </w:del>
                  </m:r>
                </m:sub>
              </m:sSub>
              <m:d>
                <m:dPr>
                  <m:begChr m:val="["/>
                  <m:endChr m:val="]"/>
                  <m:ctrlPr>
                    <w:del w:id="17541" w:author="Booth Elysia" w:date="2020-05-08T12:13:00Z">
                      <w:rPr>
                        <w:rFonts w:ascii="Cambria Math" w:hAnsi="Cambria Math"/>
                        <w:i/>
                      </w:rPr>
                    </w:del>
                  </m:ctrlPr>
                </m:dPr>
                <m:e>
                  <m:r>
                    <w:del w:id="17542" w:author="Booth Elysia" w:date="2020-05-08T12:13:00Z">
                      <w:rPr>
                        <w:rFonts w:ascii="Cambria Math" w:hAnsi="Cambria Math" w:hint="eastAsia"/>
                      </w:rPr>
                      <m:t>1+2</m:t>
                    </w:del>
                  </m:r>
                  <m:d>
                    <m:dPr>
                      <m:ctrlPr>
                        <w:del w:id="17543" w:author="Booth Elysia" w:date="2020-05-08T12:13:00Z">
                          <w:rPr>
                            <w:rFonts w:ascii="Cambria Math" w:hAnsi="Cambria Math"/>
                            <w:i/>
                          </w:rPr>
                        </w:del>
                      </m:ctrlPr>
                    </m:dPr>
                    <m:e>
                      <m:sSub>
                        <m:sSubPr>
                          <m:ctrlPr>
                            <w:del w:id="17544" w:author="Booth Elysia" w:date="2020-05-08T12:13:00Z">
                              <w:rPr>
                                <w:rFonts w:ascii="Cambria Math" w:hAnsi="Cambria Math"/>
                                <w:i/>
                              </w:rPr>
                            </w:del>
                          </m:ctrlPr>
                        </m:sSubPr>
                        <m:e>
                          <m:acc>
                            <m:accPr>
                              <m:chr m:val="̅"/>
                              <m:ctrlPr>
                                <w:del w:id="17545" w:author="Booth Elysia" w:date="2020-05-08T12:13:00Z">
                                  <w:rPr>
                                    <w:rFonts w:ascii="Cambria Math" w:hAnsi="Cambria Math"/>
                                    <w:i/>
                                  </w:rPr>
                                </w:del>
                              </m:ctrlPr>
                            </m:accPr>
                            <m:e>
                              <m:r>
                                <w:del w:id="17546" w:author="Booth Elysia" w:date="2020-05-08T12:13:00Z">
                                  <w:rPr>
                                    <w:rFonts w:ascii="Cambria Math" w:hAnsi="Cambria Math"/>
                                  </w:rPr>
                                  <m:t>λ</m:t>
                                </w:del>
                              </m:r>
                            </m:e>
                          </m:acc>
                        </m:e>
                        <m:sub>
                          <m:r>
                            <w:del w:id="17547" w:author="Booth Elysia" w:date="2020-05-08T12:13:00Z">
                              <m:rPr>
                                <m:sty m:val="p"/>
                              </m:rPr>
                              <w:rPr>
                                <w:rFonts w:ascii="Cambria Math" w:hAnsi="Cambria Math" w:hint="eastAsia"/>
                              </w:rPr>
                              <m:t>y</m:t>
                            </w:del>
                          </m:r>
                        </m:sub>
                      </m:sSub>
                      <m:r>
                        <w:del w:id="17548" w:author="Booth Elysia" w:date="2020-05-08T12:13:00Z">
                          <w:rPr>
                            <w:rFonts w:ascii="Cambria Math" w:hAnsi="Cambria Math"/>
                          </w:rPr>
                          <m:t>-0,2</m:t>
                        </w:del>
                      </m:r>
                    </m:e>
                  </m:d>
                  <m:r>
                    <w:del w:id="17549" w:author="Booth Elysia" w:date="2020-05-08T12:13:00Z">
                      <w:rPr>
                        <w:rFonts w:ascii="Cambria Math" w:hAnsi="Cambria Math" w:hint="eastAsia"/>
                      </w:rPr>
                      <m:t xml:space="preserve"> </m:t>
                    </w:del>
                  </m:r>
                  <m:sSub>
                    <m:sSubPr>
                      <m:ctrlPr>
                        <w:del w:id="17550" w:author="Booth Elysia" w:date="2020-05-08T12:13:00Z">
                          <w:rPr>
                            <w:rFonts w:ascii="Cambria Math" w:hAnsi="Cambria Math"/>
                            <w:i/>
                          </w:rPr>
                        </w:del>
                      </m:ctrlPr>
                    </m:sSubPr>
                    <m:e>
                      <m:r>
                        <w:del w:id="17551" w:author="Booth Elysia" w:date="2020-05-08T12:13:00Z">
                          <w:rPr>
                            <w:rFonts w:ascii="Cambria Math" w:hAnsi="Cambria Math"/>
                          </w:rPr>
                          <m:t>n</m:t>
                        </w:del>
                      </m:r>
                    </m:e>
                    <m:sub>
                      <m:r>
                        <w:del w:id="17552" w:author="Booth Elysia" w:date="2020-05-08T12:13:00Z">
                          <m:rPr>
                            <m:sty m:val="p"/>
                          </m:rPr>
                          <w:rPr>
                            <w:rFonts w:ascii="Cambria Math" w:hAnsi="Cambria Math" w:hint="eastAsia"/>
                          </w:rPr>
                          <m:t>y</m:t>
                        </w:del>
                      </m:r>
                    </m:sub>
                  </m:sSub>
                </m:e>
              </m:d>
            </m:oMath>
            <w:ins w:id="17553" w:author="Booth Elysia" w:date="2020-05-08T12:13:00Z">
              <w:r w:rsidR="007B1ECF" w:rsidRPr="00EB320D">
                <w:rPr>
                  <w:position w:val="-18"/>
                  <w:szCs w:val="24"/>
                </w:rPr>
                <w:object w:dxaOrig="2820" w:dyaOrig="480" w14:anchorId="6CDCEED3">
                  <v:shape id="_x0000_i1528" type="#_x0000_t75" style="width:131.25pt;height:22.5pt" o:ole="">
                    <v:imagedata r:id="rId1013" o:title=""/>
                  </v:shape>
                  <o:OLEObject Type="Embed" ProgID="Equation.DSMT4" ShapeID="_x0000_i1528" DrawAspect="Content" ObjectID="_1667111682" r:id="rId1014"/>
                </w:object>
              </w:r>
            </w:ins>
          </w:p>
        </w:tc>
        <w:tc>
          <w:tcPr>
            <w:tcW w:w="1660" w:type="dxa"/>
            <w:tcBorders>
              <w:top w:val="single" w:sz="12" w:space="0" w:color="auto"/>
            </w:tcBorders>
            <w:vAlign w:val="center"/>
            <w:tcPrChange w:id="17554" w:author="Booth Elysia" w:date="2020-05-08T12:13:00Z">
              <w:tcPr>
                <w:tcW w:w="1683" w:type="dxa"/>
                <w:tcBorders>
                  <w:top w:val="single" w:sz="12" w:space="0" w:color="auto"/>
                </w:tcBorders>
                <w:vAlign w:val="center"/>
              </w:tcPr>
            </w:tcPrChange>
          </w:tcPr>
          <w:p w:rsidR="007B1ECF" w:rsidRPr="00EB320D" w:rsidRDefault="000249E1">
            <w:pPr>
              <w:pStyle w:val="Tableheader"/>
              <w:autoSpaceDE w:val="0"/>
              <w:autoSpaceDN w:val="0"/>
              <w:adjustRightInd w:val="0"/>
              <w:jc w:val="both"/>
              <w:pPrChange w:id="17555" w:author="Booth Elysia" w:date="2020-05-08T12:13:00Z">
                <w:pPr>
                  <w:pStyle w:val="Tabletext11"/>
                </w:pPr>
              </w:pPrChange>
            </w:pPr>
            <m:oMath>
              <m:r>
                <w:del w:id="17556" w:author="Booth Elysia" w:date="2020-05-08T12:13:00Z">
                  <m:rPr>
                    <m:sty m:val="p"/>
                  </m:rPr>
                  <w:rPr>
                    <w:rFonts w:ascii="Cambria Math" w:hAnsi="Cambria Math" w:hint="eastAsia"/>
                  </w:rPr>
                  <m:t xml:space="preserve">For </m:t>
                </w:del>
              </m:r>
              <m:sSub>
                <m:sSubPr>
                  <m:ctrlPr>
                    <w:del w:id="17557" w:author="Booth Elysia" w:date="2020-05-08T12:13:00Z">
                      <w:rPr>
                        <w:rFonts w:ascii="Cambria Math" w:hAnsi="Cambria Math"/>
                        <w:i/>
                      </w:rPr>
                    </w:del>
                  </m:ctrlPr>
                </m:sSubPr>
                <m:e>
                  <m:acc>
                    <m:accPr>
                      <m:chr m:val="̅"/>
                      <m:ctrlPr>
                        <w:del w:id="17558" w:author="Booth Elysia" w:date="2020-05-08T12:13:00Z">
                          <w:rPr>
                            <w:rFonts w:ascii="Cambria Math" w:hAnsi="Cambria Math"/>
                            <w:i/>
                          </w:rPr>
                        </w:del>
                      </m:ctrlPr>
                    </m:accPr>
                    <m:e>
                      <m:r>
                        <w:del w:id="17559" w:author="Booth Elysia" w:date="2020-05-08T12:13:00Z">
                          <w:rPr>
                            <w:rFonts w:ascii="Cambria Math" w:hAnsi="Cambria Math"/>
                          </w:rPr>
                          <m:t>λ</m:t>
                        </w:del>
                      </m:r>
                    </m:e>
                  </m:acc>
                </m:e>
                <m:sub>
                  <m:r>
                    <w:del w:id="17560" w:author="Booth Elysia" w:date="2020-05-08T12:13:00Z">
                      <m:rPr>
                        <m:sty m:val="p"/>
                      </m:rPr>
                      <w:rPr>
                        <w:rFonts w:ascii="Cambria Math" w:hAnsi="Cambria Math" w:hint="eastAsia"/>
                      </w:rPr>
                      <m:t>y</m:t>
                    </w:del>
                  </m:r>
                </m:sub>
              </m:sSub>
              <m:r>
                <w:del w:id="17561" w:author="Booth Elysia" w:date="2020-05-08T12:13:00Z">
                  <w:rPr>
                    <w:rFonts w:ascii="Cambria Math" w:hAnsi="Cambria Math" w:hint="eastAsia"/>
                  </w:rPr>
                  <m:t>&lt;1,0</m:t>
                </w:del>
              </m:r>
            </m:oMath>
            <w:del w:id="17562" w:author="Booth Elysia" w:date="2020-05-08T12:13:00Z">
              <w:r w:rsidRPr="003D1E75">
                <w:delText>:</w:delText>
              </w:r>
            </w:del>
            <w:ins w:id="17563" w:author="Booth Elysia" w:date="2020-05-08T12:13:00Z">
              <w:r w:rsidR="007B1ECF" w:rsidRPr="00EB320D">
                <w:rPr>
                  <w:position w:val="-14"/>
                  <w:szCs w:val="24"/>
                </w:rPr>
                <w:object w:dxaOrig="1200" w:dyaOrig="400" w14:anchorId="44408AA6">
                  <v:shape id="_x0000_i1529" type="#_x0000_t75" style="width:59.25pt;height:19.5pt" o:ole="">
                    <v:imagedata r:id="rId1015" o:title=""/>
                  </v:shape>
                  <o:OLEObject Type="Embed" ProgID="Equation.DSMT4" ShapeID="_x0000_i1529" DrawAspect="Content" ObjectID="_1667111683" r:id="rId1016"/>
                </w:object>
              </w:r>
            </w:ins>
            <w:ins w:id="17564" w:author="Booth Elysia" w:date="2020-05-08T12:13:00Z">
              <w:r w:rsidR="007B1ECF" w:rsidRPr="00EB320D">
                <w:rPr>
                  <w:szCs w:val="24"/>
                </w:rPr>
                <w:t>:</w:t>
              </w:r>
            </w:ins>
          </w:p>
        </w:tc>
        <w:tc>
          <w:tcPr>
            <w:tcW w:w="3216" w:type="dxa"/>
            <w:tcBorders>
              <w:top w:val="single" w:sz="12" w:space="0" w:color="auto"/>
            </w:tcBorders>
            <w:vAlign w:val="center"/>
            <w:tcPrChange w:id="17565" w:author="Booth Elysia" w:date="2020-05-08T12:13:00Z">
              <w:tcPr>
                <w:tcW w:w="3263" w:type="dxa"/>
                <w:tcBorders>
                  <w:top w:val="single" w:sz="12" w:space="0" w:color="auto"/>
                </w:tcBorders>
                <w:vAlign w:val="center"/>
              </w:tcPr>
            </w:tcPrChange>
          </w:tcPr>
          <w:p w:rsidR="007B1ECF" w:rsidRPr="00EB320D" w:rsidRDefault="00AB26C2">
            <w:pPr>
              <w:pStyle w:val="Tableheader"/>
              <w:tabs>
                <w:tab w:val="center" w:pos="1540"/>
                <w:tab w:val="right" w:pos="3080"/>
              </w:tabs>
              <w:autoSpaceDE w:val="0"/>
              <w:autoSpaceDN w:val="0"/>
              <w:adjustRightInd w:val="0"/>
              <w:jc w:val="both"/>
              <w:pPrChange w:id="17566" w:author="Booth Elysia" w:date="2020-05-08T12:13:00Z">
                <w:pPr>
                  <w:pStyle w:val="Tabletext11"/>
                </w:pPr>
              </w:pPrChange>
            </w:pPr>
            <m:oMath>
              <m:sSub>
                <m:sSubPr>
                  <m:ctrlPr>
                    <w:del w:id="17567" w:author="Booth Elysia" w:date="2020-05-08T12:13:00Z">
                      <w:rPr>
                        <w:rFonts w:ascii="Cambria Math" w:hAnsi="Cambria Math"/>
                        <w:i/>
                      </w:rPr>
                    </w:del>
                  </m:ctrlPr>
                </m:sSubPr>
                <m:e>
                  <m:r>
                    <w:del w:id="17568" w:author="Booth Elysia" w:date="2020-05-08T12:13:00Z">
                      <w:rPr>
                        <w:rFonts w:ascii="Cambria Math" w:hAnsi="Cambria Math"/>
                      </w:rPr>
                      <m:t>k</m:t>
                    </w:del>
                  </m:r>
                </m:e>
                <m:sub>
                  <m:r>
                    <w:del w:id="17569" w:author="Booth Elysia" w:date="2020-05-08T12:13:00Z">
                      <m:rPr>
                        <m:sty m:val="p"/>
                      </m:rPr>
                      <w:rPr>
                        <w:rFonts w:ascii="Cambria Math" w:hAnsi="Cambria Math"/>
                      </w:rPr>
                      <m:t>yy</m:t>
                    </w:del>
                  </m:r>
                </m:sub>
              </m:sSub>
              <m:r>
                <w:del w:id="17570" w:author="Booth Elysia" w:date="2020-05-08T12:13:00Z">
                  <w:rPr>
                    <w:rFonts w:ascii="Cambria Math" w:hAnsi="Cambria Math" w:hint="eastAsia"/>
                  </w:rPr>
                  <m:t>=</m:t>
                </w:del>
              </m:r>
              <m:sSub>
                <m:sSubPr>
                  <m:ctrlPr>
                    <w:del w:id="17571" w:author="Booth Elysia" w:date="2020-05-08T12:13:00Z">
                      <w:rPr>
                        <w:rFonts w:ascii="Cambria Math" w:hAnsi="Cambria Math"/>
                        <w:i/>
                      </w:rPr>
                    </w:del>
                  </m:ctrlPr>
                </m:sSubPr>
                <m:e>
                  <m:r>
                    <w:del w:id="17572" w:author="Booth Elysia" w:date="2020-05-08T12:13:00Z">
                      <w:rPr>
                        <w:rFonts w:ascii="Cambria Math" w:hAnsi="Cambria Math"/>
                      </w:rPr>
                      <m:t>C</m:t>
                    </w:del>
                  </m:r>
                </m:e>
                <m:sub>
                  <m:r>
                    <w:del w:id="17573" w:author="Booth Elysia" w:date="2020-05-08T12:13:00Z">
                      <m:rPr>
                        <m:sty m:val="p"/>
                      </m:rPr>
                      <w:rPr>
                        <w:rFonts w:ascii="Cambria Math" w:hAnsi="Cambria Math"/>
                      </w:rPr>
                      <m:t>my</m:t>
                    </w:del>
                  </m:r>
                </m:sub>
              </m:sSub>
              <m:d>
                <m:dPr>
                  <m:ctrlPr>
                    <w:del w:id="17574" w:author="Booth Elysia" w:date="2020-05-08T12:13:00Z">
                      <w:rPr>
                        <w:rFonts w:ascii="Cambria Math" w:hAnsi="Cambria Math"/>
                        <w:i/>
                      </w:rPr>
                    </w:del>
                  </m:ctrlPr>
                </m:dPr>
                <m:e>
                  <m:r>
                    <w:del w:id="17575" w:author="Booth Elysia" w:date="2020-05-08T12:13:00Z">
                      <w:rPr>
                        <w:rFonts w:ascii="Cambria Math" w:hAnsi="Cambria Math" w:hint="eastAsia"/>
                      </w:rPr>
                      <m:t xml:space="preserve">1+ </m:t>
                    </w:del>
                  </m:r>
                  <m:sSub>
                    <m:sSubPr>
                      <m:ctrlPr>
                        <w:del w:id="17576" w:author="Booth Elysia" w:date="2020-05-08T12:13:00Z">
                          <w:rPr>
                            <w:rFonts w:ascii="Cambria Math" w:hAnsi="Cambria Math"/>
                            <w:i/>
                          </w:rPr>
                        </w:del>
                      </m:ctrlPr>
                    </m:sSubPr>
                    <m:e>
                      <m:acc>
                        <m:accPr>
                          <m:chr m:val="̅"/>
                          <m:ctrlPr>
                            <w:del w:id="17577" w:author="Booth Elysia" w:date="2020-05-08T12:13:00Z">
                              <w:rPr>
                                <w:rFonts w:ascii="Cambria Math" w:hAnsi="Cambria Math"/>
                                <w:i/>
                              </w:rPr>
                            </w:del>
                          </m:ctrlPr>
                        </m:accPr>
                        <m:e>
                          <m:r>
                            <w:del w:id="17578" w:author="Booth Elysia" w:date="2020-05-08T12:13:00Z">
                              <w:rPr>
                                <w:rFonts w:ascii="Cambria Math" w:hAnsi="Cambria Math"/>
                              </w:rPr>
                              <m:t>λ</m:t>
                            </w:del>
                          </m:r>
                        </m:e>
                      </m:acc>
                    </m:e>
                    <m:sub>
                      <m:r>
                        <w:del w:id="17579" w:author="Booth Elysia" w:date="2020-05-08T12:13:00Z">
                          <m:rPr>
                            <m:sty m:val="p"/>
                          </m:rPr>
                          <w:rPr>
                            <w:rFonts w:ascii="Cambria Math" w:hAnsi="Cambria Math"/>
                          </w:rPr>
                          <m:t>y</m:t>
                        </w:del>
                      </m:r>
                    </m:sub>
                  </m:sSub>
                  <m:r>
                    <w:del w:id="17580" w:author="Booth Elysia" w:date="2020-05-08T12:13:00Z">
                      <w:rPr>
                        <w:rFonts w:ascii="Cambria Math" w:hAnsi="Cambria Math" w:hint="eastAsia"/>
                      </w:rPr>
                      <m:t xml:space="preserve"> </m:t>
                    </w:del>
                  </m:r>
                  <m:sSub>
                    <m:sSubPr>
                      <m:ctrlPr>
                        <w:del w:id="17581" w:author="Booth Elysia" w:date="2020-05-08T12:13:00Z">
                          <w:rPr>
                            <w:rFonts w:ascii="Cambria Math" w:hAnsi="Cambria Math"/>
                            <w:i/>
                          </w:rPr>
                        </w:del>
                      </m:ctrlPr>
                    </m:sSubPr>
                    <m:e>
                      <m:r>
                        <w:del w:id="17582" w:author="Booth Elysia" w:date="2020-05-08T12:13:00Z">
                          <w:rPr>
                            <w:rFonts w:ascii="Cambria Math" w:hAnsi="Cambria Math"/>
                          </w:rPr>
                          <m:t>n</m:t>
                        </w:del>
                      </m:r>
                    </m:e>
                    <m:sub>
                      <m:r>
                        <w:del w:id="17583" w:author="Booth Elysia" w:date="2020-05-08T12:13:00Z">
                          <m:rPr>
                            <m:sty m:val="p"/>
                          </m:rPr>
                          <w:rPr>
                            <w:rFonts w:ascii="Cambria Math" w:hAnsi="Cambria Math"/>
                          </w:rPr>
                          <m:t>y</m:t>
                        </w:del>
                      </m:r>
                    </m:sub>
                  </m:sSub>
                </m:e>
              </m:d>
            </m:oMath>
            <w:ins w:id="17584" w:author="Booth Elysia" w:date="2020-05-08T12:13:00Z">
              <w:r w:rsidR="007B1ECF" w:rsidRPr="00EB320D">
                <w:rPr>
                  <w:position w:val="-16"/>
                  <w:szCs w:val="24"/>
                </w:rPr>
                <w:object w:dxaOrig="1920" w:dyaOrig="440" w14:anchorId="6A4C36EA">
                  <v:shape id="_x0000_i1530" type="#_x0000_t75" style="width:95.25pt;height:21.75pt" o:ole="">
                    <v:imagedata r:id="rId1017" o:title=""/>
                  </v:shape>
                  <o:OLEObject Type="Embed" ProgID="Equation.DSMT4" ShapeID="_x0000_i1530" DrawAspect="Content" ObjectID="_1667111684" r:id="rId1018"/>
                </w:object>
              </w:r>
            </w:ins>
          </w:p>
        </w:tc>
      </w:tr>
      <w:tr w:rsidR="007B1ECF" w:rsidRPr="00EB320D" w:rsidTr="006E4008">
        <w:trPr>
          <w:cantSplit/>
          <w:jc w:val="center"/>
          <w:trPrChange w:id="17585" w:author="Booth Elysia" w:date="2020-05-08T12:13:00Z">
            <w:trPr>
              <w:cantSplit/>
              <w:jc w:val="center"/>
            </w:trPr>
          </w:trPrChange>
        </w:trPr>
        <w:tc>
          <w:tcPr>
            <w:tcW w:w="1784" w:type="dxa"/>
            <w:tcBorders>
              <w:bottom w:val="single" w:sz="12" w:space="0" w:color="auto"/>
            </w:tcBorders>
            <w:vAlign w:val="center"/>
            <w:tcPrChange w:id="17586" w:author="Booth Elysia" w:date="2020-05-08T12:13:00Z">
              <w:tcPr>
                <w:tcW w:w="1809" w:type="dxa"/>
                <w:vAlign w:val="center"/>
              </w:tcPr>
            </w:tcPrChange>
          </w:tcPr>
          <w:p w:rsidR="007B1ECF" w:rsidRPr="00EB320D" w:rsidRDefault="00AB26C2">
            <w:pPr>
              <w:pStyle w:val="Tablebody"/>
              <w:autoSpaceDE w:val="0"/>
              <w:autoSpaceDN w:val="0"/>
              <w:adjustRightInd w:val="0"/>
              <w:jc w:val="both"/>
              <w:pPrChange w:id="17587" w:author="Booth Elysia" w:date="2020-05-08T12:13:00Z">
                <w:pPr>
                  <w:pStyle w:val="Tabletext11"/>
                </w:pPr>
              </w:pPrChange>
            </w:pPr>
            <m:oMath>
              <m:sSub>
                <m:sSubPr>
                  <m:ctrlPr>
                    <w:del w:id="17588" w:author="Booth Elysia" w:date="2020-05-08T12:13:00Z">
                      <w:rPr>
                        <w:rFonts w:ascii="Cambria Math" w:hAnsi="Cambria Math"/>
                        <w:i/>
                      </w:rPr>
                    </w:del>
                  </m:ctrlPr>
                </m:sSubPr>
                <m:e>
                  <m:r>
                    <w:del w:id="17589" w:author="Booth Elysia" w:date="2020-05-08T12:13:00Z">
                      <m:rPr>
                        <m:sty m:val="p"/>
                      </m:rPr>
                      <w:rPr>
                        <w:rFonts w:ascii="Cambria Math" w:hAnsi="Cambria Math" w:hint="eastAsia"/>
                      </w:rPr>
                      <m:t xml:space="preserve">For </m:t>
                    </w:del>
                  </m:r>
                  <m:acc>
                    <m:accPr>
                      <m:chr m:val="̅"/>
                      <m:ctrlPr>
                        <w:del w:id="17590" w:author="Booth Elysia" w:date="2020-05-08T12:13:00Z">
                          <w:rPr>
                            <w:rFonts w:ascii="Cambria Math" w:hAnsi="Cambria Math"/>
                            <w:i/>
                          </w:rPr>
                        </w:del>
                      </m:ctrlPr>
                    </m:accPr>
                    <m:e>
                      <m:r>
                        <w:del w:id="17591" w:author="Booth Elysia" w:date="2020-05-08T12:13:00Z">
                          <w:rPr>
                            <w:rFonts w:ascii="Cambria Math" w:hAnsi="Cambria Math"/>
                          </w:rPr>
                          <m:t>λ</m:t>
                        </w:del>
                      </m:r>
                    </m:e>
                  </m:acc>
                </m:e>
                <m:sub>
                  <m:r>
                    <w:del w:id="17592" w:author="Booth Elysia" w:date="2020-05-08T12:13:00Z">
                      <m:rPr>
                        <m:sty m:val="p"/>
                      </m:rPr>
                      <w:rPr>
                        <w:rFonts w:ascii="Cambria Math" w:hAnsi="Cambria Math" w:hint="eastAsia"/>
                      </w:rPr>
                      <m:t>y</m:t>
                    </w:del>
                  </m:r>
                </m:sub>
              </m:sSub>
              <m:r>
                <w:del w:id="17593" w:author="Booth Elysia" w:date="2020-05-08T12:13:00Z">
                  <w:rPr>
                    <w:rFonts w:ascii="Cambria Math" w:hAnsi="Cambria Math"/>
                  </w:rPr>
                  <m:t>≥1,0</m:t>
                </w:del>
              </m:r>
            </m:oMath>
            <w:del w:id="17594" w:author="Booth Elysia" w:date="2020-05-08T12:13:00Z">
              <w:r w:rsidR="000249E1" w:rsidRPr="003D1E75">
                <w:delText>:</w:delText>
              </w:r>
            </w:del>
            <w:ins w:id="17595" w:author="Booth Elysia" w:date="2020-05-08T12:13:00Z">
              <w:r w:rsidR="007B1ECF" w:rsidRPr="00EB320D">
                <w:rPr>
                  <w:position w:val="-14"/>
                  <w:szCs w:val="24"/>
                </w:rPr>
                <w:object w:dxaOrig="1200" w:dyaOrig="400" w14:anchorId="70CBB548">
                  <v:shape id="_x0000_i1531" type="#_x0000_t75" style="width:59.25pt;height:19.5pt" o:ole="">
                    <v:imagedata r:id="rId1019" o:title=""/>
                  </v:shape>
                  <o:OLEObject Type="Embed" ProgID="Equation.DSMT4" ShapeID="_x0000_i1531" DrawAspect="Content" ObjectID="_1667111685" r:id="rId1020"/>
                </w:object>
              </w:r>
            </w:ins>
            <w:ins w:id="17596" w:author="Booth Elysia" w:date="2020-05-08T12:13:00Z">
              <w:r w:rsidR="007B1ECF" w:rsidRPr="00EB320D">
                <w:rPr>
                  <w:szCs w:val="24"/>
                </w:rPr>
                <w:t>:</w:t>
              </w:r>
            </w:ins>
          </w:p>
        </w:tc>
        <w:tc>
          <w:tcPr>
            <w:tcW w:w="3092" w:type="dxa"/>
            <w:tcBorders>
              <w:bottom w:val="single" w:sz="12" w:space="0" w:color="auto"/>
            </w:tcBorders>
            <w:vAlign w:val="center"/>
            <w:tcPrChange w:id="17597" w:author="Booth Elysia" w:date="2020-05-08T12:13:00Z">
              <w:tcPr>
                <w:tcW w:w="3137" w:type="dxa"/>
                <w:vAlign w:val="center"/>
              </w:tcPr>
            </w:tcPrChange>
          </w:tcPr>
          <w:p w:rsidR="007B1ECF" w:rsidRPr="00EB320D" w:rsidRDefault="00AB26C2">
            <w:pPr>
              <w:pStyle w:val="Tablebody"/>
              <w:tabs>
                <w:tab w:val="center" w:pos="1480"/>
                <w:tab w:val="right" w:pos="2960"/>
              </w:tabs>
              <w:autoSpaceDE w:val="0"/>
              <w:autoSpaceDN w:val="0"/>
              <w:adjustRightInd w:val="0"/>
              <w:jc w:val="both"/>
              <w:pPrChange w:id="17598" w:author="Booth Elysia" w:date="2020-05-08T12:13:00Z">
                <w:pPr>
                  <w:pStyle w:val="Tabletext11"/>
                </w:pPr>
              </w:pPrChange>
            </w:pPr>
            <m:oMath>
              <m:sSub>
                <m:sSubPr>
                  <m:ctrlPr>
                    <w:del w:id="17599" w:author="Booth Elysia" w:date="2020-05-08T12:13:00Z">
                      <w:rPr>
                        <w:rFonts w:ascii="Cambria Math" w:hAnsi="Cambria Math"/>
                        <w:i/>
                      </w:rPr>
                    </w:del>
                  </m:ctrlPr>
                </m:sSubPr>
                <m:e>
                  <m:r>
                    <w:del w:id="17600" w:author="Booth Elysia" w:date="2020-05-08T12:13:00Z">
                      <w:rPr>
                        <w:rFonts w:ascii="Cambria Math" w:hAnsi="Cambria Math"/>
                      </w:rPr>
                      <m:t>k</m:t>
                    </w:del>
                  </m:r>
                </m:e>
                <m:sub>
                  <m:r>
                    <w:del w:id="17601" w:author="Booth Elysia" w:date="2020-05-08T12:13:00Z">
                      <m:rPr>
                        <m:sty m:val="p"/>
                      </m:rPr>
                      <w:rPr>
                        <w:rFonts w:ascii="Cambria Math" w:hAnsi="Cambria Math" w:hint="eastAsia"/>
                      </w:rPr>
                      <m:t>yy</m:t>
                    </w:del>
                  </m:r>
                </m:sub>
              </m:sSub>
              <m:r>
                <w:del w:id="17602" w:author="Booth Elysia" w:date="2020-05-08T12:13:00Z">
                  <w:rPr>
                    <w:rFonts w:ascii="Cambria Math" w:hAnsi="Cambria Math" w:hint="eastAsia"/>
                  </w:rPr>
                  <m:t>=</m:t>
                </w:del>
              </m:r>
              <m:sSub>
                <m:sSubPr>
                  <m:ctrlPr>
                    <w:del w:id="17603" w:author="Booth Elysia" w:date="2020-05-08T12:13:00Z">
                      <w:rPr>
                        <w:rFonts w:ascii="Cambria Math" w:hAnsi="Cambria Math"/>
                        <w:i/>
                      </w:rPr>
                    </w:del>
                  </m:ctrlPr>
                </m:sSubPr>
                <m:e>
                  <m:r>
                    <w:del w:id="17604" w:author="Booth Elysia" w:date="2020-05-08T12:13:00Z">
                      <w:rPr>
                        <w:rFonts w:ascii="Cambria Math" w:hAnsi="Cambria Math"/>
                      </w:rPr>
                      <m:t>C</m:t>
                    </w:del>
                  </m:r>
                </m:e>
                <m:sub>
                  <m:r>
                    <w:del w:id="17605" w:author="Booth Elysia" w:date="2020-05-08T12:13:00Z">
                      <m:rPr>
                        <m:sty m:val="p"/>
                      </m:rPr>
                      <w:rPr>
                        <w:rFonts w:ascii="Cambria Math" w:hAnsi="Cambria Math" w:hint="eastAsia"/>
                      </w:rPr>
                      <m:t>my</m:t>
                    </w:del>
                  </m:r>
                </m:sub>
              </m:sSub>
              <m:d>
                <m:dPr>
                  <m:ctrlPr>
                    <w:del w:id="17606" w:author="Booth Elysia" w:date="2020-05-08T12:13:00Z">
                      <w:rPr>
                        <w:rFonts w:ascii="Cambria Math" w:hAnsi="Cambria Math"/>
                        <w:i/>
                      </w:rPr>
                    </w:del>
                  </m:ctrlPr>
                </m:dPr>
                <m:e>
                  <m:r>
                    <w:del w:id="17607" w:author="Booth Elysia" w:date="2020-05-08T12:13:00Z">
                      <w:rPr>
                        <w:rFonts w:ascii="Cambria Math" w:hAnsi="Cambria Math" w:hint="eastAsia"/>
                      </w:rPr>
                      <m:t>1+1,6</m:t>
                    </w:del>
                  </m:r>
                  <m:sSub>
                    <m:sSubPr>
                      <m:ctrlPr>
                        <w:del w:id="17608" w:author="Booth Elysia" w:date="2020-05-08T12:13:00Z">
                          <w:rPr>
                            <w:rFonts w:ascii="Cambria Math" w:hAnsi="Cambria Math"/>
                            <w:i/>
                          </w:rPr>
                        </w:del>
                      </m:ctrlPr>
                    </m:sSubPr>
                    <m:e>
                      <m:r>
                        <w:del w:id="17609" w:author="Booth Elysia" w:date="2020-05-08T12:13:00Z">
                          <w:rPr>
                            <w:rFonts w:ascii="Cambria Math" w:hAnsi="Cambria Math"/>
                          </w:rPr>
                          <m:t>n</m:t>
                        </w:del>
                      </m:r>
                    </m:e>
                    <m:sub>
                      <m:r>
                        <w:del w:id="17610" w:author="Booth Elysia" w:date="2020-05-08T12:13:00Z">
                          <m:rPr>
                            <m:sty m:val="p"/>
                          </m:rPr>
                          <w:rPr>
                            <w:rFonts w:ascii="Cambria Math" w:hAnsi="Cambria Math" w:hint="eastAsia"/>
                          </w:rPr>
                          <m:t>y</m:t>
                        </w:del>
                      </m:r>
                    </m:sub>
                  </m:sSub>
                </m:e>
              </m:d>
            </m:oMath>
            <w:ins w:id="17611" w:author="Booth Elysia" w:date="2020-05-08T12:13:00Z">
              <w:r w:rsidR="007B1ECF" w:rsidRPr="00EB320D">
                <w:rPr>
                  <w:position w:val="-16"/>
                  <w:szCs w:val="24"/>
                </w:rPr>
                <w:object w:dxaOrig="1960" w:dyaOrig="440" w14:anchorId="69C3DD70">
                  <v:shape id="_x0000_i1532" type="#_x0000_t75" style="width:96.75pt;height:21.75pt" o:ole="">
                    <v:imagedata r:id="rId1021" o:title=""/>
                  </v:shape>
                  <o:OLEObject Type="Embed" ProgID="Equation.DSMT4" ShapeID="_x0000_i1532" DrawAspect="Content" ObjectID="_1667111686" r:id="rId1022"/>
                </w:object>
              </w:r>
            </w:ins>
          </w:p>
        </w:tc>
        <w:tc>
          <w:tcPr>
            <w:tcW w:w="1660" w:type="dxa"/>
            <w:tcBorders>
              <w:bottom w:val="single" w:sz="12" w:space="0" w:color="auto"/>
            </w:tcBorders>
            <w:vAlign w:val="center"/>
            <w:tcPrChange w:id="17612" w:author="Booth Elysia" w:date="2020-05-08T12:13:00Z">
              <w:tcPr>
                <w:tcW w:w="1683" w:type="dxa"/>
                <w:vAlign w:val="center"/>
              </w:tcPr>
            </w:tcPrChange>
          </w:tcPr>
          <w:p w:rsidR="007B1ECF" w:rsidRPr="00EB320D" w:rsidRDefault="00AB26C2">
            <w:pPr>
              <w:pStyle w:val="Tablebody"/>
              <w:autoSpaceDE w:val="0"/>
              <w:autoSpaceDN w:val="0"/>
              <w:adjustRightInd w:val="0"/>
              <w:jc w:val="both"/>
              <w:pPrChange w:id="17613" w:author="Booth Elysia" w:date="2020-05-08T12:13:00Z">
                <w:pPr>
                  <w:pStyle w:val="Tabletext11"/>
                </w:pPr>
              </w:pPrChange>
            </w:pPr>
            <m:oMath>
              <m:sSub>
                <m:sSubPr>
                  <m:ctrlPr>
                    <w:del w:id="17614" w:author="Booth Elysia" w:date="2020-05-08T12:13:00Z">
                      <w:rPr>
                        <w:rFonts w:ascii="Cambria Math" w:hAnsi="Cambria Math"/>
                        <w:i/>
                      </w:rPr>
                    </w:del>
                  </m:ctrlPr>
                </m:sSubPr>
                <m:e>
                  <m:r>
                    <w:del w:id="17615" w:author="Booth Elysia" w:date="2020-05-08T12:13:00Z">
                      <m:rPr>
                        <m:sty m:val="p"/>
                      </m:rPr>
                      <w:rPr>
                        <w:rFonts w:ascii="Cambria Math" w:hAnsi="Cambria Math" w:hint="eastAsia"/>
                      </w:rPr>
                      <m:t xml:space="preserve">For </m:t>
                    </w:del>
                  </m:r>
                  <m:acc>
                    <m:accPr>
                      <m:chr m:val="̅"/>
                      <m:ctrlPr>
                        <w:del w:id="17616" w:author="Booth Elysia" w:date="2020-05-08T12:13:00Z">
                          <w:rPr>
                            <w:rFonts w:ascii="Cambria Math" w:hAnsi="Cambria Math"/>
                            <w:i/>
                          </w:rPr>
                        </w:del>
                      </m:ctrlPr>
                    </m:accPr>
                    <m:e>
                      <m:r>
                        <w:del w:id="17617" w:author="Booth Elysia" w:date="2020-05-08T12:13:00Z">
                          <w:rPr>
                            <w:rFonts w:ascii="Cambria Math" w:hAnsi="Cambria Math"/>
                          </w:rPr>
                          <m:t>λ</m:t>
                        </w:del>
                      </m:r>
                    </m:e>
                  </m:acc>
                </m:e>
                <m:sub>
                  <m:r>
                    <w:del w:id="17618" w:author="Booth Elysia" w:date="2020-05-08T12:13:00Z">
                      <m:rPr>
                        <m:sty m:val="p"/>
                      </m:rPr>
                      <w:rPr>
                        <w:rFonts w:ascii="Cambria Math" w:hAnsi="Cambria Math" w:hint="eastAsia"/>
                      </w:rPr>
                      <m:t>y</m:t>
                    </w:del>
                  </m:r>
                </m:sub>
              </m:sSub>
              <m:r>
                <w:del w:id="17619" w:author="Booth Elysia" w:date="2020-05-08T12:13:00Z">
                  <w:rPr>
                    <w:rFonts w:ascii="Cambria Math" w:hAnsi="Cambria Math"/>
                  </w:rPr>
                  <m:t>≥1,0</m:t>
                </w:del>
              </m:r>
            </m:oMath>
            <w:del w:id="17620" w:author="Booth Elysia" w:date="2020-05-08T12:13:00Z">
              <w:r w:rsidR="000249E1" w:rsidRPr="003D1E75">
                <w:delText>:</w:delText>
              </w:r>
            </w:del>
            <w:ins w:id="17621" w:author="Booth Elysia" w:date="2020-05-08T12:13:00Z">
              <w:r w:rsidR="007B1ECF" w:rsidRPr="00EB320D">
                <w:rPr>
                  <w:position w:val="-14"/>
                  <w:szCs w:val="24"/>
                </w:rPr>
                <w:object w:dxaOrig="1200" w:dyaOrig="400" w14:anchorId="0A5EE9C5">
                  <v:shape id="_x0000_i1533" type="#_x0000_t75" style="width:59.25pt;height:19.5pt" o:ole="">
                    <v:imagedata r:id="rId1023" o:title=""/>
                  </v:shape>
                  <o:OLEObject Type="Embed" ProgID="Equation.DSMT4" ShapeID="_x0000_i1533" DrawAspect="Content" ObjectID="_1667111687" r:id="rId1024"/>
                </w:object>
              </w:r>
            </w:ins>
            <w:ins w:id="17622" w:author="Booth Elysia" w:date="2020-05-08T12:13:00Z">
              <w:r w:rsidR="007B1ECF" w:rsidRPr="00EB320D">
                <w:rPr>
                  <w:szCs w:val="24"/>
                </w:rPr>
                <w:t>:</w:t>
              </w:r>
            </w:ins>
          </w:p>
        </w:tc>
        <w:tc>
          <w:tcPr>
            <w:tcW w:w="3216" w:type="dxa"/>
            <w:tcBorders>
              <w:bottom w:val="single" w:sz="12" w:space="0" w:color="auto"/>
            </w:tcBorders>
            <w:vAlign w:val="center"/>
            <w:tcPrChange w:id="17623" w:author="Booth Elysia" w:date="2020-05-08T12:13:00Z">
              <w:tcPr>
                <w:tcW w:w="3263" w:type="dxa"/>
                <w:vAlign w:val="center"/>
              </w:tcPr>
            </w:tcPrChange>
          </w:tcPr>
          <w:p w:rsidR="007B1ECF" w:rsidRPr="00EB320D" w:rsidRDefault="00AB26C2">
            <w:pPr>
              <w:pStyle w:val="Tablebody"/>
              <w:tabs>
                <w:tab w:val="center" w:pos="1540"/>
                <w:tab w:val="right" w:pos="3080"/>
              </w:tabs>
              <w:autoSpaceDE w:val="0"/>
              <w:autoSpaceDN w:val="0"/>
              <w:adjustRightInd w:val="0"/>
              <w:jc w:val="both"/>
              <w:pPrChange w:id="17624" w:author="Booth Elysia" w:date="2020-05-08T12:13:00Z">
                <w:pPr>
                  <w:pStyle w:val="Tabletext11"/>
                </w:pPr>
              </w:pPrChange>
            </w:pPr>
            <m:oMath>
              <m:sSub>
                <m:sSubPr>
                  <m:ctrlPr>
                    <w:del w:id="17625" w:author="Booth Elysia" w:date="2020-05-08T12:13:00Z">
                      <w:rPr>
                        <w:rFonts w:ascii="Cambria Math" w:hAnsi="Cambria Math"/>
                        <w:i/>
                      </w:rPr>
                    </w:del>
                  </m:ctrlPr>
                </m:sSubPr>
                <m:e>
                  <m:r>
                    <w:del w:id="17626" w:author="Booth Elysia" w:date="2020-05-08T12:13:00Z">
                      <w:rPr>
                        <w:rFonts w:ascii="Cambria Math" w:hAnsi="Cambria Math"/>
                      </w:rPr>
                      <m:t>k</m:t>
                    </w:del>
                  </m:r>
                </m:e>
                <m:sub>
                  <m:r>
                    <w:del w:id="17627" w:author="Booth Elysia" w:date="2020-05-08T12:13:00Z">
                      <m:rPr>
                        <m:sty m:val="p"/>
                      </m:rPr>
                      <w:rPr>
                        <w:rFonts w:ascii="Cambria Math" w:hAnsi="Cambria Math"/>
                      </w:rPr>
                      <m:t>yy</m:t>
                    </w:del>
                  </m:r>
                </m:sub>
              </m:sSub>
              <m:r>
                <w:del w:id="17628" w:author="Booth Elysia" w:date="2020-05-08T12:13:00Z">
                  <w:rPr>
                    <w:rFonts w:ascii="Cambria Math" w:hAnsi="Cambria Math" w:hint="eastAsia"/>
                  </w:rPr>
                  <m:t>=</m:t>
                </w:del>
              </m:r>
              <m:sSub>
                <m:sSubPr>
                  <m:ctrlPr>
                    <w:del w:id="17629" w:author="Booth Elysia" w:date="2020-05-08T12:13:00Z">
                      <w:rPr>
                        <w:rFonts w:ascii="Cambria Math" w:hAnsi="Cambria Math"/>
                        <w:i/>
                      </w:rPr>
                    </w:del>
                  </m:ctrlPr>
                </m:sSubPr>
                <m:e>
                  <m:r>
                    <w:del w:id="17630" w:author="Booth Elysia" w:date="2020-05-08T12:13:00Z">
                      <w:rPr>
                        <w:rFonts w:ascii="Cambria Math" w:hAnsi="Cambria Math"/>
                      </w:rPr>
                      <m:t>C</m:t>
                    </w:del>
                  </m:r>
                </m:e>
                <m:sub>
                  <m:r>
                    <w:del w:id="17631" w:author="Booth Elysia" w:date="2020-05-08T12:13:00Z">
                      <m:rPr>
                        <m:sty m:val="p"/>
                      </m:rPr>
                      <w:rPr>
                        <w:rFonts w:ascii="Cambria Math" w:hAnsi="Cambria Math"/>
                      </w:rPr>
                      <m:t>my</m:t>
                    </w:del>
                  </m:r>
                </m:sub>
              </m:sSub>
              <m:d>
                <m:dPr>
                  <m:ctrlPr>
                    <w:del w:id="17632" w:author="Booth Elysia" w:date="2020-05-08T12:13:00Z">
                      <w:rPr>
                        <w:rFonts w:ascii="Cambria Math" w:hAnsi="Cambria Math"/>
                        <w:i/>
                      </w:rPr>
                    </w:del>
                  </m:ctrlPr>
                </m:dPr>
                <m:e>
                  <m:r>
                    <w:del w:id="17633" w:author="Booth Elysia" w:date="2020-05-08T12:13:00Z">
                      <w:rPr>
                        <w:rFonts w:ascii="Cambria Math" w:hAnsi="Cambria Math" w:hint="eastAsia"/>
                      </w:rPr>
                      <m:t>1+</m:t>
                    </w:del>
                  </m:r>
                  <m:sSub>
                    <m:sSubPr>
                      <m:ctrlPr>
                        <w:del w:id="17634" w:author="Booth Elysia" w:date="2020-05-08T12:13:00Z">
                          <w:rPr>
                            <w:rFonts w:ascii="Cambria Math" w:hAnsi="Cambria Math"/>
                            <w:i/>
                          </w:rPr>
                        </w:del>
                      </m:ctrlPr>
                    </m:sSubPr>
                    <m:e>
                      <m:r>
                        <w:del w:id="17635" w:author="Booth Elysia" w:date="2020-05-08T12:13:00Z">
                          <w:rPr>
                            <w:rFonts w:ascii="Cambria Math" w:hAnsi="Cambria Math"/>
                          </w:rPr>
                          <m:t>n</m:t>
                        </w:del>
                      </m:r>
                    </m:e>
                    <m:sub>
                      <m:r>
                        <w:del w:id="17636" w:author="Booth Elysia" w:date="2020-05-08T12:13:00Z">
                          <m:rPr>
                            <m:sty m:val="p"/>
                          </m:rPr>
                          <w:rPr>
                            <w:rFonts w:ascii="Cambria Math" w:hAnsi="Cambria Math"/>
                          </w:rPr>
                          <m:t>y</m:t>
                        </w:del>
                      </m:r>
                    </m:sub>
                  </m:sSub>
                </m:e>
              </m:d>
            </m:oMath>
            <w:ins w:id="17637" w:author="Booth Elysia" w:date="2020-05-08T12:13:00Z">
              <w:r w:rsidR="007B1ECF" w:rsidRPr="00EB320D">
                <w:rPr>
                  <w:position w:val="-16"/>
                  <w:szCs w:val="24"/>
                </w:rPr>
                <w:object w:dxaOrig="1680" w:dyaOrig="440" w14:anchorId="64BAF7EF">
                  <v:shape id="_x0000_i1534" type="#_x0000_t75" style="width:84pt;height:21.75pt" o:ole="">
                    <v:imagedata r:id="rId1025" o:title=""/>
                  </v:shape>
                  <o:OLEObject Type="Embed" ProgID="Equation.DSMT4" ShapeID="_x0000_i1534" DrawAspect="Content" ObjectID="_1667111688" r:id="rId1026"/>
                </w:object>
              </w:r>
            </w:ins>
          </w:p>
        </w:tc>
      </w:tr>
    </w:tbl>
    <w:p w:rsidR="000249E1" w:rsidRPr="003D1E75" w:rsidRDefault="000249E1" w:rsidP="000249E1">
      <w:pPr>
        <w:rPr>
          <w:del w:id="17638" w:author="Booth Elysia" w:date="2020-05-08T12:13:00Z"/>
        </w:rPr>
      </w:pPr>
    </w:p>
    <w:p w:rsidR="007B1ECF" w:rsidRPr="00EB320D" w:rsidRDefault="007B1ECF">
      <w:pPr>
        <w:pStyle w:val="BodyText"/>
        <w:autoSpaceDE w:val="0"/>
        <w:autoSpaceDN w:val="0"/>
        <w:adjustRightInd w:val="0"/>
        <w:spacing w:before="240"/>
        <w:rPr>
          <w:szCs w:val="24"/>
        </w:rPr>
        <w:pPrChange w:id="17639" w:author="Booth Elysia" w:date="2020-05-08T12:13:00Z">
          <w:pPr/>
        </w:pPrChange>
      </w:pPr>
      <w:r w:rsidRPr="00EB320D">
        <w:rPr>
          <w:szCs w:val="24"/>
        </w:rPr>
        <w:t xml:space="preserve">(6) In cases with bending moment diagrams for </w:t>
      </w:r>
      <w:r w:rsidRPr="00EB320D">
        <w:rPr>
          <w:i/>
          <w:szCs w:val="24"/>
        </w:rPr>
        <w:t>M</w:t>
      </w:r>
      <w:r w:rsidRPr="00EB320D">
        <w:rPr>
          <w:position w:val="-6"/>
          <w:sz w:val="18"/>
          <w:szCs w:val="24"/>
        </w:rPr>
        <w:t>y,Ed</w:t>
      </w:r>
      <w:r w:rsidRPr="00EB320D">
        <w:rPr>
          <w:szCs w:val="24"/>
        </w:rPr>
        <w:t xml:space="preserve"> of changing sign along the member length, see </w:t>
      </w:r>
      <w:r w:rsidRPr="00EB320D">
        <w:rPr>
          <w:rStyle w:val="citefig"/>
          <w:shd w:val="clear" w:color="auto" w:fill="auto"/>
          <w:rPrChange w:id="17640" w:author="Booth Elysia" w:date="2020-05-08T12:13:00Z">
            <w:rPr>
              <w:lang w:eastAsia="ja-JP"/>
            </w:rPr>
          </w:rPrChange>
        </w:rPr>
        <w:t>Figure C.1</w:t>
      </w:r>
      <w:r w:rsidRPr="00EB320D">
        <w:rPr>
          <w:szCs w:val="24"/>
        </w:rPr>
        <w:t> c), the criteria (</w:t>
      </w:r>
      <w:r w:rsidRPr="00EB320D">
        <w:rPr>
          <w:rStyle w:val="citeeq"/>
          <w:shd w:val="clear" w:color="auto" w:fill="auto"/>
          <w:rPrChange w:id="17641" w:author="Booth Elysia" w:date="2020-05-08T12:13:00Z">
            <w:rPr>
              <w:lang w:eastAsia="ja-JP"/>
            </w:rPr>
          </w:rPrChange>
        </w:rPr>
        <w:t>8.88</w:t>
      </w:r>
      <w:r w:rsidRPr="00EB320D">
        <w:rPr>
          <w:szCs w:val="24"/>
        </w:rPr>
        <w:t>) and (</w:t>
      </w:r>
      <w:r w:rsidRPr="00EB320D">
        <w:rPr>
          <w:rStyle w:val="citeeq"/>
          <w:shd w:val="clear" w:color="auto" w:fill="auto"/>
          <w:rPrChange w:id="17642" w:author="Booth Elysia" w:date="2020-05-08T12:13:00Z">
            <w:rPr>
              <w:lang w:eastAsia="ja-JP"/>
            </w:rPr>
          </w:rPrChange>
        </w:rPr>
        <w:t>8.89</w:t>
      </w:r>
      <w:r w:rsidRPr="00EB320D">
        <w:rPr>
          <w:szCs w:val="24"/>
        </w:rPr>
        <w:t xml:space="preserve">) should be evaluated for both maximum absolute values of </w:t>
      </w:r>
      <w:r w:rsidRPr="00EB320D">
        <w:rPr>
          <w:i/>
          <w:szCs w:val="24"/>
        </w:rPr>
        <w:t>M</w:t>
      </w:r>
      <w:r w:rsidRPr="00EB320D">
        <w:rPr>
          <w:position w:val="-6"/>
          <w:sz w:val="18"/>
          <w:szCs w:val="24"/>
        </w:rPr>
        <w:t>y,Ed</w:t>
      </w:r>
      <w:r w:rsidRPr="00EB320D">
        <w:rPr>
          <w:szCs w:val="24"/>
        </w:rPr>
        <w:t xml:space="preserve">. The equivalent moment factors </w:t>
      </w:r>
      <w:r w:rsidRPr="00EB320D">
        <w:rPr>
          <w:i/>
          <w:szCs w:val="24"/>
        </w:rPr>
        <w:t>C</w:t>
      </w:r>
      <w:r w:rsidRPr="00EB320D">
        <w:rPr>
          <w:position w:val="-6"/>
          <w:sz w:val="18"/>
          <w:szCs w:val="24"/>
        </w:rPr>
        <w:t>my</w:t>
      </w:r>
      <w:r w:rsidRPr="00EB320D">
        <w:rPr>
          <w:szCs w:val="24"/>
        </w:rPr>
        <w:t xml:space="preserve"> and </w:t>
      </w:r>
      <w:r w:rsidRPr="00EB320D">
        <w:rPr>
          <w:i/>
          <w:szCs w:val="24"/>
        </w:rPr>
        <w:t>C</w:t>
      </w:r>
      <w:r w:rsidRPr="00EB320D">
        <w:rPr>
          <w:position w:val="-6"/>
          <w:sz w:val="18"/>
          <w:szCs w:val="24"/>
        </w:rPr>
        <w:t>mLT</w:t>
      </w:r>
      <w:r w:rsidRPr="00EB320D">
        <w:rPr>
          <w:szCs w:val="24"/>
        </w:rPr>
        <w:t xml:space="preserve"> of </w:t>
      </w:r>
      <w:r w:rsidRPr="00EB320D">
        <w:rPr>
          <w:rStyle w:val="citetbl"/>
          <w:shd w:val="clear" w:color="auto" w:fill="auto"/>
          <w:rPrChange w:id="17643" w:author="Booth Elysia" w:date="2020-05-08T12:13:00Z">
            <w:rPr>
              <w:lang w:eastAsia="ja-JP"/>
            </w:rPr>
          </w:rPrChange>
        </w:rPr>
        <w:t>Table 8.9</w:t>
      </w:r>
      <w:r w:rsidRPr="00EB320D">
        <w:rPr>
          <w:szCs w:val="24"/>
        </w:rPr>
        <w:t xml:space="preserve"> should be calculated by setting negative values of </w:t>
      </w:r>
      <w:r w:rsidRPr="00EB320D">
        <w:rPr>
          <w:i/>
          <w:rPrChange w:id="17644" w:author="Booth Elysia" w:date="2020-05-08T12:13:00Z">
            <w:rPr>
              <w:rFonts w:ascii="Cambria Math" w:hAnsi="Cambria Math"/>
              <w:i/>
              <w:lang w:eastAsia="ja-JP"/>
            </w:rPr>
          </w:rPrChange>
        </w:rPr>
        <w:t>ψ</w:t>
      </w:r>
      <w:r w:rsidRPr="00EB320D">
        <w:rPr>
          <w:szCs w:val="24"/>
        </w:rPr>
        <w:t xml:space="preserve">, </w:t>
      </w:r>
      <w:r w:rsidRPr="00EB320D">
        <w:rPr>
          <w:i/>
          <w:szCs w:val="24"/>
        </w:rPr>
        <w:t>α</w:t>
      </w:r>
      <w:r w:rsidRPr="00EB320D">
        <w:rPr>
          <w:position w:val="-6"/>
          <w:sz w:val="18"/>
          <w:szCs w:val="24"/>
        </w:rPr>
        <w:t>h</w:t>
      </w:r>
      <w:r w:rsidRPr="00EB320D">
        <w:rPr>
          <w:szCs w:val="24"/>
        </w:rPr>
        <w:t xml:space="preserve"> resp. </w:t>
      </w:r>
      <w:r w:rsidRPr="00EB320D">
        <w:rPr>
          <w:i/>
          <w:szCs w:val="24"/>
        </w:rPr>
        <w:t>α</w:t>
      </w:r>
      <w:r w:rsidRPr="00EB320D">
        <w:rPr>
          <w:position w:val="-6"/>
          <w:sz w:val="18"/>
          <w:szCs w:val="24"/>
        </w:rPr>
        <w:t>s</w:t>
      </w:r>
      <w:r w:rsidRPr="00EB320D">
        <w:rPr>
          <w:szCs w:val="24"/>
        </w:rPr>
        <w:t xml:space="preserve"> to 0,0 and disregarding the portion of opposite sign of the moment diagram. Alternatively, </w:t>
      </w:r>
      <w:r w:rsidRPr="00EB320D">
        <w:rPr>
          <w:i/>
          <w:szCs w:val="24"/>
        </w:rPr>
        <w:t>C</w:t>
      </w:r>
      <w:r w:rsidRPr="00EB320D">
        <w:rPr>
          <w:position w:val="-6"/>
          <w:sz w:val="18"/>
          <w:szCs w:val="24"/>
        </w:rPr>
        <w:t>my</w:t>
      </w:r>
      <w:r w:rsidRPr="00EB320D">
        <w:rPr>
          <w:rPrChange w:id="17645" w:author="Booth Elysia" w:date="2020-05-08T12:13:00Z">
            <w:rPr>
              <w:position w:val="-6"/>
              <w:sz w:val="18"/>
              <w:lang w:eastAsia="ja-JP"/>
            </w:rPr>
          </w:rPrChange>
        </w:rPr>
        <w:t xml:space="preserve"> </w:t>
      </w:r>
      <w:r w:rsidRPr="00EB320D">
        <w:rPr>
          <w:szCs w:val="24"/>
        </w:rPr>
        <w:t xml:space="preserve">and </w:t>
      </w:r>
      <w:r w:rsidRPr="00EB320D">
        <w:rPr>
          <w:i/>
          <w:szCs w:val="24"/>
        </w:rPr>
        <w:t>C</w:t>
      </w:r>
      <w:r w:rsidRPr="00EB320D">
        <w:rPr>
          <w:position w:val="-6"/>
          <w:sz w:val="18"/>
          <w:szCs w:val="24"/>
        </w:rPr>
        <w:t>mLT</w:t>
      </w:r>
      <w:r w:rsidRPr="00EB320D">
        <w:rPr>
          <w:szCs w:val="24"/>
        </w:rPr>
        <w:t xml:space="preserve"> may conservatively be set equal to 1,0.</w:t>
      </w:r>
    </w:p>
    <w:p w:rsidR="007B1ECF" w:rsidRPr="00EB320D" w:rsidRDefault="007B1ECF">
      <w:pPr>
        <w:pStyle w:val="BodyText"/>
        <w:autoSpaceDE w:val="0"/>
        <w:autoSpaceDN w:val="0"/>
        <w:adjustRightInd w:val="0"/>
        <w:rPr>
          <w:szCs w:val="24"/>
        </w:rPr>
        <w:pPrChange w:id="17646" w:author="Booth Elysia" w:date="2020-05-08T12:13:00Z">
          <w:pPr/>
        </w:pPrChange>
      </w:pPr>
      <w:r w:rsidRPr="00EB320D">
        <w:rPr>
          <w:szCs w:val="24"/>
        </w:rPr>
        <w:t xml:space="preserve">(7) For members which are not susceptible to lateral torsional buckling, </w:t>
      </w:r>
      <w:r w:rsidRPr="00EB320D">
        <w:rPr>
          <w:i/>
          <w:szCs w:val="24"/>
        </w:rPr>
        <w:t>χ</w:t>
      </w:r>
      <w:r w:rsidRPr="00EB320D">
        <w:rPr>
          <w:position w:val="-6"/>
          <w:sz w:val="18"/>
          <w:szCs w:val="24"/>
        </w:rPr>
        <w:t>LT</w:t>
      </w:r>
      <w:r w:rsidRPr="00EB320D">
        <w:rPr>
          <w:szCs w:val="24"/>
        </w:rPr>
        <w:t xml:space="preserve"> should be set equal to 1,0 in  the criteria (</w:t>
      </w:r>
      <w:r w:rsidRPr="00EB320D">
        <w:rPr>
          <w:rStyle w:val="citeeq"/>
          <w:shd w:val="clear" w:color="auto" w:fill="auto"/>
          <w:rPrChange w:id="17647" w:author="Booth Elysia" w:date="2020-05-08T12:13:00Z">
            <w:rPr>
              <w:lang w:eastAsia="ja-JP"/>
            </w:rPr>
          </w:rPrChange>
        </w:rPr>
        <w:t>8.88</w:t>
      </w:r>
      <w:r w:rsidRPr="00EB320D">
        <w:rPr>
          <w:szCs w:val="24"/>
        </w:rPr>
        <w:t>) and (</w:t>
      </w:r>
      <w:r w:rsidRPr="00EB320D">
        <w:rPr>
          <w:rStyle w:val="citeeq"/>
          <w:shd w:val="clear" w:color="auto" w:fill="auto"/>
          <w:rPrChange w:id="17648" w:author="Booth Elysia" w:date="2020-05-08T12:13:00Z">
            <w:rPr>
              <w:lang w:eastAsia="ja-JP"/>
            </w:rPr>
          </w:rPrChange>
        </w:rPr>
        <w:t>8.89</w:t>
      </w:r>
      <w:r w:rsidRPr="00EB320D">
        <w:rPr>
          <w:szCs w:val="24"/>
        </w:rPr>
        <w:t xml:space="preserve">). The factor </w:t>
      </w:r>
      <w:r w:rsidRPr="00EB320D">
        <w:rPr>
          <w:i/>
          <w:szCs w:val="24"/>
        </w:rPr>
        <w:t>χ</w:t>
      </w:r>
      <w:r w:rsidRPr="00EB320D">
        <w:rPr>
          <w:position w:val="-6"/>
          <w:sz w:val="18"/>
          <w:szCs w:val="24"/>
        </w:rPr>
        <w:t>TF</w:t>
      </w:r>
      <w:r w:rsidRPr="00EB320D">
        <w:rPr>
          <w:szCs w:val="24"/>
        </w:rPr>
        <w:t xml:space="preserve"> for torsional-flexural buckling should be used instead of </w:t>
      </w:r>
      <w:r w:rsidRPr="00EB320D">
        <w:rPr>
          <w:i/>
          <w:szCs w:val="24"/>
        </w:rPr>
        <w:t>χ</w:t>
      </w:r>
      <w:r w:rsidRPr="00EB320D">
        <w:rPr>
          <w:position w:val="-6"/>
          <w:sz w:val="18"/>
          <w:szCs w:val="24"/>
        </w:rPr>
        <w:t>z</w:t>
      </w:r>
      <w:r w:rsidRPr="00EB320D">
        <w:rPr>
          <w:szCs w:val="24"/>
        </w:rPr>
        <w:t xml:space="preserve"> in criterion (</w:t>
      </w:r>
      <w:r w:rsidRPr="00EB320D">
        <w:rPr>
          <w:rStyle w:val="citeeq"/>
          <w:shd w:val="clear" w:color="auto" w:fill="auto"/>
          <w:rPrChange w:id="17649" w:author="Booth Elysia" w:date="2020-05-08T12:13:00Z">
            <w:rPr>
              <w:lang w:eastAsia="ja-JP"/>
            </w:rPr>
          </w:rPrChange>
        </w:rPr>
        <w:t>8.89</w:t>
      </w:r>
      <w:r w:rsidRPr="00EB320D">
        <w:rPr>
          <w:szCs w:val="24"/>
        </w:rPr>
        <w:t xml:space="preserve">) if the moment of inertia </w:t>
      </w:r>
      <w:r w:rsidRPr="00EB320D">
        <w:rPr>
          <w:i/>
          <w:szCs w:val="24"/>
        </w:rPr>
        <w:t>I</w:t>
      </w:r>
      <w:r w:rsidRPr="00EB320D">
        <w:rPr>
          <w:position w:val="-6"/>
          <w:sz w:val="18"/>
          <w:szCs w:val="24"/>
        </w:rPr>
        <w:t>z,fl</w:t>
      </w:r>
      <w:r w:rsidRPr="00EB320D">
        <w:rPr>
          <w:szCs w:val="24"/>
        </w:rPr>
        <w:t xml:space="preserve"> about z-z of both flanges differs by more than 50%. </w:t>
      </w:r>
      <w:r w:rsidRPr="00EB320D">
        <w:rPr>
          <w:i/>
          <w:szCs w:val="24"/>
        </w:rPr>
        <w:t>I</w:t>
      </w:r>
      <w:r w:rsidRPr="00EB320D">
        <w:rPr>
          <w:position w:val="-6"/>
          <w:sz w:val="18"/>
          <w:szCs w:val="24"/>
        </w:rPr>
        <w:t>z,fl</w:t>
      </w:r>
      <w:r w:rsidRPr="00EB320D">
        <w:rPr>
          <w:szCs w:val="24"/>
        </w:rPr>
        <w:t xml:space="preserve"> should be calculated by considering the flanges as isolated plates or sections.</w:t>
      </w:r>
    </w:p>
    <w:p w:rsidR="007B1ECF" w:rsidRPr="00EB320D" w:rsidRDefault="007B1ECF">
      <w:pPr>
        <w:pStyle w:val="BodyText"/>
        <w:autoSpaceDE w:val="0"/>
        <w:autoSpaceDN w:val="0"/>
        <w:adjustRightInd w:val="0"/>
        <w:rPr>
          <w:szCs w:val="24"/>
        </w:rPr>
        <w:pPrChange w:id="17650" w:author="Booth Elysia" w:date="2020-05-08T12:13:00Z">
          <w:pPr/>
        </w:pPrChange>
      </w:pPr>
      <w:r w:rsidRPr="00EB320D">
        <w:rPr>
          <w:szCs w:val="24"/>
        </w:rPr>
        <w:t xml:space="preserve">(8) For members which are susceptible to lateral torsional buckling, the buckling factor </w:t>
      </w:r>
      <w:r w:rsidRPr="00EB320D">
        <w:rPr>
          <w:i/>
          <w:szCs w:val="24"/>
        </w:rPr>
        <w:t>χ</w:t>
      </w:r>
      <w:r w:rsidRPr="00EB320D">
        <w:rPr>
          <w:position w:val="-6"/>
          <w:sz w:val="18"/>
          <w:szCs w:val="24"/>
        </w:rPr>
        <w:t>z</w:t>
      </w:r>
      <w:r w:rsidRPr="00EB320D">
        <w:rPr>
          <w:szCs w:val="24"/>
        </w:rPr>
        <w:t xml:space="preserve"> should be replaced by </w:t>
      </w:r>
      <w:r w:rsidRPr="00EB320D">
        <w:rPr>
          <w:i/>
          <w:szCs w:val="24"/>
        </w:rPr>
        <w:t>χ</w:t>
      </w:r>
      <w:r w:rsidRPr="00EB320D">
        <w:rPr>
          <w:position w:val="-6"/>
          <w:sz w:val="18"/>
          <w:szCs w:val="24"/>
        </w:rPr>
        <w:t>TF</w:t>
      </w:r>
      <w:r w:rsidRPr="00EB320D">
        <w:rPr>
          <w:szCs w:val="24"/>
        </w:rPr>
        <w:t xml:space="preserve"> for torsional-flexural buckling in criterion (</w:t>
      </w:r>
      <w:r w:rsidRPr="00EB320D">
        <w:rPr>
          <w:rStyle w:val="citeeq"/>
          <w:shd w:val="clear" w:color="auto" w:fill="auto"/>
          <w:rPrChange w:id="17651" w:author="Booth Elysia" w:date="2020-05-08T12:13:00Z">
            <w:rPr>
              <w:lang w:eastAsia="ja-JP"/>
            </w:rPr>
          </w:rPrChange>
        </w:rPr>
        <w:t>8.89</w:t>
      </w:r>
      <w:r w:rsidRPr="00EB320D">
        <w:rPr>
          <w:szCs w:val="24"/>
        </w:rPr>
        <w:t xml:space="preserve">) when the bending moment </w:t>
      </w:r>
      <w:r w:rsidRPr="00EB320D">
        <w:rPr>
          <w:i/>
          <w:szCs w:val="24"/>
        </w:rPr>
        <w:t>M</w:t>
      </w:r>
      <w:r w:rsidRPr="00EB320D">
        <w:rPr>
          <w:position w:val="-6"/>
          <w:sz w:val="18"/>
          <w:szCs w:val="24"/>
        </w:rPr>
        <w:t>y,Ed</w:t>
      </w:r>
      <w:r w:rsidRPr="00EB320D">
        <w:rPr>
          <w:szCs w:val="24"/>
        </w:rPr>
        <w:t xml:space="preserve"> causes compression in the smaller flange. The factor </w:t>
      </w:r>
      <w:r w:rsidRPr="00EB320D">
        <w:rPr>
          <w:i/>
          <w:szCs w:val="24"/>
        </w:rPr>
        <w:t>χ</w:t>
      </w:r>
      <w:r w:rsidRPr="00EB320D">
        <w:rPr>
          <w:position w:val="-6"/>
          <w:sz w:val="18"/>
          <w:szCs w:val="24"/>
        </w:rPr>
        <w:t>z</w:t>
      </w:r>
      <w:r w:rsidRPr="00EB320D">
        <w:rPr>
          <w:szCs w:val="24"/>
        </w:rPr>
        <w:t xml:space="preserve"> for flexural buckling about z-z axis should be used in criterion (</w:t>
      </w:r>
      <w:r w:rsidRPr="00EB320D">
        <w:rPr>
          <w:rStyle w:val="citeeq"/>
          <w:shd w:val="clear" w:color="auto" w:fill="auto"/>
          <w:rPrChange w:id="17652" w:author="Booth Elysia" w:date="2020-05-08T12:13:00Z">
            <w:rPr>
              <w:lang w:eastAsia="ja-JP"/>
            </w:rPr>
          </w:rPrChange>
        </w:rPr>
        <w:t>8.89</w:t>
      </w:r>
      <w:r w:rsidRPr="00EB320D">
        <w:rPr>
          <w:szCs w:val="24"/>
        </w:rPr>
        <w:t xml:space="preserve">) when the bending moment </w:t>
      </w:r>
      <w:r w:rsidRPr="00EB320D">
        <w:rPr>
          <w:i/>
          <w:szCs w:val="24"/>
        </w:rPr>
        <w:t>M</w:t>
      </w:r>
      <w:r w:rsidRPr="00EB320D">
        <w:rPr>
          <w:position w:val="-6"/>
          <w:sz w:val="18"/>
          <w:szCs w:val="24"/>
        </w:rPr>
        <w:t>y,Ed</w:t>
      </w:r>
      <w:r w:rsidRPr="00EB320D">
        <w:rPr>
          <w:szCs w:val="24"/>
        </w:rPr>
        <w:t xml:space="preserve"> causes compression in the larger flange. In this case, the resistance to torsional-flexural buckling should be verified by an additional condition, using </w:t>
      </w:r>
      <w:r w:rsidRPr="00EB320D">
        <w:rPr>
          <w:i/>
          <w:szCs w:val="24"/>
        </w:rPr>
        <w:t>χ</w:t>
      </w:r>
      <w:r w:rsidRPr="00EB320D">
        <w:rPr>
          <w:position w:val="-6"/>
          <w:sz w:val="18"/>
          <w:szCs w:val="24"/>
        </w:rPr>
        <w:t>TF</w:t>
      </w:r>
      <w:r w:rsidRPr="00EB320D">
        <w:rPr>
          <w:szCs w:val="24"/>
        </w:rPr>
        <w:t xml:space="preserve"> in criterion (</w:t>
      </w:r>
      <w:r w:rsidRPr="00EB320D">
        <w:rPr>
          <w:rStyle w:val="citeeq"/>
          <w:shd w:val="clear" w:color="auto" w:fill="auto"/>
          <w:rPrChange w:id="17653" w:author="Booth Elysia" w:date="2020-05-08T12:13:00Z">
            <w:rPr>
              <w:lang w:eastAsia="ja-JP"/>
            </w:rPr>
          </w:rPrChange>
        </w:rPr>
        <w:t>8.89</w:t>
      </w:r>
      <w:r w:rsidRPr="00EB320D">
        <w:rPr>
          <w:szCs w:val="24"/>
        </w:rPr>
        <w:t xml:space="preserve">) and omitting the term with </w:t>
      </w:r>
      <w:r w:rsidRPr="00EB320D">
        <w:rPr>
          <w:i/>
          <w:szCs w:val="24"/>
        </w:rPr>
        <w:t>M</w:t>
      </w:r>
      <w:r w:rsidRPr="00EB320D">
        <w:rPr>
          <w:position w:val="-6"/>
          <w:sz w:val="18"/>
          <w:szCs w:val="24"/>
        </w:rPr>
        <w:t>y,Ed</w:t>
      </w:r>
      <w:r w:rsidRPr="00EB320D">
        <w:rPr>
          <w:szCs w:val="24"/>
        </w:rPr>
        <w:t>.</w:t>
      </w:r>
    </w:p>
    <w:p w:rsidR="007B1ECF" w:rsidRPr="00EB320D" w:rsidRDefault="007B1ECF">
      <w:pPr>
        <w:pStyle w:val="a2"/>
        <w:tabs>
          <w:tab w:val="left" w:pos="360"/>
        </w:tabs>
        <w:autoSpaceDE w:val="0"/>
        <w:autoSpaceDN w:val="0"/>
        <w:adjustRightInd w:val="0"/>
        <w:rPr>
          <w:szCs w:val="24"/>
        </w:rPr>
        <w:pPrChange w:id="17654" w:author="Booth Elysia" w:date="2020-05-08T12:13:00Z">
          <w:pPr>
            <w:pStyle w:val="a2"/>
          </w:pPr>
        </w:pPrChange>
      </w:pPr>
      <w:bookmarkStart w:id="17655" w:name="_Toc517879743"/>
      <w:bookmarkStart w:id="17656" w:name="_Toc40096715"/>
      <w:r w:rsidRPr="00EB320D">
        <w:rPr>
          <w:szCs w:val="24"/>
        </w:rPr>
        <w:t>Additional rules for uniform members in bending, axial compression and torsion</w:t>
      </w:r>
      <w:bookmarkEnd w:id="17655"/>
      <w:bookmarkEnd w:id="17656"/>
    </w:p>
    <w:p w:rsidR="007B1ECF" w:rsidRPr="00EB320D" w:rsidRDefault="007B1ECF">
      <w:pPr>
        <w:pStyle w:val="BodyText"/>
        <w:autoSpaceDE w:val="0"/>
        <w:autoSpaceDN w:val="0"/>
        <w:adjustRightInd w:val="0"/>
        <w:rPr>
          <w:szCs w:val="24"/>
        </w:rPr>
        <w:pPrChange w:id="17657" w:author="Booth Elysia" w:date="2020-05-08T12:13:00Z">
          <w:pPr/>
        </w:pPrChange>
      </w:pPr>
      <w:r w:rsidRPr="00EB320D">
        <w:rPr>
          <w:szCs w:val="24"/>
        </w:rPr>
        <w:t xml:space="preserve">(1) This Clause should be used to check the buckling resistance of a simply supported, uniform I-section member in bending, axial compression and torsion, with equal flanges or with unequal flanges provided that the ratio of the moments of inertia about z-z axis of the flanges is higher or equal to 0,2 and smaller or equal to 5,0. It is intended to be used in combination with the rules in </w:t>
      </w:r>
      <w:r w:rsidRPr="00EB320D">
        <w:rPr>
          <w:rStyle w:val="citesec"/>
          <w:shd w:val="clear" w:color="auto" w:fill="auto"/>
          <w:rPrChange w:id="17658" w:author="Booth Elysia" w:date="2020-05-08T12:13:00Z">
            <w:rPr>
              <w:lang w:eastAsia="ja-JP"/>
            </w:rPr>
          </w:rPrChange>
        </w:rPr>
        <w:t>8.3 and C.1</w:t>
      </w:r>
      <w:r w:rsidRPr="00EB320D">
        <w:rPr>
          <w:szCs w:val="24"/>
        </w:rPr>
        <w:t>.</w:t>
      </w:r>
    </w:p>
    <w:p w:rsidR="007B1ECF" w:rsidRPr="00EB320D" w:rsidRDefault="007B1ECF">
      <w:pPr>
        <w:pStyle w:val="BodyText"/>
        <w:autoSpaceDE w:val="0"/>
        <w:autoSpaceDN w:val="0"/>
        <w:adjustRightInd w:val="0"/>
        <w:rPr>
          <w:szCs w:val="24"/>
        </w:rPr>
        <w:pPrChange w:id="17659" w:author="Booth Elysia" w:date="2020-05-08T12:13:00Z">
          <w:pPr/>
        </w:pPrChange>
      </w:pPr>
      <w:r w:rsidRPr="00EB320D">
        <w:rPr>
          <w:szCs w:val="24"/>
        </w:rPr>
        <w:t xml:space="preserve">(2) Members with Class 1, 2 and 3 cross-sections and a ratio of the maximum bimoment along the member </w:t>
      </w:r>
      <w:r w:rsidRPr="00EB320D">
        <w:rPr>
          <w:i/>
          <w:szCs w:val="24"/>
        </w:rPr>
        <w:t>B</w:t>
      </w:r>
      <w:r w:rsidRPr="00EB320D">
        <w:rPr>
          <w:szCs w:val="24"/>
          <w:vertAlign w:val="subscript"/>
        </w:rPr>
        <w:t>Ed</w:t>
      </w:r>
      <w:r w:rsidRPr="00EB320D">
        <w:rPr>
          <w:szCs w:val="24"/>
        </w:rPr>
        <w:t>/</w:t>
      </w:r>
      <w:r w:rsidRPr="00EB320D">
        <w:rPr>
          <w:i/>
          <w:szCs w:val="24"/>
        </w:rPr>
        <w:t>B</w:t>
      </w:r>
      <w:r w:rsidRPr="00EB320D">
        <w:rPr>
          <w:szCs w:val="24"/>
          <w:vertAlign w:val="subscript"/>
        </w:rPr>
        <w:t>Rk</w:t>
      </w:r>
      <w:r w:rsidRPr="00EB320D">
        <w:rPr>
          <w:szCs w:val="24"/>
        </w:rPr>
        <w:t xml:space="preserve"> smaller or equal to 0,3 are covered by the rules given in </w:t>
      </w:r>
      <w:r w:rsidRPr="00EB320D">
        <w:rPr>
          <w:rStyle w:val="citesec"/>
          <w:shd w:val="clear" w:color="auto" w:fill="auto"/>
          <w:rPrChange w:id="17660" w:author="Booth Elysia" w:date="2020-05-08T12:13:00Z">
            <w:rPr>
              <w:lang w:eastAsia="ja-JP"/>
            </w:rPr>
          </w:rPrChange>
        </w:rPr>
        <w:t>C.2</w:t>
      </w:r>
      <w:r w:rsidRPr="00EB320D">
        <w:rPr>
          <w:szCs w:val="24"/>
        </w:rPr>
        <w:t xml:space="preserve">, where </w:t>
      </w:r>
      <w:r w:rsidRPr="00EB320D">
        <w:rPr>
          <w:i/>
          <w:szCs w:val="24"/>
        </w:rPr>
        <w:t>B</w:t>
      </w:r>
      <w:r w:rsidRPr="00EB320D">
        <w:rPr>
          <w:szCs w:val="24"/>
          <w:vertAlign w:val="subscript"/>
        </w:rPr>
        <w:t>Ed</w:t>
      </w:r>
      <w:r w:rsidRPr="00EB320D">
        <w:rPr>
          <w:szCs w:val="24"/>
        </w:rPr>
        <w:t xml:space="preserve"> and </w:t>
      </w:r>
      <w:r w:rsidRPr="00EB320D">
        <w:rPr>
          <w:i/>
          <w:szCs w:val="24"/>
        </w:rPr>
        <w:t>B</w:t>
      </w:r>
      <w:r w:rsidRPr="00EB320D">
        <w:rPr>
          <w:szCs w:val="24"/>
          <w:vertAlign w:val="subscript"/>
        </w:rPr>
        <w:t>Rk</w:t>
      </w:r>
      <w:r w:rsidRPr="00EB320D">
        <w:rPr>
          <w:szCs w:val="24"/>
        </w:rPr>
        <w:t xml:space="preserve"> are defined in (3).</w:t>
      </w:r>
    </w:p>
    <w:p w:rsidR="007B1ECF" w:rsidRPr="00EB320D" w:rsidRDefault="007B1ECF">
      <w:pPr>
        <w:pStyle w:val="BodyText"/>
        <w:autoSpaceDE w:val="0"/>
        <w:autoSpaceDN w:val="0"/>
        <w:adjustRightInd w:val="0"/>
        <w:rPr>
          <w:szCs w:val="24"/>
        </w:rPr>
        <w:pPrChange w:id="17661" w:author="Booth Elysia" w:date="2020-05-08T12:13:00Z">
          <w:pPr/>
        </w:pPrChange>
      </w:pPr>
      <w:r w:rsidRPr="00EB320D">
        <w:rPr>
          <w:szCs w:val="24"/>
        </w:rPr>
        <w:t>(3) Unless second order analysis is carried out using imperfections, the stability of uniform members with Class 1, 2 and 3 cross-sections that are subjected to combined axial compression, bending and torsion should be checked according to the criteria (</w:t>
      </w:r>
      <w:r w:rsidRPr="00EB320D">
        <w:rPr>
          <w:rStyle w:val="citesec"/>
          <w:shd w:val="clear" w:color="auto" w:fill="auto"/>
          <w:rPrChange w:id="17662" w:author="Booth Elysia" w:date="2020-05-08T12:13:00Z">
            <w:rPr>
              <w:lang w:eastAsia="ja-JP"/>
            </w:rPr>
          </w:rPrChange>
        </w:rPr>
        <w:t>C.1</w:t>
      </w:r>
      <w:r w:rsidRPr="00EB320D">
        <w:rPr>
          <w:szCs w:val="24"/>
        </w:rPr>
        <w:t>) and (</w:t>
      </w:r>
      <w:r w:rsidRPr="00EB320D">
        <w:rPr>
          <w:rStyle w:val="citesec"/>
          <w:shd w:val="clear" w:color="auto" w:fill="auto"/>
          <w:rPrChange w:id="17663" w:author="Booth Elysia" w:date="2020-05-08T12:13:00Z">
            <w:rPr>
              <w:lang w:eastAsia="ja-JP"/>
            </w:rPr>
          </w:rPrChange>
        </w:rPr>
        <w:t>C.2</w:t>
      </w:r>
      <w:r w:rsidRPr="00EB320D">
        <w:rPr>
          <w:szCs w:val="24"/>
        </w:rPr>
        <w:t>):</w:t>
      </w:r>
    </w:p>
    <w:p w:rsidR="007B1ECF" w:rsidRPr="00EB320D" w:rsidRDefault="007B1ECF">
      <w:pPr>
        <w:pStyle w:val="Formula"/>
        <w:autoSpaceDE w:val="0"/>
        <w:autoSpaceDN w:val="0"/>
        <w:adjustRightInd w:val="0"/>
        <w:rPr>
          <w:ins w:id="17664" w:author="Booth Elysia" w:date="2020-05-08T12:13:00Z"/>
          <w:szCs w:val="24"/>
        </w:rPr>
      </w:pPr>
      <w:ins w:id="17665" w:author="Booth Elysia" w:date="2020-05-08T12:13:00Z">
        <w:r w:rsidRPr="00EB320D">
          <w:rPr>
            <w:position w:val="-62"/>
            <w:szCs w:val="24"/>
          </w:rPr>
          <w:object w:dxaOrig="5340" w:dyaOrig="1040" w14:anchorId="3B710D81">
            <v:shape id="_x0000_i1535" type="#_x0000_t75" style="width:267pt;height:52.5pt" o:ole="">
              <v:imagedata r:id="rId1027" o:title=""/>
            </v:shape>
            <o:OLEObject Type="Embed" ProgID="Equation.DSMT4" ShapeID="_x0000_i1535" DrawAspect="Content" ObjectID="_1667111689" r:id="rId1028"/>
          </w:object>
        </w:r>
      </w:ins>
      <w:ins w:id="17666" w:author="Booth Elysia" w:date="2020-05-08T12:13:00Z">
        <w:r w:rsidRPr="00EB320D">
          <w:rPr>
            <w:szCs w:val="24"/>
          </w:rPr>
          <w:tab/>
          <w:t>(C.1)</w:t>
        </w:r>
      </w:ins>
    </w:p>
    <w:p w:rsidR="007B1ECF" w:rsidRPr="00EB320D" w:rsidRDefault="007B1ECF">
      <w:pPr>
        <w:pStyle w:val="Formula"/>
        <w:autoSpaceDE w:val="0"/>
        <w:autoSpaceDN w:val="0"/>
        <w:adjustRightInd w:val="0"/>
        <w:rPr>
          <w:ins w:id="17667" w:author="Booth Elysia" w:date="2020-05-08T12:13:00Z"/>
          <w:szCs w:val="24"/>
        </w:rPr>
      </w:pPr>
      <w:ins w:id="17668" w:author="Booth Elysia" w:date="2020-05-08T12:13:00Z">
        <w:r w:rsidRPr="00EB320D">
          <w:rPr>
            <w:position w:val="-62"/>
            <w:szCs w:val="24"/>
          </w:rPr>
          <w:object w:dxaOrig="5319" w:dyaOrig="1040" w14:anchorId="7B1FD03F">
            <v:shape id="_x0000_i1536" type="#_x0000_t75" style="width:266.25pt;height:52.5pt" o:ole="">
              <v:imagedata r:id="rId1029" o:title=""/>
            </v:shape>
            <o:OLEObject Type="Embed" ProgID="Equation.DSMT4" ShapeID="_x0000_i1536" DrawAspect="Content" ObjectID="_1667111690" r:id="rId1030"/>
          </w:object>
        </w:r>
      </w:ins>
      <w:ins w:id="17669" w:author="Booth Elysia" w:date="2020-05-08T12:13:00Z">
        <w:r w:rsidRPr="00EB320D">
          <w:rPr>
            <w:szCs w:val="24"/>
          </w:rPr>
          <w:tab/>
          <w:t>(C.2)</w:t>
        </w:r>
      </w:ins>
    </w:p>
    <w:p w:rsidR="007B1ECF" w:rsidRPr="00EB320D" w:rsidRDefault="007B1ECF">
      <w:pPr>
        <w:pStyle w:val="BodyText"/>
        <w:keepNext/>
        <w:autoSpaceDE w:val="0"/>
        <w:autoSpaceDN w:val="0"/>
        <w:adjustRightInd w:val="0"/>
        <w:rPr>
          <w:moveTo w:id="17670" w:author="Booth Elysia" w:date="2020-05-08T12:13:00Z"/>
          <w:szCs w:val="24"/>
        </w:rPr>
        <w:pPrChange w:id="17671" w:author="Booth Elysia" w:date="2020-05-08T12:13:00Z">
          <w:pPr>
            <w:keepNext/>
          </w:pPr>
        </w:pPrChange>
      </w:pPr>
      <w:moveToRangeStart w:id="17672" w:author="Booth Elysia" w:date="2020-05-08T12:13:00Z" w:name="move39832512"/>
      <w:moveTo w:id="17673"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7674" w:author="Booth Elysia" w:date="2020-05-08T12:13:00Z">
          <w:tblPr>
            <w:tblStyle w:val="TableFormula"/>
            <w:tblW w:w="9752" w:type="dxa"/>
            <w:tblLook w:val="04A0" w:firstRow="1" w:lastRow="0" w:firstColumn="1" w:lastColumn="0" w:noHBand="0" w:noVBand="1"/>
          </w:tblPr>
        </w:tblPrChange>
      </w:tblPr>
      <w:tblGrid>
        <w:gridCol w:w="2872"/>
        <w:gridCol w:w="6440"/>
        <w:tblGridChange w:id="17675">
          <w:tblGrid>
            <w:gridCol w:w="440"/>
            <w:gridCol w:w="2872"/>
            <w:gridCol w:w="5307"/>
            <w:gridCol w:w="1133"/>
          </w:tblGrid>
        </w:tblGridChange>
      </w:tblGrid>
      <w:tr w:rsidR="007B1ECF" w:rsidRPr="00EB320D" w:rsidTr="003A6E2F">
        <w:tc>
          <w:tcPr>
            <w:tcW w:w="2080" w:type="dxa"/>
            <w:tcPrChange w:id="17676" w:author="Booth Elysia" w:date="2020-05-08T12:13:00Z">
              <w:tcPr>
                <w:tcW w:w="8619" w:type="dxa"/>
                <w:gridSpan w:val="3"/>
              </w:tcPr>
            </w:tcPrChange>
          </w:tcPr>
          <w:p w:rsidR="007B1ECF" w:rsidRPr="00EB320D" w:rsidRDefault="007B1ECF">
            <w:pPr>
              <w:pStyle w:val="Tablebody"/>
              <w:autoSpaceDE w:val="0"/>
              <w:autoSpaceDN w:val="0"/>
              <w:adjustRightInd w:val="0"/>
              <w:spacing w:after="180"/>
              <w:pPrChange w:id="17677" w:author="Booth Elysia" w:date="2020-05-08T12:13:00Z">
                <w:pPr>
                  <w:spacing w:after="220"/>
                </w:pPr>
              </w:pPrChange>
            </w:pPr>
            <w:moveToRangeStart w:id="17678" w:author="Booth Elysia" w:date="2020-05-08T12:13:00Z" w:name="move39832513"/>
            <w:moveToRangeEnd w:id="17672"/>
            <w:moveTo w:id="17679" w:author="Booth Elysia" w:date="2020-05-08T12:13:00Z">
              <w:r w:rsidRPr="00EB320D">
                <w:rPr>
                  <w:i/>
                  <w:szCs w:val="24"/>
                </w:rPr>
                <w:t>N</w:t>
              </w:r>
              <w:r w:rsidRPr="00EB320D">
                <w:rPr>
                  <w:position w:val="-6"/>
                  <w:sz w:val="18"/>
                  <w:szCs w:val="24"/>
                </w:rPr>
                <w:t>Ed</w:t>
              </w:r>
              <w:r w:rsidRPr="00EB320D">
                <w:rPr>
                  <w:szCs w:val="24"/>
                </w:rPr>
                <w:t>,</w:t>
              </w:r>
              <w:r w:rsidRPr="00EB320D">
                <w:rPr>
                  <w:rPrChange w:id="17680" w:author="Booth Elysia" w:date="2020-05-08T12:13:00Z">
                    <w:rPr>
                      <w:i/>
                      <w:lang w:eastAsia="ja-JP"/>
                    </w:rPr>
                  </w:rPrChange>
                </w:rPr>
                <w:t xml:space="preserve"> </w:t>
              </w:r>
              <w:r w:rsidRPr="00EB320D">
                <w:rPr>
                  <w:i/>
                  <w:szCs w:val="24"/>
                </w:rPr>
                <w:t>M</w:t>
              </w:r>
              <w:r w:rsidRPr="00EB320D">
                <w:rPr>
                  <w:position w:val="-6"/>
                  <w:sz w:val="18"/>
                  <w:szCs w:val="24"/>
                </w:rPr>
                <w:t>y,Ed</w:t>
              </w:r>
              <w:r w:rsidRPr="00EB320D">
                <w:rPr>
                  <w:szCs w:val="24"/>
                </w:rPr>
                <w:t xml:space="preserve">, </w:t>
              </w:r>
              <w:r w:rsidRPr="00EB320D">
                <w:rPr>
                  <w:i/>
                  <w:szCs w:val="24"/>
                </w:rPr>
                <w:t>M</w:t>
              </w:r>
              <w:r w:rsidRPr="00EB320D">
                <w:rPr>
                  <w:position w:val="-6"/>
                  <w:sz w:val="18"/>
                  <w:szCs w:val="24"/>
                </w:rPr>
                <w:t>z,Ed</w:t>
              </w:r>
              <w:moveToRangeEnd w:id="17678"/>
              <m:oMath>
                <m:f>
                  <m:fPr>
                    <m:ctrlPr>
                      <w:ins w:id="17681" w:author="Booth Elysia" w:date="2020-05-08T12:13:00Z">
                        <w:del w:id="17682" w:author="Booth Elysia" w:date="2020-05-08T12:13:00Z">
                          <w:rPr>
                            <w:rFonts w:ascii="Cambria Math" w:hAnsi="Cambria Math"/>
                          </w:rPr>
                        </w:del>
                      </w:ins>
                    </m:ctrlPr>
                  </m:fPr>
                  <m:num>
                    <m:sSub>
                      <m:sSubPr>
                        <m:ctrlPr>
                          <w:ins w:id="17683" w:author="Booth Elysia" w:date="2020-05-08T12:13:00Z">
                            <w:del w:id="17684" w:author="Booth Elysia" w:date="2020-05-08T12:13:00Z">
                              <w:rPr>
                                <w:rFonts w:ascii="Cambria Math" w:hAnsi="Cambria Math"/>
                                <w:sz w:val="23"/>
                              </w:rPr>
                            </w:del>
                          </w:ins>
                        </m:ctrlPr>
                      </m:sSubPr>
                      <m:e>
                        <m:r>
                          <w:ins w:id="17685" w:author="Booth Elysia" w:date="2020-05-08T12:13:00Z">
                            <w:del w:id="17686" w:author="Booth Elysia" w:date="2020-05-08T12:13:00Z">
                              <w:rPr>
                                <w:rFonts w:ascii="Cambria Math" w:hAnsi="Cambria Math"/>
                              </w:rPr>
                              <m:t>N</m:t>
                            </w:del>
                          </w:ins>
                        </m:r>
                      </m:e>
                      <m:sub>
                        <m:r>
                          <w:ins w:id="17687" w:author="Booth Elysia" w:date="2020-05-08T12:13:00Z">
                            <w:del w:id="17688" w:author="Booth Elysia" w:date="2020-05-08T12:13:00Z">
                              <m:rPr>
                                <m:sty m:val="p"/>
                              </m:rPr>
                              <w:rPr>
                                <w:rFonts w:ascii="Cambria Math" w:hAnsi="Cambria Math" w:hint="eastAsia"/>
                              </w:rPr>
                              <m:t>Ed</m:t>
                            </w:del>
                          </w:ins>
                        </m:r>
                      </m:sub>
                    </m:sSub>
                  </m:num>
                  <m:den>
                    <m:f>
                      <m:fPr>
                        <m:ctrlPr>
                          <w:ins w:id="17689" w:author="Booth Elysia" w:date="2020-05-08T12:13:00Z">
                            <w:del w:id="17690" w:author="Booth Elysia" w:date="2020-05-08T12:13:00Z">
                              <w:rPr>
                                <w:rFonts w:ascii="Cambria Math" w:hAnsi="Cambria Math"/>
                              </w:rPr>
                            </w:del>
                          </w:ins>
                        </m:ctrlPr>
                      </m:fPr>
                      <m:num>
                        <m:sSub>
                          <m:sSubPr>
                            <m:ctrlPr>
                              <w:ins w:id="17691" w:author="Booth Elysia" w:date="2020-05-08T12:13:00Z">
                                <w:del w:id="17692" w:author="Booth Elysia" w:date="2020-05-08T12:13:00Z">
                                  <w:rPr>
                                    <w:rFonts w:ascii="Cambria Math" w:hAnsi="Cambria Math"/>
                                  </w:rPr>
                                </w:del>
                              </w:ins>
                            </m:ctrlPr>
                          </m:sSubPr>
                          <m:e>
                            <m:r>
                              <w:ins w:id="17693" w:author="Booth Elysia" w:date="2020-05-08T12:13:00Z">
                                <w:del w:id="17694" w:author="Booth Elysia" w:date="2020-05-08T12:13:00Z">
                                  <w:rPr>
                                    <w:rFonts w:ascii="Cambria Math" w:hAnsi="Cambria Math"/>
                                  </w:rPr>
                                  <m:t>χ</m:t>
                                </w:del>
                              </w:ins>
                            </m:r>
                          </m:e>
                          <m:sub>
                            <m:r>
                              <w:ins w:id="17695" w:author="Booth Elysia" w:date="2020-05-08T12:13:00Z">
                                <w:del w:id="17696" w:author="Booth Elysia" w:date="2020-05-08T12:13:00Z">
                                  <m:rPr>
                                    <m:sty m:val="p"/>
                                  </m:rPr>
                                  <w:rPr>
                                    <w:rFonts w:ascii="Cambria Math" w:hAnsi="Cambria Math" w:hint="eastAsia"/>
                                  </w:rPr>
                                  <m:t>y</m:t>
                                </w:del>
                              </w:ins>
                            </m:r>
                            <m:r>
                              <w:ins w:id="17697" w:author="Booth Elysia" w:date="2020-05-08T12:13:00Z">
                                <w:del w:id="17698" w:author="Booth Elysia" w:date="2020-05-08T12:13:00Z">
                                  <m:rPr>
                                    <m:nor/>
                                  </m:rPr>
                                  <m:t> </m:t>
                                </w:del>
                              </w:ins>
                            </m:r>
                          </m:sub>
                        </m:sSub>
                        <m:sSub>
                          <m:sSubPr>
                            <m:ctrlPr>
                              <w:ins w:id="17699" w:author="Booth Elysia" w:date="2020-05-08T12:13:00Z">
                                <w:del w:id="17700" w:author="Booth Elysia" w:date="2020-05-08T12:13:00Z">
                                  <w:rPr>
                                    <w:rFonts w:ascii="Cambria Math" w:hAnsi="Cambria Math"/>
                                  </w:rPr>
                                </w:del>
                              </w:ins>
                            </m:ctrlPr>
                          </m:sSubPr>
                          <m:e>
                            <m:r>
                              <w:ins w:id="17701" w:author="Booth Elysia" w:date="2020-05-08T12:13:00Z">
                                <w:del w:id="17702" w:author="Booth Elysia" w:date="2020-05-08T12:13:00Z">
                                  <w:rPr>
                                    <w:rFonts w:ascii="Cambria Math" w:hAnsi="Cambria Math"/>
                                  </w:rPr>
                                  <m:t>N</m:t>
                                </w:del>
                              </w:ins>
                            </m:r>
                          </m:e>
                          <m:sub>
                            <m:r>
                              <w:ins w:id="17703" w:author="Booth Elysia" w:date="2020-05-08T12:13:00Z">
                                <w:del w:id="17704" w:author="Booth Elysia" w:date="2020-05-08T12:13:00Z">
                                  <m:rPr>
                                    <m:sty m:val="p"/>
                                  </m:rPr>
                                  <w:rPr>
                                    <w:rFonts w:ascii="Cambria Math" w:hAnsi="Cambria Math" w:hint="eastAsia"/>
                                  </w:rPr>
                                  <m:t>Rk</m:t>
                                </w:del>
                              </w:ins>
                            </m:r>
                          </m:sub>
                        </m:sSub>
                      </m:num>
                      <m:den>
                        <m:sSub>
                          <m:sSubPr>
                            <m:ctrlPr>
                              <w:ins w:id="17705" w:author="Booth Elysia" w:date="2020-05-08T12:13:00Z">
                                <w:del w:id="17706" w:author="Booth Elysia" w:date="2020-05-08T12:13:00Z">
                                  <w:rPr>
                                    <w:rFonts w:ascii="Cambria Math" w:hAnsi="Cambria Math"/>
                                  </w:rPr>
                                </w:del>
                              </w:ins>
                            </m:ctrlPr>
                          </m:sSubPr>
                          <m:e>
                            <m:r>
                              <w:ins w:id="17707" w:author="Booth Elysia" w:date="2020-05-08T12:13:00Z">
                                <w:del w:id="17708" w:author="Booth Elysia" w:date="2020-05-08T12:13:00Z">
                                  <w:rPr>
                                    <w:rFonts w:ascii="Cambria Math" w:hAnsi="Cambria Math"/>
                                  </w:rPr>
                                  <m:t>γ</m:t>
                                </w:del>
                              </w:ins>
                            </m:r>
                          </m:e>
                          <m:sub>
                            <m:r>
                              <w:ins w:id="17709" w:author="Booth Elysia" w:date="2020-05-08T12:13:00Z">
                                <w:del w:id="17710" w:author="Booth Elysia" w:date="2020-05-08T12:13:00Z">
                                  <m:rPr>
                                    <m:sty m:val="p"/>
                                  </m:rPr>
                                  <w:rPr>
                                    <w:rFonts w:ascii="Cambria Math" w:hAnsi="Cambria Math" w:hint="eastAsia"/>
                                  </w:rPr>
                                  <m:t>M</m:t>
                                </w:del>
                              </w:ins>
                            </m:r>
                            <m:r>
                              <w:ins w:id="17711" w:author="Booth Elysia" w:date="2020-05-08T12:13:00Z">
                                <w:del w:id="17712" w:author="Booth Elysia" w:date="2020-05-08T12:13:00Z">
                                  <w:rPr>
                                    <w:rFonts w:ascii="Cambria Math" w:hAnsi="Cambria Math" w:hint="eastAsia"/>
                                  </w:rPr>
                                  <m:t>1</m:t>
                                </w:del>
                              </w:ins>
                            </m:r>
                          </m:sub>
                        </m:sSub>
                      </m:den>
                    </m:f>
                  </m:den>
                </m:f>
                <m:r>
                  <w:ins w:id="17713" w:author="Booth Elysia" w:date="2020-05-08T12:13:00Z">
                    <w:del w:id="17714" w:author="Booth Elysia" w:date="2020-05-08T12:13:00Z">
                      <m:rPr>
                        <m:nor/>
                      </m:rPr>
                      <m:t> </m:t>
                    </w:del>
                  </w:ins>
                </m:r>
                <m:r>
                  <w:ins w:id="17715" w:author="Booth Elysia" w:date="2020-05-08T12:13:00Z">
                    <w:del w:id="17716" w:author="Booth Elysia" w:date="2020-05-08T12:13:00Z">
                      <w:rPr>
                        <w:rFonts w:ascii="Cambria Math" w:hAnsi="Cambria Math" w:hint="eastAsia"/>
                      </w:rPr>
                      <m:t>+</m:t>
                    </w:del>
                  </w:ins>
                </m:r>
                <m:r>
                  <w:ins w:id="17717" w:author="Booth Elysia" w:date="2020-05-08T12:13:00Z">
                    <w:del w:id="17718" w:author="Booth Elysia" w:date="2020-05-08T12:13:00Z">
                      <m:rPr>
                        <m:nor/>
                      </m:rPr>
                      <m:t> </m:t>
                    </w:del>
                  </w:ins>
                </m:r>
                <m:sSub>
                  <m:sSubPr>
                    <m:ctrlPr>
                      <w:ins w:id="17719" w:author="Booth Elysia" w:date="2020-05-08T12:13:00Z">
                        <w:del w:id="17720" w:author="Booth Elysia" w:date="2020-05-08T12:13:00Z">
                          <w:rPr>
                            <w:rFonts w:ascii="Cambria Math" w:hAnsi="Cambria Math"/>
                          </w:rPr>
                        </w:del>
                      </w:ins>
                    </m:ctrlPr>
                  </m:sSubPr>
                  <m:e>
                    <m:r>
                      <w:ins w:id="17721" w:author="Booth Elysia" w:date="2020-05-08T12:13:00Z">
                        <w:del w:id="17722" w:author="Booth Elysia" w:date="2020-05-08T12:13:00Z">
                          <w:rPr>
                            <w:rFonts w:ascii="Cambria Math" w:hAnsi="Cambria Math"/>
                          </w:rPr>
                          <m:t>k</m:t>
                        </w:del>
                      </w:ins>
                    </m:r>
                  </m:e>
                  <m:sub>
                    <m:r>
                      <w:ins w:id="17723" w:author="Booth Elysia" w:date="2020-05-08T12:13:00Z">
                        <w:del w:id="17724" w:author="Booth Elysia" w:date="2020-05-08T12:13:00Z">
                          <m:rPr>
                            <m:sty m:val="p"/>
                          </m:rPr>
                          <w:rPr>
                            <w:rFonts w:ascii="Cambria Math" w:hAnsi="Cambria Math" w:hint="eastAsia"/>
                          </w:rPr>
                          <m:t>yy</m:t>
                        </w:del>
                      </w:ins>
                    </m:r>
                  </m:sub>
                </m:sSub>
                <m:r>
                  <w:ins w:id="17725" w:author="Booth Elysia" w:date="2020-05-08T12:13:00Z">
                    <w:del w:id="17726" w:author="Booth Elysia" w:date="2020-05-08T12:13:00Z">
                      <m:rPr>
                        <m:nor/>
                      </m:rPr>
                      <m:t> </m:t>
                    </w:del>
                  </w:ins>
                </m:r>
                <m:f>
                  <m:fPr>
                    <m:ctrlPr>
                      <w:ins w:id="17727" w:author="Booth Elysia" w:date="2020-05-08T12:13:00Z">
                        <w:del w:id="17728" w:author="Booth Elysia" w:date="2020-05-08T12:13:00Z">
                          <w:rPr>
                            <w:rFonts w:ascii="Cambria Math" w:hAnsi="Cambria Math"/>
                          </w:rPr>
                        </w:del>
                      </w:ins>
                    </m:ctrlPr>
                  </m:fPr>
                  <m:num>
                    <m:sSub>
                      <m:sSubPr>
                        <m:ctrlPr>
                          <w:ins w:id="17729" w:author="Booth Elysia" w:date="2020-05-08T12:13:00Z">
                            <w:del w:id="17730" w:author="Booth Elysia" w:date="2020-05-08T12:13:00Z">
                              <w:rPr>
                                <w:rFonts w:ascii="Cambria Math" w:hAnsi="Cambria Math"/>
                              </w:rPr>
                            </w:del>
                          </w:ins>
                        </m:ctrlPr>
                      </m:sSubPr>
                      <m:e>
                        <m:r>
                          <w:ins w:id="17731" w:author="Booth Elysia" w:date="2020-05-08T12:13:00Z">
                            <w:del w:id="17732" w:author="Booth Elysia" w:date="2020-05-08T12:13:00Z">
                              <w:rPr>
                                <w:rFonts w:ascii="Cambria Math" w:hAnsi="Cambria Math"/>
                              </w:rPr>
                              <m:t>M</m:t>
                            </w:del>
                          </w:ins>
                        </m:r>
                      </m:e>
                      <m:sub>
                        <m:r>
                          <w:ins w:id="17733" w:author="Booth Elysia" w:date="2020-05-08T12:13:00Z">
                            <w:del w:id="17734" w:author="Booth Elysia" w:date="2020-05-08T12:13:00Z">
                              <m:rPr>
                                <m:sty m:val="p"/>
                              </m:rPr>
                              <w:rPr>
                                <w:rFonts w:ascii="Cambria Math" w:hAnsi="Cambria Math" w:hint="eastAsia"/>
                              </w:rPr>
                              <m:t>y,Ed</m:t>
                            </w:del>
                          </w:ins>
                        </m:r>
                      </m:sub>
                    </m:sSub>
                  </m:num>
                  <m:den>
                    <m:sSub>
                      <m:sSubPr>
                        <m:ctrlPr>
                          <w:ins w:id="17735" w:author="Booth Elysia" w:date="2020-05-08T12:13:00Z">
                            <w:del w:id="17736" w:author="Booth Elysia" w:date="2020-05-08T12:13:00Z">
                              <w:rPr>
                                <w:rFonts w:ascii="Cambria Math" w:hAnsi="Cambria Math"/>
                              </w:rPr>
                            </w:del>
                          </w:ins>
                        </m:ctrlPr>
                      </m:sSubPr>
                      <m:e>
                        <m:r>
                          <w:ins w:id="17737" w:author="Booth Elysia" w:date="2020-05-08T12:13:00Z">
                            <w:del w:id="17738" w:author="Booth Elysia" w:date="2020-05-08T12:13:00Z">
                              <w:rPr>
                                <w:rFonts w:ascii="Cambria Math" w:hAnsi="Cambria Math"/>
                              </w:rPr>
                              <m:t>χ</m:t>
                            </w:del>
                          </w:ins>
                        </m:r>
                      </m:e>
                      <m:sub>
                        <m:r>
                          <w:ins w:id="17739" w:author="Booth Elysia" w:date="2020-05-08T12:13:00Z">
                            <w:del w:id="17740" w:author="Booth Elysia" w:date="2020-05-08T12:13:00Z">
                              <m:rPr>
                                <m:sty m:val="p"/>
                              </m:rPr>
                              <w:rPr>
                                <w:rFonts w:ascii="Cambria Math" w:hAnsi="Cambria Math" w:hint="eastAsia"/>
                              </w:rPr>
                              <m:t>LT</m:t>
                            </w:del>
                          </w:ins>
                        </m:r>
                      </m:sub>
                    </m:sSub>
                    <m:f>
                      <m:fPr>
                        <m:ctrlPr>
                          <w:ins w:id="17741" w:author="Booth Elysia" w:date="2020-05-08T12:13:00Z">
                            <w:del w:id="17742" w:author="Booth Elysia" w:date="2020-05-08T12:13:00Z">
                              <w:rPr>
                                <w:rFonts w:ascii="Cambria Math" w:hAnsi="Cambria Math"/>
                              </w:rPr>
                            </w:del>
                          </w:ins>
                        </m:ctrlPr>
                      </m:fPr>
                      <m:num>
                        <m:sSub>
                          <m:sSubPr>
                            <m:ctrlPr>
                              <w:ins w:id="17743" w:author="Booth Elysia" w:date="2020-05-08T12:13:00Z">
                                <w:del w:id="17744" w:author="Booth Elysia" w:date="2020-05-08T12:13:00Z">
                                  <w:rPr>
                                    <w:rFonts w:ascii="Cambria Math" w:hAnsi="Cambria Math"/>
                                  </w:rPr>
                                </w:del>
                              </w:ins>
                            </m:ctrlPr>
                          </m:sSubPr>
                          <m:e>
                            <m:r>
                              <w:ins w:id="17745" w:author="Booth Elysia" w:date="2020-05-08T12:13:00Z">
                                <w:del w:id="17746" w:author="Booth Elysia" w:date="2020-05-08T12:13:00Z">
                                  <w:rPr>
                                    <w:rFonts w:ascii="Cambria Math" w:hAnsi="Cambria Math"/>
                                  </w:rPr>
                                  <m:t>M</m:t>
                                </w:del>
                              </w:ins>
                            </m:r>
                          </m:e>
                          <m:sub>
                            <m:r>
                              <w:ins w:id="17747" w:author="Booth Elysia" w:date="2020-05-08T12:13:00Z">
                                <w:del w:id="17748" w:author="Booth Elysia" w:date="2020-05-08T12:13:00Z">
                                  <m:rPr>
                                    <m:sty m:val="p"/>
                                  </m:rPr>
                                  <w:rPr>
                                    <w:rFonts w:ascii="Cambria Math" w:hAnsi="Cambria Math" w:hint="eastAsia"/>
                                  </w:rPr>
                                  <m:t>y,Rk</m:t>
                                </w:del>
                              </w:ins>
                            </m:r>
                          </m:sub>
                        </m:sSub>
                      </m:num>
                      <m:den>
                        <m:sSub>
                          <m:sSubPr>
                            <m:ctrlPr>
                              <w:ins w:id="17749" w:author="Booth Elysia" w:date="2020-05-08T12:13:00Z">
                                <w:del w:id="17750" w:author="Booth Elysia" w:date="2020-05-08T12:13:00Z">
                                  <w:rPr>
                                    <w:rFonts w:ascii="Cambria Math" w:hAnsi="Cambria Math"/>
                                  </w:rPr>
                                </w:del>
                              </w:ins>
                            </m:ctrlPr>
                          </m:sSubPr>
                          <m:e>
                            <m:r>
                              <w:ins w:id="17751" w:author="Booth Elysia" w:date="2020-05-08T12:13:00Z">
                                <w:del w:id="17752" w:author="Booth Elysia" w:date="2020-05-08T12:13:00Z">
                                  <w:rPr>
                                    <w:rFonts w:ascii="Cambria Math" w:hAnsi="Cambria Math"/>
                                  </w:rPr>
                                  <m:t>γ</m:t>
                                </w:del>
                              </w:ins>
                            </m:r>
                          </m:e>
                          <m:sub>
                            <m:r>
                              <w:ins w:id="17753" w:author="Booth Elysia" w:date="2020-05-08T12:13:00Z">
                                <w:del w:id="17754" w:author="Booth Elysia" w:date="2020-05-08T12:13:00Z">
                                  <m:rPr>
                                    <m:sty m:val="p"/>
                                  </m:rPr>
                                  <w:rPr>
                                    <w:rFonts w:ascii="Cambria Math" w:hAnsi="Cambria Math" w:hint="eastAsia"/>
                                  </w:rPr>
                                  <m:t>M</m:t>
                                </w:del>
                              </w:ins>
                            </m:r>
                            <m:r>
                              <w:ins w:id="17755" w:author="Booth Elysia" w:date="2020-05-08T12:13:00Z">
                                <w:del w:id="17756" w:author="Booth Elysia" w:date="2020-05-08T12:13:00Z">
                                  <w:rPr>
                                    <w:rFonts w:ascii="Cambria Math" w:hAnsi="Cambria Math" w:hint="eastAsia"/>
                                  </w:rPr>
                                  <m:t>1</m:t>
                                </w:del>
                              </w:ins>
                            </m:r>
                          </m:sub>
                        </m:sSub>
                      </m:den>
                    </m:f>
                  </m:den>
                </m:f>
                <m:r>
                  <w:ins w:id="17757" w:author="Booth Elysia" w:date="2020-05-08T12:13:00Z">
                    <w:del w:id="17758" w:author="Booth Elysia" w:date="2020-05-08T12:13:00Z">
                      <m:rPr>
                        <m:nor/>
                      </m:rPr>
                      <m:t> </m:t>
                    </w:del>
                  </w:ins>
                </m:r>
                <m:r>
                  <w:ins w:id="17759" w:author="Booth Elysia" w:date="2020-05-08T12:13:00Z">
                    <w:del w:id="17760" w:author="Booth Elysia" w:date="2020-05-08T12:13:00Z">
                      <w:rPr>
                        <w:rFonts w:ascii="Cambria Math" w:hAnsi="Cambria Math" w:hint="eastAsia"/>
                      </w:rPr>
                      <m:t>+</m:t>
                    </w:del>
                  </w:ins>
                </m:r>
                <m:r>
                  <w:ins w:id="17761" w:author="Booth Elysia" w:date="2020-05-08T12:13:00Z">
                    <w:del w:id="17762" w:author="Booth Elysia" w:date="2020-05-08T12:13:00Z">
                      <m:rPr>
                        <m:nor/>
                      </m:rPr>
                      <m:t> </m:t>
                    </w:del>
                  </w:ins>
                </m:r>
                <m:sSub>
                  <m:sSubPr>
                    <m:ctrlPr>
                      <w:ins w:id="17763" w:author="Booth Elysia" w:date="2020-05-08T12:13:00Z">
                        <w:del w:id="17764" w:author="Booth Elysia" w:date="2020-05-08T12:13:00Z">
                          <w:rPr>
                            <w:rFonts w:ascii="Cambria Math" w:hAnsi="Cambria Math"/>
                          </w:rPr>
                        </w:del>
                      </w:ins>
                    </m:ctrlPr>
                  </m:sSubPr>
                  <m:e>
                    <m:r>
                      <w:ins w:id="17765" w:author="Booth Elysia" w:date="2020-05-08T12:13:00Z">
                        <w:del w:id="17766" w:author="Booth Elysia" w:date="2020-05-08T12:13:00Z">
                          <w:rPr>
                            <w:rFonts w:ascii="Cambria Math" w:hAnsi="Cambria Math"/>
                          </w:rPr>
                          <m:t>k</m:t>
                        </w:del>
                      </w:ins>
                    </m:r>
                  </m:e>
                  <m:sub>
                    <m:r>
                      <w:ins w:id="17767" w:author="Booth Elysia" w:date="2020-05-08T12:13:00Z">
                        <w:del w:id="17768" w:author="Booth Elysia" w:date="2020-05-08T12:13:00Z">
                          <m:rPr>
                            <m:sty m:val="p"/>
                          </m:rPr>
                          <w:rPr>
                            <w:rFonts w:ascii="Cambria Math" w:hAnsi="Cambria Math" w:hint="eastAsia"/>
                          </w:rPr>
                          <m:t>yz</m:t>
                        </w:del>
                      </w:ins>
                    </m:r>
                  </m:sub>
                </m:sSub>
                <m:r>
                  <w:ins w:id="17769" w:author="Booth Elysia" w:date="2020-05-08T12:13:00Z">
                    <w:del w:id="17770" w:author="Booth Elysia" w:date="2020-05-08T12:13:00Z">
                      <m:rPr>
                        <m:nor/>
                      </m:rPr>
                      <m:t> </m:t>
                    </w:del>
                  </w:ins>
                </m:r>
                <m:f>
                  <m:fPr>
                    <m:ctrlPr>
                      <w:ins w:id="17771" w:author="Booth Elysia" w:date="2020-05-08T12:13:00Z">
                        <w:del w:id="17772" w:author="Booth Elysia" w:date="2020-05-08T12:13:00Z">
                          <w:rPr>
                            <w:rFonts w:ascii="Cambria Math" w:hAnsi="Cambria Math"/>
                          </w:rPr>
                        </w:del>
                      </w:ins>
                    </m:ctrlPr>
                  </m:fPr>
                  <m:num>
                    <m:sSub>
                      <m:sSubPr>
                        <m:ctrlPr>
                          <w:ins w:id="17773" w:author="Booth Elysia" w:date="2020-05-08T12:13:00Z">
                            <w:del w:id="17774" w:author="Booth Elysia" w:date="2020-05-08T12:13:00Z">
                              <w:rPr>
                                <w:rFonts w:ascii="Cambria Math" w:hAnsi="Cambria Math"/>
                              </w:rPr>
                            </w:del>
                          </w:ins>
                        </m:ctrlPr>
                      </m:sSubPr>
                      <m:e>
                        <m:r>
                          <w:ins w:id="17775" w:author="Booth Elysia" w:date="2020-05-08T12:13:00Z">
                            <w:del w:id="17776" w:author="Booth Elysia" w:date="2020-05-08T12:13:00Z">
                              <w:rPr>
                                <w:rFonts w:ascii="Cambria Math" w:hAnsi="Cambria Math"/>
                              </w:rPr>
                              <m:t>M</m:t>
                            </w:del>
                          </w:ins>
                        </m:r>
                      </m:e>
                      <m:sub>
                        <m:r>
                          <w:ins w:id="17777" w:author="Booth Elysia" w:date="2020-05-08T12:13:00Z">
                            <w:del w:id="17778" w:author="Booth Elysia" w:date="2020-05-08T12:13:00Z">
                              <m:rPr>
                                <m:sty m:val="p"/>
                              </m:rPr>
                              <w:rPr>
                                <w:rFonts w:ascii="Cambria Math" w:hAnsi="Cambria Math" w:hint="eastAsia"/>
                              </w:rPr>
                              <m:t>z,Ed</m:t>
                            </w:del>
                          </w:ins>
                        </m:r>
                      </m:sub>
                    </m:sSub>
                  </m:num>
                  <m:den>
                    <m:f>
                      <m:fPr>
                        <m:ctrlPr>
                          <w:ins w:id="17779" w:author="Booth Elysia" w:date="2020-05-08T12:13:00Z">
                            <w:del w:id="17780" w:author="Booth Elysia" w:date="2020-05-08T12:13:00Z">
                              <w:rPr>
                                <w:rFonts w:ascii="Cambria Math" w:hAnsi="Cambria Math"/>
                              </w:rPr>
                            </w:del>
                          </w:ins>
                        </m:ctrlPr>
                      </m:fPr>
                      <m:num>
                        <m:sSub>
                          <m:sSubPr>
                            <m:ctrlPr>
                              <w:ins w:id="17781" w:author="Booth Elysia" w:date="2020-05-08T12:13:00Z">
                                <w:del w:id="17782" w:author="Booth Elysia" w:date="2020-05-08T12:13:00Z">
                                  <w:rPr>
                                    <w:rFonts w:ascii="Cambria Math" w:hAnsi="Cambria Math"/>
                                  </w:rPr>
                                </w:del>
                              </w:ins>
                            </m:ctrlPr>
                          </m:sSubPr>
                          <m:e>
                            <m:r>
                              <w:ins w:id="17783" w:author="Booth Elysia" w:date="2020-05-08T12:13:00Z">
                                <w:del w:id="17784" w:author="Booth Elysia" w:date="2020-05-08T12:13:00Z">
                                  <w:rPr>
                                    <w:rFonts w:ascii="Cambria Math" w:hAnsi="Cambria Math"/>
                                  </w:rPr>
                                  <m:t>M</m:t>
                                </w:del>
                              </w:ins>
                            </m:r>
                          </m:e>
                          <m:sub>
                            <m:r>
                              <w:ins w:id="17785" w:author="Booth Elysia" w:date="2020-05-08T12:13:00Z">
                                <w:del w:id="17786" w:author="Booth Elysia" w:date="2020-05-08T12:13:00Z">
                                  <m:rPr>
                                    <m:sty m:val="p"/>
                                  </m:rPr>
                                  <w:rPr>
                                    <w:rFonts w:ascii="Cambria Math" w:hAnsi="Cambria Math" w:hint="eastAsia"/>
                                  </w:rPr>
                                  <m:t>z,Rk</m:t>
                                </w:del>
                              </w:ins>
                            </m:r>
                          </m:sub>
                        </m:sSub>
                      </m:num>
                      <m:den>
                        <m:sSub>
                          <m:sSubPr>
                            <m:ctrlPr>
                              <w:ins w:id="17787" w:author="Booth Elysia" w:date="2020-05-08T12:13:00Z">
                                <w:del w:id="17788" w:author="Booth Elysia" w:date="2020-05-08T12:13:00Z">
                                  <w:rPr>
                                    <w:rFonts w:ascii="Cambria Math" w:hAnsi="Cambria Math"/>
                                  </w:rPr>
                                </w:del>
                              </w:ins>
                            </m:ctrlPr>
                          </m:sSubPr>
                          <m:e>
                            <m:r>
                              <w:ins w:id="17789" w:author="Booth Elysia" w:date="2020-05-08T12:13:00Z">
                                <w:del w:id="17790" w:author="Booth Elysia" w:date="2020-05-08T12:13:00Z">
                                  <w:rPr>
                                    <w:rFonts w:ascii="Cambria Math" w:hAnsi="Cambria Math"/>
                                  </w:rPr>
                                  <m:t>γ</m:t>
                                </w:del>
                              </w:ins>
                            </m:r>
                          </m:e>
                          <m:sub>
                            <m:r>
                              <w:ins w:id="17791" w:author="Booth Elysia" w:date="2020-05-08T12:13:00Z">
                                <w:del w:id="17792" w:author="Booth Elysia" w:date="2020-05-08T12:13:00Z">
                                  <m:rPr>
                                    <m:sty m:val="p"/>
                                  </m:rPr>
                                  <w:rPr>
                                    <w:rFonts w:ascii="Cambria Math" w:hAnsi="Cambria Math" w:hint="eastAsia"/>
                                  </w:rPr>
                                  <m:t>M</m:t>
                                </w:del>
                              </w:ins>
                            </m:r>
                            <m:r>
                              <w:ins w:id="17793" w:author="Booth Elysia" w:date="2020-05-08T12:13:00Z">
                                <w:del w:id="17794" w:author="Booth Elysia" w:date="2020-05-08T12:13:00Z">
                                  <w:rPr>
                                    <w:rFonts w:ascii="Cambria Math" w:hAnsi="Cambria Math" w:hint="eastAsia"/>
                                  </w:rPr>
                                  <m:t>1</m:t>
                                </w:del>
                              </w:ins>
                            </m:r>
                          </m:sub>
                        </m:sSub>
                      </m:den>
                    </m:f>
                  </m:den>
                </m:f>
                <m:r>
                  <w:ins w:id="17795" w:author="Booth Elysia" w:date="2020-05-08T12:13:00Z">
                    <w:del w:id="17796" w:author="Booth Elysia" w:date="2020-05-08T12:13:00Z">
                      <m:rPr>
                        <m:nor/>
                      </m:rPr>
                      <w:rPr>
                        <w:rFonts w:ascii="Cambria Math" w:hAnsi="Cambria Math"/>
                      </w:rPr>
                      <m:t>+</m:t>
                    </w:del>
                  </w:ins>
                </m:r>
                <m:r>
                  <w:ins w:id="17797" w:author="Booth Elysia" w:date="2020-05-08T12:13:00Z">
                    <w:del w:id="17798" w:author="Booth Elysia" w:date="2020-05-08T12:13:00Z">
                      <m:rPr>
                        <m:nor/>
                      </m:rPr>
                      <w:rPr>
                        <w:rFonts w:ascii="Cambria Math"/>
                      </w:rPr>
                      <m:t xml:space="preserve"> </m:t>
                    </w:del>
                  </w:ins>
                </m:r>
                <m:sSub>
                  <m:sSubPr>
                    <m:ctrlPr>
                      <w:ins w:id="17799" w:author="Booth Elysia" w:date="2020-05-08T12:13:00Z">
                        <w:del w:id="17800" w:author="Booth Elysia" w:date="2020-05-08T12:13:00Z">
                          <w:rPr>
                            <w:rFonts w:ascii="Cambria Math" w:hAnsi="Cambria Math"/>
                            <w:i/>
                          </w:rPr>
                        </w:del>
                      </w:ins>
                    </m:ctrlPr>
                  </m:sSubPr>
                  <m:e>
                    <m:r>
                      <w:ins w:id="17801" w:author="Booth Elysia" w:date="2020-05-08T12:13:00Z">
                        <w:del w:id="17802" w:author="Booth Elysia" w:date="2020-05-08T12:13:00Z">
                          <w:rPr>
                            <w:rFonts w:ascii="Cambria Math"/>
                          </w:rPr>
                          <m:t>k</m:t>
                        </w:del>
                      </w:ins>
                    </m:r>
                  </m:e>
                  <m:sub>
                    <m:r>
                      <w:ins w:id="17803" w:author="Booth Elysia" w:date="2020-05-08T12:13:00Z">
                        <w:del w:id="17804" w:author="Booth Elysia" w:date="2020-05-08T12:13:00Z">
                          <m:rPr>
                            <m:sty m:val="p"/>
                          </m:rPr>
                          <w:rPr>
                            <w:rFonts w:ascii="Cambria Math"/>
                          </w:rPr>
                          <m:t>w</m:t>
                        </w:del>
                      </w:ins>
                    </m:r>
                  </m:sub>
                </m:sSub>
                <m:sSub>
                  <m:sSubPr>
                    <m:ctrlPr>
                      <w:ins w:id="17805" w:author="Booth Elysia" w:date="2020-05-08T12:13:00Z">
                        <w:del w:id="17806" w:author="Booth Elysia" w:date="2020-05-08T12:13:00Z">
                          <w:rPr>
                            <w:rFonts w:ascii="Cambria Math" w:hAnsi="Cambria Math"/>
                            <w:i/>
                          </w:rPr>
                        </w:del>
                      </w:ins>
                    </m:ctrlPr>
                  </m:sSubPr>
                  <m:e>
                    <m:r>
                      <w:ins w:id="17807" w:author="Booth Elysia" w:date="2020-05-08T12:13:00Z">
                        <w:del w:id="17808" w:author="Booth Elysia" w:date="2020-05-08T12:13:00Z">
                          <w:rPr>
                            <w:rFonts w:ascii="Cambria Math"/>
                          </w:rPr>
                          <m:t>k</m:t>
                        </w:del>
                      </w:ins>
                    </m:r>
                  </m:e>
                  <m:sub>
                    <m:r>
                      <w:ins w:id="17809" w:author="Booth Elysia" w:date="2020-05-08T12:13:00Z">
                        <w:del w:id="17810" w:author="Booth Elysia" w:date="2020-05-08T12:13:00Z">
                          <m:rPr>
                            <m:sty m:val="p"/>
                          </m:rPr>
                          <w:rPr>
                            <w:rFonts w:ascii="Cambria Math"/>
                          </w:rPr>
                          <m:t>zw</m:t>
                        </w:del>
                      </w:ins>
                    </m:r>
                  </m:sub>
                </m:sSub>
                <m:sSub>
                  <m:sSubPr>
                    <m:ctrlPr>
                      <w:ins w:id="17811" w:author="Booth Elysia" w:date="2020-05-08T12:13:00Z">
                        <w:del w:id="17812" w:author="Booth Elysia" w:date="2020-05-08T12:13:00Z">
                          <w:rPr>
                            <w:rFonts w:ascii="Cambria Math" w:hAnsi="Cambria Math"/>
                            <w:i/>
                          </w:rPr>
                        </w:del>
                      </w:ins>
                    </m:ctrlPr>
                  </m:sSubPr>
                  <m:e>
                    <m:r>
                      <w:ins w:id="17813" w:author="Booth Elysia" w:date="2020-05-08T12:13:00Z">
                        <w:del w:id="17814" w:author="Booth Elysia" w:date="2020-05-08T12:13:00Z">
                          <w:rPr>
                            <w:rFonts w:ascii="Cambria Math"/>
                          </w:rPr>
                          <m:t>k</m:t>
                        </w:del>
                      </w:ins>
                    </m:r>
                  </m:e>
                  <m:sub>
                    <m:r>
                      <w:ins w:id="17815" w:author="Booth Elysia" w:date="2020-05-08T12:13:00Z">
                        <w:del w:id="17816" w:author="Booth Elysia" w:date="2020-05-08T12:13:00Z">
                          <m:rPr>
                            <m:sty m:val="p"/>
                          </m:rPr>
                          <w:rPr>
                            <w:rFonts w:ascii="Cambria Math" w:hAnsi="Cambria Math"/>
                          </w:rPr>
                          <m:t>α</m:t>
                        </w:del>
                      </w:ins>
                    </m:r>
                  </m:sub>
                </m:sSub>
                <m:f>
                  <m:fPr>
                    <m:ctrlPr>
                      <w:ins w:id="17817" w:author="Booth Elysia" w:date="2020-05-08T12:13:00Z">
                        <w:del w:id="17818" w:author="Booth Elysia" w:date="2020-05-08T12:13:00Z">
                          <w:rPr>
                            <w:rFonts w:ascii="Cambria Math" w:hAnsi="Cambria Math"/>
                            <w:i/>
                          </w:rPr>
                        </w:del>
                      </w:ins>
                    </m:ctrlPr>
                  </m:fPr>
                  <m:num>
                    <m:sSub>
                      <m:sSubPr>
                        <m:ctrlPr>
                          <w:ins w:id="17819" w:author="Booth Elysia" w:date="2020-05-08T12:13:00Z">
                            <w:del w:id="17820" w:author="Booth Elysia" w:date="2020-05-08T12:13:00Z">
                              <w:rPr>
                                <w:rFonts w:ascii="Cambria Math" w:hAnsi="Cambria Math"/>
                                <w:i/>
                              </w:rPr>
                            </w:del>
                          </w:ins>
                        </m:ctrlPr>
                      </m:sSubPr>
                      <m:e>
                        <m:r>
                          <w:ins w:id="17821" w:author="Booth Elysia" w:date="2020-05-08T12:13:00Z">
                            <w:del w:id="17822" w:author="Booth Elysia" w:date="2020-05-08T12:13:00Z">
                              <w:rPr>
                                <w:rFonts w:ascii="Cambria Math"/>
                              </w:rPr>
                              <m:t>B</m:t>
                            </w:del>
                          </w:ins>
                        </m:r>
                      </m:e>
                      <m:sub>
                        <m:r>
                          <w:ins w:id="17823" w:author="Booth Elysia" w:date="2020-05-08T12:13:00Z">
                            <w:del w:id="17824" w:author="Booth Elysia" w:date="2020-05-08T12:13:00Z">
                              <m:rPr>
                                <m:sty m:val="p"/>
                              </m:rPr>
                              <w:rPr>
                                <w:rFonts w:ascii="Cambria Math"/>
                              </w:rPr>
                              <m:t>Ed</m:t>
                            </w:del>
                          </w:ins>
                        </m:r>
                      </m:sub>
                    </m:sSub>
                  </m:num>
                  <m:den>
                    <m:f>
                      <m:fPr>
                        <m:ctrlPr>
                          <w:ins w:id="17825" w:author="Booth Elysia" w:date="2020-05-08T12:13:00Z">
                            <w:del w:id="17826" w:author="Booth Elysia" w:date="2020-05-08T12:13:00Z">
                              <w:rPr>
                                <w:rFonts w:ascii="Cambria Math" w:hAnsi="Cambria Math"/>
                                <w:i/>
                              </w:rPr>
                            </w:del>
                          </w:ins>
                        </m:ctrlPr>
                      </m:fPr>
                      <m:num>
                        <m:sSub>
                          <m:sSubPr>
                            <m:ctrlPr>
                              <w:ins w:id="17827" w:author="Booth Elysia" w:date="2020-05-08T12:13:00Z">
                                <w:del w:id="17828" w:author="Booth Elysia" w:date="2020-05-08T12:13:00Z">
                                  <w:rPr>
                                    <w:rFonts w:ascii="Cambria Math" w:hAnsi="Cambria Math"/>
                                    <w:i/>
                                  </w:rPr>
                                </w:del>
                              </w:ins>
                            </m:ctrlPr>
                          </m:sSubPr>
                          <m:e>
                            <m:r>
                              <w:ins w:id="17829" w:author="Booth Elysia" w:date="2020-05-08T12:13:00Z">
                                <w:del w:id="17830" w:author="Booth Elysia" w:date="2020-05-08T12:13:00Z">
                                  <w:rPr>
                                    <w:rFonts w:ascii="Cambria Math"/>
                                  </w:rPr>
                                  <m:t>B</m:t>
                                </w:del>
                              </w:ins>
                            </m:r>
                          </m:e>
                          <m:sub>
                            <m:r>
                              <w:ins w:id="17831" w:author="Booth Elysia" w:date="2020-05-08T12:13:00Z">
                                <w:del w:id="17832" w:author="Booth Elysia" w:date="2020-05-08T12:13:00Z">
                                  <m:rPr>
                                    <m:sty m:val="p"/>
                                  </m:rPr>
                                  <w:rPr>
                                    <w:rFonts w:ascii="Cambria Math"/>
                                  </w:rPr>
                                  <m:t>Rk</m:t>
                                </w:del>
                              </w:ins>
                            </m:r>
                          </m:sub>
                        </m:sSub>
                      </m:num>
                      <m:den>
                        <m:sSub>
                          <m:sSubPr>
                            <m:ctrlPr>
                              <w:ins w:id="17833" w:author="Booth Elysia" w:date="2020-05-08T12:13:00Z">
                                <w:del w:id="17834" w:author="Booth Elysia" w:date="2020-05-08T12:13:00Z">
                                  <w:rPr>
                                    <w:rFonts w:ascii="Cambria Math" w:hAnsi="Cambria Math"/>
                                  </w:rPr>
                                </w:del>
                              </w:ins>
                            </m:ctrlPr>
                          </m:sSubPr>
                          <m:e>
                            <m:r>
                              <w:ins w:id="17835" w:author="Booth Elysia" w:date="2020-05-08T12:13:00Z">
                                <w:del w:id="17836" w:author="Booth Elysia" w:date="2020-05-08T12:13:00Z">
                                  <w:rPr>
                                    <w:rFonts w:ascii="Cambria Math" w:hAnsi="Cambria Math"/>
                                  </w:rPr>
                                  <m:t>γ</m:t>
                                </w:del>
                              </w:ins>
                            </m:r>
                          </m:e>
                          <m:sub>
                            <m:r>
                              <w:ins w:id="17837" w:author="Booth Elysia" w:date="2020-05-08T12:13:00Z">
                                <w:del w:id="17838" w:author="Booth Elysia" w:date="2020-05-08T12:13:00Z">
                                  <m:rPr>
                                    <m:sty m:val="p"/>
                                  </m:rPr>
                                  <w:rPr>
                                    <w:rFonts w:ascii="Cambria Math" w:hAnsi="Cambria Math" w:hint="eastAsia"/>
                                  </w:rPr>
                                  <m:t>M</m:t>
                                </w:del>
                              </w:ins>
                            </m:r>
                            <m:r>
                              <w:ins w:id="17839" w:author="Booth Elysia" w:date="2020-05-08T12:13:00Z">
                                <w:del w:id="17840" w:author="Booth Elysia" w:date="2020-05-08T12:13:00Z">
                                  <w:rPr>
                                    <w:rFonts w:ascii="Cambria Math" w:hAnsi="Cambria Math" w:hint="eastAsia"/>
                                  </w:rPr>
                                  <m:t>1</m:t>
                                </w:del>
                              </w:ins>
                            </m:r>
                          </m:sub>
                        </m:sSub>
                      </m:den>
                    </m:f>
                  </m:den>
                </m:f>
                <m:r>
                  <w:ins w:id="17841" w:author="Booth Elysia" w:date="2020-05-08T12:13:00Z">
                    <w:del w:id="17842" w:author="Booth Elysia" w:date="2020-05-08T12:13:00Z">
                      <m:rPr>
                        <m:nor/>
                      </m:rPr>
                      <m:t> </m:t>
                    </w:del>
                  </w:ins>
                </m:r>
                <m:r>
                  <w:ins w:id="17843" w:author="Booth Elysia" w:date="2020-05-08T12:13:00Z">
                    <w:del w:id="17844" w:author="Booth Elysia" w:date="2020-05-08T12:13:00Z">
                      <w:rPr>
                        <w:rFonts w:ascii="Cambria Math" w:hAnsi="Cambria Math"/>
                      </w:rPr>
                      <m:t>≤</m:t>
                    </w:del>
                  </w:ins>
                </m:r>
                <m:r>
                  <w:ins w:id="17845" w:author="Booth Elysia" w:date="2020-05-08T12:13:00Z">
                    <w:del w:id="17846" w:author="Booth Elysia" w:date="2020-05-08T12:13:00Z">
                      <m:rPr>
                        <m:nor/>
                      </m:rPr>
                      <m:t> </m:t>
                    </w:del>
                  </w:ins>
                </m:r>
                <m:r>
                  <w:ins w:id="17847" w:author="Booth Elysia" w:date="2020-05-08T12:13:00Z">
                    <w:del w:id="17848" w:author="Booth Elysia" w:date="2020-05-08T12:13:00Z">
                      <w:rPr>
                        <w:rFonts w:ascii="Cambria Math" w:hAnsi="Cambria Math" w:hint="eastAsia"/>
                      </w:rPr>
                      <m:t>1,0</m:t>
                    </w:del>
                  </w:ins>
                </m:r>
              </m:oMath>
            </w:moveTo>
          </w:p>
        </w:tc>
        <w:tc>
          <w:tcPr>
            <w:tcW w:w="7232" w:type="dxa"/>
            <w:tcPrChange w:id="17849"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7850" w:author="Booth Elysia" w:date="2020-05-08T12:13:00Z">
                <w:pPr>
                  <w:spacing w:after="220"/>
                  <w:jc w:val="right"/>
                </w:pPr>
              </w:pPrChange>
            </w:pPr>
            <w:moveToRangeStart w:id="17851" w:author="Booth Elysia" w:date="2020-05-08T12:13:00Z" w:name="move39832514"/>
            <w:moveTo w:id="17852" w:author="Booth Elysia" w:date="2020-05-08T12:13:00Z">
              <w:r w:rsidRPr="00EB320D">
                <w:rPr>
                  <w:szCs w:val="24"/>
                </w:rPr>
                <w:t>are the design values of the compression axial force and the maximum moments about the y-y and z-z axis along the member, respectively;</w:t>
              </w:r>
            </w:moveTo>
            <w:moveToRangeEnd w:id="17851"/>
            <w:del w:id="17853" w:author="Booth Elysia" w:date="2020-05-08T12:13:00Z">
              <w:r w:rsidR="00494AB3"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494AB3" w:rsidRPr="003D1E75">
                <w:rPr>
                  <w:noProof/>
                </w:rPr>
                <w:delText>C</w:delText>
              </w:r>
              <w:r w:rsidR="00587286">
                <w:rPr>
                  <w:noProof/>
                </w:rPr>
                <w:fldChar w:fldCharType="end"/>
              </w:r>
              <w:r w:rsidR="00494AB3"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w:delText>
              </w:r>
              <w:r w:rsidR="00587286">
                <w:rPr>
                  <w:noProof/>
                </w:rPr>
                <w:fldChar w:fldCharType="end"/>
              </w:r>
              <w:r w:rsidR="00494AB3" w:rsidRPr="003D1E75">
                <w:delText>)</w:delText>
              </w:r>
            </w:del>
          </w:p>
        </w:tc>
      </w:tr>
      <w:tr w:rsidR="007B1ECF" w:rsidRPr="00EB320D" w:rsidTr="003A6E2F">
        <w:tc>
          <w:tcPr>
            <w:tcW w:w="2080" w:type="dxa"/>
            <w:tcPrChange w:id="17854" w:author="Booth Elysia" w:date="2020-05-08T12:13:00Z">
              <w:tcPr>
                <w:tcW w:w="8619" w:type="dxa"/>
                <w:gridSpan w:val="3"/>
              </w:tcPr>
            </w:tcPrChange>
          </w:tcPr>
          <w:p w:rsidR="007B1ECF" w:rsidRPr="00EB320D" w:rsidRDefault="007B1ECF">
            <w:pPr>
              <w:pStyle w:val="Tablebody"/>
              <w:autoSpaceDE w:val="0"/>
              <w:autoSpaceDN w:val="0"/>
              <w:adjustRightInd w:val="0"/>
              <w:spacing w:after="180"/>
              <w:pPrChange w:id="17855" w:author="Booth Elysia" w:date="2020-05-08T12:13:00Z">
                <w:pPr>
                  <w:spacing w:after="220"/>
                </w:pPr>
              </w:pPrChange>
            </w:pPr>
            <w:moveToRangeStart w:id="17856" w:author="Booth Elysia" w:date="2020-05-08T12:13:00Z" w:name="move39832515"/>
            <w:moveTo w:id="17857" w:author="Booth Elysia" w:date="2020-05-08T12:13:00Z">
              <w:r w:rsidRPr="00EB320D">
                <w:rPr>
                  <w:i/>
                  <w:szCs w:val="24"/>
                </w:rPr>
                <w:t>N</w:t>
              </w:r>
              <w:r w:rsidRPr="00EB320D">
                <w:rPr>
                  <w:position w:val="-6"/>
                  <w:sz w:val="18"/>
                  <w:szCs w:val="24"/>
                </w:rPr>
                <w:t>Rk</w:t>
              </w:r>
              <w:r w:rsidRPr="00EB320D">
                <w:rPr>
                  <w:szCs w:val="24"/>
                </w:rPr>
                <w:t>,</w:t>
              </w:r>
              <w:r w:rsidRPr="00EB320D">
                <w:rPr>
                  <w:rPrChange w:id="17858" w:author="Booth Elysia" w:date="2020-05-08T12:13:00Z">
                    <w:rPr>
                      <w:i/>
                      <w:lang w:eastAsia="ja-JP"/>
                    </w:rPr>
                  </w:rPrChange>
                </w:rPr>
                <w:t xml:space="preserve"> </w:t>
              </w:r>
              <w:r w:rsidRPr="00EB320D">
                <w:rPr>
                  <w:i/>
                  <w:szCs w:val="24"/>
                </w:rPr>
                <w:t>M</w:t>
              </w:r>
              <w:r w:rsidRPr="00EB320D">
                <w:rPr>
                  <w:position w:val="-6"/>
                  <w:sz w:val="18"/>
                  <w:szCs w:val="24"/>
                </w:rPr>
                <w:t>y,Rk</w:t>
              </w:r>
              <w:r w:rsidRPr="00EB320D">
                <w:rPr>
                  <w:szCs w:val="24"/>
                </w:rPr>
                <w:t xml:space="preserve">, </w:t>
              </w:r>
              <w:r w:rsidRPr="00EB320D">
                <w:rPr>
                  <w:i/>
                  <w:szCs w:val="24"/>
                </w:rPr>
                <w:t>M</w:t>
              </w:r>
              <w:r w:rsidRPr="00EB320D">
                <w:rPr>
                  <w:position w:val="-6"/>
                  <w:sz w:val="18"/>
                  <w:szCs w:val="24"/>
                </w:rPr>
                <w:t>z,Rk</w:t>
              </w:r>
              <w:moveToRangeEnd w:id="17856"/>
              <m:oMath>
                <m:f>
                  <m:fPr>
                    <m:ctrlPr>
                      <w:ins w:id="17859" w:author="Booth Elysia" w:date="2020-05-08T12:13:00Z">
                        <w:del w:id="17860" w:author="Booth Elysia" w:date="2020-05-08T12:13:00Z">
                          <w:rPr>
                            <w:rFonts w:ascii="Cambria Math" w:hAnsi="Cambria Math"/>
                          </w:rPr>
                        </w:del>
                      </w:ins>
                    </m:ctrlPr>
                  </m:fPr>
                  <m:num>
                    <m:sSub>
                      <m:sSubPr>
                        <m:ctrlPr>
                          <w:ins w:id="17861" w:author="Booth Elysia" w:date="2020-05-08T12:13:00Z">
                            <w:del w:id="17862" w:author="Booth Elysia" w:date="2020-05-08T12:13:00Z">
                              <w:rPr>
                                <w:rFonts w:ascii="Cambria Math" w:hAnsi="Cambria Math"/>
                                <w:sz w:val="23"/>
                              </w:rPr>
                            </w:del>
                          </w:ins>
                        </m:ctrlPr>
                      </m:sSubPr>
                      <m:e>
                        <m:r>
                          <w:ins w:id="17863" w:author="Booth Elysia" w:date="2020-05-08T12:13:00Z">
                            <w:del w:id="17864" w:author="Booth Elysia" w:date="2020-05-08T12:13:00Z">
                              <w:rPr>
                                <w:rFonts w:ascii="Cambria Math" w:hAnsi="Cambria Math"/>
                              </w:rPr>
                              <m:t>N</m:t>
                            </w:del>
                          </w:ins>
                        </m:r>
                      </m:e>
                      <m:sub>
                        <m:r>
                          <w:ins w:id="17865" w:author="Booth Elysia" w:date="2020-05-08T12:13:00Z">
                            <w:del w:id="17866" w:author="Booth Elysia" w:date="2020-05-08T12:13:00Z">
                              <m:rPr>
                                <m:sty m:val="p"/>
                              </m:rPr>
                              <w:rPr>
                                <w:rFonts w:ascii="Cambria Math" w:hAnsi="Cambria Math" w:hint="eastAsia"/>
                              </w:rPr>
                              <m:t>Ed</m:t>
                            </w:del>
                          </w:ins>
                        </m:r>
                      </m:sub>
                    </m:sSub>
                  </m:num>
                  <m:den>
                    <m:f>
                      <m:fPr>
                        <m:ctrlPr>
                          <w:ins w:id="17867" w:author="Booth Elysia" w:date="2020-05-08T12:13:00Z">
                            <w:del w:id="17868" w:author="Booth Elysia" w:date="2020-05-08T12:13:00Z">
                              <w:rPr>
                                <w:rFonts w:ascii="Cambria Math" w:hAnsi="Cambria Math"/>
                              </w:rPr>
                            </w:del>
                          </w:ins>
                        </m:ctrlPr>
                      </m:fPr>
                      <m:num>
                        <m:sSub>
                          <m:sSubPr>
                            <m:ctrlPr>
                              <w:ins w:id="17869" w:author="Booth Elysia" w:date="2020-05-08T12:13:00Z">
                                <w:del w:id="17870" w:author="Booth Elysia" w:date="2020-05-08T12:13:00Z">
                                  <w:rPr>
                                    <w:rFonts w:ascii="Cambria Math" w:hAnsi="Cambria Math"/>
                                  </w:rPr>
                                </w:del>
                              </w:ins>
                            </m:ctrlPr>
                          </m:sSubPr>
                          <m:e>
                            <m:r>
                              <w:ins w:id="17871" w:author="Booth Elysia" w:date="2020-05-08T12:13:00Z">
                                <w:del w:id="17872" w:author="Booth Elysia" w:date="2020-05-08T12:13:00Z">
                                  <w:rPr>
                                    <w:rFonts w:ascii="Cambria Math" w:hAnsi="Cambria Math"/>
                                  </w:rPr>
                                  <m:t>χ</m:t>
                                </w:del>
                              </w:ins>
                            </m:r>
                          </m:e>
                          <m:sub>
                            <m:r>
                              <w:ins w:id="17873" w:author="Booth Elysia" w:date="2020-05-08T12:13:00Z">
                                <w:del w:id="17874" w:author="Booth Elysia" w:date="2020-05-08T12:13:00Z">
                                  <m:rPr>
                                    <m:sty m:val="p"/>
                                  </m:rPr>
                                  <w:rPr>
                                    <w:rFonts w:ascii="Cambria Math" w:hAnsi="Cambria Math" w:hint="eastAsia"/>
                                  </w:rPr>
                                  <m:t>z</m:t>
                                </w:del>
                              </w:ins>
                            </m:r>
                            <m:r>
                              <w:ins w:id="17875" w:author="Booth Elysia" w:date="2020-05-08T12:13:00Z">
                                <w:del w:id="17876" w:author="Booth Elysia" w:date="2020-05-08T12:13:00Z">
                                  <m:rPr>
                                    <m:nor/>
                                  </m:rPr>
                                  <m:t> </m:t>
                                </w:del>
                              </w:ins>
                            </m:r>
                          </m:sub>
                        </m:sSub>
                        <m:sSub>
                          <m:sSubPr>
                            <m:ctrlPr>
                              <w:ins w:id="17877" w:author="Booth Elysia" w:date="2020-05-08T12:13:00Z">
                                <w:del w:id="17878" w:author="Booth Elysia" w:date="2020-05-08T12:13:00Z">
                                  <w:rPr>
                                    <w:rFonts w:ascii="Cambria Math" w:hAnsi="Cambria Math"/>
                                  </w:rPr>
                                </w:del>
                              </w:ins>
                            </m:ctrlPr>
                          </m:sSubPr>
                          <m:e>
                            <m:r>
                              <w:ins w:id="17879" w:author="Booth Elysia" w:date="2020-05-08T12:13:00Z">
                                <w:del w:id="17880" w:author="Booth Elysia" w:date="2020-05-08T12:13:00Z">
                                  <w:rPr>
                                    <w:rFonts w:ascii="Cambria Math" w:hAnsi="Cambria Math"/>
                                  </w:rPr>
                                  <m:t>N</m:t>
                                </w:del>
                              </w:ins>
                            </m:r>
                          </m:e>
                          <m:sub>
                            <m:r>
                              <w:ins w:id="17881" w:author="Booth Elysia" w:date="2020-05-08T12:13:00Z">
                                <w:del w:id="17882" w:author="Booth Elysia" w:date="2020-05-08T12:13:00Z">
                                  <m:rPr>
                                    <m:sty m:val="p"/>
                                  </m:rPr>
                                  <w:rPr>
                                    <w:rFonts w:ascii="Cambria Math" w:hAnsi="Cambria Math" w:hint="eastAsia"/>
                                  </w:rPr>
                                  <m:t>Rk</m:t>
                                </w:del>
                              </w:ins>
                            </m:r>
                          </m:sub>
                        </m:sSub>
                      </m:num>
                      <m:den>
                        <m:sSub>
                          <m:sSubPr>
                            <m:ctrlPr>
                              <w:ins w:id="17883" w:author="Booth Elysia" w:date="2020-05-08T12:13:00Z">
                                <w:del w:id="17884" w:author="Booth Elysia" w:date="2020-05-08T12:13:00Z">
                                  <w:rPr>
                                    <w:rFonts w:ascii="Cambria Math" w:hAnsi="Cambria Math"/>
                                  </w:rPr>
                                </w:del>
                              </w:ins>
                            </m:ctrlPr>
                          </m:sSubPr>
                          <m:e>
                            <m:r>
                              <w:ins w:id="17885" w:author="Booth Elysia" w:date="2020-05-08T12:13:00Z">
                                <w:del w:id="17886" w:author="Booth Elysia" w:date="2020-05-08T12:13:00Z">
                                  <w:rPr>
                                    <w:rFonts w:ascii="Cambria Math" w:hAnsi="Cambria Math"/>
                                  </w:rPr>
                                  <m:t>γ</m:t>
                                </w:del>
                              </w:ins>
                            </m:r>
                          </m:e>
                          <m:sub>
                            <m:r>
                              <w:ins w:id="17887" w:author="Booth Elysia" w:date="2020-05-08T12:13:00Z">
                                <w:del w:id="17888" w:author="Booth Elysia" w:date="2020-05-08T12:13:00Z">
                                  <m:rPr>
                                    <m:sty m:val="p"/>
                                  </m:rPr>
                                  <w:rPr>
                                    <w:rFonts w:ascii="Cambria Math" w:hAnsi="Cambria Math" w:hint="eastAsia"/>
                                  </w:rPr>
                                  <m:t>M</m:t>
                                </w:del>
                              </w:ins>
                            </m:r>
                            <m:r>
                              <w:ins w:id="17889" w:author="Booth Elysia" w:date="2020-05-08T12:13:00Z">
                                <w:del w:id="17890" w:author="Booth Elysia" w:date="2020-05-08T12:13:00Z">
                                  <w:rPr>
                                    <w:rFonts w:ascii="Cambria Math" w:hAnsi="Cambria Math" w:hint="eastAsia"/>
                                  </w:rPr>
                                  <m:t>1</m:t>
                                </w:del>
                              </w:ins>
                            </m:r>
                          </m:sub>
                        </m:sSub>
                      </m:den>
                    </m:f>
                  </m:den>
                </m:f>
                <m:r>
                  <w:ins w:id="17891" w:author="Booth Elysia" w:date="2020-05-08T12:13:00Z">
                    <w:del w:id="17892" w:author="Booth Elysia" w:date="2020-05-08T12:13:00Z">
                      <m:rPr>
                        <m:nor/>
                      </m:rPr>
                      <m:t> </m:t>
                    </w:del>
                  </w:ins>
                </m:r>
                <m:r>
                  <w:ins w:id="17893" w:author="Booth Elysia" w:date="2020-05-08T12:13:00Z">
                    <w:del w:id="17894" w:author="Booth Elysia" w:date="2020-05-08T12:13:00Z">
                      <w:rPr>
                        <w:rFonts w:ascii="Cambria Math" w:hAnsi="Cambria Math" w:hint="eastAsia"/>
                      </w:rPr>
                      <m:t>+</m:t>
                    </w:del>
                  </w:ins>
                </m:r>
                <m:r>
                  <w:ins w:id="17895" w:author="Booth Elysia" w:date="2020-05-08T12:13:00Z">
                    <w:del w:id="17896" w:author="Booth Elysia" w:date="2020-05-08T12:13:00Z">
                      <m:rPr>
                        <m:nor/>
                      </m:rPr>
                      <m:t> </m:t>
                    </w:del>
                  </w:ins>
                </m:r>
                <m:sSub>
                  <m:sSubPr>
                    <m:ctrlPr>
                      <w:ins w:id="17897" w:author="Booth Elysia" w:date="2020-05-08T12:13:00Z">
                        <w:del w:id="17898" w:author="Booth Elysia" w:date="2020-05-08T12:13:00Z">
                          <w:rPr>
                            <w:rFonts w:ascii="Cambria Math" w:hAnsi="Cambria Math"/>
                          </w:rPr>
                        </w:del>
                      </w:ins>
                    </m:ctrlPr>
                  </m:sSubPr>
                  <m:e>
                    <m:r>
                      <w:ins w:id="17899" w:author="Booth Elysia" w:date="2020-05-08T12:13:00Z">
                        <w:del w:id="17900" w:author="Booth Elysia" w:date="2020-05-08T12:13:00Z">
                          <w:rPr>
                            <w:rFonts w:ascii="Cambria Math" w:hAnsi="Cambria Math"/>
                          </w:rPr>
                          <m:t>k</m:t>
                        </w:del>
                      </w:ins>
                    </m:r>
                  </m:e>
                  <m:sub>
                    <m:r>
                      <w:ins w:id="17901" w:author="Booth Elysia" w:date="2020-05-08T12:13:00Z">
                        <w:del w:id="17902" w:author="Booth Elysia" w:date="2020-05-08T12:13:00Z">
                          <m:rPr>
                            <m:sty m:val="p"/>
                          </m:rPr>
                          <w:rPr>
                            <w:rFonts w:ascii="Cambria Math" w:hAnsi="Cambria Math" w:hint="eastAsia"/>
                          </w:rPr>
                          <m:t>zy</m:t>
                        </w:del>
                      </w:ins>
                    </m:r>
                  </m:sub>
                </m:sSub>
                <m:r>
                  <w:ins w:id="17903" w:author="Booth Elysia" w:date="2020-05-08T12:13:00Z">
                    <w:del w:id="17904" w:author="Booth Elysia" w:date="2020-05-08T12:13:00Z">
                      <m:rPr>
                        <m:nor/>
                      </m:rPr>
                      <m:t> </m:t>
                    </w:del>
                  </w:ins>
                </m:r>
                <m:f>
                  <m:fPr>
                    <m:ctrlPr>
                      <w:ins w:id="17905" w:author="Booth Elysia" w:date="2020-05-08T12:13:00Z">
                        <w:del w:id="17906" w:author="Booth Elysia" w:date="2020-05-08T12:13:00Z">
                          <w:rPr>
                            <w:rFonts w:ascii="Cambria Math" w:hAnsi="Cambria Math"/>
                          </w:rPr>
                        </w:del>
                      </w:ins>
                    </m:ctrlPr>
                  </m:fPr>
                  <m:num>
                    <m:sSub>
                      <m:sSubPr>
                        <m:ctrlPr>
                          <w:ins w:id="17907" w:author="Booth Elysia" w:date="2020-05-08T12:13:00Z">
                            <w:del w:id="17908" w:author="Booth Elysia" w:date="2020-05-08T12:13:00Z">
                              <w:rPr>
                                <w:rFonts w:ascii="Cambria Math" w:hAnsi="Cambria Math"/>
                              </w:rPr>
                            </w:del>
                          </w:ins>
                        </m:ctrlPr>
                      </m:sSubPr>
                      <m:e>
                        <m:r>
                          <w:ins w:id="17909" w:author="Booth Elysia" w:date="2020-05-08T12:13:00Z">
                            <w:del w:id="17910" w:author="Booth Elysia" w:date="2020-05-08T12:13:00Z">
                              <w:rPr>
                                <w:rFonts w:ascii="Cambria Math" w:hAnsi="Cambria Math"/>
                              </w:rPr>
                              <m:t>M</m:t>
                            </w:del>
                          </w:ins>
                        </m:r>
                      </m:e>
                      <m:sub>
                        <m:r>
                          <w:ins w:id="17911" w:author="Booth Elysia" w:date="2020-05-08T12:13:00Z">
                            <w:del w:id="17912" w:author="Booth Elysia" w:date="2020-05-08T12:13:00Z">
                              <m:rPr>
                                <m:sty m:val="p"/>
                              </m:rPr>
                              <w:rPr>
                                <w:rFonts w:ascii="Cambria Math" w:hAnsi="Cambria Math" w:hint="eastAsia"/>
                              </w:rPr>
                              <m:t>y,Ed</m:t>
                            </w:del>
                          </w:ins>
                        </m:r>
                      </m:sub>
                    </m:sSub>
                  </m:num>
                  <m:den>
                    <m:sSub>
                      <m:sSubPr>
                        <m:ctrlPr>
                          <w:ins w:id="17913" w:author="Booth Elysia" w:date="2020-05-08T12:13:00Z">
                            <w:del w:id="17914" w:author="Booth Elysia" w:date="2020-05-08T12:13:00Z">
                              <w:rPr>
                                <w:rFonts w:ascii="Cambria Math" w:hAnsi="Cambria Math"/>
                              </w:rPr>
                            </w:del>
                          </w:ins>
                        </m:ctrlPr>
                      </m:sSubPr>
                      <m:e>
                        <m:r>
                          <w:ins w:id="17915" w:author="Booth Elysia" w:date="2020-05-08T12:13:00Z">
                            <w:del w:id="17916" w:author="Booth Elysia" w:date="2020-05-08T12:13:00Z">
                              <w:rPr>
                                <w:rFonts w:ascii="Cambria Math" w:hAnsi="Cambria Math"/>
                              </w:rPr>
                              <m:t>χ</m:t>
                            </w:del>
                          </w:ins>
                        </m:r>
                      </m:e>
                      <m:sub>
                        <m:r>
                          <w:ins w:id="17917" w:author="Booth Elysia" w:date="2020-05-08T12:13:00Z">
                            <w:del w:id="17918" w:author="Booth Elysia" w:date="2020-05-08T12:13:00Z">
                              <m:rPr>
                                <m:sty m:val="p"/>
                              </m:rPr>
                              <w:rPr>
                                <w:rFonts w:ascii="Cambria Math" w:hAnsi="Cambria Math" w:hint="eastAsia"/>
                              </w:rPr>
                              <m:t>LT</m:t>
                            </w:del>
                          </w:ins>
                        </m:r>
                      </m:sub>
                    </m:sSub>
                    <m:f>
                      <m:fPr>
                        <m:ctrlPr>
                          <w:ins w:id="17919" w:author="Booth Elysia" w:date="2020-05-08T12:13:00Z">
                            <w:del w:id="17920" w:author="Booth Elysia" w:date="2020-05-08T12:13:00Z">
                              <w:rPr>
                                <w:rFonts w:ascii="Cambria Math" w:hAnsi="Cambria Math"/>
                              </w:rPr>
                            </w:del>
                          </w:ins>
                        </m:ctrlPr>
                      </m:fPr>
                      <m:num>
                        <m:sSub>
                          <m:sSubPr>
                            <m:ctrlPr>
                              <w:ins w:id="17921" w:author="Booth Elysia" w:date="2020-05-08T12:13:00Z">
                                <w:del w:id="17922" w:author="Booth Elysia" w:date="2020-05-08T12:13:00Z">
                                  <w:rPr>
                                    <w:rFonts w:ascii="Cambria Math" w:hAnsi="Cambria Math"/>
                                  </w:rPr>
                                </w:del>
                              </w:ins>
                            </m:ctrlPr>
                          </m:sSubPr>
                          <m:e>
                            <m:r>
                              <w:ins w:id="17923" w:author="Booth Elysia" w:date="2020-05-08T12:13:00Z">
                                <w:del w:id="17924" w:author="Booth Elysia" w:date="2020-05-08T12:13:00Z">
                                  <w:rPr>
                                    <w:rFonts w:ascii="Cambria Math" w:hAnsi="Cambria Math"/>
                                  </w:rPr>
                                  <m:t>M</m:t>
                                </w:del>
                              </w:ins>
                            </m:r>
                          </m:e>
                          <m:sub>
                            <m:r>
                              <w:ins w:id="17925" w:author="Booth Elysia" w:date="2020-05-08T12:13:00Z">
                                <w:del w:id="17926" w:author="Booth Elysia" w:date="2020-05-08T12:13:00Z">
                                  <m:rPr>
                                    <m:sty m:val="p"/>
                                  </m:rPr>
                                  <w:rPr>
                                    <w:rFonts w:ascii="Cambria Math" w:hAnsi="Cambria Math" w:hint="eastAsia"/>
                                  </w:rPr>
                                  <m:t>y,Rk</m:t>
                                </w:del>
                              </w:ins>
                            </m:r>
                          </m:sub>
                        </m:sSub>
                      </m:num>
                      <m:den>
                        <m:sSub>
                          <m:sSubPr>
                            <m:ctrlPr>
                              <w:ins w:id="17927" w:author="Booth Elysia" w:date="2020-05-08T12:13:00Z">
                                <w:del w:id="17928" w:author="Booth Elysia" w:date="2020-05-08T12:13:00Z">
                                  <w:rPr>
                                    <w:rFonts w:ascii="Cambria Math" w:hAnsi="Cambria Math"/>
                                  </w:rPr>
                                </w:del>
                              </w:ins>
                            </m:ctrlPr>
                          </m:sSubPr>
                          <m:e>
                            <m:r>
                              <w:ins w:id="17929" w:author="Booth Elysia" w:date="2020-05-08T12:13:00Z">
                                <w:del w:id="17930" w:author="Booth Elysia" w:date="2020-05-08T12:13:00Z">
                                  <w:rPr>
                                    <w:rFonts w:ascii="Cambria Math" w:hAnsi="Cambria Math"/>
                                  </w:rPr>
                                  <m:t>γ</m:t>
                                </w:del>
                              </w:ins>
                            </m:r>
                          </m:e>
                          <m:sub>
                            <m:r>
                              <w:ins w:id="17931" w:author="Booth Elysia" w:date="2020-05-08T12:13:00Z">
                                <w:del w:id="17932" w:author="Booth Elysia" w:date="2020-05-08T12:13:00Z">
                                  <m:rPr>
                                    <m:sty m:val="p"/>
                                  </m:rPr>
                                  <w:rPr>
                                    <w:rFonts w:ascii="Cambria Math" w:hAnsi="Cambria Math" w:hint="eastAsia"/>
                                  </w:rPr>
                                  <m:t>M</m:t>
                                </w:del>
                              </w:ins>
                            </m:r>
                            <m:r>
                              <w:ins w:id="17933" w:author="Booth Elysia" w:date="2020-05-08T12:13:00Z">
                                <w:del w:id="17934" w:author="Booth Elysia" w:date="2020-05-08T12:13:00Z">
                                  <w:rPr>
                                    <w:rFonts w:ascii="Cambria Math" w:hAnsi="Cambria Math" w:hint="eastAsia"/>
                                  </w:rPr>
                                  <m:t>1</m:t>
                                </w:del>
                              </w:ins>
                            </m:r>
                          </m:sub>
                        </m:sSub>
                      </m:den>
                    </m:f>
                  </m:den>
                </m:f>
                <m:r>
                  <w:ins w:id="17935" w:author="Booth Elysia" w:date="2020-05-08T12:13:00Z">
                    <w:del w:id="17936" w:author="Booth Elysia" w:date="2020-05-08T12:13:00Z">
                      <m:rPr>
                        <m:nor/>
                      </m:rPr>
                      <m:t> </m:t>
                    </w:del>
                  </w:ins>
                </m:r>
                <m:r>
                  <w:ins w:id="17937" w:author="Booth Elysia" w:date="2020-05-08T12:13:00Z">
                    <w:del w:id="17938" w:author="Booth Elysia" w:date="2020-05-08T12:13:00Z">
                      <w:rPr>
                        <w:rFonts w:ascii="Cambria Math" w:hAnsi="Cambria Math" w:hint="eastAsia"/>
                      </w:rPr>
                      <m:t>+</m:t>
                    </w:del>
                  </w:ins>
                </m:r>
                <m:r>
                  <w:ins w:id="17939" w:author="Booth Elysia" w:date="2020-05-08T12:13:00Z">
                    <w:del w:id="17940" w:author="Booth Elysia" w:date="2020-05-08T12:13:00Z">
                      <m:rPr>
                        <m:nor/>
                      </m:rPr>
                      <m:t> </m:t>
                    </w:del>
                  </w:ins>
                </m:r>
                <m:sSub>
                  <m:sSubPr>
                    <m:ctrlPr>
                      <w:ins w:id="17941" w:author="Booth Elysia" w:date="2020-05-08T12:13:00Z">
                        <w:del w:id="17942" w:author="Booth Elysia" w:date="2020-05-08T12:13:00Z">
                          <w:rPr>
                            <w:rFonts w:ascii="Cambria Math" w:hAnsi="Cambria Math"/>
                          </w:rPr>
                        </w:del>
                      </w:ins>
                    </m:ctrlPr>
                  </m:sSubPr>
                  <m:e>
                    <m:r>
                      <w:ins w:id="17943" w:author="Booth Elysia" w:date="2020-05-08T12:13:00Z">
                        <w:del w:id="17944" w:author="Booth Elysia" w:date="2020-05-08T12:13:00Z">
                          <w:rPr>
                            <w:rFonts w:ascii="Cambria Math" w:hAnsi="Cambria Math"/>
                          </w:rPr>
                          <m:t>k</m:t>
                        </w:del>
                      </w:ins>
                    </m:r>
                  </m:e>
                  <m:sub>
                    <m:r>
                      <w:ins w:id="17945" w:author="Booth Elysia" w:date="2020-05-08T12:13:00Z">
                        <w:del w:id="17946" w:author="Booth Elysia" w:date="2020-05-08T12:13:00Z">
                          <m:rPr>
                            <m:sty m:val="p"/>
                          </m:rPr>
                          <w:rPr>
                            <w:rFonts w:ascii="Cambria Math" w:hAnsi="Cambria Math" w:hint="eastAsia"/>
                          </w:rPr>
                          <m:t>zz</m:t>
                        </w:del>
                      </w:ins>
                    </m:r>
                  </m:sub>
                </m:sSub>
                <m:r>
                  <w:ins w:id="17947" w:author="Booth Elysia" w:date="2020-05-08T12:13:00Z">
                    <w:del w:id="17948" w:author="Booth Elysia" w:date="2020-05-08T12:13:00Z">
                      <m:rPr>
                        <m:nor/>
                      </m:rPr>
                      <m:t> </m:t>
                    </w:del>
                  </w:ins>
                </m:r>
                <m:f>
                  <m:fPr>
                    <m:ctrlPr>
                      <w:ins w:id="17949" w:author="Booth Elysia" w:date="2020-05-08T12:13:00Z">
                        <w:del w:id="17950" w:author="Booth Elysia" w:date="2020-05-08T12:13:00Z">
                          <w:rPr>
                            <w:rFonts w:ascii="Cambria Math" w:hAnsi="Cambria Math"/>
                          </w:rPr>
                        </w:del>
                      </w:ins>
                    </m:ctrlPr>
                  </m:fPr>
                  <m:num>
                    <m:sSub>
                      <m:sSubPr>
                        <m:ctrlPr>
                          <w:ins w:id="17951" w:author="Booth Elysia" w:date="2020-05-08T12:13:00Z">
                            <w:del w:id="17952" w:author="Booth Elysia" w:date="2020-05-08T12:13:00Z">
                              <w:rPr>
                                <w:rFonts w:ascii="Cambria Math" w:hAnsi="Cambria Math"/>
                              </w:rPr>
                            </w:del>
                          </w:ins>
                        </m:ctrlPr>
                      </m:sSubPr>
                      <m:e>
                        <m:r>
                          <w:ins w:id="17953" w:author="Booth Elysia" w:date="2020-05-08T12:13:00Z">
                            <w:del w:id="17954" w:author="Booth Elysia" w:date="2020-05-08T12:13:00Z">
                              <w:rPr>
                                <w:rFonts w:ascii="Cambria Math" w:hAnsi="Cambria Math"/>
                              </w:rPr>
                              <m:t>M</m:t>
                            </w:del>
                          </w:ins>
                        </m:r>
                      </m:e>
                      <m:sub>
                        <m:r>
                          <w:ins w:id="17955" w:author="Booth Elysia" w:date="2020-05-08T12:13:00Z">
                            <w:del w:id="17956" w:author="Booth Elysia" w:date="2020-05-08T12:13:00Z">
                              <m:rPr>
                                <m:sty m:val="p"/>
                              </m:rPr>
                              <w:rPr>
                                <w:rFonts w:ascii="Cambria Math" w:hAnsi="Cambria Math" w:hint="eastAsia"/>
                              </w:rPr>
                              <m:t>z,Ed</m:t>
                            </w:del>
                          </w:ins>
                        </m:r>
                      </m:sub>
                    </m:sSub>
                  </m:num>
                  <m:den>
                    <m:f>
                      <m:fPr>
                        <m:ctrlPr>
                          <w:ins w:id="17957" w:author="Booth Elysia" w:date="2020-05-08T12:13:00Z">
                            <w:del w:id="17958" w:author="Booth Elysia" w:date="2020-05-08T12:13:00Z">
                              <w:rPr>
                                <w:rFonts w:ascii="Cambria Math" w:hAnsi="Cambria Math"/>
                              </w:rPr>
                            </w:del>
                          </w:ins>
                        </m:ctrlPr>
                      </m:fPr>
                      <m:num>
                        <m:sSub>
                          <m:sSubPr>
                            <m:ctrlPr>
                              <w:ins w:id="17959" w:author="Booth Elysia" w:date="2020-05-08T12:13:00Z">
                                <w:del w:id="17960" w:author="Booth Elysia" w:date="2020-05-08T12:13:00Z">
                                  <w:rPr>
                                    <w:rFonts w:ascii="Cambria Math" w:hAnsi="Cambria Math"/>
                                  </w:rPr>
                                </w:del>
                              </w:ins>
                            </m:ctrlPr>
                          </m:sSubPr>
                          <m:e>
                            <m:r>
                              <w:ins w:id="17961" w:author="Booth Elysia" w:date="2020-05-08T12:13:00Z">
                                <w:del w:id="17962" w:author="Booth Elysia" w:date="2020-05-08T12:13:00Z">
                                  <w:rPr>
                                    <w:rFonts w:ascii="Cambria Math" w:hAnsi="Cambria Math"/>
                                  </w:rPr>
                                  <m:t>M</m:t>
                                </w:del>
                              </w:ins>
                            </m:r>
                          </m:e>
                          <m:sub>
                            <m:r>
                              <w:ins w:id="17963" w:author="Booth Elysia" w:date="2020-05-08T12:13:00Z">
                                <w:del w:id="17964" w:author="Booth Elysia" w:date="2020-05-08T12:13:00Z">
                                  <m:rPr>
                                    <m:sty m:val="p"/>
                                  </m:rPr>
                                  <w:rPr>
                                    <w:rFonts w:ascii="Cambria Math" w:hAnsi="Cambria Math" w:hint="eastAsia"/>
                                  </w:rPr>
                                  <m:t>z,Rk</m:t>
                                </w:del>
                              </w:ins>
                            </m:r>
                          </m:sub>
                        </m:sSub>
                      </m:num>
                      <m:den>
                        <m:sSub>
                          <m:sSubPr>
                            <m:ctrlPr>
                              <w:ins w:id="17965" w:author="Booth Elysia" w:date="2020-05-08T12:13:00Z">
                                <w:del w:id="17966" w:author="Booth Elysia" w:date="2020-05-08T12:13:00Z">
                                  <w:rPr>
                                    <w:rFonts w:ascii="Cambria Math" w:hAnsi="Cambria Math"/>
                                  </w:rPr>
                                </w:del>
                              </w:ins>
                            </m:ctrlPr>
                          </m:sSubPr>
                          <m:e>
                            <m:r>
                              <w:ins w:id="17967" w:author="Booth Elysia" w:date="2020-05-08T12:13:00Z">
                                <w:del w:id="17968" w:author="Booth Elysia" w:date="2020-05-08T12:13:00Z">
                                  <w:rPr>
                                    <w:rFonts w:ascii="Cambria Math" w:hAnsi="Cambria Math"/>
                                  </w:rPr>
                                  <m:t>γ</m:t>
                                </w:del>
                              </w:ins>
                            </m:r>
                          </m:e>
                          <m:sub>
                            <m:r>
                              <w:ins w:id="17969" w:author="Booth Elysia" w:date="2020-05-08T12:13:00Z">
                                <w:del w:id="17970" w:author="Booth Elysia" w:date="2020-05-08T12:13:00Z">
                                  <m:rPr>
                                    <m:sty m:val="p"/>
                                  </m:rPr>
                                  <w:rPr>
                                    <w:rFonts w:ascii="Cambria Math" w:hAnsi="Cambria Math" w:hint="eastAsia"/>
                                  </w:rPr>
                                  <m:t>M</m:t>
                                </w:del>
                              </w:ins>
                            </m:r>
                            <m:r>
                              <w:ins w:id="17971" w:author="Booth Elysia" w:date="2020-05-08T12:13:00Z">
                                <w:del w:id="17972" w:author="Booth Elysia" w:date="2020-05-08T12:13:00Z">
                                  <w:rPr>
                                    <w:rFonts w:ascii="Cambria Math" w:hAnsi="Cambria Math" w:hint="eastAsia"/>
                                  </w:rPr>
                                  <m:t>1</m:t>
                                </w:del>
                              </w:ins>
                            </m:r>
                          </m:sub>
                        </m:sSub>
                      </m:den>
                    </m:f>
                  </m:den>
                </m:f>
                <m:r>
                  <w:ins w:id="17973" w:author="Booth Elysia" w:date="2020-05-08T12:13:00Z">
                    <w:del w:id="17974" w:author="Booth Elysia" w:date="2020-05-08T12:13:00Z">
                      <m:rPr>
                        <m:nor/>
                      </m:rPr>
                      <m:t> </m:t>
                    </w:del>
                  </w:ins>
                </m:r>
                <m:r>
                  <w:ins w:id="17975" w:author="Booth Elysia" w:date="2020-05-08T12:13:00Z">
                    <w:del w:id="17976" w:author="Booth Elysia" w:date="2020-05-08T12:13:00Z">
                      <m:rPr>
                        <m:nor/>
                      </m:rPr>
                      <w:rPr>
                        <w:rFonts w:ascii="Cambria Math" w:hAnsi="Cambria Math"/>
                      </w:rPr>
                      <m:t>+</m:t>
                    </w:del>
                  </w:ins>
                </m:r>
                <m:r>
                  <w:ins w:id="17977" w:author="Booth Elysia" w:date="2020-05-08T12:13:00Z">
                    <w:del w:id="17978" w:author="Booth Elysia" w:date="2020-05-08T12:13:00Z">
                      <m:rPr>
                        <m:nor/>
                      </m:rPr>
                      <w:rPr>
                        <w:rFonts w:ascii="Cambria Math"/>
                      </w:rPr>
                      <m:t xml:space="preserve"> </m:t>
                    </w:del>
                  </w:ins>
                </m:r>
                <m:sSub>
                  <m:sSubPr>
                    <m:ctrlPr>
                      <w:ins w:id="17979" w:author="Booth Elysia" w:date="2020-05-08T12:13:00Z">
                        <w:del w:id="17980" w:author="Booth Elysia" w:date="2020-05-08T12:13:00Z">
                          <w:rPr>
                            <w:rFonts w:ascii="Cambria Math" w:hAnsi="Cambria Math"/>
                            <w:i/>
                          </w:rPr>
                        </w:del>
                      </w:ins>
                    </m:ctrlPr>
                  </m:sSubPr>
                  <m:e>
                    <m:r>
                      <w:ins w:id="17981" w:author="Booth Elysia" w:date="2020-05-08T12:13:00Z">
                        <w:del w:id="17982" w:author="Booth Elysia" w:date="2020-05-08T12:13:00Z">
                          <w:rPr>
                            <w:rFonts w:ascii="Cambria Math"/>
                          </w:rPr>
                          <m:t>k</m:t>
                        </w:del>
                      </w:ins>
                    </m:r>
                  </m:e>
                  <m:sub>
                    <m:r>
                      <w:ins w:id="17983" w:author="Booth Elysia" w:date="2020-05-08T12:13:00Z">
                        <w:del w:id="17984" w:author="Booth Elysia" w:date="2020-05-08T12:13:00Z">
                          <m:rPr>
                            <m:sty m:val="p"/>
                          </m:rPr>
                          <w:rPr>
                            <w:rFonts w:ascii="Cambria Math"/>
                          </w:rPr>
                          <m:t>w</m:t>
                        </w:del>
                      </w:ins>
                    </m:r>
                  </m:sub>
                </m:sSub>
                <m:sSub>
                  <m:sSubPr>
                    <m:ctrlPr>
                      <w:ins w:id="17985" w:author="Booth Elysia" w:date="2020-05-08T12:13:00Z">
                        <w:del w:id="17986" w:author="Booth Elysia" w:date="2020-05-08T12:13:00Z">
                          <w:rPr>
                            <w:rFonts w:ascii="Cambria Math" w:hAnsi="Cambria Math"/>
                            <w:i/>
                          </w:rPr>
                        </w:del>
                      </w:ins>
                    </m:ctrlPr>
                  </m:sSubPr>
                  <m:e>
                    <m:r>
                      <w:ins w:id="17987" w:author="Booth Elysia" w:date="2020-05-08T12:13:00Z">
                        <w:del w:id="17988" w:author="Booth Elysia" w:date="2020-05-08T12:13:00Z">
                          <w:rPr>
                            <w:rFonts w:ascii="Cambria Math"/>
                          </w:rPr>
                          <m:t>k</m:t>
                        </w:del>
                      </w:ins>
                    </m:r>
                  </m:e>
                  <m:sub>
                    <m:r>
                      <w:ins w:id="17989" w:author="Booth Elysia" w:date="2020-05-08T12:13:00Z">
                        <w:del w:id="17990" w:author="Booth Elysia" w:date="2020-05-08T12:13:00Z">
                          <m:rPr>
                            <m:sty m:val="p"/>
                          </m:rPr>
                          <w:rPr>
                            <w:rFonts w:ascii="Cambria Math"/>
                          </w:rPr>
                          <m:t>zw</m:t>
                        </w:del>
                      </w:ins>
                    </m:r>
                  </m:sub>
                </m:sSub>
                <m:sSub>
                  <m:sSubPr>
                    <m:ctrlPr>
                      <w:ins w:id="17991" w:author="Booth Elysia" w:date="2020-05-08T12:13:00Z">
                        <w:del w:id="17992" w:author="Booth Elysia" w:date="2020-05-08T12:13:00Z">
                          <w:rPr>
                            <w:rFonts w:ascii="Cambria Math" w:hAnsi="Cambria Math"/>
                            <w:i/>
                          </w:rPr>
                        </w:del>
                      </w:ins>
                    </m:ctrlPr>
                  </m:sSubPr>
                  <m:e>
                    <m:r>
                      <w:ins w:id="17993" w:author="Booth Elysia" w:date="2020-05-08T12:13:00Z">
                        <w:del w:id="17994" w:author="Booth Elysia" w:date="2020-05-08T12:13:00Z">
                          <w:rPr>
                            <w:rFonts w:ascii="Cambria Math"/>
                          </w:rPr>
                          <m:t>k</m:t>
                        </w:del>
                      </w:ins>
                    </m:r>
                  </m:e>
                  <m:sub>
                    <m:r>
                      <w:ins w:id="17995" w:author="Booth Elysia" w:date="2020-05-08T12:13:00Z">
                        <w:del w:id="17996" w:author="Booth Elysia" w:date="2020-05-08T12:13:00Z">
                          <m:rPr>
                            <m:sty m:val="p"/>
                          </m:rPr>
                          <w:rPr>
                            <w:rFonts w:ascii="Cambria Math" w:hAnsi="Cambria Math"/>
                          </w:rPr>
                          <m:t>α</m:t>
                        </w:del>
                      </w:ins>
                    </m:r>
                  </m:sub>
                </m:sSub>
                <m:f>
                  <m:fPr>
                    <m:ctrlPr>
                      <w:ins w:id="17997" w:author="Booth Elysia" w:date="2020-05-08T12:13:00Z">
                        <w:del w:id="17998" w:author="Booth Elysia" w:date="2020-05-08T12:13:00Z">
                          <w:rPr>
                            <w:rFonts w:ascii="Cambria Math" w:hAnsi="Cambria Math"/>
                            <w:i/>
                          </w:rPr>
                        </w:del>
                      </w:ins>
                    </m:ctrlPr>
                  </m:fPr>
                  <m:num>
                    <m:sSub>
                      <m:sSubPr>
                        <m:ctrlPr>
                          <w:ins w:id="17999" w:author="Booth Elysia" w:date="2020-05-08T12:13:00Z">
                            <w:del w:id="18000" w:author="Booth Elysia" w:date="2020-05-08T12:13:00Z">
                              <w:rPr>
                                <w:rFonts w:ascii="Cambria Math" w:hAnsi="Cambria Math"/>
                                <w:i/>
                              </w:rPr>
                            </w:del>
                          </w:ins>
                        </m:ctrlPr>
                      </m:sSubPr>
                      <m:e>
                        <m:r>
                          <w:ins w:id="18001" w:author="Booth Elysia" w:date="2020-05-08T12:13:00Z">
                            <w:del w:id="18002" w:author="Booth Elysia" w:date="2020-05-08T12:13:00Z">
                              <w:rPr>
                                <w:rFonts w:ascii="Cambria Math"/>
                              </w:rPr>
                              <m:t>B</m:t>
                            </w:del>
                          </w:ins>
                        </m:r>
                      </m:e>
                      <m:sub>
                        <m:r>
                          <w:ins w:id="18003" w:author="Booth Elysia" w:date="2020-05-08T12:13:00Z">
                            <w:del w:id="18004" w:author="Booth Elysia" w:date="2020-05-08T12:13:00Z">
                              <m:rPr>
                                <m:sty m:val="p"/>
                              </m:rPr>
                              <w:rPr>
                                <w:rFonts w:ascii="Cambria Math"/>
                              </w:rPr>
                              <m:t>Ed</m:t>
                            </w:del>
                          </w:ins>
                        </m:r>
                      </m:sub>
                    </m:sSub>
                  </m:num>
                  <m:den>
                    <m:f>
                      <m:fPr>
                        <m:ctrlPr>
                          <w:ins w:id="18005" w:author="Booth Elysia" w:date="2020-05-08T12:13:00Z">
                            <w:del w:id="18006" w:author="Booth Elysia" w:date="2020-05-08T12:13:00Z">
                              <w:rPr>
                                <w:rFonts w:ascii="Cambria Math" w:hAnsi="Cambria Math"/>
                                <w:i/>
                              </w:rPr>
                            </w:del>
                          </w:ins>
                        </m:ctrlPr>
                      </m:fPr>
                      <m:num>
                        <m:sSub>
                          <m:sSubPr>
                            <m:ctrlPr>
                              <w:ins w:id="18007" w:author="Booth Elysia" w:date="2020-05-08T12:13:00Z">
                                <w:del w:id="18008" w:author="Booth Elysia" w:date="2020-05-08T12:13:00Z">
                                  <w:rPr>
                                    <w:rFonts w:ascii="Cambria Math" w:hAnsi="Cambria Math"/>
                                    <w:i/>
                                  </w:rPr>
                                </w:del>
                              </w:ins>
                            </m:ctrlPr>
                          </m:sSubPr>
                          <m:e>
                            <m:r>
                              <w:ins w:id="18009" w:author="Booth Elysia" w:date="2020-05-08T12:13:00Z">
                                <w:del w:id="18010" w:author="Booth Elysia" w:date="2020-05-08T12:13:00Z">
                                  <w:rPr>
                                    <w:rFonts w:ascii="Cambria Math"/>
                                  </w:rPr>
                                  <m:t>B</m:t>
                                </w:del>
                              </w:ins>
                            </m:r>
                          </m:e>
                          <m:sub>
                            <m:r>
                              <w:ins w:id="18011" w:author="Booth Elysia" w:date="2020-05-08T12:13:00Z">
                                <w:del w:id="18012" w:author="Booth Elysia" w:date="2020-05-08T12:13:00Z">
                                  <m:rPr>
                                    <m:sty m:val="p"/>
                                  </m:rPr>
                                  <w:rPr>
                                    <w:rFonts w:ascii="Cambria Math"/>
                                  </w:rPr>
                                  <m:t>Rk</m:t>
                                </w:del>
                              </w:ins>
                            </m:r>
                          </m:sub>
                        </m:sSub>
                      </m:num>
                      <m:den>
                        <m:sSub>
                          <m:sSubPr>
                            <m:ctrlPr>
                              <w:ins w:id="18013" w:author="Booth Elysia" w:date="2020-05-08T12:13:00Z">
                                <w:del w:id="18014" w:author="Booth Elysia" w:date="2020-05-08T12:13:00Z">
                                  <w:rPr>
                                    <w:rFonts w:ascii="Cambria Math" w:hAnsi="Cambria Math"/>
                                  </w:rPr>
                                </w:del>
                              </w:ins>
                            </m:ctrlPr>
                          </m:sSubPr>
                          <m:e>
                            <m:r>
                              <w:ins w:id="18015" w:author="Booth Elysia" w:date="2020-05-08T12:13:00Z">
                                <w:del w:id="18016" w:author="Booth Elysia" w:date="2020-05-08T12:13:00Z">
                                  <w:rPr>
                                    <w:rFonts w:ascii="Cambria Math" w:hAnsi="Cambria Math"/>
                                  </w:rPr>
                                  <m:t>γ</m:t>
                                </w:del>
                              </w:ins>
                            </m:r>
                          </m:e>
                          <m:sub>
                            <m:r>
                              <w:ins w:id="18017" w:author="Booth Elysia" w:date="2020-05-08T12:13:00Z">
                                <w:del w:id="18018" w:author="Booth Elysia" w:date="2020-05-08T12:13:00Z">
                                  <m:rPr>
                                    <m:sty m:val="p"/>
                                  </m:rPr>
                                  <w:rPr>
                                    <w:rFonts w:ascii="Cambria Math" w:hAnsi="Cambria Math" w:hint="eastAsia"/>
                                  </w:rPr>
                                  <m:t>M</m:t>
                                </w:del>
                              </w:ins>
                            </m:r>
                            <m:r>
                              <w:ins w:id="18019" w:author="Booth Elysia" w:date="2020-05-08T12:13:00Z">
                                <w:del w:id="18020" w:author="Booth Elysia" w:date="2020-05-08T12:13:00Z">
                                  <w:rPr>
                                    <w:rFonts w:ascii="Cambria Math" w:hAnsi="Cambria Math" w:hint="eastAsia"/>
                                  </w:rPr>
                                  <m:t>1</m:t>
                                </w:del>
                              </w:ins>
                            </m:r>
                          </m:sub>
                        </m:sSub>
                      </m:den>
                    </m:f>
                  </m:den>
                </m:f>
                <m:r>
                  <w:ins w:id="18021" w:author="Booth Elysia" w:date="2020-05-08T12:13:00Z">
                    <w:del w:id="18022" w:author="Booth Elysia" w:date="2020-05-08T12:13:00Z">
                      <w:rPr>
                        <w:rFonts w:ascii="Cambria Math" w:hAnsi="Cambria Math"/>
                      </w:rPr>
                      <m:t>≤</m:t>
                    </w:del>
                  </w:ins>
                </m:r>
                <m:r>
                  <w:ins w:id="18023" w:author="Booth Elysia" w:date="2020-05-08T12:13:00Z">
                    <w:del w:id="18024" w:author="Booth Elysia" w:date="2020-05-08T12:13:00Z">
                      <m:rPr>
                        <m:nor/>
                      </m:rPr>
                      <m:t> </m:t>
                    </w:del>
                  </w:ins>
                </m:r>
                <m:r>
                  <w:ins w:id="18025" w:author="Booth Elysia" w:date="2020-05-08T12:13:00Z">
                    <w:del w:id="18026" w:author="Booth Elysia" w:date="2020-05-08T12:13:00Z">
                      <w:rPr>
                        <w:rFonts w:ascii="Cambria Math" w:hAnsi="Cambria Math" w:hint="eastAsia"/>
                      </w:rPr>
                      <m:t>1,0</m:t>
                    </w:del>
                  </w:ins>
                </m:r>
              </m:oMath>
            </w:moveTo>
          </w:p>
        </w:tc>
        <w:tc>
          <w:tcPr>
            <w:tcW w:w="7232" w:type="dxa"/>
            <w:tcPrChange w:id="18027"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8028" w:author="Booth Elysia" w:date="2020-05-08T12:13:00Z">
                <w:pPr>
                  <w:spacing w:after="220"/>
                  <w:jc w:val="right"/>
                </w:pPr>
              </w:pPrChange>
            </w:pPr>
            <w:moveToRangeStart w:id="18029" w:author="Booth Elysia" w:date="2020-05-08T12:13:00Z" w:name="move39832516"/>
            <w:moveTo w:id="18030" w:author="Booth Elysia" w:date="2020-05-08T12:13:00Z">
              <w:r w:rsidRPr="00EB320D">
                <w:rPr>
                  <w:szCs w:val="24"/>
                </w:rPr>
                <w:t>are the characteristic values of the cross-sectional resistance to compression axial force and bending moment about its y-y and z-z axis respectively;</w:t>
              </w:r>
            </w:moveTo>
            <w:moveToRangeEnd w:id="18029"/>
            <w:del w:id="18031" w:author="Booth Elysia" w:date="2020-05-08T12:13:00Z">
              <w:r w:rsidR="00494AB3"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494AB3" w:rsidRPr="003D1E75">
                <w:rPr>
                  <w:noProof/>
                </w:rPr>
                <w:delText>C</w:delText>
              </w:r>
              <w:r w:rsidR="00587286">
                <w:rPr>
                  <w:noProof/>
                </w:rPr>
                <w:fldChar w:fldCharType="end"/>
              </w:r>
              <w:r w:rsidR="00494AB3"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2</w:delText>
              </w:r>
              <w:r w:rsidR="00587286">
                <w:rPr>
                  <w:noProof/>
                </w:rPr>
                <w:fldChar w:fldCharType="end"/>
              </w:r>
              <w:r w:rsidR="00494AB3" w:rsidRPr="003D1E75">
                <w:delText>)</w:delText>
              </w:r>
            </w:del>
          </w:p>
        </w:tc>
      </w:tr>
      <w:tr w:rsidR="007B1ECF" w:rsidRPr="00EB320D" w:rsidTr="003A6E2F">
        <w:trPr>
          <w:ins w:id="18032" w:author="Booth Elysia" w:date="2020-05-08T12:13:00Z"/>
        </w:trPr>
        <w:tc>
          <w:tcPr>
            <w:tcW w:w="2080" w:type="dxa"/>
          </w:tcPr>
          <w:p w:rsidR="007B1ECF" w:rsidRPr="00EB320D" w:rsidRDefault="007B1ECF" w:rsidP="007B1ECF">
            <w:pPr>
              <w:pStyle w:val="Tablebody"/>
              <w:autoSpaceDE w:val="0"/>
              <w:autoSpaceDN w:val="0"/>
              <w:adjustRightInd w:val="0"/>
              <w:spacing w:after="180"/>
              <w:rPr>
                <w:ins w:id="18033" w:author="Booth Elysia" w:date="2020-05-08T12:13:00Z"/>
              </w:rPr>
            </w:pPr>
            <w:ins w:id="18034" w:author="Booth Elysia" w:date="2020-05-08T12:13:00Z">
              <w:r w:rsidRPr="00EB320D">
                <w:rPr>
                  <w:i/>
                  <w:szCs w:val="24"/>
                </w:rPr>
                <w:t>B</w:t>
              </w:r>
              <w:r w:rsidRPr="00EB320D">
                <w:rPr>
                  <w:position w:val="-6"/>
                  <w:sz w:val="18"/>
                  <w:szCs w:val="24"/>
                </w:rPr>
                <w:t>Ed</w:t>
              </w:r>
            </w:ins>
          </w:p>
        </w:tc>
        <w:tc>
          <w:tcPr>
            <w:tcW w:w="7232" w:type="dxa"/>
          </w:tcPr>
          <w:p w:rsidR="007B1ECF" w:rsidRPr="00EB320D" w:rsidRDefault="007B1ECF" w:rsidP="007B1ECF">
            <w:pPr>
              <w:pStyle w:val="Tablebody"/>
              <w:autoSpaceDE w:val="0"/>
              <w:autoSpaceDN w:val="0"/>
              <w:adjustRightInd w:val="0"/>
              <w:spacing w:after="180"/>
              <w:rPr>
                <w:ins w:id="18035" w:author="Booth Elysia" w:date="2020-05-08T12:13:00Z"/>
              </w:rPr>
            </w:pPr>
            <w:moveToRangeStart w:id="18036" w:author="Booth Elysia" w:date="2020-05-08T12:13:00Z" w:name="move39832517"/>
            <w:moveTo w:id="18037" w:author="Booth Elysia" w:date="2020-05-08T12:13:00Z">
              <w:r w:rsidRPr="00EB320D">
                <w:rPr>
                  <w:szCs w:val="24"/>
                </w:rPr>
                <w:t>is the maximum design value of the bimoment along the member;</w:t>
              </w:r>
            </w:moveTo>
            <w:moveToRangeEnd w:id="18036"/>
          </w:p>
        </w:tc>
      </w:tr>
      <w:tr w:rsidR="007B1ECF" w:rsidRPr="00EB320D" w:rsidTr="003A6E2F">
        <w:trPr>
          <w:ins w:id="18038" w:author="Booth Elysia" w:date="2020-05-08T12:13:00Z"/>
        </w:trPr>
        <w:tc>
          <w:tcPr>
            <w:tcW w:w="2080" w:type="dxa"/>
          </w:tcPr>
          <w:p w:rsidR="007B1ECF" w:rsidRPr="00EB320D" w:rsidRDefault="007B1ECF" w:rsidP="007B1ECF">
            <w:pPr>
              <w:pStyle w:val="Tablebody"/>
              <w:autoSpaceDE w:val="0"/>
              <w:autoSpaceDN w:val="0"/>
              <w:adjustRightInd w:val="0"/>
              <w:spacing w:after="180"/>
              <w:rPr>
                <w:ins w:id="18039" w:author="Booth Elysia" w:date="2020-05-08T12:13:00Z"/>
              </w:rPr>
            </w:pPr>
            <w:ins w:id="18040" w:author="Booth Elysia" w:date="2020-05-08T12:13:00Z">
              <w:r w:rsidRPr="00EB320D">
                <w:rPr>
                  <w:i/>
                  <w:szCs w:val="24"/>
                </w:rPr>
                <w:t>B</w:t>
              </w:r>
              <w:r w:rsidRPr="00EB320D">
                <w:rPr>
                  <w:position w:val="-6"/>
                  <w:sz w:val="18"/>
                  <w:szCs w:val="24"/>
                </w:rPr>
                <w:t>Rk</w:t>
              </w:r>
            </w:ins>
          </w:p>
        </w:tc>
        <w:tc>
          <w:tcPr>
            <w:tcW w:w="7232" w:type="dxa"/>
          </w:tcPr>
          <w:p w:rsidR="007B1ECF" w:rsidRPr="00EB320D" w:rsidRDefault="007B1ECF" w:rsidP="007B1ECF">
            <w:pPr>
              <w:pStyle w:val="Tablebody"/>
              <w:autoSpaceDE w:val="0"/>
              <w:autoSpaceDN w:val="0"/>
              <w:adjustRightInd w:val="0"/>
              <w:spacing w:after="180"/>
              <w:rPr>
                <w:ins w:id="18041" w:author="Booth Elysia" w:date="2020-05-08T12:13:00Z"/>
              </w:rPr>
            </w:pPr>
            <w:moveToRangeStart w:id="18042" w:author="Booth Elysia" w:date="2020-05-08T12:13:00Z" w:name="move39832518"/>
            <w:moveTo w:id="18043" w:author="Booth Elysia" w:date="2020-05-08T12:13:00Z">
              <w:r w:rsidRPr="00EB320D">
                <w:rPr>
                  <w:szCs w:val="24"/>
                </w:rPr>
                <w:t>is the characteristic value of the bimoment resistance;</w:t>
              </w:r>
            </w:moveTo>
            <w:moveToRangeEnd w:id="18042"/>
          </w:p>
        </w:tc>
      </w:tr>
      <w:tr w:rsidR="007B1ECF" w:rsidRPr="00EB320D" w:rsidTr="003A6E2F">
        <w:trPr>
          <w:ins w:id="18044" w:author="Booth Elysia" w:date="2020-05-08T12:13:00Z"/>
        </w:trPr>
        <w:tc>
          <w:tcPr>
            <w:tcW w:w="2080" w:type="dxa"/>
          </w:tcPr>
          <w:p w:rsidR="007B1ECF" w:rsidRPr="00EB320D" w:rsidRDefault="007B1ECF" w:rsidP="007B1ECF">
            <w:pPr>
              <w:pStyle w:val="Tablebody"/>
              <w:autoSpaceDE w:val="0"/>
              <w:autoSpaceDN w:val="0"/>
              <w:adjustRightInd w:val="0"/>
              <w:spacing w:after="180"/>
              <w:rPr>
                <w:ins w:id="18045" w:author="Booth Elysia" w:date="2020-05-08T12:13:00Z"/>
              </w:rPr>
            </w:pPr>
            <w:ins w:id="18046" w:author="Booth Elysia" w:date="2020-05-08T12:13:00Z">
              <w:r w:rsidRPr="00EB320D">
                <w:rPr>
                  <w:i/>
                  <w:szCs w:val="24"/>
                </w:rPr>
                <w:t>χ</w:t>
              </w:r>
              <w:r w:rsidRPr="00EB320D">
                <w:rPr>
                  <w:position w:val="-6"/>
                  <w:sz w:val="18"/>
                  <w:szCs w:val="24"/>
                </w:rPr>
                <w:t>y</w:t>
              </w:r>
              <w:r w:rsidRPr="00EB320D">
                <w:rPr>
                  <w:szCs w:val="24"/>
                </w:rPr>
                <w:t xml:space="preserve"> and </w:t>
              </w:r>
              <w:r w:rsidRPr="00EB320D">
                <w:rPr>
                  <w:i/>
                  <w:szCs w:val="24"/>
                </w:rPr>
                <w:t>χ</w:t>
              </w:r>
              <w:r w:rsidRPr="00EB320D">
                <w:rPr>
                  <w:position w:val="-6"/>
                  <w:sz w:val="18"/>
                  <w:szCs w:val="24"/>
                </w:rPr>
                <w:t>z</w:t>
              </w:r>
            </w:ins>
          </w:p>
        </w:tc>
        <w:tc>
          <w:tcPr>
            <w:tcW w:w="7232" w:type="dxa"/>
          </w:tcPr>
          <w:p w:rsidR="007B1ECF" w:rsidRPr="00EB320D" w:rsidRDefault="007B1ECF" w:rsidP="007B1ECF">
            <w:pPr>
              <w:pStyle w:val="Tablebody"/>
              <w:autoSpaceDE w:val="0"/>
              <w:autoSpaceDN w:val="0"/>
              <w:adjustRightInd w:val="0"/>
              <w:spacing w:after="180"/>
              <w:rPr>
                <w:ins w:id="18047" w:author="Booth Elysia" w:date="2020-05-08T12:13:00Z"/>
              </w:rPr>
            </w:pPr>
            <w:moveToRangeStart w:id="18048" w:author="Booth Elysia" w:date="2020-05-08T12:13:00Z" w:name="move39832519"/>
            <w:moveTo w:id="18049" w:author="Booth Elysia" w:date="2020-05-08T12:13:00Z">
              <w:r w:rsidRPr="00EB320D">
                <w:rPr>
                  <w:szCs w:val="24"/>
                </w:rPr>
                <w:t xml:space="preserve">are the flexural buckling reduction factors according to </w:t>
              </w:r>
              <w:r w:rsidRPr="00EB320D">
                <w:rPr>
                  <w:rStyle w:val="citesec"/>
                  <w:szCs w:val="24"/>
                  <w:shd w:val="clear" w:color="auto" w:fill="auto"/>
                </w:rPr>
                <w:t>8.3.1</w:t>
              </w:r>
              <w:r w:rsidRPr="00EB320D">
                <w:rPr>
                  <w:szCs w:val="24"/>
                </w:rPr>
                <w:t xml:space="preserve">. </w:t>
              </w:r>
              <w:moveToRangeStart w:id="18050" w:author="Booth Elysia" w:date="2020-05-08T12:13:00Z" w:name="move39832520"/>
              <w:moveToRangeEnd w:id="18048"/>
              <w:r w:rsidRPr="00EB320D">
                <w:rPr>
                  <w:szCs w:val="24"/>
                </w:rPr>
                <w:t xml:space="preserve">The reduction factor </w:t>
              </w:r>
              <w:r w:rsidRPr="00EB320D">
                <w:rPr>
                  <w:i/>
                  <w:szCs w:val="24"/>
                </w:rPr>
                <w:t>χ</w:t>
              </w:r>
              <w:r w:rsidRPr="00EB320D">
                <w:rPr>
                  <w:position w:val="-6"/>
                  <w:sz w:val="18"/>
                  <w:szCs w:val="24"/>
                </w:rPr>
                <w:t>z</w:t>
              </w:r>
              <w:r w:rsidRPr="00EB320D">
                <w:rPr>
                  <w:szCs w:val="24"/>
                </w:rPr>
                <w:t xml:space="preserve"> should be replaced by </w:t>
              </w:r>
              <w:r w:rsidRPr="00EB320D">
                <w:rPr>
                  <w:i/>
                  <w:szCs w:val="24"/>
                </w:rPr>
                <w:t>χ</w:t>
              </w:r>
              <w:r w:rsidRPr="00EB320D">
                <w:rPr>
                  <w:position w:val="-6"/>
                  <w:sz w:val="18"/>
                  <w:szCs w:val="24"/>
                </w:rPr>
                <w:t>TF</w:t>
              </w:r>
              <w:r w:rsidRPr="00EB320D">
                <w:rPr>
                  <w:szCs w:val="24"/>
                </w:rPr>
                <w:t xml:space="preserve"> taken from </w:t>
              </w:r>
              <w:r w:rsidRPr="00EB320D">
                <w:rPr>
                  <w:rStyle w:val="citesec"/>
                  <w:szCs w:val="24"/>
                  <w:shd w:val="clear" w:color="auto" w:fill="auto"/>
                </w:rPr>
                <w:t>8.3.1.4</w:t>
              </w:r>
              <w:r w:rsidRPr="00EB320D">
                <w:rPr>
                  <w:szCs w:val="24"/>
                </w:rPr>
                <w:t xml:space="preserve"> whenever torsional-flexural buckling is relevant;</w:t>
              </w:r>
            </w:moveTo>
            <w:moveToRangeEnd w:id="18050"/>
          </w:p>
        </w:tc>
      </w:tr>
      <w:tr w:rsidR="007B1ECF" w:rsidRPr="00EB320D" w:rsidTr="003A6E2F">
        <w:trPr>
          <w:ins w:id="18051" w:author="Booth Elysia" w:date="2020-05-08T12:13:00Z"/>
        </w:trPr>
        <w:tc>
          <w:tcPr>
            <w:tcW w:w="2080" w:type="dxa"/>
          </w:tcPr>
          <w:p w:rsidR="007B1ECF" w:rsidRPr="00EB320D" w:rsidRDefault="007B1ECF" w:rsidP="007B1ECF">
            <w:pPr>
              <w:pStyle w:val="Tablebody"/>
              <w:autoSpaceDE w:val="0"/>
              <w:autoSpaceDN w:val="0"/>
              <w:adjustRightInd w:val="0"/>
              <w:spacing w:after="180"/>
              <w:rPr>
                <w:ins w:id="18052" w:author="Booth Elysia" w:date="2020-05-08T12:13:00Z"/>
              </w:rPr>
            </w:pPr>
            <w:ins w:id="18053" w:author="Booth Elysia" w:date="2020-05-08T12:13:00Z">
              <w:r w:rsidRPr="00EB320D">
                <w:rPr>
                  <w:i/>
                  <w:szCs w:val="24"/>
                </w:rPr>
                <w:t>χ</w:t>
              </w:r>
              <w:r w:rsidRPr="00EB320D">
                <w:rPr>
                  <w:position w:val="-6"/>
                  <w:sz w:val="18"/>
                  <w:szCs w:val="24"/>
                </w:rPr>
                <w:t>LT</w:t>
              </w:r>
            </w:ins>
          </w:p>
        </w:tc>
        <w:tc>
          <w:tcPr>
            <w:tcW w:w="7232" w:type="dxa"/>
          </w:tcPr>
          <w:p w:rsidR="007B1ECF" w:rsidRPr="00EB320D" w:rsidRDefault="007B1ECF" w:rsidP="007B1ECF">
            <w:pPr>
              <w:pStyle w:val="Tablebody"/>
              <w:autoSpaceDE w:val="0"/>
              <w:autoSpaceDN w:val="0"/>
              <w:adjustRightInd w:val="0"/>
              <w:spacing w:after="180"/>
              <w:rPr>
                <w:ins w:id="18054" w:author="Booth Elysia" w:date="2020-05-08T12:13:00Z"/>
              </w:rPr>
            </w:pPr>
            <w:moveToRangeStart w:id="18055" w:author="Booth Elysia" w:date="2020-05-08T12:13:00Z" w:name="move39832521"/>
            <w:moveTo w:id="18056" w:author="Booth Elysia" w:date="2020-05-08T12:13:00Z">
              <w:r w:rsidRPr="00EB320D">
                <w:rPr>
                  <w:szCs w:val="24"/>
                </w:rPr>
                <w:t xml:space="preserve">is the reduction factor for lateral torsional buckling according to </w:t>
              </w:r>
              <w:r w:rsidRPr="00EB320D">
                <w:rPr>
                  <w:rStyle w:val="citesec"/>
                  <w:szCs w:val="24"/>
                  <w:shd w:val="clear" w:color="auto" w:fill="auto"/>
                </w:rPr>
                <w:t>8.3.2</w:t>
              </w:r>
              <w:r w:rsidRPr="00EB320D">
                <w:rPr>
                  <w:szCs w:val="24"/>
                </w:rPr>
                <w:t>;</w:t>
              </w:r>
            </w:moveTo>
            <w:moveToRangeEnd w:id="18055"/>
          </w:p>
        </w:tc>
      </w:tr>
      <w:tr w:rsidR="007B1ECF" w:rsidRPr="00EB320D" w:rsidTr="003A6E2F">
        <w:trPr>
          <w:ins w:id="18057" w:author="Booth Elysia" w:date="2020-05-08T12:13:00Z"/>
        </w:trPr>
        <w:tc>
          <w:tcPr>
            <w:tcW w:w="2080" w:type="dxa"/>
          </w:tcPr>
          <w:p w:rsidR="007B1ECF" w:rsidRPr="00EB320D" w:rsidRDefault="007B1ECF" w:rsidP="007B1ECF">
            <w:pPr>
              <w:pStyle w:val="Tablebody"/>
              <w:autoSpaceDE w:val="0"/>
              <w:autoSpaceDN w:val="0"/>
              <w:adjustRightInd w:val="0"/>
              <w:spacing w:after="180"/>
              <w:rPr>
                <w:ins w:id="18058" w:author="Booth Elysia" w:date="2020-05-08T12:13:00Z"/>
              </w:rPr>
            </w:pPr>
            <w:ins w:id="18059" w:author="Booth Elysia" w:date="2020-05-08T12:13:00Z">
              <w:r w:rsidRPr="00EB320D">
                <w:rPr>
                  <w:i/>
                  <w:szCs w:val="24"/>
                </w:rPr>
                <w:t>k</w:t>
              </w:r>
              <w:r w:rsidRPr="00EB320D">
                <w:rPr>
                  <w:position w:val="-6"/>
                  <w:sz w:val="18"/>
                  <w:szCs w:val="24"/>
                </w:rPr>
                <w:t>yy</w:t>
              </w:r>
              <w:r w:rsidRPr="00EB320D">
                <w:rPr>
                  <w:szCs w:val="24"/>
                </w:rPr>
                <w:t xml:space="preserve">, </w:t>
              </w:r>
              <w:r w:rsidRPr="00EB320D">
                <w:rPr>
                  <w:i/>
                  <w:szCs w:val="24"/>
                </w:rPr>
                <w:t>k</w:t>
              </w:r>
              <w:r w:rsidRPr="00EB320D">
                <w:rPr>
                  <w:position w:val="-6"/>
                  <w:sz w:val="18"/>
                  <w:szCs w:val="24"/>
                </w:rPr>
                <w:t>yz</w:t>
              </w:r>
              <w:r w:rsidRPr="00EB320D">
                <w:rPr>
                  <w:szCs w:val="24"/>
                </w:rPr>
                <w:t xml:space="preserve">, </w:t>
              </w:r>
              <w:r w:rsidRPr="00EB320D">
                <w:rPr>
                  <w:i/>
                  <w:szCs w:val="24"/>
                </w:rPr>
                <w:t>k</w:t>
              </w:r>
              <w:r w:rsidRPr="00EB320D">
                <w:rPr>
                  <w:position w:val="-6"/>
                  <w:sz w:val="18"/>
                  <w:szCs w:val="24"/>
                </w:rPr>
                <w:t>zy</w:t>
              </w:r>
              <w:r w:rsidRPr="00EB320D">
                <w:rPr>
                  <w:szCs w:val="24"/>
                </w:rPr>
                <w:t xml:space="preserve"> and </w:t>
              </w:r>
              <w:r w:rsidRPr="00EB320D">
                <w:rPr>
                  <w:i/>
                  <w:szCs w:val="24"/>
                </w:rPr>
                <w:t>k</w:t>
              </w:r>
              <w:r w:rsidRPr="00EB320D">
                <w:rPr>
                  <w:position w:val="-6"/>
                  <w:sz w:val="18"/>
                  <w:szCs w:val="24"/>
                </w:rPr>
                <w:t>zz</w:t>
              </w:r>
            </w:ins>
          </w:p>
        </w:tc>
        <w:tc>
          <w:tcPr>
            <w:tcW w:w="7232" w:type="dxa"/>
          </w:tcPr>
          <w:p w:rsidR="007B1ECF" w:rsidRPr="00EB320D" w:rsidRDefault="007B1ECF" w:rsidP="007B1ECF">
            <w:pPr>
              <w:pStyle w:val="Tablebody"/>
              <w:autoSpaceDE w:val="0"/>
              <w:autoSpaceDN w:val="0"/>
              <w:adjustRightInd w:val="0"/>
              <w:spacing w:after="180"/>
              <w:rPr>
                <w:ins w:id="18060" w:author="Booth Elysia" w:date="2020-05-08T12:13:00Z"/>
              </w:rPr>
            </w:pPr>
            <w:moveToRangeStart w:id="18061" w:author="Booth Elysia" w:date="2020-05-08T12:13:00Z" w:name="move39832522"/>
            <w:moveTo w:id="18062" w:author="Booth Elysia" w:date="2020-05-08T12:13:00Z">
              <w:r w:rsidRPr="00EB320D">
                <w:rPr>
                  <w:szCs w:val="24"/>
                </w:rPr>
                <w:t xml:space="preserve">are the interaction factors according to </w:t>
              </w:r>
              <w:r w:rsidRPr="00EB320D">
                <w:rPr>
                  <w:rStyle w:val="citesec"/>
                  <w:szCs w:val="24"/>
                  <w:shd w:val="clear" w:color="auto" w:fill="auto"/>
                </w:rPr>
                <w:t>8.3.3</w:t>
              </w:r>
              <w:r w:rsidRPr="00EB320D">
                <w:rPr>
                  <w:szCs w:val="24"/>
                </w:rPr>
                <w:t xml:space="preserve">. </w:t>
              </w:r>
              <w:moveToRangeStart w:id="18063" w:author="Booth Elysia" w:date="2020-05-08T12:13:00Z" w:name="move39832523"/>
              <w:moveToRangeEnd w:id="18061"/>
              <w:r w:rsidRPr="00EB320D">
                <w:rPr>
                  <w:szCs w:val="24"/>
                </w:rPr>
                <w:t xml:space="preserve">For mono-symmetric I-sections, the additional rules of </w:t>
              </w:r>
              <w:r w:rsidRPr="00EB320D">
                <w:rPr>
                  <w:rStyle w:val="citesec"/>
                  <w:szCs w:val="24"/>
                  <w:shd w:val="clear" w:color="auto" w:fill="auto"/>
                </w:rPr>
                <w:t>C.1</w:t>
              </w:r>
              <w:r w:rsidRPr="00EB320D">
                <w:rPr>
                  <w:szCs w:val="24"/>
                </w:rPr>
                <w:t xml:space="preserve"> should be applied;</w:t>
              </w:r>
            </w:moveTo>
            <w:moveToRangeEnd w:id="18063"/>
          </w:p>
        </w:tc>
      </w:tr>
    </w:tbl>
    <w:p w:rsidR="007B1ECF" w:rsidRPr="00EB320D" w:rsidRDefault="007B1ECF">
      <w:pPr>
        <w:pStyle w:val="Formula"/>
        <w:autoSpaceDE w:val="0"/>
        <w:autoSpaceDN w:val="0"/>
        <w:adjustRightInd w:val="0"/>
        <w:rPr>
          <w:ins w:id="18064" w:author="Booth Elysia" w:date="2020-05-08T12:13:00Z"/>
          <w:szCs w:val="24"/>
        </w:rPr>
      </w:pPr>
      <w:ins w:id="18065" w:author="Booth Elysia" w:date="2020-05-08T12:13:00Z">
        <w:r w:rsidRPr="00EB320D">
          <w:rPr>
            <w:position w:val="-60"/>
            <w:szCs w:val="24"/>
          </w:rPr>
          <w:object w:dxaOrig="1860" w:dyaOrig="980" w14:anchorId="0E850A02">
            <v:shape id="_x0000_i1537" type="#_x0000_t75" style="width:90.75pt;height:47.25pt" o:ole="">
              <v:imagedata r:id="rId1031" o:title=""/>
            </v:shape>
            <o:OLEObject Type="Embed" ProgID="Equation.DSMT4" ShapeID="_x0000_i1537" DrawAspect="Content" ObjectID="_1667111691" r:id="rId1032"/>
          </w:object>
        </w:r>
      </w:ins>
      <w:ins w:id="18066" w:author="Booth Elysia" w:date="2020-05-08T12:13:00Z">
        <w:r w:rsidRPr="00EB320D">
          <w:rPr>
            <w:szCs w:val="24"/>
          </w:rPr>
          <w:tab/>
          <w:t>(C.3)</w:t>
        </w:r>
      </w:ins>
    </w:p>
    <w:p w:rsidR="007B1ECF" w:rsidRPr="00EB320D" w:rsidRDefault="007B1ECF">
      <w:pPr>
        <w:pStyle w:val="Formula"/>
        <w:autoSpaceDE w:val="0"/>
        <w:autoSpaceDN w:val="0"/>
        <w:adjustRightInd w:val="0"/>
        <w:rPr>
          <w:ins w:id="18067" w:author="Booth Elysia" w:date="2020-05-08T12:13:00Z"/>
          <w:szCs w:val="24"/>
        </w:rPr>
      </w:pPr>
      <w:ins w:id="18068" w:author="Booth Elysia" w:date="2020-05-08T12:13:00Z">
        <w:r w:rsidRPr="00EB320D">
          <w:rPr>
            <w:position w:val="-62"/>
            <w:szCs w:val="24"/>
          </w:rPr>
          <w:object w:dxaOrig="1740" w:dyaOrig="1020" w14:anchorId="20DDB1CA">
            <v:shape id="_x0000_i1538" type="#_x0000_t75" style="width:83.25pt;height:49.5pt" o:ole="">
              <v:imagedata r:id="rId1033" o:title=""/>
            </v:shape>
            <o:OLEObject Type="Embed" ProgID="Equation.DSMT4" ShapeID="_x0000_i1538" DrawAspect="Content" ObjectID="_1667111692" r:id="rId1034"/>
          </w:object>
        </w:r>
      </w:ins>
      <w:ins w:id="18069" w:author="Booth Elysia" w:date="2020-05-08T12:13:00Z">
        <w:r w:rsidRPr="00EB320D">
          <w:rPr>
            <w:szCs w:val="24"/>
          </w:rPr>
          <w:tab/>
          <w:t>(C.4)</w:t>
        </w:r>
      </w:ins>
    </w:p>
    <w:p w:rsidR="007B1ECF" w:rsidRPr="00EB320D" w:rsidRDefault="007B1ECF">
      <w:pPr>
        <w:pStyle w:val="BodyText"/>
        <w:autoSpaceDE w:val="0"/>
        <w:autoSpaceDN w:val="0"/>
        <w:adjustRightInd w:val="0"/>
        <w:rPr>
          <w:moveFrom w:id="18070" w:author="Booth Elysia" w:date="2020-05-08T12:13:00Z"/>
          <w:szCs w:val="24"/>
        </w:rPr>
        <w:pPrChange w:id="18071" w:author="Booth Elysia" w:date="2020-05-08T12:13:00Z">
          <w:pPr>
            <w:keepNext/>
          </w:pPr>
        </w:pPrChange>
      </w:pPr>
      <w:moveFromRangeStart w:id="18072" w:author="Booth Elysia" w:date="2020-05-08T12:13:00Z" w:name="move39832510"/>
      <w:moveFrom w:id="18073" w:author="Booth Elysia" w:date="2020-05-08T12:13:00Z">
        <w:r w:rsidRPr="00EB320D">
          <w:rPr>
            <w:szCs w:val="24"/>
          </w:rPr>
          <w:t>where</w:t>
        </w:r>
      </w:moveFrom>
    </w:p>
    <w:p w:rsidR="000249E1" w:rsidRPr="003D1E75" w:rsidRDefault="007B1ECF" w:rsidP="00DE24B5">
      <w:pPr>
        <w:pStyle w:val="dl"/>
        <w:spacing w:after="120"/>
        <w:ind w:left="2380" w:hanging="1978"/>
        <w:rPr>
          <w:del w:id="18074" w:author="Booth Elysia" w:date="2020-05-08T12:13:00Z"/>
        </w:rPr>
      </w:pPr>
      <w:moveFromRangeStart w:id="18075" w:author="Booth Elysia" w:date="2020-05-08T12:13:00Z" w:name="move39832513"/>
      <w:moveFromRangeEnd w:id="18072"/>
      <w:moveFrom w:id="18076" w:author="Booth Elysia" w:date="2020-05-08T12:13:00Z">
        <w:r w:rsidRPr="00EB320D">
          <w:rPr>
            <w:i/>
            <w:szCs w:val="24"/>
          </w:rPr>
          <w:t>N</w:t>
        </w:r>
        <w:r w:rsidRPr="00EB320D">
          <w:rPr>
            <w:position w:val="-6"/>
            <w:sz w:val="18"/>
            <w:szCs w:val="24"/>
          </w:rPr>
          <w:t>Ed</w:t>
        </w:r>
        <w:r w:rsidRPr="00EB320D">
          <w:rPr>
            <w:szCs w:val="24"/>
          </w:rPr>
          <w:t>,</w:t>
        </w:r>
        <w:r w:rsidRPr="00EB320D">
          <w:rPr>
            <w:rPrChange w:id="18077" w:author="Booth Elysia" w:date="2020-05-08T12:13:00Z">
              <w:rPr>
                <w:rFonts w:eastAsia="Calibri"/>
                <w:i/>
                <w:szCs w:val="22"/>
                <w:lang w:eastAsia="en-US"/>
              </w:rPr>
            </w:rPrChange>
          </w:rPr>
          <w:t xml:space="preserve"> </w:t>
        </w:r>
        <w:r w:rsidRPr="00EB320D">
          <w:rPr>
            <w:i/>
            <w:szCs w:val="24"/>
          </w:rPr>
          <w:t>M</w:t>
        </w:r>
        <w:r w:rsidRPr="00EB320D">
          <w:rPr>
            <w:position w:val="-6"/>
            <w:sz w:val="18"/>
            <w:szCs w:val="24"/>
          </w:rPr>
          <w:t>y,Ed</w:t>
        </w:r>
        <w:r w:rsidRPr="00EB320D">
          <w:rPr>
            <w:szCs w:val="24"/>
          </w:rPr>
          <w:t xml:space="preserve">, </w:t>
        </w:r>
        <w:r w:rsidRPr="00EB320D">
          <w:rPr>
            <w:i/>
            <w:szCs w:val="24"/>
          </w:rPr>
          <w:t>M</w:t>
        </w:r>
        <w:r w:rsidRPr="00EB320D">
          <w:rPr>
            <w:position w:val="-6"/>
            <w:sz w:val="18"/>
            <w:szCs w:val="24"/>
          </w:rPr>
          <w:t>z,Ed</w:t>
        </w:r>
      </w:moveFrom>
      <w:moveFromRangeEnd w:id="18075"/>
      <w:del w:id="18078" w:author="Booth Elysia" w:date="2020-05-08T12:13:00Z">
        <w:r w:rsidR="00FF3460" w:rsidRPr="003D1E75">
          <w:tab/>
        </w:r>
      </w:del>
      <w:moveFromRangeStart w:id="18079" w:author="Booth Elysia" w:date="2020-05-08T12:13:00Z" w:name="move39832514"/>
      <w:moveFrom w:id="18080" w:author="Booth Elysia" w:date="2020-05-08T12:13:00Z">
        <w:r w:rsidRPr="00EB320D">
          <w:rPr>
            <w:szCs w:val="24"/>
          </w:rPr>
          <w:t>are the design values of the compression axial force and the maximum moments about the y-y and z-z axis along the member, respectively;</w:t>
        </w:r>
      </w:moveFrom>
      <w:moveFromRangeEnd w:id="18079"/>
    </w:p>
    <w:p w:rsidR="000249E1" w:rsidRPr="003D1E75" w:rsidRDefault="007B1ECF" w:rsidP="00DE24B5">
      <w:pPr>
        <w:pStyle w:val="dl"/>
        <w:spacing w:after="120"/>
        <w:ind w:left="2380" w:hanging="1978"/>
        <w:rPr>
          <w:del w:id="18081" w:author="Booth Elysia" w:date="2020-05-08T12:13:00Z"/>
        </w:rPr>
      </w:pPr>
      <w:moveFromRangeStart w:id="18082" w:author="Booth Elysia" w:date="2020-05-08T12:13:00Z" w:name="move39832515"/>
      <w:moveFrom w:id="18083" w:author="Booth Elysia" w:date="2020-05-08T12:13:00Z">
        <w:r w:rsidRPr="00EB320D">
          <w:rPr>
            <w:i/>
            <w:szCs w:val="24"/>
          </w:rPr>
          <w:t>N</w:t>
        </w:r>
        <w:r w:rsidRPr="00EB320D">
          <w:rPr>
            <w:position w:val="-6"/>
            <w:sz w:val="18"/>
            <w:szCs w:val="24"/>
          </w:rPr>
          <w:t>Rk</w:t>
        </w:r>
        <w:r w:rsidRPr="00EB320D">
          <w:rPr>
            <w:szCs w:val="24"/>
          </w:rPr>
          <w:t>,</w:t>
        </w:r>
        <w:r w:rsidRPr="00EB320D">
          <w:rPr>
            <w:rPrChange w:id="18084" w:author="Booth Elysia" w:date="2020-05-08T12:13:00Z">
              <w:rPr>
                <w:rFonts w:eastAsia="Calibri"/>
                <w:i/>
                <w:szCs w:val="22"/>
                <w:lang w:eastAsia="en-US"/>
              </w:rPr>
            </w:rPrChange>
          </w:rPr>
          <w:t xml:space="preserve"> </w:t>
        </w:r>
        <w:r w:rsidRPr="00EB320D">
          <w:rPr>
            <w:i/>
            <w:szCs w:val="24"/>
          </w:rPr>
          <w:t>M</w:t>
        </w:r>
        <w:r w:rsidRPr="00EB320D">
          <w:rPr>
            <w:position w:val="-6"/>
            <w:sz w:val="18"/>
            <w:szCs w:val="24"/>
          </w:rPr>
          <w:t>y,Rk</w:t>
        </w:r>
        <w:r w:rsidRPr="00EB320D">
          <w:rPr>
            <w:szCs w:val="24"/>
          </w:rPr>
          <w:t xml:space="preserve">, </w:t>
        </w:r>
        <w:r w:rsidRPr="00EB320D">
          <w:rPr>
            <w:i/>
            <w:szCs w:val="24"/>
          </w:rPr>
          <w:t>M</w:t>
        </w:r>
        <w:r w:rsidRPr="00EB320D">
          <w:rPr>
            <w:position w:val="-6"/>
            <w:sz w:val="18"/>
            <w:szCs w:val="24"/>
          </w:rPr>
          <w:t>z,Rk</w:t>
        </w:r>
      </w:moveFrom>
      <w:moveFromRangeEnd w:id="18082"/>
      <w:del w:id="18085" w:author="Booth Elysia" w:date="2020-05-08T12:13:00Z">
        <w:r w:rsidR="00FF3460" w:rsidRPr="003D1E75">
          <w:tab/>
        </w:r>
      </w:del>
      <w:moveFromRangeStart w:id="18086" w:author="Booth Elysia" w:date="2020-05-08T12:13:00Z" w:name="move39832516"/>
      <w:moveFrom w:id="18087" w:author="Booth Elysia" w:date="2020-05-08T12:13:00Z">
        <w:r w:rsidRPr="00EB320D">
          <w:rPr>
            <w:szCs w:val="24"/>
          </w:rPr>
          <w:t>are the characteristic values of the cross-sectional resistance to compression axial force and bending moment about its y-y and z-z axis respectively;</w:t>
        </w:r>
      </w:moveFrom>
      <w:moveFromRangeEnd w:id="18086"/>
    </w:p>
    <w:p w:rsidR="007B1ECF" w:rsidRPr="00EB320D" w:rsidRDefault="000249E1" w:rsidP="007B1ECF">
      <w:pPr>
        <w:pStyle w:val="Tablebody"/>
        <w:tabs>
          <w:tab w:val="center" w:pos="1080"/>
          <w:tab w:val="right" w:pos="2160"/>
        </w:tabs>
        <w:autoSpaceDE w:val="0"/>
        <w:autoSpaceDN w:val="0"/>
        <w:adjustRightInd w:val="0"/>
        <w:rPr>
          <w:del w:id="18088" w:author="Booth Elysia" w:date="2020-05-08T12:13:00Z"/>
          <w:rFonts w:ascii="Times New Roman" w:hAnsi="Times New Roman"/>
          <w:szCs w:val="24"/>
        </w:rPr>
      </w:pPr>
      <w:del w:id="18089" w:author="Booth Elysia" w:date="2020-05-08T12:13:00Z">
        <w:r w:rsidRPr="003D1E75">
          <w:rPr>
            <w:i/>
          </w:rPr>
          <w:delText>B</w:delText>
        </w:r>
        <w:r w:rsidRPr="003D1E75">
          <w:rPr>
            <w:position w:val="-6"/>
            <w:sz w:val="18"/>
          </w:rPr>
          <w:delText>Ed</w:delText>
        </w:r>
        <w:r w:rsidRPr="003D1E75">
          <w:tab/>
        </w:r>
      </w:del>
    </w:p>
    <w:p w:rsidR="000249E1" w:rsidRPr="003D1E75" w:rsidRDefault="007B1ECF" w:rsidP="00DE24B5">
      <w:pPr>
        <w:pStyle w:val="dl"/>
        <w:spacing w:after="120"/>
        <w:ind w:left="2380" w:hanging="1978"/>
        <w:rPr>
          <w:del w:id="18090" w:author="Booth Elysia" w:date="2020-05-08T12:13:00Z"/>
        </w:rPr>
      </w:pPr>
      <w:moveFromRangeStart w:id="18091" w:author="Booth Elysia" w:date="2020-05-08T12:13:00Z" w:name="move39832517"/>
      <w:moveFrom w:id="18092" w:author="Booth Elysia" w:date="2020-05-08T12:13:00Z">
        <w:r w:rsidRPr="00EB320D">
          <w:rPr>
            <w:szCs w:val="24"/>
          </w:rPr>
          <w:lastRenderedPageBreak/>
          <w:t>is the maximum design value of the bimoment along the member;</w:t>
        </w:r>
      </w:moveFrom>
      <w:moveFromRangeEnd w:id="18091"/>
    </w:p>
    <w:p w:rsidR="007B1ECF" w:rsidRPr="00EB320D" w:rsidRDefault="000249E1" w:rsidP="007B1ECF">
      <w:pPr>
        <w:pStyle w:val="Tablebody"/>
        <w:tabs>
          <w:tab w:val="center" w:pos="1080"/>
          <w:tab w:val="right" w:pos="2160"/>
        </w:tabs>
        <w:autoSpaceDE w:val="0"/>
        <w:autoSpaceDN w:val="0"/>
        <w:adjustRightInd w:val="0"/>
        <w:rPr>
          <w:del w:id="18093" w:author="Booth Elysia" w:date="2020-05-08T12:13:00Z"/>
          <w:rFonts w:ascii="Times New Roman" w:hAnsi="Times New Roman"/>
          <w:szCs w:val="24"/>
        </w:rPr>
      </w:pPr>
      <w:del w:id="18094" w:author="Booth Elysia" w:date="2020-05-08T12:13:00Z">
        <w:r w:rsidRPr="003D1E75">
          <w:rPr>
            <w:i/>
          </w:rPr>
          <w:delText>B</w:delText>
        </w:r>
        <w:r w:rsidRPr="003D1E75">
          <w:rPr>
            <w:position w:val="-6"/>
            <w:sz w:val="18"/>
          </w:rPr>
          <w:delText>Rk</w:delText>
        </w:r>
        <w:r w:rsidRPr="003D1E75">
          <w:tab/>
        </w:r>
      </w:del>
    </w:p>
    <w:p w:rsidR="000249E1" w:rsidRPr="003D1E75" w:rsidRDefault="007B1ECF" w:rsidP="00DE24B5">
      <w:pPr>
        <w:pStyle w:val="dl"/>
        <w:spacing w:after="120"/>
        <w:ind w:left="2380" w:hanging="1978"/>
        <w:rPr>
          <w:del w:id="18095" w:author="Booth Elysia" w:date="2020-05-08T12:13:00Z"/>
        </w:rPr>
      </w:pPr>
      <w:moveFromRangeStart w:id="18096" w:author="Booth Elysia" w:date="2020-05-08T12:13:00Z" w:name="move39832518"/>
      <w:moveFrom w:id="18097" w:author="Booth Elysia" w:date="2020-05-08T12:13:00Z">
        <w:r w:rsidRPr="00EB320D">
          <w:rPr>
            <w:szCs w:val="24"/>
          </w:rPr>
          <w:t>is the characteristic value of the bimoment resistance;</w:t>
        </w:r>
      </w:moveFrom>
      <w:moveFromRangeEnd w:id="18096"/>
    </w:p>
    <w:p w:rsidR="007B1ECF" w:rsidRPr="00EB320D" w:rsidRDefault="000249E1" w:rsidP="007B1ECF">
      <w:pPr>
        <w:pStyle w:val="Tablebody"/>
        <w:tabs>
          <w:tab w:val="center" w:pos="1080"/>
          <w:tab w:val="right" w:pos="2160"/>
        </w:tabs>
        <w:autoSpaceDE w:val="0"/>
        <w:autoSpaceDN w:val="0"/>
        <w:adjustRightInd w:val="0"/>
        <w:rPr>
          <w:del w:id="18098" w:author="Booth Elysia" w:date="2020-05-08T12:13:00Z"/>
          <w:rFonts w:ascii="Times New Roman" w:hAnsi="Times New Roman"/>
          <w:szCs w:val="24"/>
        </w:rPr>
      </w:pPr>
      <w:del w:id="18099" w:author="Booth Elysia" w:date="2020-05-08T12:13:00Z">
        <w:r w:rsidRPr="003D1E75">
          <w:rPr>
            <w:i/>
          </w:rPr>
          <w:delText>χ</w:delText>
        </w:r>
        <w:r w:rsidRPr="003D1E75">
          <w:rPr>
            <w:position w:val="-6"/>
            <w:sz w:val="18"/>
          </w:rPr>
          <w:delText>y</w:delText>
        </w:r>
        <w:r w:rsidRPr="003D1E75">
          <w:delText xml:space="preserve"> and </w:delText>
        </w:r>
        <w:r w:rsidRPr="003D1E75">
          <w:rPr>
            <w:i/>
          </w:rPr>
          <w:delText>χ</w:delText>
        </w:r>
        <w:r w:rsidRPr="003D1E75">
          <w:rPr>
            <w:position w:val="-6"/>
            <w:sz w:val="18"/>
          </w:rPr>
          <w:delText>z</w:delText>
        </w:r>
        <w:r w:rsidR="00FF3460" w:rsidRPr="003D1E75">
          <w:tab/>
        </w:r>
      </w:del>
    </w:p>
    <w:p w:rsidR="000249E1" w:rsidRPr="003D1E75" w:rsidRDefault="007B1ECF" w:rsidP="00DE24B5">
      <w:pPr>
        <w:pStyle w:val="dl"/>
        <w:spacing w:after="120"/>
        <w:ind w:left="2380" w:hanging="1978"/>
        <w:rPr>
          <w:del w:id="18100" w:author="Booth Elysia" w:date="2020-05-08T12:13:00Z"/>
        </w:rPr>
      </w:pPr>
      <w:moveFromRangeStart w:id="18101" w:author="Booth Elysia" w:date="2020-05-08T12:13:00Z" w:name="move39832519"/>
      <w:moveFrom w:id="18102" w:author="Booth Elysia" w:date="2020-05-08T12:13:00Z">
        <w:r w:rsidRPr="00EB320D">
          <w:rPr>
            <w:szCs w:val="24"/>
          </w:rPr>
          <w:t xml:space="preserve">are the flexural buckling reduction factors according to </w:t>
        </w:r>
        <w:r w:rsidRPr="00EB320D">
          <w:rPr>
            <w:rStyle w:val="citesec"/>
            <w:szCs w:val="24"/>
            <w:shd w:val="clear" w:color="auto" w:fill="auto"/>
          </w:rPr>
          <w:t>8.3.1</w:t>
        </w:r>
        <w:r w:rsidRPr="00EB320D">
          <w:rPr>
            <w:szCs w:val="24"/>
          </w:rPr>
          <w:t xml:space="preserve">. </w:t>
        </w:r>
        <w:moveFromRangeStart w:id="18103" w:author="Booth Elysia" w:date="2020-05-08T12:13:00Z" w:name="move39832520"/>
        <w:moveFromRangeEnd w:id="18101"/>
        <w:r w:rsidRPr="00EB320D">
          <w:rPr>
            <w:szCs w:val="24"/>
          </w:rPr>
          <w:t xml:space="preserve">The reduction factor </w:t>
        </w:r>
        <w:r w:rsidRPr="00EB320D">
          <w:rPr>
            <w:i/>
            <w:szCs w:val="24"/>
          </w:rPr>
          <w:t>χ</w:t>
        </w:r>
        <w:r w:rsidRPr="00EB320D">
          <w:rPr>
            <w:position w:val="-6"/>
            <w:sz w:val="18"/>
            <w:szCs w:val="24"/>
          </w:rPr>
          <w:t>z</w:t>
        </w:r>
        <w:r w:rsidRPr="00EB320D">
          <w:rPr>
            <w:szCs w:val="24"/>
          </w:rPr>
          <w:t xml:space="preserve"> should be replaced by </w:t>
        </w:r>
        <w:r w:rsidRPr="00EB320D">
          <w:rPr>
            <w:i/>
            <w:szCs w:val="24"/>
          </w:rPr>
          <w:t>χ</w:t>
        </w:r>
        <w:r w:rsidRPr="00EB320D">
          <w:rPr>
            <w:position w:val="-6"/>
            <w:sz w:val="18"/>
            <w:szCs w:val="24"/>
          </w:rPr>
          <w:t>TF</w:t>
        </w:r>
        <w:r w:rsidRPr="00EB320D">
          <w:rPr>
            <w:szCs w:val="24"/>
          </w:rPr>
          <w:t xml:space="preserve"> taken from </w:t>
        </w:r>
        <w:r w:rsidRPr="00EB320D">
          <w:rPr>
            <w:rStyle w:val="citesec"/>
            <w:szCs w:val="24"/>
            <w:shd w:val="clear" w:color="auto" w:fill="auto"/>
          </w:rPr>
          <w:t>8.3.1.4</w:t>
        </w:r>
        <w:r w:rsidRPr="00EB320D">
          <w:rPr>
            <w:szCs w:val="24"/>
          </w:rPr>
          <w:t xml:space="preserve"> whenever torsional-flexural buckling is relevant;</w:t>
        </w:r>
      </w:moveFrom>
      <w:moveFromRangeEnd w:id="18103"/>
    </w:p>
    <w:p w:rsidR="007B1ECF" w:rsidRPr="00EB320D" w:rsidRDefault="000249E1" w:rsidP="007B1ECF">
      <w:pPr>
        <w:pStyle w:val="Tablebody"/>
        <w:tabs>
          <w:tab w:val="center" w:pos="1080"/>
          <w:tab w:val="right" w:pos="2160"/>
        </w:tabs>
        <w:autoSpaceDE w:val="0"/>
        <w:autoSpaceDN w:val="0"/>
        <w:adjustRightInd w:val="0"/>
        <w:rPr>
          <w:del w:id="18104" w:author="Booth Elysia" w:date="2020-05-08T12:13:00Z"/>
          <w:rFonts w:ascii="Times New Roman" w:hAnsi="Times New Roman"/>
          <w:szCs w:val="24"/>
        </w:rPr>
      </w:pPr>
      <w:del w:id="18105" w:author="Booth Elysia" w:date="2020-05-08T12:13:00Z">
        <w:r w:rsidRPr="003D1E75">
          <w:rPr>
            <w:i/>
          </w:rPr>
          <w:delText>χ</w:delText>
        </w:r>
        <w:r w:rsidRPr="003D1E75">
          <w:rPr>
            <w:position w:val="-6"/>
            <w:sz w:val="18"/>
          </w:rPr>
          <w:delText>LT</w:delText>
        </w:r>
        <w:r w:rsidR="00FF3460" w:rsidRPr="003D1E75">
          <w:tab/>
        </w:r>
      </w:del>
    </w:p>
    <w:p w:rsidR="000249E1" w:rsidRPr="003D1E75" w:rsidRDefault="007B1ECF" w:rsidP="00DE24B5">
      <w:pPr>
        <w:pStyle w:val="dl"/>
        <w:spacing w:after="120"/>
        <w:ind w:left="2380" w:hanging="1978"/>
        <w:rPr>
          <w:del w:id="18106" w:author="Booth Elysia" w:date="2020-05-08T12:13:00Z"/>
        </w:rPr>
      </w:pPr>
      <w:moveFromRangeStart w:id="18107" w:author="Booth Elysia" w:date="2020-05-08T12:13:00Z" w:name="move39832521"/>
      <w:moveFrom w:id="18108" w:author="Booth Elysia" w:date="2020-05-08T12:13:00Z">
        <w:r w:rsidRPr="00EB320D">
          <w:rPr>
            <w:szCs w:val="24"/>
          </w:rPr>
          <w:t xml:space="preserve">is the reduction factor for lateral torsional buckling according to </w:t>
        </w:r>
        <w:r w:rsidRPr="00EB320D">
          <w:rPr>
            <w:rStyle w:val="citesec"/>
            <w:szCs w:val="24"/>
            <w:shd w:val="clear" w:color="auto" w:fill="auto"/>
          </w:rPr>
          <w:t>8.3.2</w:t>
        </w:r>
        <w:r w:rsidRPr="00EB320D">
          <w:rPr>
            <w:szCs w:val="24"/>
          </w:rPr>
          <w:t>;</w:t>
        </w:r>
      </w:moveFrom>
      <w:moveFromRangeEnd w:id="18107"/>
    </w:p>
    <w:p w:rsidR="007B1ECF" w:rsidRPr="00EB320D" w:rsidRDefault="000249E1" w:rsidP="007B1ECF">
      <w:pPr>
        <w:pStyle w:val="Tablebody"/>
        <w:tabs>
          <w:tab w:val="center" w:pos="1080"/>
          <w:tab w:val="right" w:pos="2160"/>
        </w:tabs>
        <w:autoSpaceDE w:val="0"/>
        <w:autoSpaceDN w:val="0"/>
        <w:adjustRightInd w:val="0"/>
        <w:rPr>
          <w:del w:id="18109" w:author="Booth Elysia" w:date="2020-05-08T12:13:00Z"/>
          <w:rFonts w:ascii="Times New Roman" w:hAnsi="Times New Roman"/>
          <w:szCs w:val="24"/>
        </w:rPr>
      </w:pPr>
      <w:del w:id="18110" w:author="Booth Elysia" w:date="2020-05-08T12:13:00Z">
        <w:r w:rsidRPr="003D1E75">
          <w:rPr>
            <w:i/>
          </w:rPr>
          <w:delText>k</w:delText>
        </w:r>
        <w:r w:rsidRPr="003D1E75">
          <w:rPr>
            <w:position w:val="-6"/>
            <w:sz w:val="18"/>
          </w:rPr>
          <w:delText>yy</w:delText>
        </w:r>
        <w:r w:rsidRPr="003D1E75">
          <w:delText xml:space="preserve">, </w:delText>
        </w:r>
        <w:r w:rsidRPr="003D1E75">
          <w:rPr>
            <w:i/>
          </w:rPr>
          <w:delText>k</w:delText>
        </w:r>
        <w:r w:rsidRPr="003D1E75">
          <w:rPr>
            <w:position w:val="-6"/>
            <w:sz w:val="18"/>
          </w:rPr>
          <w:delText>yz</w:delText>
        </w:r>
        <w:r w:rsidRPr="003D1E75">
          <w:delText xml:space="preserve">, </w:delText>
        </w:r>
        <w:r w:rsidRPr="003D1E75">
          <w:rPr>
            <w:i/>
          </w:rPr>
          <w:delText>k</w:delText>
        </w:r>
        <w:r w:rsidRPr="003D1E75">
          <w:rPr>
            <w:position w:val="-6"/>
            <w:sz w:val="18"/>
          </w:rPr>
          <w:delText>zy</w:delText>
        </w:r>
        <w:r w:rsidRPr="003D1E75">
          <w:delText xml:space="preserve"> and </w:delText>
        </w:r>
        <w:r w:rsidRPr="003D1E75">
          <w:rPr>
            <w:i/>
          </w:rPr>
          <w:delText>k</w:delText>
        </w:r>
        <w:r w:rsidRPr="003D1E75">
          <w:rPr>
            <w:position w:val="-6"/>
            <w:sz w:val="18"/>
          </w:rPr>
          <w:delText>zz</w:delText>
        </w:r>
        <w:r w:rsidR="00FF3460" w:rsidRPr="003D1E75">
          <w:tab/>
        </w:r>
      </w:del>
    </w:p>
    <w:p w:rsidR="000249E1" w:rsidRPr="003D1E75" w:rsidRDefault="007B1ECF" w:rsidP="00897922">
      <w:pPr>
        <w:pStyle w:val="dl"/>
        <w:ind w:left="2380" w:hanging="1978"/>
        <w:rPr>
          <w:del w:id="18111" w:author="Booth Elysia" w:date="2020-05-08T12:13:00Z"/>
        </w:rPr>
      </w:pPr>
      <w:moveFromRangeStart w:id="18112" w:author="Booth Elysia" w:date="2020-05-08T12:13:00Z" w:name="move39832522"/>
      <w:moveFrom w:id="18113" w:author="Booth Elysia" w:date="2020-05-08T12:13:00Z">
        <w:r w:rsidRPr="00EB320D">
          <w:rPr>
            <w:szCs w:val="24"/>
          </w:rPr>
          <w:t xml:space="preserve">are the interaction factors according to </w:t>
        </w:r>
        <w:r w:rsidRPr="00EB320D">
          <w:rPr>
            <w:rStyle w:val="citesec"/>
            <w:szCs w:val="24"/>
            <w:shd w:val="clear" w:color="auto" w:fill="auto"/>
          </w:rPr>
          <w:t>8.3.3</w:t>
        </w:r>
        <w:r w:rsidRPr="00EB320D">
          <w:rPr>
            <w:szCs w:val="24"/>
          </w:rPr>
          <w:t xml:space="preserve">. </w:t>
        </w:r>
        <w:moveFromRangeStart w:id="18114" w:author="Booth Elysia" w:date="2020-05-08T12:13:00Z" w:name="move39832523"/>
        <w:moveFromRangeEnd w:id="18112"/>
        <w:r w:rsidRPr="00EB320D">
          <w:rPr>
            <w:szCs w:val="24"/>
          </w:rPr>
          <w:t xml:space="preserve">For mono-symmetric I-sections, the additional rules of </w:t>
        </w:r>
        <w:r w:rsidRPr="00EB320D">
          <w:rPr>
            <w:rStyle w:val="citesec"/>
            <w:szCs w:val="24"/>
            <w:shd w:val="clear" w:color="auto" w:fill="auto"/>
          </w:rPr>
          <w:t>C.1</w:t>
        </w:r>
        <w:r w:rsidRPr="00EB320D">
          <w:rPr>
            <w:szCs w:val="24"/>
          </w:rPr>
          <w:t xml:space="preserve"> should be applied;</w:t>
        </w:r>
      </w:moveFrom>
      <w:moveFromRangeEnd w:id="18114"/>
    </w:p>
    <w:tbl>
      <w:tblPr>
        <w:tblStyle w:val="TableFormula"/>
        <w:tblW w:w="9752" w:type="dxa"/>
        <w:tblLook w:val="04A0" w:firstRow="1" w:lastRow="0" w:firstColumn="1" w:lastColumn="0" w:noHBand="0" w:noVBand="1"/>
      </w:tblPr>
      <w:tblGrid>
        <w:gridCol w:w="2069"/>
        <w:gridCol w:w="6054"/>
        <w:gridCol w:w="1629"/>
        <w:tblGridChange w:id="18115">
          <w:tblGrid>
            <w:gridCol w:w="2155"/>
            <w:gridCol w:w="5968"/>
            <w:gridCol w:w="496"/>
            <w:gridCol w:w="1133"/>
          </w:tblGrid>
        </w:tblGridChange>
      </w:tblGrid>
      <w:tr w:rsidR="00897922" w:rsidRPr="003D1E75" w:rsidTr="00897922">
        <w:trPr>
          <w:del w:id="18116" w:author="Booth Elysia" w:date="2020-05-08T12:13:00Z"/>
        </w:trPr>
        <w:tc>
          <w:tcPr>
            <w:tcW w:w="8619" w:type="dxa"/>
            <w:gridSpan w:val="2"/>
          </w:tcPr>
          <w:p w:rsidR="00897922" w:rsidRPr="003D1E75" w:rsidRDefault="00AB26C2" w:rsidP="00897922">
            <w:pPr>
              <w:pStyle w:val="Formula"/>
              <w:rPr>
                <w:del w:id="18117" w:author="Booth Elysia" w:date="2020-05-08T12:13:00Z"/>
              </w:rPr>
            </w:pPr>
            <m:oMathPara>
              <m:oMath>
                <m:sSub>
                  <m:sSubPr>
                    <m:ctrlPr>
                      <w:del w:id="18118" w:author="Booth Elysia" w:date="2020-05-08T12:13:00Z">
                        <w:rPr>
                          <w:rFonts w:ascii="Cambria Math" w:hAnsi="Cambria Math"/>
                        </w:rPr>
                      </w:del>
                    </m:ctrlPr>
                  </m:sSubPr>
                  <m:e>
                    <m:r>
                      <w:del w:id="18119" w:author="Booth Elysia" w:date="2020-05-08T12:13:00Z">
                        <w:rPr>
                          <w:rFonts w:ascii="Cambria Math" w:hAnsi="Cambria Math"/>
                        </w:rPr>
                        <m:t>k</m:t>
                      </w:del>
                    </m:r>
                  </m:e>
                  <m:sub>
                    <m:r>
                      <w:del w:id="18120" w:author="Booth Elysia" w:date="2020-05-08T12:13:00Z">
                        <m:rPr>
                          <m:sty m:val="p"/>
                        </m:rPr>
                        <w:rPr>
                          <w:rFonts w:ascii="Cambria Math" w:hAnsi="Cambria Math" w:hint="eastAsia"/>
                        </w:rPr>
                        <m:t>w</m:t>
                      </w:del>
                    </m:r>
                  </m:sub>
                </m:sSub>
                <m:r>
                  <w:del w:id="18121" w:author="Booth Elysia" w:date="2020-05-08T12:13:00Z">
                    <m:rPr>
                      <m:sty m:val="p"/>
                    </m:rPr>
                    <w:rPr>
                      <w:rFonts w:ascii="Cambria Math" w:hAnsi="Cambria Math"/>
                    </w:rPr>
                    <m:t>=0,7-</m:t>
                  </w:del>
                </m:r>
                <m:f>
                  <m:fPr>
                    <m:ctrlPr>
                      <w:del w:id="18122" w:author="Booth Elysia" w:date="2020-05-08T12:13:00Z">
                        <w:rPr>
                          <w:rFonts w:ascii="Cambria Math" w:hAnsi="Cambria Math"/>
                        </w:rPr>
                      </w:del>
                    </m:ctrlPr>
                  </m:fPr>
                  <m:num>
                    <m:r>
                      <w:del w:id="18123" w:author="Booth Elysia" w:date="2020-05-08T12:13:00Z">
                        <m:rPr>
                          <m:sty m:val="p"/>
                        </m:rPr>
                        <w:rPr>
                          <w:rFonts w:ascii="Cambria Math" w:hAnsi="Cambria Math" w:hint="eastAsia"/>
                        </w:rPr>
                        <m:t xml:space="preserve">0,2 </m:t>
                      </w:del>
                    </m:r>
                    <m:sSub>
                      <m:sSubPr>
                        <m:ctrlPr>
                          <w:del w:id="18124" w:author="Booth Elysia" w:date="2020-05-08T12:13:00Z">
                            <w:rPr>
                              <w:rFonts w:ascii="Cambria Math" w:hAnsi="Cambria Math"/>
                            </w:rPr>
                          </w:del>
                        </m:ctrlPr>
                      </m:sSubPr>
                      <m:e>
                        <m:r>
                          <w:del w:id="18125" w:author="Booth Elysia" w:date="2020-05-08T12:13:00Z">
                            <w:rPr>
                              <w:rFonts w:ascii="Cambria Math" w:hAnsi="Cambria Math"/>
                            </w:rPr>
                            <m:t>B</m:t>
                          </w:del>
                        </m:r>
                      </m:e>
                      <m:sub>
                        <m:r>
                          <w:del w:id="18126" w:author="Booth Elysia" w:date="2020-05-08T12:13:00Z">
                            <m:rPr>
                              <m:sty m:val="p"/>
                            </m:rPr>
                            <w:rPr>
                              <w:rFonts w:ascii="Cambria Math" w:hAnsi="Cambria Math" w:hint="eastAsia"/>
                            </w:rPr>
                            <m:t>Ed</m:t>
                          </w:del>
                        </m:r>
                      </m:sub>
                    </m:sSub>
                  </m:num>
                  <m:den>
                    <m:f>
                      <m:fPr>
                        <m:ctrlPr>
                          <w:del w:id="18127" w:author="Booth Elysia" w:date="2020-05-08T12:13:00Z">
                            <w:rPr>
                              <w:rFonts w:ascii="Cambria Math" w:hAnsi="Cambria Math"/>
                            </w:rPr>
                          </w:del>
                        </m:ctrlPr>
                      </m:fPr>
                      <m:num>
                        <m:sSub>
                          <m:sSubPr>
                            <m:ctrlPr>
                              <w:del w:id="18128" w:author="Booth Elysia" w:date="2020-05-08T12:13:00Z">
                                <w:rPr>
                                  <w:rFonts w:ascii="Cambria Math" w:hAnsi="Cambria Math"/>
                                </w:rPr>
                              </w:del>
                            </m:ctrlPr>
                          </m:sSubPr>
                          <m:e>
                            <m:r>
                              <w:del w:id="18129" w:author="Booth Elysia" w:date="2020-05-08T12:13:00Z">
                                <w:rPr>
                                  <w:rFonts w:ascii="Cambria Math" w:hAnsi="Cambria Math"/>
                                </w:rPr>
                                <m:t>B</m:t>
                              </w:del>
                            </m:r>
                          </m:e>
                          <m:sub>
                            <m:r>
                              <w:del w:id="18130" w:author="Booth Elysia" w:date="2020-05-08T12:13:00Z">
                                <m:rPr>
                                  <m:sty m:val="p"/>
                                </m:rPr>
                                <w:rPr>
                                  <w:rFonts w:ascii="Cambria Math" w:hAnsi="Cambria Math" w:hint="eastAsia"/>
                                </w:rPr>
                                <m:t>Rk</m:t>
                              </w:del>
                            </m:r>
                          </m:sub>
                        </m:sSub>
                      </m:num>
                      <m:den>
                        <m:sSub>
                          <m:sSubPr>
                            <m:ctrlPr>
                              <w:del w:id="18131" w:author="Booth Elysia" w:date="2020-05-08T12:13:00Z">
                                <w:rPr>
                                  <w:rFonts w:ascii="Cambria Math" w:hAnsi="Cambria Math"/>
                                </w:rPr>
                              </w:del>
                            </m:ctrlPr>
                          </m:sSubPr>
                          <m:e>
                            <m:r>
                              <w:del w:id="18132" w:author="Booth Elysia" w:date="2020-05-08T12:13:00Z">
                                <w:rPr>
                                  <w:rFonts w:ascii="Cambria Math" w:hAnsi="Cambria Math"/>
                                </w:rPr>
                                <m:t>γ</m:t>
                              </w:del>
                            </m:r>
                          </m:e>
                          <m:sub>
                            <m:r>
                              <w:del w:id="18133" w:author="Booth Elysia" w:date="2020-05-08T12:13:00Z">
                                <m:rPr>
                                  <m:sty m:val="p"/>
                                </m:rPr>
                                <w:rPr>
                                  <w:rFonts w:ascii="Cambria Math" w:hAnsi="Cambria Math" w:hint="eastAsia"/>
                                </w:rPr>
                                <m:t>M1</m:t>
                              </w:del>
                            </m:r>
                          </m:sub>
                        </m:sSub>
                      </m:den>
                    </m:f>
                  </m:den>
                </m:f>
              </m:oMath>
            </m:oMathPara>
          </w:p>
        </w:tc>
        <w:tc>
          <w:tcPr>
            <w:tcW w:w="1133" w:type="dxa"/>
            <w:vAlign w:val="center"/>
          </w:tcPr>
          <w:p w:rsidR="00897922" w:rsidRPr="00FC0F1E" w:rsidRDefault="00897922" w:rsidP="00897922">
            <w:pPr>
              <w:jc w:val="right"/>
              <w:rPr>
                <w:del w:id="18134" w:author="Booth Elysia" w:date="2020-05-08T12:13:00Z"/>
              </w:rPr>
            </w:pPr>
            <w:del w:id="18135" w:author="Booth Elysia" w:date="2020-05-08T12:13:00Z">
              <w:r w:rsidRPr="00FC0F1E">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FC0F1E">
                <w:rPr>
                  <w:noProof/>
                </w:rPr>
                <w:delText>C</w:delText>
              </w:r>
              <w:r w:rsidR="00587286">
                <w:rPr>
                  <w:noProof/>
                </w:rPr>
                <w:fldChar w:fldCharType="end"/>
              </w:r>
              <w:r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3</w:delText>
              </w:r>
              <w:r w:rsidR="00587286">
                <w:rPr>
                  <w:noProof/>
                </w:rPr>
                <w:fldChar w:fldCharType="end"/>
              </w:r>
              <w:r w:rsidRPr="00FC0F1E">
                <w:delText>)</w:delText>
              </w:r>
            </w:del>
          </w:p>
        </w:tc>
      </w:tr>
      <w:tr w:rsidR="00897922" w:rsidRPr="003D1E75" w:rsidTr="00897922">
        <w:trPr>
          <w:del w:id="18136" w:author="Booth Elysia" w:date="2020-05-08T12:13:00Z"/>
        </w:trPr>
        <w:tc>
          <w:tcPr>
            <w:tcW w:w="8619" w:type="dxa"/>
            <w:gridSpan w:val="2"/>
          </w:tcPr>
          <w:p w:rsidR="00897922" w:rsidRPr="003D1E75" w:rsidRDefault="00AB26C2" w:rsidP="00897922">
            <w:pPr>
              <w:spacing w:after="220"/>
              <w:rPr>
                <w:del w:id="18137" w:author="Booth Elysia" w:date="2020-05-08T12:13:00Z"/>
              </w:rPr>
            </w:pPr>
            <m:oMathPara>
              <m:oMath>
                <m:sSub>
                  <m:sSubPr>
                    <m:ctrlPr>
                      <w:del w:id="18138" w:author="Booth Elysia" w:date="2020-05-08T12:13:00Z">
                        <w:rPr>
                          <w:rFonts w:ascii="Cambria Math" w:hAnsi="Cambria Math"/>
                          <w:i/>
                        </w:rPr>
                      </w:del>
                    </m:ctrlPr>
                  </m:sSubPr>
                  <m:e>
                    <m:r>
                      <w:del w:id="18139" w:author="Booth Elysia" w:date="2020-05-08T12:13:00Z">
                        <w:rPr>
                          <w:rFonts w:ascii="Cambria Math" w:hAnsi="Cambria Math"/>
                        </w:rPr>
                        <m:t>k</m:t>
                      </w:del>
                    </m:r>
                  </m:e>
                  <m:sub>
                    <m:r>
                      <w:del w:id="18140" w:author="Booth Elysia" w:date="2020-05-08T12:13:00Z">
                        <m:rPr>
                          <m:sty m:val="p"/>
                        </m:rPr>
                        <w:rPr>
                          <w:rFonts w:ascii="Cambria Math" w:hAnsi="Cambria Math" w:hint="eastAsia"/>
                        </w:rPr>
                        <m:t>zw</m:t>
                      </w:del>
                    </m:r>
                  </m:sub>
                </m:sSub>
                <m:r>
                  <w:del w:id="18141" w:author="Booth Elysia" w:date="2020-05-08T12:13:00Z">
                    <w:rPr>
                      <w:rFonts w:ascii="Cambria Math" w:hAnsi="Cambria Math"/>
                    </w:rPr>
                    <m:t>=1,0-</m:t>
                  </w:del>
                </m:r>
                <m:f>
                  <m:fPr>
                    <m:ctrlPr>
                      <w:del w:id="18142" w:author="Booth Elysia" w:date="2020-05-08T12:13:00Z">
                        <w:rPr>
                          <w:rFonts w:ascii="Cambria Math" w:hAnsi="Cambria Math"/>
                          <w:i/>
                        </w:rPr>
                      </w:del>
                    </m:ctrlPr>
                  </m:fPr>
                  <m:num>
                    <m:sSub>
                      <m:sSubPr>
                        <m:ctrlPr>
                          <w:del w:id="18143" w:author="Booth Elysia" w:date="2020-05-08T12:13:00Z">
                            <w:rPr>
                              <w:rFonts w:ascii="Cambria Math" w:hAnsi="Cambria Math"/>
                              <w:i/>
                            </w:rPr>
                          </w:del>
                        </m:ctrlPr>
                      </m:sSubPr>
                      <m:e>
                        <m:r>
                          <w:del w:id="18144" w:author="Booth Elysia" w:date="2020-05-08T12:13:00Z">
                            <w:rPr>
                              <w:rFonts w:ascii="Cambria Math" w:hAnsi="Cambria Math"/>
                            </w:rPr>
                            <m:t>M</m:t>
                          </w:del>
                        </m:r>
                      </m:e>
                      <m:sub>
                        <m:r>
                          <w:del w:id="18145" w:author="Booth Elysia" w:date="2020-05-08T12:13:00Z">
                            <m:rPr>
                              <m:sty m:val="p"/>
                            </m:rPr>
                            <w:rPr>
                              <w:rFonts w:ascii="Cambria Math" w:hAnsi="Cambria Math" w:hint="eastAsia"/>
                            </w:rPr>
                            <m:t>z,Ed</m:t>
                          </w:del>
                        </m:r>
                      </m:sub>
                    </m:sSub>
                  </m:num>
                  <m:den>
                    <m:f>
                      <m:fPr>
                        <m:ctrlPr>
                          <w:del w:id="18146" w:author="Booth Elysia" w:date="2020-05-08T12:13:00Z">
                            <w:rPr>
                              <w:rFonts w:ascii="Cambria Math" w:hAnsi="Cambria Math"/>
                              <w:i/>
                            </w:rPr>
                          </w:del>
                        </m:ctrlPr>
                      </m:fPr>
                      <m:num>
                        <m:sSub>
                          <m:sSubPr>
                            <m:ctrlPr>
                              <w:del w:id="18147" w:author="Booth Elysia" w:date="2020-05-08T12:13:00Z">
                                <w:rPr>
                                  <w:rFonts w:ascii="Cambria Math" w:hAnsi="Cambria Math"/>
                                  <w:i/>
                                </w:rPr>
                              </w:del>
                            </m:ctrlPr>
                          </m:sSubPr>
                          <m:e>
                            <m:r>
                              <w:del w:id="18148" w:author="Booth Elysia" w:date="2020-05-08T12:13:00Z">
                                <w:rPr>
                                  <w:rFonts w:ascii="Cambria Math" w:hAnsi="Cambria Math"/>
                                </w:rPr>
                                <m:t>M</m:t>
                              </w:del>
                            </m:r>
                          </m:e>
                          <m:sub>
                            <m:r>
                              <w:del w:id="18149" w:author="Booth Elysia" w:date="2020-05-08T12:13:00Z">
                                <m:rPr>
                                  <m:sty m:val="p"/>
                                </m:rPr>
                                <w:rPr>
                                  <w:rFonts w:ascii="Cambria Math" w:hAnsi="Cambria Math" w:hint="eastAsia"/>
                                </w:rPr>
                                <m:t>z,Rk</m:t>
                              </w:del>
                            </m:r>
                          </m:sub>
                        </m:sSub>
                      </m:num>
                      <m:den>
                        <m:sSub>
                          <m:sSubPr>
                            <m:ctrlPr>
                              <w:del w:id="18150" w:author="Booth Elysia" w:date="2020-05-08T12:13:00Z">
                                <w:rPr>
                                  <w:rFonts w:ascii="Cambria Math" w:hAnsi="Cambria Math"/>
                                  <w:i/>
                                </w:rPr>
                              </w:del>
                            </m:ctrlPr>
                          </m:sSubPr>
                          <m:e>
                            <m:r>
                              <w:del w:id="18151" w:author="Booth Elysia" w:date="2020-05-08T12:13:00Z">
                                <w:rPr>
                                  <w:rFonts w:ascii="Cambria Math" w:hAnsi="Cambria Math"/>
                                </w:rPr>
                                <m:t>γ</m:t>
                              </w:del>
                            </m:r>
                          </m:e>
                          <m:sub>
                            <m:r>
                              <w:del w:id="18152" w:author="Booth Elysia" w:date="2020-05-08T12:13:00Z">
                                <m:rPr>
                                  <m:sty m:val="p"/>
                                </m:rPr>
                                <w:rPr>
                                  <w:rFonts w:ascii="Cambria Math" w:hAnsi="Cambria Math" w:hint="eastAsia"/>
                                </w:rPr>
                                <m:t>M1</m:t>
                              </w:del>
                            </m:r>
                          </m:sub>
                        </m:sSub>
                      </m:den>
                    </m:f>
                  </m:den>
                </m:f>
              </m:oMath>
            </m:oMathPara>
          </w:p>
        </w:tc>
        <w:tc>
          <w:tcPr>
            <w:tcW w:w="1133" w:type="dxa"/>
            <w:vAlign w:val="center"/>
          </w:tcPr>
          <w:p w:rsidR="00897922" w:rsidRPr="00FC0F1E" w:rsidRDefault="00897922" w:rsidP="00897922">
            <w:pPr>
              <w:spacing w:after="220"/>
              <w:jc w:val="right"/>
              <w:rPr>
                <w:del w:id="18153" w:author="Booth Elysia" w:date="2020-05-08T12:13:00Z"/>
              </w:rPr>
            </w:pPr>
            <w:del w:id="18154" w:author="Booth Elysia" w:date="2020-05-08T12:13:00Z">
              <w:r w:rsidRPr="00FC0F1E">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FC0F1E">
                <w:rPr>
                  <w:noProof/>
                </w:rPr>
                <w:delText>C</w:delText>
              </w:r>
              <w:r w:rsidR="00587286">
                <w:rPr>
                  <w:noProof/>
                </w:rPr>
                <w:fldChar w:fldCharType="end"/>
              </w:r>
              <w:r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4</w:delText>
              </w:r>
              <w:r w:rsidR="00587286">
                <w:rPr>
                  <w:noProof/>
                </w:rPr>
                <w:fldChar w:fldCharType="end"/>
              </w:r>
              <w:r w:rsidRPr="00FC0F1E">
                <w:delText>)</w:delText>
              </w:r>
            </w:del>
          </w:p>
        </w:tc>
      </w:tr>
      <w:tr w:rsidR="007B1ECF" w:rsidRPr="00EB320D" w:rsidTr="002863F0">
        <w:tblPrEx>
          <w:tblW w:w="9752" w:type="dxa"/>
          <w:tblPrExChange w:id="18155" w:author="Booth Elysia" w:date="2020-05-08T12:13:00Z">
            <w:tblPrEx>
              <w:tblW w:w="9752" w:type="dxa"/>
            </w:tblPrEx>
          </w:tblPrExChange>
        </w:tblPrEx>
        <w:tc>
          <w:tcPr>
            <w:tcW w:w="2094" w:type="dxa"/>
            <w:tcPrChange w:id="18156" w:author="Booth Elysia" w:date="2020-05-08T12:13:00Z">
              <w:tcPr>
                <w:tcW w:w="2155" w:type="dxa"/>
              </w:tcPr>
            </w:tcPrChange>
          </w:tcPr>
          <w:p w:rsidR="007B1ECF" w:rsidRPr="00EB320D" w:rsidRDefault="00AB26C2">
            <w:pPr>
              <w:pStyle w:val="Tablebody"/>
              <w:tabs>
                <w:tab w:val="center" w:pos="1080"/>
                <w:tab w:val="right" w:pos="2160"/>
              </w:tabs>
              <w:autoSpaceDE w:val="0"/>
              <w:autoSpaceDN w:val="0"/>
              <w:adjustRightInd w:val="0"/>
              <w:pPrChange w:id="18157" w:author="Booth Elysia" w:date="2020-05-08T12:13:00Z">
                <w:pPr>
                  <w:spacing w:after="220"/>
                </w:pPr>
              </w:pPrChange>
            </w:pPr>
            <m:oMath>
              <m:sSub>
                <m:sSubPr>
                  <m:ctrlPr>
                    <w:del w:id="18158" w:author="Booth Elysia" w:date="2020-05-08T12:13:00Z">
                      <w:rPr>
                        <w:rFonts w:ascii="Cambria Math" w:hAnsi="Cambria Math"/>
                        <w:i/>
                      </w:rPr>
                    </w:del>
                  </m:ctrlPr>
                </m:sSubPr>
                <m:e>
                  <m:r>
                    <w:del w:id="18159" w:author="Booth Elysia" w:date="2020-05-08T12:13:00Z">
                      <w:rPr>
                        <w:rFonts w:ascii="Cambria Math" w:hAnsi="Cambria Math"/>
                      </w:rPr>
                      <m:t>k</m:t>
                    </w:del>
                  </m:r>
                </m:e>
                <m:sub>
                  <m:r>
                    <w:del w:id="18160" w:author="Booth Elysia" w:date="2020-05-08T12:13:00Z">
                      <m:rPr>
                        <m:sty m:val="p"/>
                      </m:rPr>
                      <w:rPr>
                        <w:rFonts w:ascii="Cambria Math" w:hAnsi="Cambria Math"/>
                      </w:rPr>
                      <m:t>α</m:t>
                    </w:del>
                  </m:r>
                </m:sub>
              </m:sSub>
              <m:r>
                <w:del w:id="18161" w:author="Booth Elysia" w:date="2020-05-08T12:13:00Z">
                  <w:rPr>
                    <w:rFonts w:ascii="Cambria Math" w:hAnsi="Cambria Math"/>
                  </w:rPr>
                  <m:t>=</m:t>
                </w:del>
              </m:r>
              <m:f>
                <m:fPr>
                  <m:ctrlPr>
                    <w:del w:id="18162" w:author="Booth Elysia" w:date="2020-05-08T12:13:00Z">
                      <w:rPr>
                        <w:rFonts w:ascii="Cambria Math" w:hAnsi="Cambria Math"/>
                        <w:i/>
                      </w:rPr>
                    </w:del>
                  </m:ctrlPr>
                </m:fPr>
                <m:num>
                  <m:r>
                    <w:del w:id="18163" w:author="Booth Elysia" w:date="2020-05-08T12:13:00Z">
                      <w:rPr>
                        <w:rFonts w:ascii="Cambria Math" w:hAnsi="Cambria Math"/>
                      </w:rPr>
                      <m:t>1</m:t>
                    </w:del>
                  </m:r>
                </m:num>
                <m:den>
                  <m:r>
                    <w:del w:id="18164" w:author="Booth Elysia" w:date="2020-05-08T12:13:00Z">
                      <w:rPr>
                        <w:rFonts w:ascii="Cambria Math" w:hAnsi="Cambria Math"/>
                      </w:rPr>
                      <m:t>1-</m:t>
                    </w:del>
                  </m:r>
                  <m:f>
                    <m:fPr>
                      <m:ctrlPr>
                        <w:del w:id="18165" w:author="Booth Elysia" w:date="2020-05-08T12:13:00Z">
                          <w:rPr>
                            <w:rFonts w:ascii="Cambria Math" w:hAnsi="Cambria Math"/>
                            <w:i/>
                          </w:rPr>
                        </w:del>
                      </m:ctrlPr>
                    </m:fPr>
                    <m:num>
                      <m:sSub>
                        <m:sSubPr>
                          <m:ctrlPr>
                            <w:del w:id="18166" w:author="Booth Elysia" w:date="2020-05-08T12:13:00Z">
                              <w:rPr>
                                <w:rFonts w:ascii="Cambria Math" w:hAnsi="Cambria Math"/>
                                <w:i/>
                              </w:rPr>
                            </w:del>
                          </m:ctrlPr>
                        </m:sSubPr>
                        <m:e>
                          <m:r>
                            <w:del w:id="18167" w:author="Booth Elysia" w:date="2020-05-08T12:13:00Z">
                              <w:rPr>
                                <w:rFonts w:ascii="Cambria Math" w:hAnsi="Cambria Math"/>
                              </w:rPr>
                              <m:t>M</m:t>
                            </w:del>
                          </m:r>
                        </m:e>
                        <m:sub>
                          <m:r>
                            <w:del w:id="18168" w:author="Booth Elysia" w:date="2020-05-08T12:13:00Z">
                              <m:rPr>
                                <m:sty m:val="p"/>
                              </m:rPr>
                              <w:rPr>
                                <w:rFonts w:ascii="Cambria Math" w:hAnsi="Cambria Math"/>
                              </w:rPr>
                              <m:t>y,Ed</m:t>
                            </w:del>
                          </m:r>
                        </m:sub>
                      </m:sSub>
                    </m:num>
                    <m:den>
                      <m:sSub>
                        <m:sSubPr>
                          <m:ctrlPr>
                            <w:del w:id="18169" w:author="Booth Elysia" w:date="2020-05-08T12:13:00Z">
                              <w:rPr>
                                <w:rFonts w:ascii="Cambria Math" w:hAnsi="Cambria Math"/>
                                <w:i/>
                              </w:rPr>
                            </w:del>
                          </m:ctrlPr>
                        </m:sSubPr>
                        <m:e>
                          <m:r>
                            <w:del w:id="18170" w:author="Booth Elysia" w:date="2020-05-08T12:13:00Z">
                              <w:rPr>
                                <w:rFonts w:ascii="Cambria Math" w:hAnsi="Cambria Math"/>
                              </w:rPr>
                              <m:t>M</m:t>
                            </w:del>
                          </m:r>
                        </m:e>
                        <m:sub>
                          <m:r>
                            <w:del w:id="18171" w:author="Booth Elysia" w:date="2020-05-08T12:13:00Z">
                              <m:rPr>
                                <m:sty m:val="p"/>
                              </m:rPr>
                              <w:rPr>
                                <w:rFonts w:ascii="Cambria Math" w:hAnsi="Cambria Math"/>
                              </w:rPr>
                              <m:t>cr</m:t>
                            </w:del>
                          </m:r>
                        </m:sub>
                      </m:sSub>
                    </m:den>
                  </m:f>
                </m:den>
              </m:f>
            </m:oMath>
            <w:ins w:id="18172" w:author="Booth Elysia" w:date="2020-05-08T12:13:00Z">
              <w:r w:rsidR="007B1ECF" w:rsidRPr="00EB320D">
                <w:rPr>
                  <w:rFonts w:ascii="Times New Roman" w:hAnsi="Times New Roman"/>
                  <w:position w:val="-62"/>
                  <w:szCs w:val="24"/>
                </w:rPr>
                <w:object w:dxaOrig="1440" w:dyaOrig="999" w14:anchorId="6B986D3E">
                  <v:shape id="_x0000_i1539" type="#_x0000_t75" style="width:69.75pt;height:48pt" o:ole="">
                    <v:imagedata r:id="rId1035" o:title=""/>
                  </v:shape>
                  <o:OLEObject Type="Embed" ProgID="Equation.DSMT4" ShapeID="_x0000_i1539" DrawAspect="Content" ObjectID="_1667111693" r:id="rId1036"/>
                </w:object>
              </w:r>
            </w:ins>
          </w:p>
        </w:tc>
        <w:tc>
          <w:tcPr>
            <w:tcW w:w="5999" w:type="dxa"/>
            <w:vAlign w:val="center"/>
            <w:tcPrChange w:id="18173" w:author="Booth Elysia" w:date="2020-05-08T12:13:00Z">
              <w:tcPr>
                <w:tcW w:w="6464" w:type="dxa"/>
                <w:gridSpan w:val="2"/>
                <w:vAlign w:val="center"/>
              </w:tcPr>
            </w:tcPrChange>
          </w:tcPr>
          <w:p w:rsidR="007B1ECF" w:rsidRPr="00EB320D" w:rsidRDefault="007B1ECF">
            <w:pPr>
              <w:pStyle w:val="Tablebody"/>
              <w:autoSpaceDE w:val="0"/>
              <w:autoSpaceDN w:val="0"/>
              <w:adjustRightInd w:val="0"/>
              <w:pPrChange w:id="18174" w:author="Booth Elysia" w:date="2020-05-08T12:13:00Z">
                <w:pPr>
                  <w:spacing w:after="220"/>
                  <w:jc w:val="left"/>
                </w:pPr>
              </w:pPrChange>
            </w:pPr>
            <w:r w:rsidRPr="00EB320D">
              <w:rPr>
                <w:szCs w:val="24"/>
              </w:rPr>
              <w:t xml:space="preserve">but </w:t>
            </w:r>
            <m:oMath>
              <m:sSub>
                <m:sSubPr>
                  <m:ctrlPr>
                    <w:del w:id="18175" w:author="Booth Elysia" w:date="2020-05-08T12:13:00Z">
                      <w:rPr>
                        <w:rFonts w:ascii="Cambria Math" w:hAnsi="Cambria Math"/>
                        <w:i/>
                      </w:rPr>
                    </w:del>
                  </m:ctrlPr>
                </m:sSubPr>
                <m:e>
                  <m:r>
                    <w:del w:id="18176" w:author="Booth Elysia" w:date="2020-05-08T12:13:00Z">
                      <w:rPr>
                        <w:rFonts w:ascii="Cambria Math" w:hAnsi="Cambria Math"/>
                      </w:rPr>
                      <m:t>k</m:t>
                    </w:del>
                  </m:r>
                </m:e>
                <m:sub>
                  <m:r>
                    <w:del w:id="18177" w:author="Booth Elysia" w:date="2020-05-08T12:13:00Z">
                      <m:rPr>
                        <m:sty m:val="p"/>
                      </m:rPr>
                      <w:rPr>
                        <w:rFonts w:ascii="Cambria Math" w:hAnsi="Cambria Math" w:hint="eastAsia"/>
                      </w:rPr>
                      <m:t>α</m:t>
                    </w:del>
                  </m:r>
                </m:sub>
              </m:sSub>
              <m:r>
                <w:del w:id="18178" w:author="Booth Elysia" w:date="2020-05-08T12:13:00Z">
                  <w:rPr>
                    <w:rFonts w:ascii="Cambria Math" w:hAnsi="Cambria Math"/>
                  </w:rPr>
                  <m:t>≤2,0</m:t>
                </w:del>
              </m:r>
            </m:oMath>
            <w:ins w:id="18179" w:author="Booth Elysia" w:date="2020-05-08T12:13:00Z">
              <w:r w:rsidRPr="00EB320D">
                <w:rPr>
                  <w:rFonts w:ascii="Times New Roman" w:hAnsi="Times New Roman"/>
                  <w:position w:val="-12"/>
                  <w:szCs w:val="24"/>
                </w:rPr>
                <w:object w:dxaOrig="840" w:dyaOrig="360" w14:anchorId="669F189B">
                  <v:shape id="_x0000_i1540" type="#_x0000_t75" style="width:36.75pt;height:16.5pt" o:ole="">
                    <v:imagedata r:id="rId1037" o:title=""/>
                  </v:shape>
                  <o:OLEObject Type="Embed" ProgID="Equation.DSMT4" ShapeID="_x0000_i1540" DrawAspect="Content" ObjectID="_1667111694" r:id="rId1038"/>
                </w:object>
              </w:r>
            </w:ins>
          </w:p>
        </w:tc>
        <w:tc>
          <w:tcPr>
            <w:tcW w:w="1659" w:type="dxa"/>
            <w:vAlign w:val="center"/>
            <w:tcPrChange w:id="18180" w:author="Booth Elysia" w:date="2020-05-08T12:13:00Z">
              <w:tcPr>
                <w:tcW w:w="1133" w:type="dxa"/>
                <w:vAlign w:val="center"/>
              </w:tcPr>
            </w:tcPrChange>
          </w:tcPr>
          <w:p w:rsidR="007B1ECF" w:rsidRPr="00EB320D" w:rsidRDefault="00543695">
            <w:pPr>
              <w:pStyle w:val="Tablebody"/>
              <w:autoSpaceDE w:val="0"/>
              <w:autoSpaceDN w:val="0"/>
              <w:adjustRightInd w:val="0"/>
              <w:jc w:val="right"/>
              <w:pPrChange w:id="18181" w:author="Booth Elysia" w:date="2020-05-08T12:13:00Z">
                <w:pPr>
                  <w:spacing w:after="220"/>
                  <w:jc w:val="right"/>
                </w:pPr>
              </w:pPrChange>
            </w:pPr>
            <w:del w:id="18182" w:author="Booth Elysia" w:date="2020-05-08T12:13:00Z">
              <w:r w:rsidRPr="00FC0F1E">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FC0F1E">
                <w:rPr>
                  <w:noProof/>
                </w:rPr>
                <w:delText>C</w:delText>
              </w:r>
              <w:r w:rsidR="00587286">
                <w:rPr>
                  <w:noProof/>
                </w:rPr>
                <w:fldChar w:fldCharType="end"/>
              </w:r>
              <w:r w:rsidRPr="00FC0F1E">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5</w:delText>
              </w:r>
              <w:r w:rsidR="00587286">
                <w:rPr>
                  <w:noProof/>
                </w:rPr>
                <w:fldChar w:fldCharType="end"/>
              </w:r>
              <w:r w:rsidRPr="00FC0F1E">
                <w:delText>)</w:delText>
              </w:r>
            </w:del>
            <w:ins w:id="18183" w:author="Booth Elysia" w:date="2020-05-08T12:13:00Z">
              <w:r w:rsidR="007B1ECF" w:rsidRPr="00EB320D">
                <w:rPr>
                  <w:szCs w:val="24"/>
                </w:rPr>
                <w:t>(C.5)</w:t>
              </w:r>
            </w:ins>
          </w:p>
        </w:tc>
      </w:tr>
    </w:tbl>
    <w:p w:rsidR="007B1ECF" w:rsidRPr="00EB320D" w:rsidRDefault="007B1ECF">
      <w:pPr>
        <w:pStyle w:val="BodyTextindent1"/>
        <w:autoSpaceDE w:val="0"/>
        <w:autoSpaceDN w:val="0"/>
        <w:adjustRightInd w:val="0"/>
        <w:rPr>
          <w:szCs w:val="24"/>
        </w:rPr>
        <w:pPrChange w:id="18184" w:author="Booth Elysia" w:date="2020-05-08T12:13:00Z">
          <w:pPr>
            <w:pStyle w:val="dl"/>
            <w:ind w:left="2380" w:hanging="1978"/>
          </w:pPr>
        </w:pPrChange>
      </w:pPr>
      <w:r w:rsidRPr="00EB320D">
        <w:rPr>
          <w:i/>
          <w:szCs w:val="24"/>
        </w:rPr>
        <w:t>M</w:t>
      </w:r>
      <w:r w:rsidRPr="00EB320D">
        <w:rPr>
          <w:position w:val="-6"/>
          <w:sz w:val="18"/>
          <w:szCs w:val="24"/>
        </w:rPr>
        <w:t>cr</w:t>
      </w:r>
      <w:del w:id="18185" w:author="Booth Elysia" w:date="2020-05-08T12:13:00Z">
        <w:r w:rsidR="000249E1" w:rsidRPr="003D1E75">
          <w:tab/>
        </w:r>
      </w:del>
      <w:ins w:id="18186" w:author="Booth Elysia" w:date="2020-05-08T12:13:00Z">
        <w:r w:rsidRPr="00EB320D">
          <w:rPr>
            <w:szCs w:val="24"/>
          </w:rPr>
          <w:t xml:space="preserve">     </w:t>
        </w:r>
      </w:ins>
      <w:r w:rsidRPr="00EB320D">
        <w:rPr>
          <w:szCs w:val="24"/>
        </w:rPr>
        <w:t>is the elastic critical moment about the y-y-axis.</w:t>
      </w:r>
    </w:p>
    <w:p w:rsidR="007B1ECF" w:rsidRPr="00EB320D" w:rsidRDefault="007B1ECF">
      <w:pPr>
        <w:pStyle w:val="BodyText"/>
        <w:autoSpaceDE w:val="0"/>
        <w:autoSpaceDN w:val="0"/>
        <w:adjustRightInd w:val="0"/>
        <w:rPr>
          <w:szCs w:val="24"/>
        </w:rPr>
        <w:pPrChange w:id="18187" w:author="Booth Elysia" w:date="2020-05-08T12:13:00Z">
          <w:pPr/>
        </w:pPrChange>
      </w:pPr>
      <w:r w:rsidRPr="00EB320D">
        <w:rPr>
          <w:szCs w:val="24"/>
        </w:rPr>
        <w:t xml:space="preserve">(4) For Class 3 cross-sections with unequal flanges, the characteristic moment resistance </w:t>
      </w:r>
      <w:r w:rsidRPr="00EB320D">
        <w:rPr>
          <w:i/>
          <w:szCs w:val="24"/>
        </w:rPr>
        <w:t>M</w:t>
      </w:r>
      <w:r w:rsidRPr="00EB320D">
        <w:rPr>
          <w:position w:val="-6"/>
          <w:sz w:val="18"/>
          <w:szCs w:val="24"/>
        </w:rPr>
        <w:t>z,Rk</w:t>
      </w:r>
      <w:r w:rsidRPr="00EB320D">
        <w:rPr>
          <w:szCs w:val="24"/>
        </w:rPr>
        <w:t xml:space="preserve"> and the bimoment resistance </w:t>
      </w:r>
      <w:r w:rsidRPr="00EB320D">
        <w:rPr>
          <w:i/>
          <w:szCs w:val="24"/>
        </w:rPr>
        <w:t>B</w:t>
      </w:r>
      <w:r w:rsidRPr="00EB320D">
        <w:rPr>
          <w:position w:val="-6"/>
          <w:sz w:val="18"/>
          <w:szCs w:val="24"/>
        </w:rPr>
        <w:t>Rk</w:t>
      </w:r>
      <w:r w:rsidRPr="00EB320D">
        <w:rPr>
          <w:szCs w:val="24"/>
        </w:rPr>
        <w:t xml:space="preserve"> should be determined for the smaller flange.</w:t>
      </w:r>
    </w:p>
    <w:p w:rsidR="007B1ECF" w:rsidRPr="00EB320D" w:rsidRDefault="007B1ECF">
      <w:pPr>
        <w:pStyle w:val="BodyText"/>
        <w:autoSpaceDE w:val="0"/>
        <w:autoSpaceDN w:val="0"/>
        <w:adjustRightInd w:val="0"/>
        <w:rPr>
          <w:szCs w:val="24"/>
        </w:rPr>
        <w:pPrChange w:id="18188" w:author="Booth Elysia" w:date="2020-05-08T12:13:00Z">
          <w:pPr/>
        </w:pPrChange>
      </w:pPr>
      <w:r w:rsidRPr="00EB320D">
        <w:rPr>
          <w:szCs w:val="24"/>
        </w:rPr>
        <w:t xml:space="preserve">(5) In cases with bending moment diagrams for </w:t>
      </w:r>
      <w:r w:rsidRPr="00EB320D">
        <w:rPr>
          <w:i/>
          <w:szCs w:val="24"/>
        </w:rPr>
        <w:t>M</w:t>
      </w:r>
      <w:r w:rsidRPr="00EB320D">
        <w:rPr>
          <w:szCs w:val="24"/>
          <w:vertAlign w:val="subscript"/>
        </w:rPr>
        <w:t>y,Ed</w:t>
      </w:r>
      <w:r w:rsidRPr="00EB320D">
        <w:rPr>
          <w:szCs w:val="24"/>
        </w:rPr>
        <w:t xml:space="preserve"> and </w:t>
      </w:r>
      <w:r w:rsidRPr="00EB320D">
        <w:rPr>
          <w:i/>
          <w:szCs w:val="24"/>
        </w:rPr>
        <w:t>M</w:t>
      </w:r>
      <w:r w:rsidRPr="00EB320D">
        <w:rPr>
          <w:szCs w:val="24"/>
          <w:vertAlign w:val="subscript"/>
        </w:rPr>
        <w:t>z,Ed</w:t>
      </w:r>
      <w:r w:rsidRPr="00EB320D">
        <w:rPr>
          <w:szCs w:val="24"/>
        </w:rPr>
        <w:t xml:space="preserve"> of changing sign along the member length, see </w:t>
      </w:r>
      <w:r w:rsidRPr="00EB320D">
        <w:rPr>
          <w:rStyle w:val="citefig"/>
          <w:shd w:val="clear" w:color="auto" w:fill="auto"/>
          <w:rPrChange w:id="18189" w:author="Booth Elysia" w:date="2020-05-08T12:13:00Z">
            <w:rPr>
              <w:lang w:eastAsia="ja-JP"/>
            </w:rPr>
          </w:rPrChange>
        </w:rPr>
        <w:t>Figure C.1</w:t>
      </w:r>
      <w:r w:rsidRPr="00EB320D">
        <w:rPr>
          <w:szCs w:val="24"/>
        </w:rPr>
        <w:t xml:space="preserve"> c), the criteria (</w:t>
      </w:r>
      <w:r w:rsidRPr="00EB320D">
        <w:rPr>
          <w:rStyle w:val="citesec"/>
          <w:shd w:val="clear" w:color="auto" w:fill="auto"/>
          <w:rPrChange w:id="18190" w:author="Booth Elysia" w:date="2020-05-08T12:13:00Z">
            <w:rPr>
              <w:lang w:eastAsia="ja-JP"/>
            </w:rPr>
          </w:rPrChange>
        </w:rPr>
        <w:t>C.1</w:t>
      </w:r>
      <w:r w:rsidRPr="00EB320D">
        <w:rPr>
          <w:szCs w:val="24"/>
        </w:rPr>
        <w:t>) and (</w:t>
      </w:r>
      <w:r w:rsidRPr="00EB320D">
        <w:rPr>
          <w:rStyle w:val="citesec"/>
          <w:shd w:val="clear" w:color="auto" w:fill="auto"/>
          <w:rPrChange w:id="18191" w:author="Booth Elysia" w:date="2020-05-08T12:13:00Z">
            <w:rPr>
              <w:lang w:eastAsia="ja-JP"/>
            </w:rPr>
          </w:rPrChange>
        </w:rPr>
        <w:t>C.2</w:t>
      </w:r>
      <w:r w:rsidRPr="00EB320D">
        <w:rPr>
          <w:szCs w:val="24"/>
        </w:rPr>
        <w:t xml:space="preserve">) should be calculated for both maximum absolute values of </w:t>
      </w:r>
      <w:r w:rsidRPr="00EB320D">
        <w:rPr>
          <w:i/>
          <w:szCs w:val="24"/>
        </w:rPr>
        <w:t>M</w:t>
      </w:r>
      <w:r w:rsidRPr="00EB320D">
        <w:rPr>
          <w:szCs w:val="24"/>
          <w:vertAlign w:val="subscript"/>
        </w:rPr>
        <w:t>y,Ed</w:t>
      </w:r>
      <w:r w:rsidRPr="00EB320D">
        <w:rPr>
          <w:szCs w:val="24"/>
        </w:rPr>
        <w:t xml:space="preserve"> and </w:t>
      </w:r>
      <w:r w:rsidRPr="00EB320D">
        <w:rPr>
          <w:i/>
          <w:szCs w:val="24"/>
        </w:rPr>
        <w:t>M</w:t>
      </w:r>
      <w:r w:rsidRPr="00EB320D">
        <w:rPr>
          <w:szCs w:val="24"/>
          <w:vertAlign w:val="subscript"/>
        </w:rPr>
        <w:t>z,Ed</w:t>
      </w:r>
      <w:r w:rsidRPr="00EB320D">
        <w:rPr>
          <w:szCs w:val="24"/>
        </w:rPr>
        <w:t xml:space="preserve">. The equivalent moment factors </w:t>
      </w:r>
      <w:r w:rsidRPr="00EB320D">
        <w:rPr>
          <w:i/>
          <w:szCs w:val="24"/>
        </w:rPr>
        <w:t>C</w:t>
      </w:r>
      <w:r w:rsidRPr="00EB320D">
        <w:rPr>
          <w:szCs w:val="24"/>
          <w:vertAlign w:val="subscript"/>
        </w:rPr>
        <w:t>m</w:t>
      </w:r>
      <w:r w:rsidRPr="00EB320D">
        <w:rPr>
          <w:szCs w:val="24"/>
        </w:rPr>
        <w:t xml:space="preserve"> may be determined using the formulae in </w:t>
      </w:r>
      <w:r w:rsidRPr="00EB320D">
        <w:rPr>
          <w:rStyle w:val="citetbl"/>
          <w:shd w:val="clear" w:color="auto" w:fill="auto"/>
          <w:rPrChange w:id="18192" w:author="Booth Elysia" w:date="2020-05-08T12:13:00Z">
            <w:rPr>
              <w:lang w:eastAsia="ja-JP"/>
            </w:rPr>
          </w:rPrChange>
        </w:rPr>
        <w:t>Table 8.9</w:t>
      </w:r>
      <w:r w:rsidRPr="00EB320D">
        <w:rPr>
          <w:szCs w:val="24"/>
        </w:rPr>
        <w:t>.</w:t>
      </w:r>
    </w:p>
    <w:p w:rsidR="007B1ECF" w:rsidRPr="00EB320D" w:rsidRDefault="007B1ECF">
      <w:pPr>
        <w:pStyle w:val="BodyText"/>
        <w:autoSpaceDE w:val="0"/>
        <w:autoSpaceDN w:val="0"/>
        <w:adjustRightInd w:val="0"/>
        <w:rPr>
          <w:szCs w:val="24"/>
        </w:rPr>
        <w:pPrChange w:id="18193" w:author="Booth Elysia" w:date="2020-05-08T12:13:00Z">
          <w:pPr/>
        </w:pPrChange>
      </w:pPr>
      <w:r w:rsidRPr="00EB320D">
        <w:rPr>
          <w:szCs w:val="24"/>
        </w:rPr>
        <w:t>(6) The additional term for warping moments may be disregarded for the interaction criteria (C1) and (C2) if the following condition (</w:t>
      </w:r>
      <w:r w:rsidRPr="00EB320D">
        <w:rPr>
          <w:rStyle w:val="citeeq"/>
          <w:shd w:val="clear" w:color="auto" w:fill="auto"/>
          <w:rPrChange w:id="18194" w:author="Booth Elysia" w:date="2020-05-08T12:13:00Z">
            <w:rPr>
              <w:lang w:eastAsia="ja-JP"/>
            </w:rPr>
          </w:rPrChange>
        </w:rPr>
        <w:t>C.6</w:t>
      </w:r>
      <w:r w:rsidRPr="00EB320D">
        <w:rPr>
          <w:szCs w:val="24"/>
        </w:rPr>
        <w:t>) is fulfilled:</w:t>
      </w:r>
    </w:p>
    <w:p w:rsidR="007B1ECF" w:rsidRPr="00EB320D" w:rsidRDefault="007B1ECF">
      <w:pPr>
        <w:pStyle w:val="Formula"/>
        <w:autoSpaceDE w:val="0"/>
        <w:autoSpaceDN w:val="0"/>
        <w:adjustRightInd w:val="0"/>
        <w:rPr>
          <w:ins w:id="18195" w:author="Booth Elysia" w:date="2020-05-08T12:13:00Z"/>
          <w:szCs w:val="24"/>
        </w:rPr>
      </w:pPr>
      <w:ins w:id="18196" w:author="Booth Elysia" w:date="2020-05-08T12:13:00Z">
        <w:r w:rsidRPr="00EB320D">
          <w:rPr>
            <w:position w:val="-30"/>
            <w:szCs w:val="24"/>
          </w:rPr>
          <w:object w:dxaOrig="1880" w:dyaOrig="680" w14:anchorId="425E1593">
            <v:shape id="_x0000_i1541" type="#_x0000_t75" style="width:90pt;height:32.25pt" o:ole="">
              <v:imagedata r:id="rId1039" o:title=""/>
            </v:shape>
            <o:OLEObject Type="Embed" ProgID="Equation.DSMT4" ShapeID="_x0000_i1541" DrawAspect="Content" ObjectID="_1667111695" r:id="rId1040"/>
          </w:object>
        </w:r>
      </w:ins>
      <w:ins w:id="18197" w:author="Booth Elysia" w:date="2020-05-08T12:13:00Z">
        <w:r w:rsidRPr="00EB320D">
          <w:rPr>
            <w:szCs w:val="24"/>
          </w:rPr>
          <w:tab/>
          <w:t>(C.6)</w:t>
        </w:r>
      </w:ins>
    </w:p>
    <w:tbl>
      <w:tblPr>
        <w:tblStyle w:val="TableFormula"/>
        <w:tblW w:w="9752" w:type="dxa"/>
        <w:tblLook w:val="04A0" w:firstRow="1" w:lastRow="0" w:firstColumn="1" w:lastColumn="0" w:noHBand="0" w:noVBand="1"/>
      </w:tblPr>
      <w:tblGrid>
        <w:gridCol w:w="2156"/>
        <w:gridCol w:w="5970"/>
        <w:gridCol w:w="1626"/>
        <w:tblGridChange w:id="18198">
          <w:tblGrid>
            <w:gridCol w:w="2268"/>
            <w:gridCol w:w="5858"/>
            <w:gridCol w:w="464"/>
            <w:gridCol w:w="1162"/>
          </w:tblGrid>
        </w:tblGridChange>
      </w:tblGrid>
      <w:tr w:rsidR="00D56046" w:rsidRPr="003D1E75" w:rsidTr="00FC0F1E">
        <w:trPr>
          <w:del w:id="18199" w:author="Booth Elysia" w:date="2020-05-08T12:13:00Z"/>
        </w:trPr>
        <w:tc>
          <w:tcPr>
            <w:tcW w:w="8590" w:type="dxa"/>
            <w:gridSpan w:val="2"/>
          </w:tcPr>
          <w:p w:rsidR="00D56046" w:rsidRPr="003D1E75" w:rsidRDefault="00AB26C2" w:rsidP="009B4F94">
            <w:pPr>
              <w:keepNext/>
              <w:spacing w:after="220"/>
              <w:rPr>
                <w:del w:id="18200" w:author="Booth Elysia" w:date="2020-05-08T12:13:00Z"/>
              </w:rPr>
            </w:pPr>
            <m:oMathPara>
              <m:oMath>
                <m:sSub>
                  <m:sSubPr>
                    <m:ctrlPr>
                      <w:del w:id="18201" w:author="Booth Elysia" w:date="2020-05-08T12:13:00Z">
                        <w:rPr>
                          <w:rFonts w:ascii="Cambria Math" w:hAnsi="Cambria Math"/>
                          <w:i/>
                        </w:rPr>
                      </w:del>
                    </m:ctrlPr>
                  </m:sSubPr>
                  <m:e>
                    <m:r>
                      <w:del w:id="18202" w:author="Booth Elysia" w:date="2020-05-08T12:13:00Z">
                        <w:rPr>
                          <w:rFonts w:ascii="Cambria Math" w:hAnsi="Cambria Math"/>
                        </w:rPr>
                        <m:t>k</m:t>
                      </w:del>
                    </m:r>
                  </m:e>
                  <m:sub>
                    <m:r>
                      <w:del w:id="18203" w:author="Booth Elysia" w:date="2020-05-08T12:13:00Z">
                        <m:rPr>
                          <m:sty m:val="p"/>
                        </m:rPr>
                        <w:rPr>
                          <w:rFonts w:ascii="Cambria Math" w:hAnsi="Cambria Math"/>
                        </w:rPr>
                        <m:t>α</m:t>
                      </w:del>
                    </m:r>
                  </m:sub>
                </m:sSub>
                <m:f>
                  <m:fPr>
                    <m:ctrlPr>
                      <w:del w:id="18204" w:author="Booth Elysia" w:date="2020-05-08T12:13:00Z">
                        <w:rPr>
                          <w:rFonts w:ascii="Cambria Math" w:hAnsi="Cambria Math"/>
                          <w:i/>
                        </w:rPr>
                      </w:del>
                    </m:ctrlPr>
                  </m:fPr>
                  <m:num>
                    <m:sSub>
                      <m:sSubPr>
                        <m:ctrlPr>
                          <w:del w:id="18205" w:author="Booth Elysia" w:date="2020-05-08T12:13:00Z">
                            <w:rPr>
                              <w:rFonts w:ascii="Cambria Math" w:hAnsi="Cambria Math"/>
                              <w:i/>
                            </w:rPr>
                          </w:del>
                        </m:ctrlPr>
                      </m:sSubPr>
                      <m:e>
                        <m:r>
                          <w:del w:id="18206" w:author="Booth Elysia" w:date="2020-05-08T12:13:00Z">
                            <w:rPr>
                              <w:rFonts w:ascii="Cambria Math" w:hAnsi="Cambria Math"/>
                            </w:rPr>
                            <m:t>B</m:t>
                          </w:del>
                        </m:r>
                      </m:e>
                      <m:sub>
                        <m:r>
                          <w:del w:id="18207" w:author="Booth Elysia" w:date="2020-05-08T12:13:00Z">
                            <m:rPr>
                              <m:sty m:val="p"/>
                            </m:rPr>
                            <w:rPr>
                              <w:rFonts w:ascii="Cambria Math" w:hAnsi="Cambria Math"/>
                            </w:rPr>
                            <m:t>Ed</m:t>
                          </w:del>
                        </m:r>
                      </m:sub>
                    </m:sSub>
                  </m:num>
                  <m:den>
                    <m:sSub>
                      <m:sSubPr>
                        <m:ctrlPr>
                          <w:del w:id="18208" w:author="Booth Elysia" w:date="2020-05-08T12:13:00Z">
                            <w:rPr>
                              <w:rFonts w:ascii="Cambria Math" w:hAnsi="Cambria Math"/>
                              <w:i/>
                            </w:rPr>
                          </w:del>
                        </m:ctrlPr>
                      </m:sSubPr>
                      <m:e>
                        <m:r>
                          <w:del w:id="18209" w:author="Booth Elysia" w:date="2020-05-08T12:13:00Z">
                            <w:rPr>
                              <w:rFonts w:ascii="Cambria Math" w:hAnsi="Cambria Math"/>
                            </w:rPr>
                            <m:t>B</m:t>
                          </w:del>
                        </m:r>
                      </m:e>
                      <m:sub>
                        <m:r>
                          <w:del w:id="18210" w:author="Booth Elysia" w:date="2020-05-08T12:13:00Z">
                            <w:rPr>
                              <w:rFonts w:ascii="Cambria Math" w:hAnsi="Cambria Math"/>
                            </w:rPr>
                            <m:t>Rk</m:t>
                          </w:del>
                        </m:r>
                      </m:sub>
                    </m:sSub>
                    <m:r>
                      <w:del w:id="18211" w:author="Booth Elysia" w:date="2020-05-08T12:13:00Z">
                        <w:rPr>
                          <w:rFonts w:ascii="Cambria Math" w:hAnsi="Cambria Math"/>
                        </w:rPr>
                        <m:t>/</m:t>
                      </w:del>
                    </m:r>
                    <m:sSub>
                      <m:sSubPr>
                        <m:ctrlPr>
                          <w:del w:id="18212" w:author="Booth Elysia" w:date="2020-05-08T12:13:00Z">
                            <w:rPr>
                              <w:rFonts w:ascii="Cambria Math" w:hAnsi="Cambria Math"/>
                              <w:i/>
                            </w:rPr>
                          </w:del>
                        </m:ctrlPr>
                      </m:sSubPr>
                      <m:e>
                        <m:r>
                          <w:del w:id="18213" w:author="Booth Elysia" w:date="2020-05-08T12:13:00Z">
                            <w:rPr>
                              <w:rFonts w:ascii="Cambria Math" w:hAnsi="Cambria Math"/>
                            </w:rPr>
                            <m:t>γ</m:t>
                          </w:del>
                        </m:r>
                      </m:e>
                      <m:sub>
                        <m:r>
                          <w:del w:id="18214" w:author="Booth Elysia" w:date="2020-05-08T12:13:00Z">
                            <w:rPr>
                              <w:rFonts w:ascii="Cambria Math" w:hAnsi="Cambria Math"/>
                            </w:rPr>
                            <m:t>M1</m:t>
                          </w:del>
                        </m:r>
                      </m:sub>
                    </m:sSub>
                  </m:den>
                </m:f>
                <m:r>
                  <w:del w:id="18215" w:author="Booth Elysia" w:date="2020-05-08T12:13:00Z">
                    <w:rPr>
                      <w:rFonts w:ascii="Cambria Math" w:hAnsi="Cambria Math"/>
                    </w:rPr>
                    <m:t>≤0,07</m:t>
                  </w:del>
                </m:r>
              </m:oMath>
            </m:oMathPara>
          </w:p>
        </w:tc>
        <w:tc>
          <w:tcPr>
            <w:tcW w:w="1162" w:type="dxa"/>
            <w:vAlign w:val="center"/>
          </w:tcPr>
          <w:p w:rsidR="00D56046" w:rsidRPr="007C3319" w:rsidRDefault="00D56046" w:rsidP="00471A72">
            <w:pPr>
              <w:spacing w:after="220"/>
              <w:jc w:val="right"/>
              <w:rPr>
                <w:del w:id="18216" w:author="Booth Elysia" w:date="2020-05-08T12:13:00Z"/>
              </w:rPr>
            </w:pPr>
            <w:del w:id="18217" w:author="Booth Elysia" w:date="2020-05-08T12:13:00Z">
              <w:r w:rsidRPr="007C3319">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7C3319">
                <w:rPr>
                  <w:noProof/>
                </w:rPr>
                <w:delText>C</w:delText>
              </w:r>
              <w:r w:rsidR="00587286">
                <w:rPr>
                  <w:noProof/>
                </w:rPr>
                <w:fldChar w:fldCharType="end"/>
              </w:r>
              <w:r w:rsidRPr="007C3319">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6</w:delText>
              </w:r>
              <w:r w:rsidR="00587286">
                <w:rPr>
                  <w:noProof/>
                </w:rPr>
                <w:fldChar w:fldCharType="end"/>
              </w:r>
              <w:r w:rsidRPr="007C3319">
                <w:delText>)</w:delText>
              </w:r>
            </w:del>
          </w:p>
        </w:tc>
      </w:tr>
      <w:tr w:rsidR="007B1ECF" w:rsidRPr="00EB320D" w:rsidTr="002863F0">
        <w:tblPrEx>
          <w:tblW w:w="9752" w:type="dxa"/>
          <w:tblPrExChange w:id="18218" w:author="Booth Elysia" w:date="2020-05-08T12:13:00Z">
            <w:tblPrEx>
              <w:tblW w:w="9752" w:type="dxa"/>
            </w:tblPrEx>
          </w:tblPrExChange>
        </w:tblPrEx>
        <w:tc>
          <w:tcPr>
            <w:tcW w:w="2192" w:type="dxa"/>
            <w:tcPrChange w:id="18219" w:author="Booth Elysia" w:date="2020-05-08T12:13:00Z">
              <w:tcPr>
                <w:tcW w:w="2268" w:type="dxa"/>
              </w:tcPr>
            </w:tcPrChange>
          </w:tcPr>
          <w:p w:rsidR="007B1ECF" w:rsidRPr="00EB320D" w:rsidRDefault="007B1ECF">
            <w:pPr>
              <w:pStyle w:val="Tablebody"/>
              <w:autoSpaceDE w:val="0"/>
              <w:autoSpaceDN w:val="0"/>
              <w:adjustRightInd w:val="0"/>
              <w:jc w:val="both"/>
              <w:pPrChange w:id="18220" w:author="Booth Elysia" w:date="2020-05-08T12:13:00Z">
                <w:pPr>
                  <w:keepNext/>
                  <w:spacing w:after="220"/>
                </w:pPr>
              </w:pPrChange>
            </w:pPr>
            <w:r w:rsidRPr="00EB320D">
              <w:rPr>
                <w:szCs w:val="24"/>
              </w:rPr>
              <w:t>Or conservatively,</w:t>
            </w:r>
            <w:del w:id="18221" w:author="Booth Elysia" w:date="2020-05-08T12:13:00Z">
              <w:r w:rsidR="008D5017" w:rsidRPr="008B3A8E">
                <w:delText xml:space="preserve"> </w:delText>
              </w:r>
            </w:del>
          </w:p>
        </w:tc>
        <w:tc>
          <w:tcPr>
            <w:tcW w:w="5901" w:type="dxa"/>
            <w:vAlign w:val="center"/>
            <w:tcPrChange w:id="18222" w:author="Booth Elysia" w:date="2020-05-08T12:13:00Z">
              <w:tcPr>
                <w:tcW w:w="6322" w:type="dxa"/>
                <w:gridSpan w:val="2"/>
                <w:vAlign w:val="center"/>
              </w:tcPr>
            </w:tcPrChange>
          </w:tcPr>
          <w:p w:rsidR="007B1ECF" w:rsidRPr="00EB320D" w:rsidRDefault="00AB26C2">
            <w:pPr>
              <w:pStyle w:val="Tablebody"/>
              <w:tabs>
                <w:tab w:val="center" w:pos="3160"/>
                <w:tab w:val="right" w:pos="6320"/>
              </w:tabs>
              <w:autoSpaceDE w:val="0"/>
              <w:autoSpaceDN w:val="0"/>
              <w:adjustRightInd w:val="0"/>
              <w:jc w:val="both"/>
              <w:pPrChange w:id="18223" w:author="Booth Elysia" w:date="2020-05-08T12:13:00Z">
                <w:pPr>
                  <w:spacing w:after="220"/>
                  <w:jc w:val="right"/>
                </w:pPr>
              </w:pPrChange>
            </w:pPr>
            <m:oMath>
              <m:f>
                <m:fPr>
                  <m:ctrlPr>
                    <w:del w:id="18224" w:author="Booth Elysia" w:date="2020-05-08T12:13:00Z">
                      <w:rPr>
                        <w:rFonts w:ascii="Cambria Math" w:hAnsi="Cambria Math"/>
                        <w:i/>
                      </w:rPr>
                    </w:del>
                  </m:ctrlPr>
                </m:fPr>
                <m:num>
                  <m:sSub>
                    <m:sSubPr>
                      <m:ctrlPr>
                        <w:del w:id="18225" w:author="Booth Elysia" w:date="2020-05-08T12:13:00Z">
                          <w:rPr>
                            <w:rFonts w:ascii="Cambria Math" w:hAnsi="Cambria Math"/>
                            <w:i/>
                          </w:rPr>
                        </w:del>
                      </m:ctrlPr>
                    </m:sSubPr>
                    <m:e>
                      <m:r>
                        <w:del w:id="18226" w:author="Booth Elysia" w:date="2020-05-08T12:13:00Z">
                          <w:rPr>
                            <w:rFonts w:ascii="Cambria Math" w:hAnsi="Cambria Math"/>
                          </w:rPr>
                          <m:t>B</m:t>
                        </w:del>
                      </m:r>
                    </m:e>
                    <m:sub>
                      <m:r>
                        <w:del w:id="18227" w:author="Booth Elysia" w:date="2020-05-08T12:13:00Z">
                          <m:rPr>
                            <m:sty m:val="p"/>
                          </m:rPr>
                          <w:rPr>
                            <w:rFonts w:ascii="Cambria Math" w:hAnsi="Cambria Math"/>
                          </w:rPr>
                          <m:t>Ed</m:t>
                        </w:del>
                      </m:r>
                    </m:sub>
                  </m:sSub>
                </m:num>
                <m:den>
                  <m:sSub>
                    <m:sSubPr>
                      <m:ctrlPr>
                        <w:del w:id="18228" w:author="Booth Elysia" w:date="2020-05-08T12:13:00Z">
                          <w:rPr>
                            <w:rFonts w:ascii="Cambria Math" w:hAnsi="Cambria Math"/>
                            <w:i/>
                          </w:rPr>
                        </w:del>
                      </m:ctrlPr>
                    </m:sSubPr>
                    <m:e>
                      <m:r>
                        <w:del w:id="18229" w:author="Booth Elysia" w:date="2020-05-08T12:13:00Z">
                          <w:rPr>
                            <w:rFonts w:ascii="Cambria Math" w:hAnsi="Cambria Math"/>
                          </w:rPr>
                          <m:t>B</m:t>
                        </w:del>
                      </m:r>
                    </m:e>
                    <m:sub>
                      <m:r>
                        <w:del w:id="18230" w:author="Booth Elysia" w:date="2020-05-08T12:13:00Z">
                          <w:rPr>
                            <w:rFonts w:ascii="Cambria Math" w:hAnsi="Cambria Math"/>
                          </w:rPr>
                          <m:t>Rk</m:t>
                        </w:del>
                      </m:r>
                    </m:sub>
                  </m:sSub>
                  <m:r>
                    <w:del w:id="18231" w:author="Booth Elysia" w:date="2020-05-08T12:13:00Z">
                      <w:rPr>
                        <w:rFonts w:ascii="Cambria Math" w:hAnsi="Cambria Math"/>
                      </w:rPr>
                      <m:t>/</m:t>
                    </w:del>
                  </m:r>
                  <m:sSub>
                    <m:sSubPr>
                      <m:ctrlPr>
                        <w:del w:id="18232" w:author="Booth Elysia" w:date="2020-05-08T12:13:00Z">
                          <w:rPr>
                            <w:rFonts w:ascii="Cambria Math" w:hAnsi="Cambria Math"/>
                            <w:i/>
                          </w:rPr>
                        </w:del>
                      </m:ctrlPr>
                    </m:sSubPr>
                    <m:e>
                      <m:r>
                        <w:del w:id="18233" w:author="Booth Elysia" w:date="2020-05-08T12:13:00Z">
                          <w:rPr>
                            <w:rFonts w:ascii="Cambria Math" w:hAnsi="Cambria Math"/>
                          </w:rPr>
                          <m:t>γ</m:t>
                        </w:del>
                      </m:r>
                    </m:e>
                    <m:sub>
                      <m:r>
                        <w:del w:id="18234" w:author="Booth Elysia" w:date="2020-05-08T12:13:00Z">
                          <w:rPr>
                            <w:rFonts w:ascii="Cambria Math" w:hAnsi="Cambria Math"/>
                          </w:rPr>
                          <m:t>M1</m:t>
                        </w:del>
                      </m:r>
                    </m:sub>
                  </m:sSub>
                </m:den>
              </m:f>
              <m:r>
                <w:del w:id="18235" w:author="Booth Elysia" w:date="2020-05-08T12:13:00Z">
                  <w:rPr>
                    <w:rFonts w:ascii="Cambria Math" w:hAnsi="Cambria Math"/>
                  </w:rPr>
                  <m:t>≤0,035</m:t>
                </w:del>
              </m:r>
            </m:oMath>
            <w:ins w:id="18236" w:author="Booth Elysia" w:date="2020-05-08T12:13:00Z">
              <w:r w:rsidR="007B1ECF" w:rsidRPr="00EB320D">
                <w:rPr>
                  <w:position w:val="-30"/>
                  <w:szCs w:val="24"/>
                </w:rPr>
                <w:object w:dxaOrig="1740" w:dyaOrig="680" w14:anchorId="17C53ADD">
                  <v:shape id="_x0000_i1542" type="#_x0000_t75" style="width:80.25pt;height:31.5pt" o:ole="">
                    <v:imagedata r:id="rId1041" o:title=""/>
                  </v:shape>
                  <o:OLEObject Type="Embed" ProgID="Equation.DSMT4" ShapeID="_x0000_i1542" DrawAspect="Content" ObjectID="_1667111696" r:id="rId1042"/>
                </w:object>
              </w:r>
            </w:ins>
          </w:p>
        </w:tc>
        <w:tc>
          <w:tcPr>
            <w:tcW w:w="1659" w:type="dxa"/>
            <w:vAlign w:val="center"/>
            <w:tcPrChange w:id="18237" w:author="Booth Elysia" w:date="2020-05-08T12:13:00Z">
              <w:tcPr>
                <w:tcW w:w="1162" w:type="dxa"/>
                <w:vAlign w:val="center"/>
              </w:tcPr>
            </w:tcPrChange>
          </w:tcPr>
          <w:p w:rsidR="007B1ECF" w:rsidRPr="00EB320D" w:rsidRDefault="008D5017">
            <w:pPr>
              <w:pStyle w:val="Tablebody"/>
              <w:autoSpaceDE w:val="0"/>
              <w:autoSpaceDN w:val="0"/>
              <w:adjustRightInd w:val="0"/>
              <w:jc w:val="right"/>
              <w:pPrChange w:id="18238" w:author="Booth Elysia" w:date="2020-05-08T12:13:00Z">
                <w:pPr>
                  <w:spacing w:after="220"/>
                  <w:jc w:val="right"/>
                </w:pPr>
              </w:pPrChange>
            </w:pPr>
            <w:del w:id="18239" w:author="Booth Elysia" w:date="2020-05-08T12:13:00Z">
              <w:r w:rsidRPr="007C3319">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7C3319">
                <w:rPr>
                  <w:noProof/>
                </w:rPr>
                <w:delText>C</w:delText>
              </w:r>
              <w:r w:rsidR="00587286">
                <w:rPr>
                  <w:noProof/>
                </w:rPr>
                <w:fldChar w:fldCharType="end"/>
              </w:r>
              <w:r w:rsidRPr="007C3319">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7</w:delText>
              </w:r>
              <w:r w:rsidR="00587286">
                <w:rPr>
                  <w:noProof/>
                </w:rPr>
                <w:fldChar w:fldCharType="end"/>
              </w:r>
              <w:r w:rsidRPr="007C3319">
                <w:delText>)</w:delText>
              </w:r>
            </w:del>
            <w:ins w:id="18240" w:author="Booth Elysia" w:date="2020-05-08T12:13:00Z">
              <w:r w:rsidR="007B1ECF" w:rsidRPr="00EB320D">
                <w:rPr>
                  <w:szCs w:val="24"/>
                </w:rPr>
                <w:t>(C.7)</w:t>
              </w:r>
            </w:ins>
          </w:p>
        </w:tc>
      </w:tr>
    </w:tbl>
    <w:p w:rsidR="00D56046" w:rsidRPr="003D1E75" w:rsidRDefault="00D56046" w:rsidP="00AE563D">
      <w:pPr>
        <w:rPr>
          <w:del w:id="18241" w:author="Booth Elysia" w:date="2020-05-08T12:13:00Z"/>
        </w:rPr>
      </w:pPr>
    </w:p>
    <w:p w:rsidR="007B1ECF" w:rsidRPr="00EB320D" w:rsidRDefault="007B1ECF">
      <w:pPr>
        <w:pStyle w:val="BodyText"/>
        <w:autoSpaceDE w:val="0"/>
        <w:autoSpaceDN w:val="0"/>
        <w:adjustRightInd w:val="0"/>
        <w:spacing w:before="120"/>
        <w:rPr>
          <w:szCs w:val="24"/>
        </w:rPr>
        <w:pPrChange w:id="18242" w:author="Booth Elysia" w:date="2020-05-08T12:13:00Z">
          <w:pPr/>
        </w:pPrChange>
      </w:pPr>
      <w:r w:rsidRPr="00EB320D">
        <w:rPr>
          <w:szCs w:val="24"/>
        </w:rPr>
        <w:lastRenderedPageBreak/>
        <w:t>(7) In addition, the resistance of the cross-section of the member should satisfy the requirements given in </w:t>
      </w:r>
      <w:r w:rsidRPr="00EB320D">
        <w:rPr>
          <w:rStyle w:val="citesec"/>
          <w:shd w:val="clear" w:color="auto" w:fill="auto"/>
          <w:rPrChange w:id="18243" w:author="Booth Elysia" w:date="2020-05-08T12:13:00Z">
            <w:rPr>
              <w:lang w:eastAsia="ja-JP"/>
            </w:rPr>
          </w:rPrChange>
        </w:rPr>
        <w:t>8.2</w:t>
      </w:r>
      <w:r w:rsidRPr="00EB320D">
        <w:rPr>
          <w:szCs w:val="24"/>
        </w:rPr>
        <w:t>.</w:t>
      </w:r>
    </w:p>
    <w:p w:rsidR="007B1ECF" w:rsidRPr="00EB320D" w:rsidRDefault="007B1ECF">
      <w:pPr>
        <w:pStyle w:val="Note"/>
        <w:keepNext/>
        <w:autoSpaceDE w:val="0"/>
        <w:autoSpaceDN w:val="0"/>
        <w:adjustRightInd w:val="0"/>
        <w:rPr>
          <w:szCs w:val="24"/>
        </w:rPr>
        <w:pPrChange w:id="18244" w:author="Booth Elysia" w:date="2020-05-08T12:13:00Z">
          <w:pPr>
            <w:pStyle w:val="Note"/>
            <w:keepNext/>
          </w:pPr>
        </w:pPrChange>
      </w:pPr>
      <w:r w:rsidRPr="00EB320D">
        <w:rPr>
          <w:szCs w:val="24"/>
        </w:rPr>
        <w:t>NOTE</w:t>
      </w:r>
      <w:r w:rsidRPr="00EB320D">
        <w:rPr>
          <w:szCs w:val="24"/>
        </w:rPr>
        <w:tab/>
        <w:t>As simplification, the linear plastic interaction expressed in criterion (</w:t>
      </w:r>
      <w:r w:rsidRPr="00EB320D">
        <w:rPr>
          <w:rStyle w:val="citeeq"/>
          <w:shd w:val="clear" w:color="auto" w:fill="auto"/>
          <w:rPrChange w:id="18245" w:author="Booth Elysia" w:date="2020-05-08T12:13:00Z">
            <w:rPr/>
          </w:rPrChange>
        </w:rPr>
        <w:t>C.8</w:t>
      </w:r>
      <w:r w:rsidRPr="00EB320D">
        <w:rPr>
          <w:szCs w:val="24"/>
        </w:rPr>
        <w:t>) can be used for members with Class 1 and 2 cross-sections:</w:t>
      </w:r>
    </w:p>
    <w:tbl>
      <w:tblPr>
        <w:tblStyle w:val="TableFormula"/>
        <w:tblW w:w="9752" w:type="dxa"/>
        <w:tblLook w:val="04A0" w:firstRow="1" w:lastRow="0" w:firstColumn="1" w:lastColumn="0" w:noHBand="0" w:noVBand="1"/>
      </w:tblPr>
      <w:tblGrid>
        <w:gridCol w:w="8619"/>
        <w:gridCol w:w="1133"/>
      </w:tblGrid>
      <w:tr w:rsidR="00744788" w:rsidRPr="003D1E75" w:rsidTr="00744788">
        <w:trPr>
          <w:del w:id="18246" w:author="Booth Elysia" w:date="2020-05-08T12:13:00Z"/>
        </w:trPr>
        <w:tc>
          <w:tcPr>
            <w:tcW w:w="8618" w:type="dxa"/>
          </w:tcPr>
          <w:p w:rsidR="00744788" w:rsidRPr="003D1E75" w:rsidRDefault="00AB26C2" w:rsidP="00AE7BDB">
            <w:pPr>
              <w:keepNext/>
              <w:spacing w:after="220"/>
              <w:rPr>
                <w:del w:id="18247" w:author="Booth Elysia" w:date="2020-05-08T12:13:00Z"/>
              </w:rPr>
            </w:pPr>
            <m:oMathPara>
              <m:oMath>
                <m:f>
                  <m:fPr>
                    <m:ctrlPr>
                      <w:del w:id="18248" w:author="Booth Elysia" w:date="2020-05-08T12:13:00Z">
                        <w:rPr>
                          <w:rFonts w:ascii="Cambria Math" w:hAnsi="Cambria Math"/>
                        </w:rPr>
                      </w:del>
                    </m:ctrlPr>
                  </m:fPr>
                  <m:num>
                    <m:sSub>
                      <m:sSubPr>
                        <m:ctrlPr>
                          <w:del w:id="18249" w:author="Booth Elysia" w:date="2020-05-08T12:13:00Z">
                            <w:rPr>
                              <w:rFonts w:ascii="Cambria Math" w:hAnsi="Cambria Math"/>
                            </w:rPr>
                          </w:del>
                        </m:ctrlPr>
                      </m:sSubPr>
                      <m:e>
                        <m:r>
                          <w:del w:id="18250" w:author="Booth Elysia" w:date="2020-05-08T12:13:00Z">
                            <w:rPr>
                              <w:rFonts w:ascii="Cambria Math" w:hAnsi="Cambria Math"/>
                            </w:rPr>
                            <m:t>N</m:t>
                          </w:del>
                        </m:r>
                      </m:e>
                      <m:sub>
                        <m:r>
                          <w:del w:id="18251" w:author="Booth Elysia" w:date="2020-05-08T12:13:00Z">
                            <m:rPr>
                              <m:sty m:val="p"/>
                            </m:rPr>
                            <w:rPr>
                              <w:rFonts w:ascii="Cambria Math" w:hAnsi="Cambria Math" w:hint="eastAsia"/>
                            </w:rPr>
                            <m:t>Ed</m:t>
                          </w:del>
                        </m:r>
                      </m:sub>
                    </m:sSub>
                  </m:num>
                  <m:den>
                    <m:sSub>
                      <m:sSubPr>
                        <m:ctrlPr>
                          <w:del w:id="18252" w:author="Booth Elysia" w:date="2020-05-08T12:13:00Z">
                            <w:rPr>
                              <w:rFonts w:ascii="Cambria Math" w:hAnsi="Cambria Math"/>
                            </w:rPr>
                          </w:del>
                        </m:ctrlPr>
                      </m:sSubPr>
                      <m:e>
                        <m:r>
                          <w:del w:id="18253" w:author="Booth Elysia" w:date="2020-05-08T12:13:00Z">
                            <w:rPr>
                              <w:rFonts w:ascii="Cambria Math" w:hAnsi="Cambria Math"/>
                            </w:rPr>
                            <m:t>N</m:t>
                          </w:del>
                        </m:r>
                      </m:e>
                      <m:sub>
                        <m:r>
                          <w:del w:id="18254" w:author="Booth Elysia" w:date="2020-05-08T12:13:00Z">
                            <m:rPr>
                              <m:sty m:val="p"/>
                            </m:rPr>
                            <w:rPr>
                              <w:rFonts w:ascii="Cambria Math" w:hAnsi="Cambria Math" w:hint="eastAsia"/>
                            </w:rPr>
                            <m:t>Rd</m:t>
                          </w:del>
                        </m:r>
                      </m:sub>
                    </m:sSub>
                  </m:den>
                </m:f>
                <m:r>
                  <w:del w:id="18255" w:author="Booth Elysia" w:date="2020-05-08T12:13:00Z">
                    <w:rPr>
                      <w:rFonts w:ascii="Cambria Math" w:hAnsi="Cambria Math" w:hint="eastAsia"/>
                    </w:rPr>
                    <m:t>+</m:t>
                  </w:del>
                </m:r>
                <m:f>
                  <m:fPr>
                    <m:ctrlPr>
                      <w:del w:id="18256" w:author="Booth Elysia" w:date="2020-05-08T12:13:00Z">
                        <w:rPr>
                          <w:rFonts w:ascii="Cambria Math" w:hAnsi="Cambria Math"/>
                        </w:rPr>
                      </w:del>
                    </m:ctrlPr>
                  </m:fPr>
                  <m:num>
                    <m:sSub>
                      <m:sSubPr>
                        <m:ctrlPr>
                          <w:del w:id="18257" w:author="Booth Elysia" w:date="2020-05-08T12:13:00Z">
                            <w:rPr>
                              <w:rFonts w:ascii="Cambria Math" w:hAnsi="Cambria Math"/>
                            </w:rPr>
                          </w:del>
                        </m:ctrlPr>
                      </m:sSubPr>
                      <m:e>
                        <m:r>
                          <w:del w:id="18258" w:author="Booth Elysia" w:date="2020-05-08T12:13:00Z">
                            <w:rPr>
                              <w:rFonts w:ascii="Cambria Math" w:hAnsi="Cambria Math"/>
                            </w:rPr>
                            <m:t>M</m:t>
                          </w:del>
                        </m:r>
                      </m:e>
                      <m:sub>
                        <m:r>
                          <w:del w:id="18259" w:author="Booth Elysia" w:date="2020-05-08T12:13:00Z">
                            <m:rPr>
                              <m:sty m:val="p"/>
                            </m:rPr>
                            <w:rPr>
                              <w:rFonts w:ascii="Cambria Math" w:hAnsi="Cambria Math" w:hint="eastAsia"/>
                            </w:rPr>
                            <m:t>y,Ed</m:t>
                          </w:del>
                        </m:r>
                      </m:sub>
                    </m:sSub>
                  </m:num>
                  <m:den>
                    <m:sSub>
                      <m:sSubPr>
                        <m:ctrlPr>
                          <w:del w:id="18260" w:author="Booth Elysia" w:date="2020-05-08T12:13:00Z">
                            <w:rPr>
                              <w:rFonts w:ascii="Cambria Math" w:hAnsi="Cambria Math"/>
                            </w:rPr>
                          </w:del>
                        </m:ctrlPr>
                      </m:sSubPr>
                      <m:e>
                        <m:r>
                          <w:del w:id="18261" w:author="Booth Elysia" w:date="2020-05-08T12:13:00Z">
                            <w:rPr>
                              <w:rFonts w:ascii="Cambria Math" w:hAnsi="Cambria Math"/>
                            </w:rPr>
                            <m:t>M</m:t>
                          </w:del>
                        </m:r>
                      </m:e>
                      <m:sub>
                        <m:r>
                          <w:del w:id="18262" w:author="Booth Elysia" w:date="2020-05-08T12:13:00Z">
                            <m:rPr>
                              <m:sty m:val="p"/>
                            </m:rPr>
                            <w:rPr>
                              <w:rFonts w:ascii="Cambria Math" w:hAnsi="Cambria Math" w:hint="eastAsia"/>
                            </w:rPr>
                            <m:t>y,Rd</m:t>
                          </w:del>
                        </m:r>
                      </m:sub>
                    </m:sSub>
                  </m:den>
                </m:f>
                <m:r>
                  <w:del w:id="18263" w:author="Booth Elysia" w:date="2020-05-08T12:13:00Z">
                    <w:rPr>
                      <w:rFonts w:ascii="Cambria Math" w:hAnsi="Cambria Math" w:hint="eastAsia"/>
                    </w:rPr>
                    <m:t>+</m:t>
                  </w:del>
                </m:r>
                <m:f>
                  <m:fPr>
                    <m:ctrlPr>
                      <w:del w:id="18264" w:author="Booth Elysia" w:date="2020-05-08T12:13:00Z">
                        <w:rPr>
                          <w:rFonts w:ascii="Cambria Math" w:hAnsi="Cambria Math"/>
                        </w:rPr>
                      </w:del>
                    </m:ctrlPr>
                  </m:fPr>
                  <m:num>
                    <m:sSub>
                      <m:sSubPr>
                        <m:ctrlPr>
                          <w:del w:id="18265" w:author="Booth Elysia" w:date="2020-05-08T12:13:00Z">
                            <w:rPr>
                              <w:rFonts w:ascii="Cambria Math" w:hAnsi="Cambria Math"/>
                            </w:rPr>
                          </w:del>
                        </m:ctrlPr>
                      </m:sSubPr>
                      <m:e>
                        <m:r>
                          <w:del w:id="18266" w:author="Booth Elysia" w:date="2020-05-08T12:13:00Z">
                            <w:rPr>
                              <w:rFonts w:ascii="Cambria Math" w:hAnsi="Cambria Math"/>
                            </w:rPr>
                            <m:t>M</m:t>
                          </w:del>
                        </m:r>
                      </m:e>
                      <m:sub>
                        <m:r>
                          <w:del w:id="18267" w:author="Booth Elysia" w:date="2020-05-08T12:13:00Z">
                            <m:rPr>
                              <m:sty m:val="p"/>
                            </m:rPr>
                            <w:rPr>
                              <w:rFonts w:ascii="Cambria Math" w:hAnsi="Cambria Math" w:hint="eastAsia"/>
                            </w:rPr>
                            <m:t>z,Ed</m:t>
                          </w:del>
                        </m:r>
                      </m:sub>
                    </m:sSub>
                  </m:num>
                  <m:den>
                    <m:sSub>
                      <m:sSubPr>
                        <m:ctrlPr>
                          <w:del w:id="18268" w:author="Booth Elysia" w:date="2020-05-08T12:13:00Z">
                            <w:rPr>
                              <w:rFonts w:ascii="Cambria Math" w:hAnsi="Cambria Math"/>
                            </w:rPr>
                          </w:del>
                        </m:ctrlPr>
                      </m:sSubPr>
                      <m:e>
                        <m:r>
                          <w:del w:id="18269" w:author="Booth Elysia" w:date="2020-05-08T12:13:00Z">
                            <w:rPr>
                              <w:rFonts w:ascii="Cambria Math" w:hAnsi="Cambria Math"/>
                            </w:rPr>
                            <m:t>M</m:t>
                          </w:del>
                        </m:r>
                      </m:e>
                      <m:sub>
                        <m:r>
                          <w:del w:id="18270" w:author="Booth Elysia" w:date="2020-05-08T12:13:00Z">
                            <m:rPr>
                              <m:sty m:val="p"/>
                            </m:rPr>
                            <w:rPr>
                              <w:rFonts w:ascii="Cambria Math" w:hAnsi="Cambria Math" w:hint="eastAsia"/>
                            </w:rPr>
                            <m:t>z,Rd</m:t>
                          </w:del>
                        </m:r>
                      </m:sub>
                    </m:sSub>
                  </m:den>
                </m:f>
                <m:r>
                  <w:del w:id="18271" w:author="Booth Elysia" w:date="2020-05-08T12:13:00Z">
                    <w:rPr>
                      <w:rFonts w:ascii="Cambria Math" w:hAnsi="Cambria Math" w:hint="eastAsia"/>
                    </w:rPr>
                    <m:t>+</m:t>
                  </w:del>
                </m:r>
                <m:f>
                  <m:fPr>
                    <m:ctrlPr>
                      <w:del w:id="18272" w:author="Booth Elysia" w:date="2020-05-08T12:13:00Z">
                        <w:rPr>
                          <w:rFonts w:ascii="Cambria Math" w:hAnsi="Cambria Math"/>
                          <w:i/>
                        </w:rPr>
                      </w:del>
                    </m:ctrlPr>
                  </m:fPr>
                  <m:num>
                    <m:sSub>
                      <m:sSubPr>
                        <m:ctrlPr>
                          <w:del w:id="18273" w:author="Booth Elysia" w:date="2020-05-08T12:13:00Z">
                            <w:rPr>
                              <w:rFonts w:ascii="Cambria Math" w:hAnsi="Cambria Math"/>
                              <w:i/>
                            </w:rPr>
                          </w:del>
                        </m:ctrlPr>
                      </m:sSubPr>
                      <m:e>
                        <m:r>
                          <w:del w:id="18274" w:author="Booth Elysia" w:date="2020-05-08T12:13:00Z">
                            <w:rPr>
                              <w:rFonts w:ascii="Cambria Math" w:hAnsi="Cambria Math"/>
                            </w:rPr>
                            <m:t>B</m:t>
                          </w:del>
                        </m:r>
                      </m:e>
                      <m:sub>
                        <m:r>
                          <w:del w:id="18275" w:author="Booth Elysia" w:date="2020-05-08T12:13:00Z">
                            <m:rPr>
                              <m:sty m:val="p"/>
                            </m:rPr>
                            <w:rPr>
                              <w:rFonts w:ascii="Cambria Math" w:hAnsi="Cambria Math" w:hint="eastAsia"/>
                            </w:rPr>
                            <m:t>Ed</m:t>
                          </w:del>
                        </m:r>
                      </m:sub>
                    </m:sSub>
                  </m:num>
                  <m:den>
                    <m:sSub>
                      <m:sSubPr>
                        <m:ctrlPr>
                          <w:del w:id="18276" w:author="Booth Elysia" w:date="2020-05-08T12:13:00Z">
                            <w:rPr>
                              <w:rFonts w:ascii="Cambria Math" w:hAnsi="Cambria Math"/>
                              <w:i/>
                            </w:rPr>
                          </w:del>
                        </m:ctrlPr>
                      </m:sSubPr>
                      <m:e>
                        <m:r>
                          <w:del w:id="18277" w:author="Booth Elysia" w:date="2020-05-08T12:13:00Z">
                            <w:rPr>
                              <w:rFonts w:ascii="Cambria Math" w:hAnsi="Cambria Math"/>
                            </w:rPr>
                            <m:t>B</m:t>
                          </w:del>
                        </m:r>
                      </m:e>
                      <m:sub>
                        <m:r>
                          <w:del w:id="18278" w:author="Booth Elysia" w:date="2020-05-08T12:13:00Z">
                            <m:rPr>
                              <m:sty m:val="p"/>
                            </m:rPr>
                            <w:rPr>
                              <w:rFonts w:ascii="Cambria Math" w:hAnsi="Cambria Math" w:hint="eastAsia"/>
                            </w:rPr>
                            <m:t>Rd</m:t>
                          </w:del>
                        </m:r>
                      </m:sub>
                    </m:sSub>
                  </m:den>
                </m:f>
                <m:r>
                  <w:del w:id="18279" w:author="Booth Elysia" w:date="2020-05-08T12:13:00Z">
                    <w:rPr>
                      <w:rFonts w:ascii="Cambria Math" w:hAnsi="Cambria Math"/>
                    </w:rPr>
                    <m:t>≤1,0</m:t>
                  </w:del>
                </m:r>
              </m:oMath>
            </m:oMathPara>
          </w:p>
        </w:tc>
        <w:tc>
          <w:tcPr>
            <w:tcW w:w="1133" w:type="dxa"/>
            <w:vAlign w:val="center"/>
          </w:tcPr>
          <w:p w:rsidR="00744788" w:rsidRPr="00495262" w:rsidRDefault="00744788" w:rsidP="00744788">
            <w:pPr>
              <w:spacing w:after="220"/>
              <w:jc w:val="right"/>
              <w:rPr>
                <w:del w:id="18280" w:author="Booth Elysia" w:date="2020-05-08T12:13:00Z"/>
              </w:rPr>
            </w:pPr>
            <w:del w:id="18281" w:author="Booth Elysia" w:date="2020-05-08T12:13:00Z">
              <w:r w:rsidRPr="00495262">
                <w:delText>(</w:delText>
              </w:r>
              <w:r w:rsidR="00E92912" w:rsidRPr="00FC0F1E">
                <w:fldChar w:fldCharType="begin" w:fldLock="1"/>
              </w:r>
              <w:r w:rsidR="00E92912" w:rsidRPr="00495262">
                <w:delInstrText xml:space="preserve"> STYLEREF ANNEX \n \t \* MERGEFORMAT </w:delInstrText>
              </w:r>
              <w:r w:rsidR="00E92912" w:rsidRPr="00FC0F1E">
                <w:fldChar w:fldCharType="separate"/>
              </w:r>
              <w:r w:rsidRPr="00495262">
                <w:rPr>
                  <w:noProof/>
                </w:rPr>
                <w:delText>C</w:delText>
              </w:r>
              <w:r w:rsidR="00E92912" w:rsidRPr="00FC0F1E">
                <w:rPr>
                  <w:noProof/>
                </w:rPr>
                <w:fldChar w:fldCharType="end"/>
              </w:r>
              <w:r w:rsidRPr="00495262">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8</w:delText>
              </w:r>
              <w:r w:rsidR="00587286">
                <w:rPr>
                  <w:noProof/>
                </w:rPr>
                <w:fldChar w:fldCharType="end"/>
              </w:r>
              <w:r w:rsidRPr="00495262">
                <w:delText>)</w:delText>
              </w:r>
            </w:del>
          </w:p>
        </w:tc>
      </w:tr>
    </w:tbl>
    <w:p w:rsidR="007B1ECF" w:rsidRPr="00EB320D" w:rsidRDefault="007B1ECF">
      <w:pPr>
        <w:pStyle w:val="Formula"/>
        <w:autoSpaceDE w:val="0"/>
        <w:autoSpaceDN w:val="0"/>
        <w:adjustRightInd w:val="0"/>
        <w:rPr>
          <w:ins w:id="18282" w:author="Booth Elysia" w:date="2020-05-08T12:13:00Z"/>
          <w:szCs w:val="24"/>
        </w:rPr>
      </w:pPr>
      <w:ins w:id="18283" w:author="Booth Elysia" w:date="2020-05-08T12:13:00Z">
        <w:r w:rsidRPr="00EB320D">
          <w:rPr>
            <w:position w:val="-32"/>
            <w:szCs w:val="24"/>
          </w:rPr>
          <w:object w:dxaOrig="3200" w:dyaOrig="740" w14:anchorId="5E3E9FFB">
            <v:shape id="_x0000_i1543" type="#_x0000_t75" style="width:152.25pt;height:36pt" o:ole="">
              <v:imagedata r:id="rId1043" o:title=""/>
            </v:shape>
            <o:OLEObject Type="Embed" ProgID="Equation.DSMT4" ShapeID="_x0000_i1543" DrawAspect="Content" ObjectID="_1667111697" r:id="rId1044"/>
          </w:object>
        </w:r>
      </w:ins>
      <w:ins w:id="18284" w:author="Booth Elysia" w:date="2020-05-08T12:13:00Z">
        <w:r w:rsidRPr="00EB320D">
          <w:rPr>
            <w:szCs w:val="24"/>
          </w:rPr>
          <w:tab/>
          <w:t>(C.8)</w:t>
        </w:r>
      </w:ins>
    </w:p>
    <w:p w:rsidR="007B1ECF" w:rsidRPr="00EB320D" w:rsidRDefault="007B1ECF">
      <w:pPr>
        <w:pStyle w:val="BodyText"/>
        <w:keepNext/>
        <w:autoSpaceDE w:val="0"/>
        <w:autoSpaceDN w:val="0"/>
        <w:adjustRightInd w:val="0"/>
        <w:rPr>
          <w:szCs w:val="24"/>
        </w:rPr>
        <w:pPrChange w:id="18285" w:author="Booth Elysia" w:date="2020-05-08T12:13:00Z">
          <w:pPr>
            <w:keepNext/>
          </w:pPr>
        </w:pPrChange>
      </w:pPr>
      <w:r w:rsidRPr="00EB320D">
        <w:rPr>
          <w:szCs w:val="24"/>
        </w:rPr>
        <w:t>where</w:t>
      </w:r>
    </w:p>
    <w:tbl>
      <w:tblPr>
        <w:tblStyle w:val="TableFormula"/>
        <w:tblW w:w="9752" w:type="dxa"/>
        <w:tblLook w:val="04A0" w:firstRow="1" w:lastRow="0" w:firstColumn="1" w:lastColumn="0" w:noHBand="0" w:noVBand="1"/>
      </w:tblPr>
      <w:tblGrid>
        <w:gridCol w:w="8619"/>
        <w:gridCol w:w="1133"/>
      </w:tblGrid>
      <w:tr w:rsidR="00744788" w:rsidRPr="003D1E75" w:rsidTr="00744788">
        <w:trPr>
          <w:del w:id="18286" w:author="Booth Elysia" w:date="2020-05-08T12:13:00Z"/>
        </w:trPr>
        <w:tc>
          <w:tcPr>
            <w:tcW w:w="8618" w:type="dxa"/>
          </w:tcPr>
          <w:p w:rsidR="00744788" w:rsidRPr="00D05FDA" w:rsidRDefault="00AB26C2">
            <w:pPr>
              <w:keepNext/>
              <w:spacing w:after="220"/>
              <w:rPr>
                <w:del w:id="18287" w:author="Booth Elysia" w:date="2020-05-08T12:13:00Z"/>
              </w:rPr>
            </w:pPr>
            <m:oMathPara>
              <m:oMath>
                <m:sSub>
                  <m:sSubPr>
                    <m:ctrlPr>
                      <w:del w:id="18288" w:author="Booth Elysia" w:date="2020-05-08T12:13:00Z">
                        <w:rPr>
                          <w:rFonts w:ascii="Cambria Math" w:hAnsi="Cambria Math"/>
                          <w:i/>
                        </w:rPr>
                      </w:del>
                    </m:ctrlPr>
                  </m:sSubPr>
                  <m:e>
                    <m:r>
                      <w:del w:id="18289" w:author="Booth Elysia" w:date="2020-05-08T12:13:00Z">
                        <w:rPr>
                          <w:rFonts w:ascii="Cambria Math" w:hAnsi="Cambria Math"/>
                        </w:rPr>
                        <m:t>B</m:t>
                      </w:del>
                    </m:r>
                  </m:e>
                  <m:sub>
                    <m:r>
                      <w:del w:id="18290" w:author="Booth Elysia" w:date="2020-05-08T12:13:00Z">
                        <m:rPr>
                          <m:sty m:val="p"/>
                        </m:rPr>
                        <w:rPr>
                          <w:rFonts w:ascii="Cambria Math" w:hAnsi="Cambria Math" w:hint="eastAsia"/>
                        </w:rPr>
                        <m:t>Rd</m:t>
                      </w:del>
                    </m:r>
                  </m:sub>
                </m:sSub>
                <m:r>
                  <w:del w:id="18291" w:author="Booth Elysia" w:date="2020-05-08T12:13:00Z">
                    <w:rPr>
                      <w:rFonts w:ascii="Cambria Math" w:hAnsi="Cambria Math" w:hint="eastAsia"/>
                    </w:rPr>
                    <m:t>=</m:t>
                  </w:del>
                </m:r>
                <m:f>
                  <m:fPr>
                    <m:ctrlPr>
                      <w:del w:id="18292" w:author="Booth Elysia" w:date="2020-05-08T12:13:00Z">
                        <w:rPr>
                          <w:rFonts w:ascii="Cambria Math" w:hAnsi="Cambria Math"/>
                        </w:rPr>
                      </w:del>
                    </m:ctrlPr>
                  </m:fPr>
                  <m:num>
                    <m:sSub>
                      <m:sSubPr>
                        <m:ctrlPr>
                          <w:del w:id="18293" w:author="Booth Elysia" w:date="2020-05-08T12:13:00Z">
                            <w:rPr>
                              <w:rFonts w:ascii="Cambria Math" w:hAnsi="Cambria Math"/>
                            </w:rPr>
                          </w:del>
                        </m:ctrlPr>
                      </m:sSubPr>
                      <m:e>
                        <m:r>
                          <w:del w:id="18294" w:author="Booth Elysia" w:date="2020-05-08T12:13:00Z">
                            <w:rPr>
                              <w:rFonts w:ascii="Cambria Math" w:hAnsi="Cambria Math"/>
                            </w:rPr>
                            <m:t>W</m:t>
                          </w:del>
                        </m:r>
                      </m:e>
                      <m:sub>
                        <m:r>
                          <w:del w:id="18295" w:author="Booth Elysia" w:date="2020-05-08T12:13:00Z">
                            <m:rPr>
                              <m:sty m:val="p"/>
                            </m:rPr>
                            <w:rPr>
                              <w:rFonts w:ascii="Cambria Math" w:hAnsi="Cambria Math"/>
                            </w:rPr>
                            <m:t>B,pl</m:t>
                          </w:del>
                        </m:r>
                      </m:sub>
                    </m:sSub>
                    <m:r>
                      <w:del w:id="18296" w:author="Booth Elysia" w:date="2020-05-08T12:13:00Z">
                        <w:rPr>
                          <w:rFonts w:ascii="Cambria Math" w:hAnsi="Cambria Math"/>
                        </w:rPr>
                        <m:t xml:space="preserve"> </m:t>
                      </w:del>
                    </m:r>
                    <m:sSub>
                      <m:sSubPr>
                        <m:ctrlPr>
                          <w:del w:id="18297" w:author="Booth Elysia" w:date="2020-05-08T12:13:00Z">
                            <w:rPr>
                              <w:rFonts w:ascii="Cambria Math" w:hAnsi="Cambria Math"/>
                            </w:rPr>
                          </w:del>
                        </m:ctrlPr>
                      </m:sSubPr>
                      <m:e>
                        <m:r>
                          <w:del w:id="18298" w:author="Booth Elysia" w:date="2020-05-08T12:13:00Z">
                            <w:rPr>
                              <w:rFonts w:ascii="Cambria Math" w:hAnsi="Cambria Math"/>
                            </w:rPr>
                            <m:t>f</m:t>
                          </w:del>
                        </m:r>
                      </m:e>
                      <m:sub>
                        <m:r>
                          <w:del w:id="18299" w:author="Booth Elysia" w:date="2020-05-08T12:13:00Z">
                            <m:rPr>
                              <m:sty m:val="p"/>
                            </m:rPr>
                            <w:rPr>
                              <w:rFonts w:ascii="Cambria Math" w:hAnsi="Cambria Math"/>
                            </w:rPr>
                            <m:t xml:space="preserve">y </m:t>
                          </w:del>
                        </m:r>
                      </m:sub>
                    </m:sSub>
                  </m:num>
                  <m:den>
                    <m:sSub>
                      <m:sSubPr>
                        <m:ctrlPr>
                          <w:del w:id="18300" w:author="Booth Elysia" w:date="2020-05-08T12:13:00Z">
                            <w:rPr>
                              <w:rFonts w:ascii="Cambria Math" w:hAnsi="Cambria Math"/>
                            </w:rPr>
                          </w:del>
                        </m:ctrlPr>
                      </m:sSubPr>
                      <m:e>
                        <m:r>
                          <w:del w:id="18301" w:author="Booth Elysia" w:date="2020-05-08T12:13:00Z">
                            <w:rPr>
                              <w:rFonts w:ascii="Cambria Math" w:hAnsi="Cambria Math"/>
                            </w:rPr>
                            <m:t>γ</m:t>
                          </w:del>
                        </m:r>
                      </m:e>
                      <m:sub>
                        <m:r>
                          <w:del w:id="18302" w:author="Booth Elysia" w:date="2020-05-08T12:13:00Z">
                            <m:rPr>
                              <m:sty m:val="p"/>
                            </m:rPr>
                            <w:rPr>
                              <w:rFonts w:ascii="Cambria Math" w:hAnsi="Cambria Math" w:hint="eastAsia"/>
                            </w:rPr>
                            <m:t>M0</m:t>
                          </w:del>
                        </m:r>
                      </m:sub>
                    </m:sSub>
                  </m:den>
                </m:f>
              </m:oMath>
            </m:oMathPara>
          </w:p>
        </w:tc>
        <w:tc>
          <w:tcPr>
            <w:tcW w:w="1133" w:type="dxa"/>
            <w:vAlign w:val="center"/>
          </w:tcPr>
          <w:p w:rsidR="00744788" w:rsidRPr="00D05FDA" w:rsidRDefault="00744788" w:rsidP="00744788">
            <w:pPr>
              <w:keepNext/>
              <w:spacing w:after="220"/>
              <w:jc w:val="right"/>
              <w:rPr>
                <w:del w:id="18303" w:author="Booth Elysia" w:date="2020-05-08T12:13:00Z"/>
              </w:rPr>
            </w:pPr>
            <w:del w:id="18304" w:author="Booth Elysia" w:date="2020-05-08T12:13:00Z">
              <w:r w:rsidRPr="00D05FDA">
                <w:delText>(</w:delText>
              </w:r>
              <w:r w:rsidRPr="00FC0F1E">
                <w:fldChar w:fldCharType="begin" w:fldLock="1"/>
              </w:r>
              <w:r w:rsidRPr="00D05FDA">
                <w:delInstrText xml:space="preserve"> STYLEREF ANNEX \n \t \* MERGEFORMAT </w:delInstrText>
              </w:r>
              <w:r w:rsidRPr="00FC0F1E">
                <w:fldChar w:fldCharType="separate"/>
              </w:r>
              <w:r w:rsidRPr="00D05FDA">
                <w:rPr>
                  <w:noProof/>
                </w:rPr>
                <w:delText>C</w:delText>
              </w:r>
              <w:r w:rsidRPr="00FC0F1E">
                <w:fldChar w:fldCharType="end"/>
              </w:r>
              <w:r w:rsidRPr="00D05FDA">
                <w:delText>.</w:delText>
              </w:r>
              <w:r w:rsidRPr="00495262">
                <w:fldChar w:fldCharType="begin"/>
              </w:r>
              <w:r w:rsidRPr="00D05FDA">
                <w:delInstrText xml:space="preserve"> SEQ Equation_annex \* MERGEFORMAT </w:delInstrText>
              </w:r>
              <w:r w:rsidRPr="00495262">
                <w:fldChar w:fldCharType="separate"/>
              </w:r>
              <w:r w:rsidR="00B7413D">
                <w:rPr>
                  <w:noProof/>
                </w:rPr>
                <w:delText>9</w:delText>
              </w:r>
              <w:r w:rsidRPr="00495262">
                <w:fldChar w:fldCharType="end"/>
              </w:r>
              <w:r w:rsidRPr="00D05FDA">
                <w:delText>)</w:delText>
              </w:r>
            </w:del>
          </w:p>
        </w:tc>
      </w:tr>
    </w:tbl>
    <w:p w:rsidR="007B1ECF" w:rsidRPr="00EB320D" w:rsidRDefault="007B1ECF">
      <w:pPr>
        <w:pStyle w:val="Formula"/>
        <w:autoSpaceDE w:val="0"/>
        <w:autoSpaceDN w:val="0"/>
        <w:adjustRightInd w:val="0"/>
        <w:rPr>
          <w:ins w:id="18305" w:author="Booth Elysia" w:date="2020-05-08T12:13:00Z"/>
          <w:szCs w:val="24"/>
        </w:rPr>
      </w:pPr>
      <w:ins w:id="18306" w:author="Booth Elysia" w:date="2020-05-08T12:13:00Z">
        <w:r w:rsidRPr="00EB320D">
          <w:rPr>
            <w:position w:val="-30"/>
            <w:szCs w:val="24"/>
          </w:rPr>
          <w:object w:dxaOrig="1400" w:dyaOrig="720" w14:anchorId="238C4B1C">
            <v:shape id="_x0000_i1544" type="#_x0000_t75" style="width:69pt;height:36pt" o:ole="">
              <v:imagedata r:id="rId1045" o:title=""/>
            </v:shape>
            <o:OLEObject Type="Embed" ProgID="Equation.DSMT4" ShapeID="_x0000_i1544" DrawAspect="Content" ObjectID="_1667111698" r:id="rId1046"/>
          </w:object>
        </w:r>
      </w:ins>
      <w:ins w:id="18307" w:author="Booth Elysia" w:date="2020-05-08T12:13:00Z">
        <w:r w:rsidRPr="00EB320D">
          <w:rPr>
            <w:szCs w:val="24"/>
          </w:rPr>
          <w:tab/>
          <w:t>(C.9)</w:t>
        </w:r>
      </w:ins>
    </w:p>
    <w:p w:rsidR="007B1ECF" w:rsidRPr="00EB320D" w:rsidRDefault="007B1ECF">
      <w:pPr>
        <w:pStyle w:val="BodyTextindent1"/>
        <w:autoSpaceDE w:val="0"/>
        <w:autoSpaceDN w:val="0"/>
        <w:adjustRightInd w:val="0"/>
        <w:rPr>
          <w:szCs w:val="24"/>
        </w:rPr>
        <w:pPrChange w:id="18308" w:author="Booth Elysia" w:date="2020-05-08T12:13:00Z">
          <w:pPr>
            <w:pStyle w:val="dl"/>
            <w:ind w:left="938" w:hanging="536"/>
          </w:pPr>
        </w:pPrChange>
      </w:pPr>
      <w:r w:rsidRPr="00EB320D">
        <w:rPr>
          <w:i/>
          <w:szCs w:val="24"/>
        </w:rPr>
        <w:t>W</w:t>
      </w:r>
      <w:r w:rsidRPr="00EB320D">
        <w:rPr>
          <w:position w:val="-6"/>
          <w:sz w:val="18"/>
          <w:szCs w:val="24"/>
        </w:rPr>
        <w:t>B,pl</w:t>
      </w:r>
      <w:del w:id="18309" w:author="Booth Elysia" w:date="2020-05-08T12:13:00Z">
        <w:r w:rsidR="000249E1" w:rsidRPr="00FC0F1E">
          <w:tab/>
        </w:r>
      </w:del>
      <w:ins w:id="18310" w:author="Booth Elysia" w:date="2020-05-08T12:13:00Z">
        <w:r w:rsidRPr="00EB320D">
          <w:rPr>
            <w:szCs w:val="24"/>
          </w:rPr>
          <w:t xml:space="preserve">     </w:t>
        </w:r>
      </w:ins>
      <w:r w:rsidRPr="00EB320D">
        <w:rPr>
          <w:szCs w:val="24"/>
        </w:rPr>
        <w:t xml:space="preserve">is the plastic section modulus for the plastic resistance to bimoment, see </w:t>
      </w:r>
      <w:r w:rsidRPr="00EB320D">
        <w:rPr>
          <w:rStyle w:val="citesec"/>
          <w:shd w:val="clear" w:color="auto" w:fill="auto"/>
          <w:rPrChange w:id="18311" w:author="Booth Elysia" w:date="2020-05-08T12:13:00Z">
            <w:rPr/>
          </w:rPrChange>
        </w:rPr>
        <w:t>8.2.7</w:t>
      </w:r>
      <w:r w:rsidRPr="00EB320D">
        <w:rPr>
          <w:szCs w:val="24"/>
        </w:rPr>
        <w:t>(7).</w:t>
      </w:r>
    </w:p>
    <w:p w:rsidR="007B1ECF" w:rsidRPr="00EB320D" w:rsidRDefault="007B1ECF">
      <w:pPr>
        <w:pStyle w:val="BodyText"/>
        <w:autoSpaceDE w:val="0"/>
        <w:autoSpaceDN w:val="0"/>
        <w:adjustRightInd w:val="0"/>
        <w:rPr>
          <w:szCs w:val="24"/>
        </w:rPr>
        <w:pPrChange w:id="18312" w:author="Booth Elysia" w:date="2020-05-08T12:13:00Z">
          <w:pPr>
            <w:pStyle w:val="dl"/>
            <w:ind w:left="0" w:firstLine="0"/>
          </w:pPr>
        </w:pPrChange>
      </w:pPr>
      <w:r w:rsidRPr="00EB320D">
        <w:rPr>
          <w:szCs w:val="24"/>
        </w:rPr>
        <w:t xml:space="preserve">(8) For cross-sections of class 3, </w:t>
      </w:r>
      <w:r w:rsidRPr="00EB320D">
        <w:rPr>
          <w:rStyle w:val="citeapp"/>
          <w:shd w:val="clear" w:color="auto" w:fill="auto"/>
          <w:rPrChange w:id="18313" w:author="Booth Elysia" w:date="2020-05-08T12:13:00Z">
            <w:rPr/>
          </w:rPrChange>
        </w:rPr>
        <w:t>Annex B</w:t>
      </w:r>
      <w:r w:rsidRPr="00EB320D">
        <w:rPr>
          <w:szCs w:val="24"/>
        </w:rPr>
        <w:t xml:space="preserve"> may be considered.</w:t>
      </w:r>
    </w:p>
    <w:p w:rsidR="007B1ECF" w:rsidRPr="00EB320D" w:rsidRDefault="00317C1E">
      <w:pPr>
        <w:pStyle w:val="ANNEX"/>
        <w:autoSpaceDE w:val="0"/>
        <w:autoSpaceDN w:val="0"/>
        <w:adjustRightInd w:val="0"/>
        <w:rPr>
          <w:rFonts w:eastAsia="Times New Roman"/>
          <w:szCs w:val="24"/>
        </w:rPr>
        <w:pPrChange w:id="18314" w:author="Booth Elysia" w:date="2020-05-08T12:13:00Z">
          <w:pPr>
            <w:pStyle w:val="ANNEX"/>
          </w:pPr>
        </w:pPrChange>
      </w:pPr>
      <w:del w:id="18315" w:author="Booth Elysia" w:date="2020-05-08T12:13:00Z">
        <w:r w:rsidRPr="003D1E75">
          <w:rPr>
            <w:b w:val="0"/>
          </w:rPr>
          <w:lastRenderedPageBreak/>
          <w:br/>
        </w:r>
        <w:bookmarkStart w:id="18316" w:name="_Toc40096716"/>
        <w:r w:rsidRPr="003D1E75">
          <w:rPr>
            <w:b w:val="0"/>
          </w:rPr>
          <w:delText>(normative)</w:delText>
        </w:r>
        <w:r w:rsidRPr="003D1E75">
          <w:rPr>
            <w:b w:val="0"/>
          </w:rPr>
          <w:fldChar w:fldCharType="begin"/>
        </w:r>
        <w:r w:rsidRPr="003D1E75">
          <w:rPr>
            <w:b w:val="0"/>
          </w:rPr>
          <w:delInstrText xml:space="preserve">SEQ aaa \h </w:delInstrText>
        </w:r>
        <w:r w:rsidRPr="003D1E75">
          <w:rPr>
            <w:b w:val="0"/>
          </w:rPr>
          <w:fldChar w:fldCharType="end"/>
        </w:r>
        <w:r w:rsidRPr="003D1E75">
          <w:rPr>
            <w:b w:val="0"/>
          </w:rPr>
          <w:fldChar w:fldCharType="begin"/>
        </w:r>
        <w:r w:rsidRPr="003D1E75">
          <w:rPr>
            <w:b w:val="0"/>
          </w:rPr>
          <w:delInstrText xml:space="preserve">SEQ table \r0\h </w:delInstrText>
        </w:r>
        <w:r w:rsidRPr="003D1E75">
          <w:rPr>
            <w:b w:val="0"/>
          </w:rPr>
          <w:fldChar w:fldCharType="end"/>
        </w:r>
        <w:r w:rsidRPr="003D1E75">
          <w:rPr>
            <w:b w:val="0"/>
          </w:rPr>
          <w:fldChar w:fldCharType="begin"/>
        </w:r>
        <w:r w:rsidRPr="003D1E75">
          <w:rPr>
            <w:b w:val="0"/>
          </w:rPr>
          <w:delInstrText xml:space="preserve">SEQ figure \r0\h </w:delInstrText>
        </w:r>
        <w:r w:rsidRPr="003D1E75">
          <w:rPr>
            <w:b w:val="0"/>
          </w:rPr>
          <w:fldChar w:fldCharType="end"/>
        </w:r>
        <w:r w:rsidRPr="003D1E75">
          <w:rPr>
            <w:b w:val="0"/>
          </w:rPr>
          <w:fldChar w:fldCharType="begin"/>
        </w:r>
        <w:r w:rsidRPr="003D1E75">
          <w:rPr>
            <w:b w:val="0"/>
          </w:rPr>
          <w:delInstrText xml:space="preserve"> SEQ Equation_annex \r0\h </w:delInstrText>
        </w:r>
        <w:r w:rsidRPr="003D1E75">
          <w:rPr>
            <w:b w:val="0"/>
          </w:rPr>
          <w:fldChar w:fldCharType="end"/>
        </w:r>
      </w:del>
      <w:ins w:id="18317" w:author="Booth Elysia" w:date="2020-05-08T12:13:00Z">
        <w:r w:rsidR="007B1ECF" w:rsidRPr="00EB320D">
          <w:rPr>
            <w:rFonts w:eastAsia="Times New Roman"/>
            <w:szCs w:val="24"/>
          </w:rPr>
          <w:br/>
        </w:r>
        <w:r w:rsidR="007B1ECF" w:rsidRPr="00EB320D">
          <w:rPr>
            <w:rFonts w:eastAsia="Times New Roman"/>
            <w:b w:val="0"/>
            <w:szCs w:val="24"/>
          </w:rPr>
          <w:t>(normative)</w:t>
        </w:r>
      </w:ins>
      <w:r w:rsidR="007B1ECF" w:rsidRPr="00EB320D">
        <w:rPr>
          <w:rFonts w:eastAsia="Times New Roman"/>
          <w:szCs w:val="24"/>
        </w:rPr>
        <w:br/>
      </w:r>
      <w:r w:rsidR="007B1ECF" w:rsidRPr="00EB320D">
        <w:rPr>
          <w:rFonts w:eastAsia="Times New Roman"/>
          <w:szCs w:val="24"/>
        </w:rPr>
        <w:br/>
        <w:t>Continuous restraint of beams in buildings</w:t>
      </w:r>
      <w:bookmarkEnd w:id="18316"/>
    </w:p>
    <w:p w:rsidR="007B1ECF" w:rsidRPr="00EB320D" w:rsidRDefault="007B1ECF">
      <w:pPr>
        <w:pStyle w:val="a2"/>
        <w:tabs>
          <w:tab w:val="left" w:pos="360"/>
        </w:tabs>
        <w:autoSpaceDE w:val="0"/>
        <w:autoSpaceDN w:val="0"/>
        <w:adjustRightInd w:val="0"/>
        <w:rPr>
          <w:szCs w:val="24"/>
        </w:rPr>
        <w:pPrChange w:id="18318" w:author="Booth Elysia" w:date="2020-05-08T12:13:00Z">
          <w:pPr>
            <w:pStyle w:val="a2"/>
          </w:pPr>
        </w:pPrChange>
      </w:pPr>
      <w:bookmarkStart w:id="18319" w:name="_Toc517879745"/>
      <w:bookmarkStart w:id="18320" w:name="_Toc40096717"/>
      <w:r w:rsidRPr="00EB320D">
        <w:rPr>
          <w:szCs w:val="24"/>
        </w:rPr>
        <w:t>Scope and field of application</w:t>
      </w:r>
      <w:bookmarkEnd w:id="18319"/>
      <w:bookmarkEnd w:id="18320"/>
    </w:p>
    <w:p w:rsidR="007B1ECF" w:rsidRPr="00EB320D" w:rsidRDefault="007B1ECF">
      <w:pPr>
        <w:pStyle w:val="BodyText"/>
        <w:autoSpaceDE w:val="0"/>
        <w:autoSpaceDN w:val="0"/>
        <w:adjustRightInd w:val="0"/>
        <w:rPr>
          <w:szCs w:val="24"/>
        </w:rPr>
        <w:pPrChange w:id="18321" w:author="Booth Elysia" w:date="2020-05-08T12:13:00Z">
          <w:pPr/>
        </w:pPrChange>
      </w:pPr>
      <w:r w:rsidRPr="00EB320D">
        <w:rPr>
          <w:szCs w:val="24"/>
        </w:rPr>
        <w:t>(1)B This Annex provides conditions on stiffness of restraint devices of beams in buildings. Two cases are considered: continuous lateral restraint by diaphragm effect (see </w:t>
      </w:r>
      <w:r w:rsidRPr="00EB320D">
        <w:rPr>
          <w:rStyle w:val="citesec"/>
          <w:shd w:val="clear" w:color="auto" w:fill="auto"/>
          <w:rPrChange w:id="18322" w:author="Booth Elysia" w:date="2020-05-08T12:13:00Z">
            <w:rPr>
              <w:lang w:eastAsia="ja-JP"/>
            </w:rPr>
          </w:rPrChange>
        </w:rPr>
        <w:t>D.2</w:t>
      </w:r>
      <w:r w:rsidRPr="00EB320D">
        <w:rPr>
          <w:szCs w:val="24"/>
        </w:rPr>
        <w:t>) or continuous torsional restraint (see </w:t>
      </w:r>
      <w:r w:rsidRPr="00EB320D">
        <w:rPr>
          <w:rStyle w:val="citesec"/>
          <w:shd w:val="clear" w:color="auto" w:fill="auto"/>
          <w:rPrChange w:id="18323" w:author="Booth Elysia" w:date="2020-05-08T12:13:00Z">
            <w:rPr>
              <w:lang w:eastAsia="ja-JP"/>
            </w:rPr>
          </w:rPrChange>
        </w:rPr>
        <w:t>D.3</w:t>
      </w:r>
      <w:r w:rsidRPr="00EB320D">
        <w:rPr>
          <w:szCs w:val="24"/>
        </w:rPr>
        <w:t>).</w:t>
      </w:r>
    </w:p>
    <w:p w:rsidR="007B1ECF" w:rsidRPr="00EB320D" w:rsidRDefault="007B1ECF">
      <w:pPr>
        <w:pStyle w:val="a2"/>
        <w:tabs>
          <w:tab w:val="left" w:pos="360"/>
        </w:tabs>
        <w:autoSpaceDE w:val="0"/>
        <w:autoSpaceDN w:val="0"/>
        <w:adjustRightInd w:val="0"/>
        <w:rPr>
          <w:szCs w:val="24"/>
        </w:rPr>
        <w:pPrChange w:id="18324" w:author="Booth Elysia" w:date="2020-05-08T12:13:00Z">
          <w:pPr>
            <w:pStyle w:val="a2"/>
          </w:pPr>
        </w:pPrChange>
      </w:pPr>
      <w:bookmarkStart w:id="18325" w:name="_Toc517879746"/>
      <w:bookmarkStart w:id="18326" w:name="_Toc40096718"/>
      <w:r w:rsidRPr="00EB320D">
        <w:rPr>
          <w:szCs w:val="24"/>
        </w:rPr>
        <w:t>Continuous lateral restraints</w:t>
      </w:r>
      <w:bookmarkEnd w:id="18325"/>
      <w:bookmarkEnd w:id="18326"/>
      <w:del w:id="18327" w:author="Booth Elysia" w:date="2020-05-08T12:13:00Z">
        <w:r w:rsidR="000249E1" w:rsidRPr="003D1E75" w:rsidDel="00FB7AB6">
          <w:delText xml:space="preserve"> </w:delText>
        </w:r>
      </w:del>
    </w:p>
    <w:p w:rsidR="007B1ECF" w:rsidRPr="00EB320D" w:rsidRDefault="007B1ECF">
      <w:pPr>
        <w:pStyle w:val="BodyText"/>
        <w:autoSpaceDE w:val="0"/>
        <w:autoSpaceDN w:val="0"/>
        <w:adjustRightInd w:val="0"/>
        <w:rPr>
          <w:szCs w:val="24"/>
        </w:rPr>
        <w:pPrChange w:id="18328" w:author="Booth Elysia" w:date="2020-05-08T12:13:00Z">
          <w:pPr/>
        </w:pPrChange>
      </w:pPr>
      <w:r w:rsidRPr="00EB320D">
        <w:rPr>
          <w:szCs w:val="24"/>
        </w:rPr>
        <w:t xml:space="preserve">(1)B In buildings, if trapezoidal sheeting according to </w:t>
      </w:r>
      <w:r w:rsidRPr="00EB320D">
        <w:rPr>
          <w:rStyle w:val="stdpublisher"/>
          <w:shd w:val="clear" w:color="auto" w:fill="auto"/>
          <w:rPrChange w:id="18329" w:author="Booth Elysia" w:date="2020-05-08T12:13:00Z">
            <w:rPr>
              <w:lang w:eastAsia="ja-JP"/>
            </w:rPr>
          </w:rPrChange>
        </w:rPr>
        <w:t>EN</w:t>
      </w:r>
      <w:r w:rsidRPr="00EB320D">
        <w:rPr>
          <w:szCs w:val="24"/>
        </w:rPr>
        <w:t> </w:t>
      </w:r>
      <w:r w:rsidRPr="00EB320D">
        <w:rPr>
          <w:rStyle w:val="stddocNumber"/>
          <w:shd w:val="clear" w:color="auto" w:fill="auto"/>
          <w:rPrChange w:id="18330" w:author="Booth Elysia" w:date="2020-05-08T12:13:00Z">
            <w:rPr>
              <w:lang w:eastAsia="ja-JP"/>
            </w:rPr>
          </w:rPrChange>
        </w:rPr>
        <w:t>1993</w:t>
      </w:r>
      <w:r w:rsidRPr="00EB320D">
        <w:rPr>
          <w:szCs w:val="24"/>
        </w:rPr>
        <w:noBreakHyphen/>
      </w:r>
      <w:r w:rsidRPr="00EB320D">
        <w:rPr>
          <w:rStyle w:val="stddocPartNumber"/>
          <w:shd w:val="clear" w:color="auto" w:fill="auto"/>
          <w:rPrChange w:id="18331" w:author="Booth Elysia" w:date="2020-05-08T12:13:00Z">
            <w:rPr>
              <w:lang w:eastAsia="ja-JP"/>
            </w:rPr>
          </w:rPrChange>
        </w:rPr>
        <w:t>1</w:t>
      </w:r>
      <w:r w:rsidRPr="00EB320D">
        <w:rPr>
          <w:rStyle w:val="stddocPartNumber"/>
          <w:shd w:val="clear" w:color="auto" w:fill="auto"/>
          <w:rPrChange w:id="18332" w:author="Booth Elysia" w:date="2020-05-08T12:13:00Z">
            <w:rPr>
              <w:lang w:eastAsia="ja-JP"/>
            </w:rPr>
          </w:rPrChange>
        </w:rPr>
        <w:noBreakHyphen/>
        <w:t>3</w:t>
      </w:r>
      <w:r w:rsidRPr="00EB320D">
        <w:rPr>
          <w:szCs w:val="24"/>
        </w:rPr>
        <w:t xml:space="preserve"> is connected to a beam and the condition expressed by condition (</w:t>
      </w:r>
      <w:r w:rsidRPr="00EB320D">
        <w:rPr>
          <w:rStyle w:val="citesec"/>
          <w:shd w:val="clear" w:color="auto" w:fill="auto"/>
          <w:rPrChange w:id="18333" w:author="Booth Elysia" w:date="2020-05-08T12:13:00Z">
            <w:rPr>
              <w:lang w:eastAsia="ja-JP"/>
            </w:rPr>
          </w:rPrChange>
        </w:rPr>
        <w:t>D.1</w:t>
      </w:r>
      <w:r w:rsidRPr="00EB320D">
        <w:rPr>
          <w:szCs w:val="24"/>
        </w:rPr>
        <w:t>) is met, the beam at the connection may be regarded as being laterally restrained in the plane of the sheeting.</w:t>
      </w:r>
    </w:p>
    <w:p w:rsidR="007B1ECF" w:rsidRPr="00EB320D" w:rsidRDefault="007B1ECF">
      <w:pPr>
        <w:pStyle w:val="Formula"/>
        <w:autoSpaceDE w:val="0"/>
        <w:autoSpaceDN w:val="0"/>
        <w:adjustRightInd w:val="0"/>
        <w:rPr>
          <w:ins w:id="18334" w:author="Booth Elysia" w:date="2020-05-08T12:13:00Z"/>
          <w:szCs w:val="24"/>
        </w:rPr>
      </w:pPr>
      <w:ins w:id="18335" w:author="Booth Elysia" w:date="2020-05-08T12:13:00Z">
        <w:r w:rsidRPr="00EB320D">
          <w:rPr>
            <w:position w:val="-32"/>
            <w:szCs w:val="24"/>
          </w:rPr>
          <w:object w:dxaOrig="3920" w:dyaOrig="760" w14:anchorId="582A2C5D">
            <v:shape id="_x0000_i1545" type="#_x0000_t75" style="width:189.75pt;height:36.75pt" o:ole="">
              <v:imagedata r:id="rId1047" o:title=""/>
            </v:shape>
            <o:OLEObject Type="Embed" ProgID="Equation.DSMT4" ShapeID="_x0000_i1545" DrawAspect="Content" ObjectID="_1667111699" r:id="rId1048"/>
          </w:object>
        </w:r>
      </w:ins>
      <w:ins w:id="18336" w:author="Booth Elysia" w:date="2020-05-08T12:13:00Z">
        <w:r w:rsidRPr="00EB320D">
          <w:rPr>
            <w:szCs w:val="24"/>
          </w:rPr>
          <w:tab/>
          <w:t>(D.1)</w:t>
        </w:r>
      </w:ins>
    </w:p>
    <w:p w:rsidR="007B1ECF" w:rsidRPr="00EB320D" w:rsidRDefault="007B1ECF">
      <w:pPr>
        <w:pStyle w:val="BodyText"/>
        <w:keepNext/>
        <w:autoSpaceDE w:val="0"/>
        <w:autoSpaceDN w:val="0"/>
        <w:adjustRightInd w:val="0"/>
        <w:rPr>
          <w:moveTo w:id="18337" w:author="Booth Elysia" w:date="2020-05-08T12:13:00Z"/>
          <w:szCs w:val="24"/>
        </w:rPr>
        <w:pPrChange w:id="18338" w:author="Booth Elysia" w:date="2020-05-08T12:13:00Z">
          <w:pPr>
            <w:keepNext/>
          </w:pPr>
        </w:pPrChange>
      </w:pPr>
      <w:moveToRangeStart w:id="18339" w:author="Booth Elysia" w:date="2020-05-08T12:13:00Z" w:name="move39832524"/>
      <w:moveTo w:id="18340"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8341" w:author="Booth Elysia" w:date="2020-05-08T12:13:00Z">
          <w:tblPr>
            <w:tblStyle w:val="TableFormula"/>
            <w:tblW w:w="9752" w:type="dxa"/>
            <w:tblLook w:val="04A0" w:firstRow="1" w:lastRow="0" w:firstColumn="1" w:lastColumn="0" w:noHBand="0" w:noVBand="1"/>
          </w:tblPr>
        </w:tblPrChange>
      </w:tblPr>
      <w:tblGrid>
        <w:gridCol w:w="2582"/>
        <w:gridCol w:w="6730"/>
        <w:tblGridChange w:id="18342">
          <w:tblGrid>
            <w:gridCol w:w="440"/>
            <w:gridCol w:w="2582"/>
            <w:gridCol w:w="5597"/>
            <w:gridCol w:w="1133"/>
          </w:tblGrid>
        </w:tblGridChange>
      </w:tblGrid>
      <w:tr w:rsidR="007B1ECF" w:rsidRPr="00EB320D" w:rsidTr="00896144">
        <w:tc>
          <w:tcPr>
            <w:tcW w:w="0" w:type="auto"/>
            <w:tcPrChange w:id="18343" w:author="Booth Elysia" w:date="2020-05-08T12:13:00Z">
              <w:tcPr>
                <w:tcW w:w="8618" w:type="dxa"/>
                <w:gridSpan w:val="3"/>
              </w:tcPr>
            </w:tcPrChange>
          </w:tcPr>
          <w:moveToRangeEnd w:id="18339"/>
          <w:p w:rsidR="007B1ECF" w:rsidRPr="00EB320D" w:rsidRDefault="00AB26C2">
            <w:pPr>
              <w:pStyle w:val="Tablebody"/>
              <w:autoSpaceDE w:val="0"/>
              <w:autoSpaceDN w:val="0"/>
              <w:adjustRightInd w:val="0"/>
              <w:spacing w:after="180"/>
              <w:pPrChange w:id="18344" w:author="Booth Elysia" w:date="2020-05-08T12:13:00Z">
                <w:pPr>
                  <w:spacing w:after="220"/>
                </w:pPr>
              </w:pPrChange>
            </w:pPr>
            <m:oMath>
              <m:sSub>
                <m:sSubPr>
                  <m:ctrlPr>
                    <w:del w:id="18345" w:author="Booth Elysia" w:date="2020-05-08T12:13:00Z">
                      <w:rPr>
                        <w:rFonts w:ascii="Cambria Math" w:hAnsi="Cambria Math"/>
                        <w:i/>
                      </w:rPr>
                    </w:del>
                  </m:ctrlPr>
                </m:sSubPr>
                <m:e>
                  <m:r>
                    <w:del w:id="18346" w:author="Booth Elysia" w:date="2020-05-08T12:13:00Z">
                      <w:rPr>
                        <w:rFonts w:ascii="Cambria Math" w:hAnsi="Cambria Math"/>
                      </w:rPr>
                      <m:t>S</m:t>
                    </w:del>
                  </m:r>
                </m:e>
                <m:sub>
                  <m:r>
                    <w:del w:id="18347" w:author="Booth Elysia" w:date="2020-05-08T12:13:00Z">
                      <m:rPr>
                        <m:sty m:val="p"/>
                      </m:rPr>
                      <w:rPr>
                        <w:rFonts w:ascii="Cambria Math" w:hAnsi="Cambria Math"/>
                      </w:rPr>
                      <m:t>v</m:t>
                    </w:del>
                  </m:r>
                </m:sub>
              </m:sSub>
              <m:r>
                <w:del w:id="18348" w:author="Booth Elysia" w:date="2020-05-08T12:13:00Z">
                  <w:rPr>
                    <w:rFonts w:ascii="Cambria Math" w:hAnsi="Cambria Math"/>
                  </w:rPr>
                  <m:t>≥</m:t>
                </w:del>
              </m:r>
              <m:d>
                <m:dPr>
                  <m:ctrlPr>
                    <w:del w:id="18349" w:author="Booth Elysia" w:date="2020-05-08T12:13:00Z">
                      <w:rPr>
                        <w:rFonts w:ascii="Cambria Math" w:hAnsi="Cambria Math"/>
                      </w:rPr>
                    </w:del>
                  </m:ctrlPr>
                </m:dPr>
                <m:e>
                  <m:r>
                    <w:del w:id="18350" w:author="Booth Elysia" w:date="2020-05-08T12:13:00Z">
                      <w:rPr>
                        <w:rFonts w:ascii="Cambria Math" w:hAnsi="Cambria Math"/>
                      </w:rPr>
                      <m:t>E</m:t>
                    </w:del>
                  </m:r>
                  <m:sSub>
                    <m:sSubPr>
                      <m:ctrlPr>
                        <w:del w:id="18351" w:author="Booth Elysia" w:date="2020-05-08T12:13:00Z">
                          <w:rPr>
                            <w:rFonts w:ascii="Cambria Math" w:hAnsi="Cambria Math"/>
                          </w:rPr>
                        </w:del>
                      </m:ctrlPr>
                    </m:sSubPr>
                    <m:e>
                      <m:r>
                        <w:del w:id="18352" w:author="Booth Elysia" w:date="2020-05-08T12:13:00Z">
                          <w:rPr>
                            <w:rFonts w:ascii="Cambria Math" w:hAnsi="Cambria Math"/>
                          </w:rPr>
                          <m:t>I</m:t>
                        </w:del>
                      </m:r>
                    </m:e>
                    <m:sub>
                      <m:r>
                        <w:del w:id="18353" w:author="Booth Elysia" w:date="2020-05-08T12:13:00Z">
                          <m:rPr>
                            <m:sty m:val="p"/>
                          </m:rPr>
                          <w:rPr>
                            <w:rFonts w:ascii="Cambria Math" w:hAnsi="Cambria Math" w:hint="eastAsia"/>
                          </w:rPr>
                          <m:t>w</m:t>
                        </w:del>
                      </m:r>
                    </m:sub>
                  </m:sSub>
                  <m:f>
                    <m:fPr>
                      <m:ctrlPr>
                        <w:del w:id="18354" w:author="Booth Elysia" w:date="2020-05-08T12:13:00Z">
                          <w:rPr>
                            <w:rFonts w:ascii="Cambria Math" w:hAnsi="Cambria Math"/>
                          </w:rPr>
                        </w:del>
                      </m:ctrlPr>
                    </m:fPr>
                    <m:num>
                      <m:sSup>
                        <m:sSupPr>
                          <m:ctrlPr>
                            <w:del w:id="18355" w:author="Booth Elysia" w:date="2020-05-08T12:13:00Z">
                              <w:rPr>
                                <w:rFonts w:ascii="Cambria Math" w:hAnsi="Cambria Math"/>
                              </w:rPr>
                            </w:del>
                          </m:ctrlPr>
                        </m:sSupPr>
                        <m:e>
                          <m:r>
                            <w:del w:id="18356" w:author="Booth Elysia" w:date="2020-05-08T12:13:00Z">
                              <m:rPr>
                                <m:sty m:val="p"/>
                              </m:rPr>
                              <w:rPr>
                                <w:rFonts w:ascii="Cambria Math" w:hAnsi="Cambria Math"/>
                              </w:rPr>
                              <m:t>π</m:t>
                            </w:del>
                          </m:r>
                        </m:e>
                        <m:sup>
                          <m:r>
                            <w:del w:id="18357" w:author="Booth Elysia" w:date="2020-05-08T12:13:00Z">
                              <w:rPr>
                                <w:rFonts w:ascii="Cambria Math" w:hAnsi="Cambria Math" w:hint="eastAsia"/>
                              </w:rPr>
                              <m:t>2</m:t>
                            </w:del>
                          </m:r>
                        </m:sup>
                      </m:sSup>
                    </m:num>
                    <m:den>
                      <m:sSup>
                        <m:sSupPr>
                          <m:ctrlPr>
                            <w:del w:id="18358" w:author="Booth Elysia" w:date="2020-05-08T12:13:00Z">
                              <w:rPr>
                                <w:rFonts w:ascii="Cambria Math" w:hAnsi="Cambria Math"/>
                              </w:rPr>
                            </w:del>
                          </m:ctrlPr>
                        </m:sSupPr>
                        <m:e>
                          <m:r>
                            <w:del w:id="18359" w:author="Booth Elysia" w:date="2020-05-08T12:13:00Z">
                              <w:rPr>
                                <w:rFonts w:ascii="Cambria Math" w:hAnsi="Cambria Math"/>
                              </w:rPr>
                              <m:t>L</m:t>
                            </w:del>
                          </m:r>
                        </m:e>
                        <m:sup>
                          <m:r>
                            <w:del w:id="18360" w:author="Booth Elysia" w:date="2020-05-08T12:13:00Z">
                              <w:rPr>
                                <w:rFonts w:ascii="Cambria Math" w:hAnsi="Cambria Math" w:hint="eastAsia"/>
                              </w:rPr>
                              <m:t>2</m:t>
                            </w:del>
                          </m:r>
                        </m:sup>
                      </m:sSup>
                    </m:den>
                  </m:f>
                  <m:r>
                    <w:del w:id="18361" w:author="Booth Elysia" w:date="2020-05-08T12:13:00Z">
                      <w:rPr>
                        <w:rFonts w:ascii="Cambria Math" w:hAnsi="Cambria Math"/>
                      </w:rPr>
                      <m:t>+G</m:t>
                    </w:del>
                  </m:r>
                  <m:sSub>
                    <m:sSubPr>
                      <m:ctrlPr>
                        <w:del w:id="18362" w:author="Booth Elysia" w:date="2020-05-08T12:13:00Z">
                          <w:rPr>
                            <w:rFonts w:ascii="Cambria Math" w:hAnsi="Cambria Math"/>
                          </w:rPr>
                        </w:del>
                      </m:ctrlPr>
                    </m:sSubPr>
                    <m:e>
                      <m:r>
                        <w:del w:id="18363" w:author="Booth Elysia" w:date="2020-05-08T12:13:00Z">
                          <w:rPr>
                            <w:rFonts w:ascii="Cambria Math" w:hAnsi="Cambria Math"/>
                          </w:rPr>
                          <m:t>I</m:t>
                        </w:del>
                      </m:r>
                    </m:e>
                    <m:sub>
                      <m:r>
                        <w:del w:id="18364" w:author="Booth Elysia" w:date="2020-05-08T12:13:00Z">
                          <m:rPr>
                            <m:sty m:val="p"/>
                          </m:rPr>
                          <w:rPr>
                            <w:rFonts w:ascii="Cambria Math" w:hAnsi="Cambria Math" w:hint="eastAsia"/>
                          </w:rPr>
                          <m:t>T</m:t>
                        </w:del>
                      </m:r>
                    </m:sub>
                  </m:sSub>
                  <m:r>
                    <w:del w:id="18365" w:author="Booth Elysia" w:date="2020-05-08T12:13:00Z">
                      <w:rPr>
                        <w:rFonts w:ascii="Cambria Math" w:hAnsi="Cambria Math"/>
                      </w:rPr>
                      <m:t>+E</m:t>
                    </w:del>
                  </m:r>
                  <m:sSub>
                    <m:sSubPr>
                      <m:ctrlPr>
                        <w:del w:id="18366" w:author="Booth Elysia" w:date="2020-05-08T12:13:00Z">
                          <w:rPr>
                            <w:rFonts w:ascii="Cambria Math" w:hAnsi="Cambria Math"/>
                          </w:rPr>
                        </w:del>
                      </m:ctrlPr>
                    </m:sSubPr>
                    <m:e>
                      <m:r>
                        <w:del w:id="18367" w:author="Booth Elysia" w:date="2020-05-08T12:13:00Z">
                          <w:rPr>
                            <w:rFonts w:ascii="Cambria Math" w:hAnsi="Cambria Math"/>
                          </w:rPr>
                          <m:t>I</m:t>
                        </w:del>
                      </m:r>
                    </m:e>
                    <m:sub>
                      <m:r>
                        <w:del w:id="18368" w:author="Booth Elysia" w:date="2020-05-08T12:13:00Z">
                          <m:rPr>
                            <m:sty m:val="p"/>
                          </m:rPr>
                          <w:rPr>
                            <w:rFonts w:ascii="Cambria Math" w:hAnsi="Cambria Math" w:hint="eastAsia"/>
                          </w:rPr>
                          <m:t>z</m:t>
                        </w:del>
                      </m:r>
                    </m:sub>
                  </m:sSub>
                  <m:f>
                    <m:fPr>
                      <m:ctrlPr>
                        <w:del w:id="18369" w:author="Booth Elysia" w:date="2020-05-08T12:13:00Z">
                          <w:rPr>
                            <w:rFonts w:ascii="Cambria Math" w:hAnsi="Cambria Math"/>
                          </w:rPr>
                        </w:del>
                      </m:ctrlPr>
                    </m:fPr>
                    <m:num>
                      <m:sSup>
                        <m:sSupPr>
                          <m:ctrlPr>
                            <w:del w:id="18370" w:author="Booth Elysia" w:date="2020-05-08T12:13:00Z">
                              <w:rPr>
                                <w:rFonts w:ascii="Cambria Math" w:hAnsi="Cambria Math"/>
                              </w:rPr>
                            </w:del>
                          </m:ctrlPr>
                        </m:sSupPr>
                        <m:e>
                          <m:r>
                            <w:del w:id="18371" w:author="Booth Elysia" w:date="2020-05-08T12:13:00Z">
                              <m:rPr>
                                <m:sty m:val="p"/>
                              </m:rPr>
                              <w:rPr>
                                <w:rFonts w:ascii="Cambria Math" w:hAnsi="Cambria Math"/>
                              </w:rPr>
                              <m:t>π</m:t>
                            </w:del>
                          </m:r>
                        </m:e>
                        <m:sup>
                          <m:r>
                            <w:del w:id="18372" w:author="Booth Elysia" w:date="2020-05-08T12:13:00Z">
                              <w:rPr>
                                <w:rFonts w:ascii="Cambria Math" w:hAnsi="Cambria Math" w:hint="eastAsia"/>
                              </w:rPr>
                              <m:t>2</m:t>
                            </w:del>
                          </m:r>
                        </m:sup>
                      </m:sSup>
                    </m:num>
                    <m:den>
                      <m:sSup>
                        <m:sSupPr>
                          <m:ctrlPr>
                            <w:del w:id="18373" w:author="Booth Elysia" w:date="2020-05-08T12:13:00Z">
                              <w:rPr>
                                <w:rFonts w:ascii="Cambria Math" w:hAnsi="Cambria Math"/>
                              </w:rPr>
                            </w:del>
                          </m:ctrlPr>
                        </m:sSupPr>
                        <m:e>
                          <m:r>
                            <w:del w:id="18374" w:author="Booth Elysia" w:date="2020-05-08T12:13:00Z">
                              <w:rPr>
                                <w:rFonts w:ascii="Cambria Math" w:hAnsi="Cambria Math"/>
                              </w:rPr>
                              <m:t>L</m:t>
                            </w:del>
                          </m:r>
                        </m:e>
                        <m:sup>
                          <m:r>
                            <w:del w:id="18375" w:author="Booth Elysia" w:date="2020-05-08T12:13:00Z">
                              <w:rPr>
                                <w:rFonts w:ascii="Cambria Math" w:hAnsi="Cambria Math" w:hint="eastAsia"/>
                              </w:rPr>
                              <m:t>2</m:t>
                            </w:del>
                          </m:r>
                        </m:sup>
                      </m:sSup>
                    </m:den>
                  </m:f>
                  <m:r>
                    <w:del w:id="18376" w:author="Booth Elysia" w:date="2020-05-08T12:13:00Z">
                      <m:rPr>
                        <m:sty m:val="p"/>
                      </m:rPr>
                      <w:rPr>
                        <w:rFonts w:ascii="Cambria Math" w:hAnsi="Cambria Math" w:hint="eastAsia"/>
                      </w:rPr>
                      <m:t>0,25</m:t>
                    </w:del>
                  </m:r>
                  <m:sSup>
                    <m:sSupPr>
                      <m:ctrlPr>
                        <w:del w:id="18377" w:author="Booth Elysia" w:date="2020-05-08T12:13:00Z">
                          <w:rPr>
                            <w:rFonts w:ascii="Cambria Math" w:hAnsi="Cambria Math"/>
                          </w:rPr>
                        </w:del>
                      </m:ctrlPr>
                    </m:sSupPr>
                    <m:e>
                      <m:r>
                        <w:del w:id="18378" w:author="Booth Elysia" w:date="2020-05-08T12:13:00Z">
                          <w:rPr>
                            <w:rFonts w:ascii="Cambria Math" w:hAnsi="Cambria Math"/>
                          </w:rPr>
                          <m:t>h</m:t>
                        </w:del>
                      </m:r>
                    </m:e>
                    <m:sup>
                      <m:r>
                        <w:del w:id="18379" w:author="Booth Elysia" w:date="2020-05-08T12:13:00Z">
                          <w:rPr>
                            <w:rFonts w:ascii="Cambria Math" w:hAnsi="Cambria Math" w:hint="eastAsia"/>
                          </w:rPr>
                          <m:t>2</m:t>
                        </w:del>
                      </m:r>
                    </m:sup>
                  </m:sSup>
                </m:e>
              </m:d>
              <m:f>
                <m:fPr>
                  <m:ctrlPr>
                    <w:del w:id="18380" w:author="Booth Elysia" w:date="2020-05-08T12:13:00Z">
                      <w:rPr>
                        <w:rFonts w:ascii="Cambria Math" w:hAnsi="Cambria Math"/>
                      </w:rPr>
                    </w:del>
                  </m:ctrlPr>
                </m:fPr>
                <m:num>
                  <m:r>
                    <w:del w:id="18381" w:author="Booth Elysia" w:date="2020-05-08T12:13:00Z">
                      <w:rPr>
                        <w:rFonts w:ascii="Cambria Math" w:hAnsi="Cambria Math" w:hint="eastAsia"/>
                      </w:rPr>
                      <m:t>70</m:t>
                    </w:del>
                  </m:r>
                </m:num>
                <m:den>
                  <m:sSup>
                    <m:sSupPr>
                      <m:ctrlPr>
                        <w:del w:id="18382" w:author="Booth Elysia" w:date="2020-05-08T12:13:00Z">
                          <w:rPr>
                            <w:rFonts w:ascii="Cambria Math" w:hAnsi="Cambria Math"/>
                          </w:rPr>
                        </w:del>
                      </m:ctrlPr>
                    </m:sSupPr>
                    <m:e>
                      <m:r>
                        <w:del w:id="18383" w:author="Booth Elysia" w:date="2020-05-08T12:13:00Z">
                          <w:rPr>
                            <w:rFonts w:ascii="Cambria Math" w:hAnsi="Cambria Math"/>
                          </w:rPr>
                          <m:t>h</m:t>
                        </w:del>
                      </m:r>
                    </m:e>
                    <m:sup>
                      <m:r>
                        <w:del w:id="18384" w:author="Booth Elysia" w:date="2020-05-08T12:13:00Z">
                          <w:rPr>
                            <w:rFonts w:ascii="Cambria Math" w:hAnsi="Cambria Math" w:hint="eastAsia"/>
                          </w:rPr>
                          <m:t>2</m:t>
                        </w:del>
                      </m:r>
                    </m:sup>
                  </m:sSup>
                </m:den>
              </m:f>
            </m:oMath>
            <w:ins w:id="18385" w:author="Booth Elysia" w:date="2020-05-08T12:13:00Z">
              <w:r w:rsidR="007B1ECF" w:rsidRPr="00EB320D">
                <w:rPr>
                  <w:i/>
                  <w:szCs w:val="24"/>
                </w:rPr>
                <w:t>S</w:t>
              </w:r>
              <w:r w:rsidR="007B1ECF" w:rsidRPr="00EB320D">
                <w:rPr>
                  <w:position w:val="-6"/>
                  <w:sz w:val="18"/>
                  <w:szCs w:val="24"/>
                </w:rPr>
                <w:t>v</w:t>
              </w:r>
            </w:ins>
          </w:p>
        </w:tc>
        <w:tc>
          <w:tcPr>
            <w:tcW w:w="0" w:type="auto"/>
            <w:tcPrChange w:id="18386"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8387" w:author="Booth Elysia" w:date="2020-05-08T12:13:00Z">
                <w:pPr>
                  <w:spacing w:after="220"/>
                  <w:jc w:val="right"/>
                </w:pPr>
              </w:pPrChange>
            </w:pPr>
            <w:moveToRangeStart w:id="18388" w:author="Booth Elysia" w:date="2020-05-08T12:13:00Z" w:name="move39832525"/>
            <w:moveTo w:id="18389" w:author="Booth Elysia" w:date="2020-05-08T12:13:00Z">
              <w:r w:rsidRPr="00EB320D">
                <w:rPr>
                  <w:szCs w:val="24"/>
                </w:rPr>
                <w:t>is the shear stiffness (per unit of beam length) provided by the sheeting to the beam, regarding its deformation in the plane of the sheeting to be connected to the beam at the bottom at each rib;</w:t>
              </w:r>
            </w:moveTo>
            <w:moveToRangeEnd w:id="18388"/>
            <w:del w:id="18390" w:author="Booth Elysia" w:date="2020-05-08T12:13:00Z">
              <w:r w:rsidR="005F5D1B"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5F5D1B" w:rsidRPr="003D1E75">
                <w:rPr>
                  <w:noProof/>
                </w:rPr>
                <w:delText>D</w:delText>
              </w:r>
              <w:r w:rsidR="00587286">
                <w:rPr>
                  <w:noProof/>
                </w:rPr>
                <w:fldChar w:fldCharType="end"/>
              </w:r>
              <w:r w:rsidR="005F5D1B"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w:delText>
              </w:r>
              <w:r w:rsidR="00587286">
                <w:rPr>
                  <w:noProof/>
                </w:rPr>
                <w:fldChar w:fldCharType="end"/>
              </w:r>
              <w:r w:rsidR="005F5D1B" w:rsidRPr="003D1E75">
                <w:delText>)</w:delText>
              </w:r>
            </w:del>
          </w:p>
        </w:tc>
      </w:tr>
      <w:tr w:rsidR="007B1ECF" w:rsidRPr="00EB320D" w:rsidTr="00896144">
        <w:trPr>
          <w:ins w:id="18391" w:author="Booth Elysia" w:date="2020-05-08T12:13:00Z"/>
        </w:trPr>
        <w:tc>
          <w:tcPr>
            <w:tcW w:w="0" w:type="auto"/>
          </w:tcPr>
          <w:p w:rsidR="007B1ECF" w:rsidRPr="00EB320D" w:rsidRDefault="007B1ECF" w:rsidP="007B1ECF">
            <w:pPr>
              <w:pStyle w:val="Tablebody"/>
              <w:autoSpaceDE w:val="0"/>
              <w:autoSpaceDN w:val="0"/>
              <w:adjustRightInd w:val="0"/>
              <w:spacing w:after="180"/>
              <w:rPr>
                <w:ins w:id="18392" w:author="Booth Elysia" w:date="2020-05-08T12:13:00Z"/>
              </w:rPr>
            </w:pPr>
            <w:ins w:id="18393" w:author="Booth Elysia" w:date="2020-05-08T12:13:00Z">
              <w:r w:rsidRPr="00EB320D">
                <w:rPr>
                  <w:i/>
                  <w:szCs w:val="24"/>
                </w:rPr>
                <w:t>I</w:t>
              </w:r>
              <w:r w:rsidRPr="00EB320D">
                <w:rPr>
                  <w:position w:val="-6"/>
                  <w:sz w:val="18"/>
                  <w:szCs w:val="24"/>
                </w:rPr>
                <w:t>w</w:t>
              </w:r>
            </w:ins>
          </w:p>
        </w:tc>
        <w:tc>
          <w:tcPr>
            <w:tcW w:w="0" w:type="auto"/>
          </w:tcPr>
          <w:p w:rsidR="007B1ECF" w:rsidRPr="00EB320D" w:rsidRDefault="007B1ECF" w:rsidP="007B1ECF">
            <w:pPr>
              <w:pStyle w:val="Tablebody"/>
              <w:autoSpaceDE w:val="0"/>
              <w:autoSpaceDN w:val="0"/>
              <w:adjustRightInd w:val="0"/>
              <w:spacing w:after="180"/>
              <w:rPr>
                <w:ins w:id="18394" w:author="Booth Elysia" w:date="2020-05-08T12:13:00Z"/>
              </w:rPr>
            </w:pPr>
            <w:moveToRangeStart w:id="18395" w:author="Booth Elysia" w:date="2020-05-08T12:13:00Z" w:name="move39832526"/>
            <w:moveTo w:id="18396" w:author="Booth Elysia" w:date="2020-05-08T12:13:00Z">
              <w:r w:rsidRPr="00EB320D">
                <w:rPr>
                  <w:szCs w:val="24"/>
                </w:rPr>
                <w:t>is the warping constant;</w:t>
              </w:r>
            </w:moveTo>
            <w:moveToRangeEnd w:id="18395"/>
          </w:p>
        </w:tc>
      </w:tr>
      <w:tr w:rsidR="007B1ECF" w:rsidRPr="00EB320D" w:rsidTr="00896144">
        <w:trPr>
          <w:ins w:id="18397" w:author="Booth Elysia" w:date="2020-05-08T12:13:00Z"/>
        </w:trPr>
        <w:tc>
          <w:tcPr>
            <w:tcW w:w="0" w:type="auto"/>
          </w:tcPr>
          <w:p w:rsidR="007B1ECF" w:rsidRPr="00EB320D" w:rsidRDefault="007B1ECF" w:rsidP="007B1ECF">
            <w:pPr>
              <w:pStyle w:val="Tablebody"/>
              <w:autoSpaceDE w:val="0"/>
              <w:autoSpaceDN w:val="0"/>
              <w:adjustRightInd w:val="0"/>
              <w:spacing w:after="180"/>
              <w:rPr>
                <w:ins w:id="18398" w:author="Booth Elysia" w:date="2020-05-08T12:13:00Z"/>
              </w:rPr>
            </w:pPr>
            <w:ins w:id="18399" w:author="Booth Elysia" w:date="2020-05-08T12:13:00Z">
              <w:r w:rsidRPr="00EB320D">
                <w:rPr>
                  <w:i/>
                  <w:szCs w:val="24"/>
                </w:rPr>
                <w:t>I</w:t>
              </w:r>
              <w:r w:rsidRPr="00EB320D">
                <w:rPr>
                  <w:position w:val="-6"/>
                  <w:sz w:val="18"/>
                  <w:szCs w:val="24"/>
                </w:rPr>
                <w:t>T</w:t>
              </w:r>
            </w:ins>
          </w:p>
        </w:tc>
        <w:tc>
          <w:tcPr>
            <w:tcW w:w="0" w:type="auto"/>
          </w:tcPr>
          <w:p w:rsidR="007B1ECF" w:rsidRPr="00EB320D" w:rsidRDefault="007B1ECF" w:rsidP="007B1ECF">
            <w:pPr>
              <w:pStyle w:val="Tablebody"/>
              <w:autoSpaceDE w:val="0"/>
              <w:autoSpaceDN w:val="0"/>
              <w:adjustRightInd w:val="0"/>
              <w:spacing w:after="180"/>
              <w:rPr>
                <w:ins w:id="18400" w:author="Booth Elysia" w:date="2020-05-08T12:13:00Z"/>
              </w:rPr>
            </w:pPr>
            <w:moveToRangeStart w:id="18401" w:author="Booth Elysia" w:date="2020-05-08T12:13:00Z" w:name="move39832527"/>
            <w:moveTo w:id="18402" w:author="Booth Elysia" w:date="2020-05-08T12:13:00Z">
              <w:r w:rsidRPr="00EB320D">
                <w:rPr>
                  <w:szCs w:val="24"/>
                </w:rPr>
                <w:t>is the torsion constant;</w:t>
              </w:r>
            </w:moveTo>
            <w:moveToRangeEnd w:id="18401"/>
          </w:p>
        </w:tc>
      </w:tr>
      <w:tr w:rsidR="007B1ECF" w:rsidRPr="00EB320D" w:rsidTr="00896144">
        <w:trPr>
          <w:ins w:id="18403" w:author="Booth Elysia" w:date="2020-05-08T12:13:00Z"/>
        </w:trPr>
        <w:tc>
          <w:tcPr>
            <w:tcW w:w="0" w:type="auto"/>
          </w:tcPr>
          <w:p w:rsidR="007B1ECF" w:rsidRPr="00EB320D" w:rsidRDefault="007B1ECF" w:rsidP="007B1ECF">
            <w:pPr>
              <w:pStyle w:val="Tablebody"/>
              <w:autoSpaceDE w:val="0"/>
              <w:autoSpaceDN w:val="0"/>
              <w:adjustRightInd w:val="0"/>
              <w:spacing w:after="180"/>
              <w:rPr>
                <w:ins w:id="18404" w:author="Booth Elysia" w:date="2020-05-08T12:13:00Z"/>
              </w:rPr>
            </w:pPr>
            <w:ins w:id="18405" w:author="Booth Elysia" w:date="2020-05-08T12:13:00Z">
              <w:r w:rsidRPr="00EB320D">
                <w:rPr>
                  <w:i/>
                  <w:szCs w:val="24"/>
                </w:rPr>
                <w:t>I</w:t>
              </w:r>
              <w:r w:rsidRPr="00EB320D">
                <w:rPr>
                  <w:position w:val="-6"/>
                  <w:sz w:val="18"/>
                  <w:szCs w:val="24"/>
                </w:rPr>
                <w:t>z</w:t>
              </w:r>
            </w:ins>
          </w:p>
        </w:tc>
        <w:tc>
          <w:tcPr>
            <w:tcW w:w="0" w:type="auto"/>
          </w:tcPr>
          <w:p w:rsidR="007B1ECF" w:rsidRPr="00EB320D" w:rsidRDefault="007B1ECF" w:rsidP="007B1ECF">
            <w:pPr>
              <w:pStyle w:val="Tablebody"/>
              <w:autoSpaceDE w:val="0"/>
              <w:autoSpaceDN w:val="0"/>
              <w:adjustRightInd w:val="0"/>
              <w:spacing w:after="180"/>
              <w:rPr>
                <w:ins w:id="18406" w:author="Booth Elysia" w:date="2020-05-08T12:13:00Z"/>
              </w:rPr>
            </w:pPr>
            <w:moveToRangeStart w:id="18407" w:author="Booth Elysia" w:date="2020-05-08T12:13:00Z" w:name="move39832528"/>
            <w:moveTo w:id="18408" w:author="Booth Elysia" w:date="2020-05-08T12:13:00Z">
              <w:r w:rsidRPr="00EB320D">
                <w:rPr>
                  <w:szCs w:val="24"/>
                </w:rPr>
                <w:t>is the moment of inertia of the cross-section about the minor axis of the cross-section;</w:t>
              </w:r>
            </w:moveTo>
            <w:moveToRangeEnd w:id="18407"/>
          </w:p>
        </w:tc>
      </w:tr>
      <w:tr w:rsidR="007B1ECF" w:rsidRPr="00EB320D" w:rsidTr="00896144">
        <w:trPr>
          <w:ins w:id="18409" w:author="Booth Elysia" w:date="2020-05-08T12:13:00Z"/>
        </w:trPr>
        <w:tc>
          <w:tcPr>
            <w:tcW w:w="0" w:type="auto"/>
          </w:tcPr>
          <w:p w:rsidR="007B1ECF" w:rsidRPr="00EB320D" w:rsidRDefault="007B1ECF" w:rsidP="007B1ECF">
            <w:pPr>
              <w:pStyle w:val="Tablebody"/>
              <w:autoSpaceDE w:val="0"/>
              <w:autoSpaceDN w:val="0"/>
              <w:adjustRightInd w:val="0"/>
              <w:spacing w:after="180"/>
              <w:rPr>
                <w:ins w:id="18410" w:author="Booth Elysia" w:date="2020-05-08T12:13:00Z"/>
                <w:i/>
              </w:rPr>
            </w:pPr>
            <w:ins w:id="18411" w:author="Booth Elysia" w:date="2020-05-08T12:13:00Z">
              <w:r w:rsidRPr="00EB320D">
                <w:rPr>
                  <w:i/>
                  <w:szCs w:val="24"/>
                </w:rPr>
                <w:t>L</w:t>
              </w:r>
            </w:ins>
          </w:p>
        </w:tc>
        <w:tc>
          <w:tcPr>
            <w:tcW w:w="0" w:type="auto"/>
          </w:tcPr>
          <w:p w:rsidR="007B1ECF" w:rsidRPr="00EB320D" w:rsidRDefault="007B1ECF" w:rsidP="007B1ECF">
            <w:pPr>
              <w:pStyle w:val="Tablebody"/>
              <w:autoSpaceDE w:val="0"/>
              <w:autoSpaceDN w:val="0"/>
              <w:adjustRightInd w:val="0"/>
              <w:spacing w:after="180"/>
              <w:rPr>
                <w:ins w:id="18412" w:author="Booth Elysia" w:date="2020-05-08T12:13:00Z"/>
              </w:rPr>
            </w:pPr>
            <w:moveToRangeStart w:id="18413" w:author="Booth Elysia" w:date="2020-05-08T12:13:00Z" w:name="move39832529"/>
            <w:moveTo w:id="18414" w:author="Booth Elysia" w:date="2020-05-08T12:13:00Z">
              <w:r w:rsidRPr="00EB320D">
                <w:rPr>
                  <w:szCs w:val="24"/>
                </w:rPr>
                <w:t>is the beam length;</w:t>
              </w:r>
            </w:moveTo>
            <w:moveToRangeEnd w:id="18413"/>
          </w:p>
        </w:tc>
      </w:tr>
      <w:tr w:rsidR="007B1ECF" w:rsidRPr="00EB320D" w:rsidTr="00896144">
        <w:trPr>
          <w:ins w:id="18415" w:author="Booth Elysia" w:date="2020-05-08T12:13:00Z"/>
        </w:trPr>
        <w:tc>
          <w:tcPr>
            <w:tcW w:w="0" w:type="auto"/>
          </w:tcPr>
          <w:p w:rsidR="007B1ECF" w:rsidRPr="00EB320D" w:rsidRDefault="007B1ECF" w:rsidP="007B1ECF">
            <w:pPr>
              <w:pStyle w:val="Tablebody"/>
              <w:autoSpaceDE w:val="0"/>
              <w:autoSpaceDN w:val="0"/>
              <w:adjustRightInd w:val="0"/>
              <w:spacing w:after="180"/>
              <w:rPr>
                <w:ins w:id="18416" w:author="Booth Elysia" w:date="2020-05-08T12:13:00Z"/>
                <w:i/>
              </w:rPr>
            </w:pPr>
            <w:ins w:id="18417" w:author="Booth Elysia" w:date="2020-05-08T12:13:00Z">
              <w:r w:rsidRPr="00EB320D">
                <w:rPr>
                  <w:i/>
                  <w:szCs w:val="24"/>
                </w:rPr>
                <w:t>h</w:t>
              </w:r>
            </w:ins>
          </w:p>
        </w:tc>
        <w:tc>
          <w:tcPr>
            <w:tcW w:w="0" w:type="auto"/>
          </w:tcPr>
          <w:p w:rsidR="007B1ECF" w:rsidRPr="00EB320D" w:rsidRDefault="007B1ECF" w:rsidP="007B1ECF">
            <w:pPr>
              <w:pStyle w:val="Tablebody"/>
              <w:autoSpaceDE w:val="0"/>
              <w:autoSpaceDN w:val="0"/>
              <w:adjustRightInd w:val="0"/>
              <w:spacing w:after="180"/>
              <w:rPr>
                <w:ins w:id="18418" w:author="Booth Elysia" w:date="2020-05-08T12:13:00Z"/>
              </w:rPr>
            </w:pPr>
            <w:moveToRangeStart w:id="18419" w:author="Booth Elysia" w:date="2020-05-08T12:13:00Z" w:name="move39832530"/>
            <w:moveTo w:id="18420" w:author="Booth Elysia" w:date="2020-05-08T12:13:00Z">
              <w:r w:rsidRPr="00EB320D">
                <w:rPr>
                  <w:szCs w:val="24"/>
                </w:rPr>
                <w:t>is the depth of the beam.</w:t>
              </w:r>
            </w:moveTo>
            <w:moveToRangeEnd w:id="18419"/>
          </w:p>
        </w:tc>
      </w:tr>
    </w:tbl>
    <w:p w:rsidR="007B1ECF" w:rsidRPr="00EB320D" w:rsidRDefault="007B1ECF">
      <w:pPr>
        <w:pStyle w:val="BodyText"/>
        <w:keepNext/>
        <w:autoSpaceDE w:val="0"/>
        <w:autoSpaceDN w:val="0"/>
        <w:adjustRightInd w:val="0"/>
        <w:rPr>
          <w:moveFrom w:id="18421" w:author="Booth Elysia" w:date="2020-05-08T12:13:00Z"/>
          <w:szCs w:val="24"/>
        </w:rPr>
        <w:pPrChange w:id="18422" w:author="Booth Elysia" w:date="2020-05-08T12:13:00Z">
          <w:pPr>
            <w:keepNext/>
          </w:pPr>
        </w:pPrChange>
      </w:pPr>
      <w:moveFromRangeStart w:id="18423" w:author="Booth Elysia" w:date="2020-05-08T12:13:00Z" w:name="move39832512"/>
      <w:moveFrom w:id="18424" w:author="Booth Elysia" w:date="2020-05-08T12:13:00Z">
        <w:r w:rsidRPr="00EB320D">
          <w:rPr>
            <w:szCs w:val="24"/>
          </w:rPr>
          <w:t>where</w:t>
        </w:r>
      </w:moveFrom>
    </w:p>
    <w:moveFromRangeEnd w:id="18423"/>
    <w:p w:rsidR="000249E1" w:rsidRPr="003D1E75" w:rsidRDefault="000249E1" w:rsidP="00DE24B5">
      <w:pPr>
        <w:pStyle w:val="dl"/>
        <w:spacing w:after="120"/>
        <w:ind w:left="805"/>
        <w:rPr>
          <w:del w:id="18425" w:author="Booth Elysia" w:date="2020-05-08T12:13:00Z"/>
        </w:rPr>
      </w:pPr>
      <w:del w:id="18426" w:author="Booth Elysia" w:date="2020-05-08T12:13:00Z">
        <w:r w:rsidRPr="00FC0F1E">
          <w:rPr>
            <w:i/>
          </w:rPr>
          <w:delText>S</w:delText>
        </w:r>
        <w:r w:rsidRPr="003D1E75">
          <w:rPr>
            <w:position w:val="-6"/>
            <w:sz w:val="18"/>
          </w:rPr>
          <w:delText>v</w:delText>
        </w:r>
        <w:r w:rsidRPr="003D1E75">
          <w:tab/>
        </w:r>
      </w:del>
      <w:moveFromRangeStart w:id="18427" w:author="Booth Elysia" w:date="2020-05-08T12:13:00Z" w:name="move39832525"/>
      <w:moveFrom w:id="18428" w:author="Booth Elysia" w:date="2020-05-08T12:13:00Z">
        <w:r w:rsidR="007B1ECF" w:rsidRPr="00EB320D">
          <w:rPr>
            <w:szCs w:val="24"/>
          </w:rPr>
          <w:t>is the shear stiffness (per unit of beam length) provided by the sheeting to the beam, regarding its deformation in the plane of the sheeting to be connected to the beam at the bottom at each rib;</w:t>
        </w:r>
      </w:moveFrom>
      <w:moveFromRangeEnd w:id="18427"/>
    </w:p>
    <w:p w:rsidR="000249E1" w:rsidRPr="003D1E75" w:rsidRDefault="000249E1" w:rsidP="00DE24B5">
      <w:pPr>
        <w:pStyle w:val="dl"/>
        <w:spacing w:after="120"/>
        <w:ind w:left="805"/>
        <w:rPr>
          <w:del w:id="18429" w:author="Booth Elysia" w:date="2020-05-08T12:13:00Z"/>
        </w:rPr>
      </w:pPr>
      <w:del w:id="18430" w:author="Booth Elysia" w:date="2020-05-08T12:13:00Z">
        <w:r w:rsidRPr="003D1E75">
          <w:rPr>
            <w:i/>
          </w:rPr>
          <w:delText>I</w:delText>
        </w:r>
        <w:r w:rsidRPr="003D1E75">
          <w:rPr>
            <w:position w:val="-6"/>
            <w:sz w:val="18"/>
          </w:rPr>
          <w:delText>w</w:delText>
        </w:r>
        <w:r w:rsidRPr="003D1E75">
          <w:tab/>
        </w:r>
      </w:del>
      <w:moveFromRangeStart w:id="18431" w:author="Booth Elysia" w:date="2020-05-08T12:13:00Z" w:name="move39832526"/>
      <w:moveFrom w:id="18432" w:author="Booth Elysia" w:date="2020-05-08T12:13:00Z">
        <w:r w:rsidR="007B1ECF" w:rsidRPr="00EB320D">
          <w:rPr>
            <w:szCs w:val="24"/>
          </w:rPr>
          <w:t>is the warping constant;</w:t>
        </w:r>
      </w:moveFrom>
      <w:moveFromRangeEnd w:id="18431"/>
    </w:p>
    <w:p w:rsidR="000249E1" w:rsidRPr="003D1E75" w:rsidRDefault="000249E1" w:rsidP="00DE24B5">
      <w:pPr>
        <w:pStyle w:val="dl"/>
        <w:spacing w:after="120"/>
        <w:ind w:left="805"/>
        <w:rPr>
          <w:del w:id="18433" w:author="Booth Elysia" w:date="2020-05-08T12:13:00Z"/>
        </w:rPr>
      </w:pPr>
      <w:del w:id="18434" w:author="Booth Elysia" w:date="2020-05-08T12:13:00Z">
        <w:r w:rsidRPr="003D1E75">
          <w:rPr>
            <w:i/>
          </w:rPr>
          <w:delText>I</w:delText>
        </w:r>
        <w:r w:rsidRPr="003D1E75">
          <w:rPr>
            <w:position w:val="-6"/>
            <w:sz w:val="18"/>
          </w:rPr>
          <w:delText>T</w:delText>
        </w:r>
        <w:r w:rsidRPr="003D1E75">
          <w:tab/>
        </w:r>
      </w:del>
      <w:moveFromRangeStart w:id="18435" w:author="Booth Elysia" w:date="2020-05-08T12:13:00Z" w:name="move39832527"/>
      <w:moveFrom w:id="18436" w:author="Booth Elysia" w:date="2020-05-08T12:13:00Z">
        <w:r w:rsidR="007B1ECF" w:rsidRPr="00EB320D">
          <w:rPr>
            <w:szCs w:val="24"/>
          </w:rPr>
          <w:t>is the torsion constant;</w:t>
        </w:r>
      </w:moveFrom>
      <w:moveFromRangeEnd w:id="18435"/>
    </w:p>
    <w:p w:rsidR="000249E1" w:rsidRPr="003D1E75" w:rsidRDefault="000249E1" w:rsidP="00DE24B5">
      <w:pPr>
        <w:pStyle w:val="dl"/>
        <w:spacing w:after="120"/>
        <w:ind w:left="805"/>
        <w:rPr>
          <w:del w:id="18437" w:author="Booth Elysia" w:date="2020-05-08T12:13:00Z"/>
        </w:rPr>
      </w:pPr>
      <w:del w:id="18438" w:author="Booth Elysia" w:date="2020-05-08T12:13:00Z">
        <w:r w:rsidRPr="003D1E75">
          <w:rPr>
            <w:i/>
          </w:rPr>
          <w:delText>I</w:delText>
        </w:r>
        <w:r w:rsidRPr="003D1E75">
          <w:rPr>
            <w:position w:val="-6"/>
            <w:sz w:val="18"/>
          </w:rPr>
          <w:delText>z</w:delText>
        </w:r>
        <w:r w:rsidRPr="003D1E75">
          <w:tab/>
        </w:r>
      </w:del>
      <w:moveFromRangeStart w:id="18439" w:author="Booth Elysia" w:date="2020-05-08T12:13:00Z" w:name="move39832528"/>
      <w:moveFrom w:id="18440" w:author="Booth Elysia" w:date="2020-05-08T12:13:00Z">
        <w:r w:rsidR="007B1ECF" w:rsidRPr="00EB320D">
          <w:rPr>
            <w:szCs w:val="24"/>
          </w:rPr>
          <w:t>is the moment of inertia of the cross-section about the minor axis of the cross-section;</w:t>
        </w:r>
      </w:moveFrom>
      <w:moveFromRangeEnd w:id="18439"/>
    </w:p>
    <w:p w:rsidR="000249E1" w:rsidRPr="003D1E75" w:rsidRDefault="000249E1" w:rsidP="00DE24B5">
      <w:pPr>
        <w:pStyle w:val="dl"/>
        <w:spacing w:after="120"/>
        <w:ind w:left="805"/>
        <w:rPr>
          <w:del w:id="18441" w:author="Booth Elysia" w:date="2020-05-08T12:13:00Z"/>
        </w:rPr>
      </w:pPr>
      <w:del w:id="18442" w:author="Booth Elysia" w:date="2020-05-08T12:13:00Z">
        <w:r w:rsidRPr="003D1E75">
          <w:rPr>
            <w:i/>
          </w:rPr>
          <w:delText>L</w:delText>
        </w:r>
        <w:r w:rsidRPr="003D1E75">
          <w:tab/>
        </w:r>
      </w:del>
      <w:moveFromRangeStart w:id="18443" w:author="Booth Elysia" w:date="2020-05-08T12:13:00Z" w:name="move39832529"/>
      <w:moveFrom w:id="18444" w:author="Booth Elysia" w:date="2020-05-08T12:13:00Z">
        <w:r w:rsidR="007B1ECF" w:rsidRPr="00EB320D">
          <w:rPr>
            <w:szCs w:val="24"/>
          </w:rPr>
          <w:t>is the beam length;</w:t>
        </w:r>
      </w:moveFrom>
      <w:moveFromRangeEnd w:id="18443"/>
    </w:p>
    <w:p w:rsidR="000249E1" w:rsidRPr="003D1E75" w:rsidRDefault="000249E1" w:rsidP="005F5D1B">
      <w:pPr>
        <w:pStyle w:val="dl"/>
        <w:ind w:left="805"/>
        <w:rPr>
          <w:del w:id="18445" w:author="Booth Elysia" w:date="2020-05-08T12:13:00Z"/>
        </w:rPr>
      </w:pPr>
      <w:del w:id="18446" w:author="Booth Elysia" w:date="2020-05-08T12:13:00Z">
        <w:r w:rsidRPr="003D1E75">
          <w:rPr>
            <w:i/>
          </w:rPr>
          <w:lastRenderedPageBreak/>
          <w:delText>h</w:delText>
        </w:r>
        <w:r w:rsidRPr="003D1E75">
          <w:tab/>
        </w:r>
      </w:del>
      <w:moveFromRangeStart w:id="18447" w:author="Booth Elysia" w:date="2020-05-08T12:13:00Z" w:name="move39832530"/>
      <w:moveFrom w:id="18448" w:author="Booth Elysia" w:date="2020-05-08T12:13:00Z">
        <w:r w:rsidR="007B1ECF" w:rsidRPr="00EB320D">
          <w:rPr>
            <w:szCs w:val="24"/>
          </w:rPr>
          <w:t>is the depth of the beam.</w:t>
        </w:r>
      </w:moveFrom>
      <w:moveFromRangeEnd w:id="18447"/>
    </w:p>
    <w:p w:rsidR="007B1ECF" w:rsidRPr="00EB320D" w:rsidRDefault="007B1ECF">
      <w:pPr>
        <w:pStyle w:val="BodyText"/>
        <w:autoSpaceDE w:val="0"/>
        <w:autoSpaceDN w:val="0"/>
        <w:adjustRightInd w:val="0"/>
        <w:rPr>
          <w:szCs w:val="24"/>
        </w:rPr>
        <w:pPrChange w:id="18449" w:author="Booth Elysia" w:date="2020-05-08T12:13:00Z">
          <w:pPr/>
        </w:pPrChange>
      </w:pPr>
      <w:r w:rsidRPr="00EB320D">
        <w:rPr>
          <w:szCs w:val="24"/>
        </w:rPr>
        <w:t xml:space="preserve">If the sheeting is connected to a beam at every second rib only, </w:t>
      </w:r>
      <w:r w:rsidRPr="00EB320D">
        <w:rPr>
          <w:i/>
          <w:szCs w:val="24"/>
        </w:rPr>
        <w:t>S</w:t>
      </w:r>
      <w:r w:rsidRPr="00EB320D">
        <w:rPr>
          <w:position w:val="-6"/>
          <w:sz w:val="18"/>
          <w:szCs w:val="24"/>
        </w:rPr>
        <w:t>v</w:t>
      </w:r>
      <w:r w:rsidRPr="00EB320D">
        <w:rPr>
          <w:szCs w:val="24"/>
        </w:rPr>
        <w:t xml:space="preserve"> should be substituted by 0,20 </w:t>
      </w:r>
      <w:r w:rsidRPr="00EB320D">
        <w:rPr>
          <w:i/>
          <w:szCs w:val="24"/>
        </w:rPr>
        <w:t>S</w:t>
      </w:r>
      <w:r w:rsidRPr="00EB320D">
        <w:rPr>
          <w:position w:val="-6"/>
          <w:sz w:val="18"/>
          <w:szCs w:val="24"/>
        </w:rPr>
        <w:t>v</w:t>
      </w:r>
      <w:r w:rsidRPr="00EB320D">
        <w:rPr>
          <w:szCs w:val="24"/>
        </w:rPr>
        <w:t>.</w:t>
      </w:r>
    </w:p>
    <w:p w:rsidR="007B1ECF" w:rsidRPr="00EB320D" w:rsidRDefault="007B1ECF">
      <w:pPr>
        <w:pStyle w:val="BodyText"/>
        <w:autoSpaceDE w:val="0"/>
        <w:autoSpaceDN w:val="0"/>
        <w:adjustRightInd w:val="0"/>
        <w:rPr>
          <w:szCs w:val="24"/>
        </w:rPr>
        <w:pPrChange w:id="18450" w:author="Booth Elysia" w:date="2020-05-08T12:13:00Z">
          <w:pPr/>
        </w:pPrChange>
      </w:pPr>
      <w:r w:rsidRPr="00EB320D">
        <w:rPr>
          <w:szCs w:val="24"/>
        </w:rPr>
        <w:t>(2)B Condition (</w:t>
      </w:r>
      <w:r w:rsidRPr="00EB320D">
        <w:rPr>
          <w:rStyle w:val="citesec"/>
          <w:shd w:val="clear" w:color="auto" w:fill="auto"/>
          <w:rPrChange w:id="18451" w:author="Booth Elysia" w:date="2020-05-08T12:13:00Z">
            <w:rPr>
              <w:lang w:eastAsia="ja-JP"/>
            </w:rPr>
          </w:rPrChange>
        </w:rPr>
        <w:t>D.1</w:t>
      </w:r>
      <w:r w:rsidRPr="00EB320D">
        <w:rPr>
          <w:szCs w:val="24"/>
        </w:rPr>
        <w:t>) may also be used to determine the lateral stability of beam flanges used in combination with other types of cladding than trapezoidal sheeting, provided that the connections are of suitable design.</w:t>
      </w:r>
    </w:p>
    <w:p w:rsidR="007B1ECF" w:rsidRPr="00EB320D" w:rsidRDefault="007B1ECF">
      <w:pPr>
        <w:pStyle w:val="a2"/>
        <w:pageBreakBefore/>
        <w:tabs>
          <w:tab w:val="left" w:pos="360"/>
        </w:tabs>
        <w:autoSpaceDE w:val="0"/>
        <w:autoSpaceDN w:val="0"/>
        <w:adjustRightInd w:val="0"/>
        <w:rPr>
          <w:szCs w:val="24"/>
        </w:rPr>
        <w:pPrChange w:id="18452" w:author="Booth Elysia" w:date="2020-05-08T12:13:00Z">
          <w:pPr>
            <w:pStyle w:val="a2"/>
          </w:pPr>
        </w:pPrChange>
      </w:pPr>
      <w:bookmarkStart w:id="18453" w:name="_Toc517879747"/>
      <w:bookmarkStart w:id="18454" w:name="_Toc40096719"/>
      <w:r w:rsidRPr="00EB320D">
        <w:rPr>
          <w:szCs w:val="24"/>
        </w:rPr>
        <w:lastRenderedPageBreak/>
        <w:t>Continuous torsional restraints</w:t>
      </w:r>
      <w:bookmarkEnd w:id="18453"/>
      <w:bookmarkEnd w:id="18454"/>
    </w:p>
    <w:p w:rsidR="007B1ECF" w:rsidRPr="00EB320D" w:rsidRDefault="007B1ECF">
      <w:pPr>
        <w:pStyle w:val="BodyText"/>
        <w:keepNext/>
        <w:autoSpaceDE w:val="0"/>
        <w:autoSpaceDN w:val="0"/>
        <w:adjustRightInd w:val="0"/>
        <w:rPr>
          <w:szCs w:val="24"/>
        </w:rPr>
        <w:pPrChange w:id="18455" w:author="Booth Elysia" w:date="2020-05-08T12:13:00Z">
          <w:pPr>
            <w:keepNext/>
          </w:pPr>
        </w:pPrChange>
      </w:pPr>
      <w:r w:rsidRPr="00EB320D">
        <w:rPr>
          <w:szCs w:val="24"/>
        </w:rPr>
        <w:t>(1)B A beam may be considered as sufficiently restrained from torsional deformations if condition (</w:t>
      </w:r>
      <w:r w:rsidRPr="00EB320D">
        <w:rPr>
          <w:rStyle w:val="citesec"/>
          <w:shd w:val="clear" w:color="auto" w:fill="auto"/>
          <w:rPrChange w:id="18456" w:author="Booth Elysia" w:date="2020-05-08T12:13:00Z">
            <w:rPr>
              <w:lang w:eastAsia="ja-JP"/>
            </w:rPr>
          </w:rPrChange>
        </w:rPr>
        <w:t>D.2</w:t>
      </w:r>
      <w:r w:rsidRPr="00EB320D">
        <w:rPr>
          <w:szCs w:val="24"/>
        </w:rPr>
        <w:t>) is satisfied:</w:t>
      </w:r>
    </w:p>
    <w:p w:rsidR="007B1ECF" w:rsidRPr="00EB320D" w:rsidRDefault="007B1ECF">
      <w:pPr>
        <w:pStyle w:val="Formula"/>
        <w:autoSpaceDE w:val="0"/>
        <w:autoSpaceDN w:val="0"/>
        <w:adjustRightInd w:val="0"/>
        <w:rPr>
          <w:ins w:id="18457" w:author="Booth Elysia" w:date="2020-05-08T12:13:00Z"/>
          <w:szCs w:val="24"/>
        </w:rPr>
      </w:pPr>
      <w:ins w:id="18458" w:author="Booth Elysia" w:date="2020-05-08T12:13:00Z">
        <w:r w:rsidRPr="00EB320D">
          <w:rPr>
            <w:position w:val="-30"/>
            <w:szCs w:val="24"/>
          </w:rPr>
          <w:object w:dxaOrig="1760" w:dyaOrig="740" w14:anchorId="64F4D8A7">
            <v:shape id="_x0000_i1546" type="#_x0000_t75" style="width:88.5pt;height:36.75pt" o:ole="">
              <v:imagedata r:id="rId1049" o:title=""/>
            </v:shape>
            <o:OLEObject Type="Embed" ProgID="Equation.DSMT4" ShapeID="_x0000_i1546" DrawAspect="Content" ObjectID="_1667111700" r:id="rId1050"/>
          </w:object>
        </w:r>
      </w:ins>
      <w:ins w:id="18459" w:author="Booth Elysia" w:date="2020-05-08T12:13:00Z">
        <w:r w:rsidRPr="00EB320D">
          <w:rPr>
            <w:szCs w:val="24"/>
          </w:rPr>
          <w:tab/>
          <w:t>(D.2)</w:t>
        </w:r>
      </w:ins>
    </w:p>
    <w:p w:rsidR="007B1ECF" w:rsidRPr="00EB320D" w:rsidRDefault="007B1ECF">
      <w:pPr>
        <w:pStyle w:val="BodyText"/>
        <w:keepNext/>
        <w:autoSpaceDE w:val="0"/>
        <w:autoSpaceDN w:val="0"/>
        <w:adjustRightInd w:val="0"/>
        <w:rPr>
          <w:moveTo w:id="18460" w:author="Booth Elysia" w:date="2020-05-08T12:13:00Z"/>
          <w:szCs w:val="24"/>
        </w:rPr>
        <w:pPrChange w:id="18461" w:author="Booth Elysia" w:date="2020-05-08T12:13:00Z">
          <w:pPr>
            <w:keepNext/>
          </w:pPr>
        </w:pPrChange>
      </w:pPr>
      <w:moveToRangeStart w:id="18462" w:author="Booth Elysia" w:date="2020-05-08T12:13:00Z" w:name="move39832531"/>
      <w:moveTo w:id="18463" w:author="Booth Elysia" w:date="2020-05-08T12:13:00Z">
        <w:r w:rsidRPr="00EB320D">
          <w:rPr>
            <w:szCs w:val="24"/>
          </w:rPr>
          <w:t>where</w:t>
        </w:r>
      </w:moveTo>
    </w:p>
    <w:tbl>
      <w:tblPr>
        <w:tblW w:w="0" w:type="auto"/>
        <w:tblInd w:w="440" w:type="dxa"/>
        <w:tblCellMar>
          <w:left w:w="100" w:type="dxa"/>
        </w:tblCellMar>
        <w:tblLook w:val="0000" w:firstRow="0" w:lastRow="0" w:firstColumn="0" w:lastColumn="0" w:noHBand="0" w:noVBand="0"/>
        <w:tblPrChange w:id="18464" w:author="Booth Elysia" w:date="2020-05-08T12:13:00Z">
          <w:tblPr>
            <w:tblStyle w:val="TableFormula"/>
            <w:tblW w:w="9752" w:type="dxa"/>
            <w:tblLook w:val="04A0" w:firstRow="1" w:lastRow="0" w:firstColumn="1" w:lastColumn="0" w:noHBand="0" w:noVBand="1"/>
          </w:tblPr>
        </w:tblPrChange>
      </w:tblPr>
      <w:tblGrid>
        <w:gridCol w:w="1635"/>
        <w:gridCol w:w="7677"/>
        <w:tblGridChange w:id="18465">
          <w:tblGrid>
            <w:gridCol w:w="440"/>
            <w:gridCol w:w="1635"/>
            <w:gridCol w:w="6544"/>
            <w:gridCol w:w="1133"/>
          </w:tblGrid>
        </w:tblGridChange>
      </w:tblGrid>
      <w:tr w:rsidR="007B1ECF" w:rsidRPr="00EB320D" w:rsidTr="00896144">
        <w:tc>
          <w:tcPr>
            <w:tcW w:w="0" w:type="auto"/>
            <w:tcPrChange w:id="18466" w:author="Booth Elysia" w:date="2020-05-08T12:13:00Z">
              <w:tcPr>
                <w:tcW w:w="8618" w:type="dxa"/>
                <w:gridSpan w:val="3"/>
              </w:tcPr>
            </w:tcPrChange>
          </w:tcPr>
          <w:moveToRangeEnd w:id="18462"/>
          <w:p w:rsidR="007B1ECF" w:rsidRPr="00EB320D" w:rsidRDefault="00AB26C2">
            <w:pPr>
              <w:pStyle w:val="Tablebody"/>
              <w:autoSpaceDE w:val="0"/>
              <w:autoSpaceDN w:val="0"/>
              <w:adjustRightInd w:val="0"/>
              <w:spacing w:after="180"/>
              <w:pPrChange w:id="18467" w:author="Booth Elysia" w:date="2020-05-08T12:13:00Z">
                <w:pPr>
                  <w:keepNext/>
                  <w:spacing w:after="220"/>
                </w:pPr>
              </w:pPrChange>
            </w:pPr>
            <m:oMath>
              <m:sSub>
                <m:sSubPr>
                  <m:ctrlPr>
                    <w:del w:id="18468" w:author="Booth Elysia" w:date="2020-05-08T12:13:00Z">
                      <w:rPr>
                        <w:rFonts w:ascii="Cambria Math" w:hAnsi="Cambria Math"/>
                      </w:rPr>
                    </w:del>
                  </m:ctrlPr>
                </m:sSubPr>
                <m:e>
                  <m:r>
                    <w:del w:id="18469" w:author="Booth Elysia" w:date="2020-05-08T12:13:00Z">
                      <w:rPr>
                        <w:rFonts w:ascii="Cambria Math" w:hAnsi="Cambria Math"/>
                      </w:rPr>
                      <m:t>C</m:t>
                    </w:del>
                  </m:r>
                </m:e>
                <m:sub>
                  <m:r>
                    <w:del w:id="18470" w:author="Booth Elysia" w:date="2020-05-08T12:13:00Z">
                      <m:rPr>
                        <m:sty m:val="p"/>
                      </m:rPr>
                      <w:rPr>
                        <w:rFonts w:ascii="Cambria Math" w:hAnsi="Cambria Math"/>
                      </w:rPr>
                      <m:t>D</m:t>
                    </w:del>
                  </m:r>
                </m:sub>
              </m:sSub>
              <m:r>
                <w:del w:id="18471" w:author="Booth Elysia" w:date="2020-05-08T12:13:00Z">
                  <w:rPr>
                    <w:rFonts w:ascii="Cambria Math" w:hAnsi="Cambria Math"/>
                  </w:rPr>
                  <m:t>&gt;</m:t>
                </w:del>
              </m:r>
              <m:f>
                <m:fPr>
                  <m:ctrlPr>
                    <w:del w:id="18472" w:author="Booth Elysia" w:date="2020-05-08T12:13:00Z">
                      <w:rPr>
                        <w:rFonts w:ascii="Cambria Math" w:hAnsi="Cambria Math"/>
                      </w:rPr>
                    </w:del>
                  </m:ctrlPr>
                </m:fPr>
                <m:num>
                  <m:sSubSup>
                    <m:sSubSupPr>
                      <m:ctrlPr>
                        <w:del w:id="18473" w:author="Booth Elysia" w:date="2020-05-08T12:13:00Z">
                          <w:rPr>
                            <w:rFonts w:ascii="Cambria Math" w:hAnsi="Cambria Math"/>
                          </w:rPr>
                        </w:del>
                      </m:ctrlPr>
                    </m:sSubSupPr>
                    <m:e>
                      <m:r>
                        <w:del w:id="18474" w:author="Booth Elysia" w:date="2020-05-08T12:13:00Z">
                          <w:rPr>
                            <w:rFonts w:ascii="Cambria Math" w:hAnsi="Cambria Math"/>
                          </w:rPr>
                          <m:t>M</m:t>
                        </w:del>
                      </m:r>
                    </m:e>
                    <m:sub>
                      <m:r>
                        <w:del w:id="18475" w:author="Booth Elysia" w:date="2020-05-08T12:13:00Z">
                          <m:rPr>
                            <m:sty m:val="p"/>
                          </m:rPr>
                          <w:rPr>
                            <w:rFonts w:ascii="Cambria Math" w:hAnsi="Cambria Math"/>
                          </w:rPr>
                          <m:t>pl,Rk</m:t>
                        </w:del>
                      </m:r>
                    </m:sub>
                    <m:sup>
                      <m:r>
                        <w:del w:id="18476" w:author="Booth Elysia" w:date="2020-05-08T12:13:00Z">
                          <w:rPr>
                            <w:rFonts w:ascii="Cambria Math" w:hAnsi="Cambria Math"/>
                          </w:rPr>
                          <m:t>2</m:t>
                        </w:del>
                      </m:r>
                    </m:sup>
                  </m:sSubSup>
                </m:num>
                <m:den>
                  <m:r>
                    <w:del w:id="18477" w:author="Booth Elysia" w:date="2020-05-08T12:13:00Z">
                      <w:rPr>
                        <w:rFonts w:ascii="Cambria Math" w:hAnsi="Cambria Math"/>
                      </w:rPr>
                      <m:t>E</m:t>
                    </w:del>
                  </m:r>
                  <m:sSub>
                    <m:sSubPr>
                      <m:ctrlPr>
                        <w:del w:id="18478" w:author="Booth Elysia" w:date="2020-05-08T12:13:00Z">
                          <w:rPr>
                            <w:rFonts w:ascii="Cambria Math" w:hAnsi="Cambria Math"/>
                          </w:rPr>
                        </w:del>
                      </m:ctrlPr>
                    </m:sSubPr>
                    <m:e>
                      <m:r>
                        <w:del w:id="18479" w:author="Booth Elysia" w:date="2020-05-08T12:13:00Z">
                          <w:rPr>
                            <w:rFonts w:ascii="Cambria Math" w:hAnsi="Cambria Math"/>
                          </w:rPr>
                          <m:t>I</m:t>
                        </w:del>
                      </m:r>
                    </m:e>
                    <m:sub>
                      <m:r>
                        <w:del w:id="18480" w:author="Booth Elysia" w:date="2020-05-08T12:13:00Z">
                          <m:rPr>
                            <m:sty m:val="p"/>
                          </m:rPr>
                          <w:rPr>
                            <w:rFonts w:ascii="Cambria Math" w:hAnsi="Cambria Math"/>
                          </w:rPr>
                          <m:t>z</m:t>
                        </w:del>
                      </m:r>
                    </m:sub>
                  </m:sSub>
                </m:den>
              </m:f>
              <m:sSub>
                <m:sSubPr>
                  <m:ctrlPr>
                    <w:del w:id="18481" w:author="Booth Elysia" w:date="2020-05-08T12:13:00Z">
                      <w:rPr>
                        <w:rFonts w:ascii="Cambria Math" w:hAnsi="Cambria Math"/>
                      </w:rPr>
                    </w:del>
                  </m:ctrlPr>
                </m:sSubPr>
                <m:e>
                  <m:r>
                    <w:del w:id="18482" w:author="Booth Elysia" w:date="2020-05-08T12:13:00Z">
                      <w:rPr>
                        <w:rFonts w:ascii="Cambria Math" w:hAnsi="Cambria Math"/>
                      </w:rPr>
                      <m:t>K</m:t>
                    </w:del>
                  </m:r>
                </m:e>
                <m:sub>
                  <m:r>
                    <w:del w:id="18483" w:author="Booth Elysia" w:date="2020-05-08T12:13:00Z">
                      <m:rPr>
                        <m:sty m:val="p"/>
                      </m:rPr>
                      <w:rPr>
                        <w:rFonts w:ascii="Cambria Math" w:hAnsi="Cambria Math"/>
                      </w:rPr>
                      <m:t>θ</m:t>
                    </w:del>
                  </m:r>
                </m:sub>
              </m:sSub>
              <m:sSub>
                <m:sSubPr>
                  <m:ctrlPr>
                    <w:del w:id="18484" w:author="Booth Elysia" w:date="2020-05-08T12:13:00Z">
                      <w:rPr>
                        <w:rFonts w:ascii="Cambria Math" w:hAnsi="Cambria Math"/>
                      </w:rPr>
                    </w:del>
                  </m:ctrlPr>
                </m:sSubPr>
                <m:e>
                  <m:r>
                    <w:del w:id="18485" w:author="Booth Elysia" w:date="2020-05-08T12:13:00Z">
                      <w:rPr>
                        <w:rFonts w:ascii="Cambria Math" w:hAnsi="Cambria Math"/>
                      </w:rPr>
                      <m:t>K</m:t>
                    </w:del>
                  </m:r>
                </m:e>
                <m:sub>
                  <m:r>
                    <w:del w:id="18486" w:author="Booth Elysia" w:date="2020-05-08T12:13:00Z">
                      <m:rPr>
                        <m:sty m:val="p"/>
                      </m:rPr>
                      <w:rPr>
                        <w:rFonts w:ascii="Cambria Math" w:hAnsi="Cambria Math"/>
                      </w:rPr>
                      <m:t>v</m:t>
                    </w:del>
                  </m:r>
                </m:sub>
              </m:sSub>
            </m:oMath>
            <w:ins w:id="18487" w:author="Booth Elysia" w:date="2020-05-08T12:13:00Z">
              <w:r w:rsidR="007B1ECF" w:rsidRPr="00EB320D">
                <w:rPr>
                  <w:i/>
                  <w:szCs w:val="24"/>
                </w:rPr>
                <w:t>C</w:t>
              </w:r>
              <w:r w:rsidR="007B1ECF" w:rsidRPr="00EB320D">
                <w:rPr>
                  <w:position w:val="-6"/>
                  <w:sz w:val="18"/>
                  <w:szCs w:val="24"/>
                </w:rPr>
                <w:t>D</w:t>
              </w:r>
            </w:ins>
          </w:p>
        </w:tc>
        <w:tc>
          <w:tcPr>
            <w:tcW w:w="0" w:type="auto"/>
            <w:tcPrChange w:id="18488"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8489" w:author="Booth Elysia" w:date="2020-05-08T12:13:00Z">
                <w:pPr>
                  <w:spacing w:after="220"/>
                  <w:jc w:val="right"/>
                </w:pPr>
              </w:pPrChange>
            </w:pPr>
            <w:moveToRangeStart w:id="18490" w:author="Booth Elysia" w:date="2020-05-08T12:13:00Z" w:name="move39832532"/>
            <w:moveTo w:id="18491" w:author="Booth Elysia" w:date="2020-05-08T12:13:00Z">
              <w:r w:rsidRPr="00EB320D">
                <w:rPr>
                  <w:szCs w:val="24"/>
                </w:rPr>
                <w:t xml:space="preserve">rotational stiffness (per unit of beam length) provided to the beam by the stabilizing continuum (e.g. </w:t>
              </w:r>
              <w:moveToRangeStart w:id="18492" w:author="Booth Elysia" w:date="2020-05-08T12:13:00Z" w:name="move39832533"/>
              <w:moveToRangeEnd w:id="18490"/>
              <w:r w:rsidRPr="00EB320D">
                <w:rPr>
                  <w:szCs w:val="24"/>
                </w:rPr>
                <w:t>roof structure) and the connections;</w:t>
              </w:r>
            </w:moveTo>
            <w:moveToRangeEnd w:id="18492"/>
            <w:del w:id="18493" w:author="Booth Elysia" w:date="2020-05-08T12:13:00Z">
              <w:r w:rsidR="00D10CF3"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D10CF3" w:rsidRPr="003D1E75">
                <w:rPr>
                  <w:noProof/>
                </w:rPr>
                <w:delText>D</w:delText>
              </w:r>
              <w:r w:rsidR="00587286">
                <w:rPr>
                  <w:noProof/>
                </w:rPr>
                <w:fldChar w:fldCharType="end"/>
              </w:r>
              <w:r w:rsidR="00D10CF3"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2</w:delText>
              </w:r>
              <w:r w:rsidR="00587286">
                <w:rPr>
                  <w:noProof/>
                </w:rPr>
                <w:fldChar w:fldCharType="end"/>
              </w:r>
              <w:r w:rsidR="00D10CF3" w:rsidRPr="003D1E75">
                <w:delText>)</w:delText>
              </w:r>
            </w:del>
          </w:p>
        </w:tc>
      </w:tr>
      <w:tr w:rsidR="007B1ECF" w:rsidRPr="00EB320D" w:rsidTr="00896144">
        <w:trPr>
          <w:ins w:id="18494" w:author="Booth Elysia" w:date="2020-05-08T12:13:00Z"/>
        </w:trPr>
        <w:tc>
          <w:tcPr>
            <w:tcW w:w="0" w:type="auto"/>
          </w:tcPr>
          <w:p w:rsidR="007B1ECF" w:rsidRPr="00EB320D" w:rsidRDefault="007B1ECF" w:rsidP="007B1ECF">
            <w:pPr>
              <w:pStyle w:val="Tablebody"/>
              <w:autoSpaceDE w:val="0"/>
              <w:autoSpaceDN w:val="0"/>
              <w:adjustRightInd w:val="0"/>
              <w:spacing w:after="180"/>
              <w:rPr>
                <w:ins w:id="18495" w:author="Booth Elysia" w:date="2020-05-08T12:13:00Z"/>
              </w:rPr>
            </w:pPr>
            <w:ins w:id="18496" w:author="Booth Elysia" w:date="2020-05-08T12:13:00Z">
              <w:r w:rsidRPr="00EB320D">
                <w:rPr>
                  <w:i/>
                  <w:szCs w:val="24"/>
                </w:rPr>
                <w:t>K</w:t>
              </w:r>
              <w:r w:rsidRPr="00EB320D">
                <w:rPr>
                  <w:position w:val="-6"/>
                  <w:sz w:val="18"/>
                  <w:szCs w:val="24"/>
                </w:rPr>
                <w:t>v</w:t>
              </w:r>
            </w:ins>
          </w:p>
        </w:tc>
        <w:tc>
          <w:tcPr>
            <w:tcW w:w="0" w:type="auto"/>
          </w:tcPr>
          <w:p w:rsidR="007B1ECF" w:rsidRPr="00EB320D" w:rsidRDefault="007B1ECF" w:rsidP="007B1ECF">
            <w:pPr>
              <w:pStyle w:val="Tablebody"/>
              <w:autoSpaceDE w:val="0"/>
              <w:autoSpaceDN w:val="0"/>
              <w:adjustRightInd w:val="0"/>
              <w:spacing w:after="180"/>
              <w:rPr>
                <w:ins w:id="18497" w:author="Booth Elysia" w:date="2020-05-08T12:13:00Z"/>
              </w:rPr>
            </w:pPr>
            <w:moveToRangeStart w:id="18498" w:author="Booth Elysia" w:date="2020-05-08T12:13:00Z" w:name="move39832534"/>
            <w:moveTo w:id="18499" w:author="Booth Elysia" w:date="2020-05-08T12:13:00Z">
              <w:r w:rsidRPr="00EB320D">
                <w:rPr>
                  <w:szCs w:val="24"/>
                </w:rPr>
                <w:t>= 0,35 for elastic resistance of the cross-section;</w:t>
              </w:r>
            </w:moveTo>
            <w:moveToRangeEnd w:id="18498"/>
          </w:p>
        </w:tc>
      </w:tr>
      <w:tr w:rsidR="007B1ECF" w:rsidRPr="00EB320D" w:rsidTr="00896144">
        <w:trPr>
          <w:ins w:id="18500" w:author="Booth Elysia" w:date="2020-05-08T12:13:00Z"/>
        </w:trPr>
        <w:tc>
          <w:tcPr>
            <w:tcW w:w="0" w:type="auto"/>
          </w:tcPr>
          <w:p w:rsidR="007B1ECF" w:rsidRPr="00EB320D" w:rsidRDefault="007B1ECF" w:rsidP="007B1ECF">
            <w:pPr>
              <w:pStyle w:val="Tablebody"/>
              <w:autoSpaceDE w:val="0"/>
              <w:autoSpaceDN w:val="0"/>
              <w:adjustRightInd w:val="0"/>
              <w:spacing w:after="180"/>
              <w:rPr>
                <w:ins w:id="18501" w:author="Booth Elysia" w:date="2020-05-08T12:13:00Z"/>
              </w:rPr>
            </w:pPr>
            <w:ins w:id="18502" w:author="Booth Elysia" w:date="2020-05-08T12:13:00Z">
              <w:r w:rsidRPr="00EB320D">
                <w:rPr>
                  <w:i/>
                  <w:szCs w:val="24"/>
                </w:rPr>
                <w:t>K</w:t>
              </w:r>
              <w:r w:rsidRPr="00EB320D">
                <w:rPr>
                  <w:position w:val="-6"/>
                  <w:sz w:val="18"/>
                  <w:szCs w:val="24"/>
                </w:rPr>
                <w:t>v</w:t>
              </w:r>
            </w:ins>
          </w:p>
        </w:tc>
        <w:tc>
          <w:tcPr>
            <w:tcW w:w="0" w:type="auto"/>
          </w:tcPr>
          <w:p w:rsidR="007B1ECF" w:rsidRPr="00EB320D" w:rsidRDefault="007B1ECF" w:rsidP="007B1ECF">
            <w:pPr>
              <w:pStyle w:val="Tablebody"/>
              <w:autoSpaceDE w:val="0"/>
              <w:autoSpaceDN w:val="0"/>
              <w:adjustRightInd w:val="0"/>
              <w:spacing w:after="180"/>
              <w:rPr>
                <w:ins w:id="18503" w:author="Booth Elysia" w:date="2020-05-08T12:13:00Z"/>
              </w:rPr>
            </w:pPr>
            <w:moveToRangeStart w:id="18504" w:author="Booth Elysia" w:date="2020-05-08T12:13:00Z" w:name="move39832535"/>
            <w:moveTo w:id="18505" w:author="Booth Elysia" w:date="2020-05-08T12:13:00Z">
              <w:r w:rsidRPr="00EB320D">
                <w:rPr>
                  <w:szCs w:val="24"/>
                </w:rPr>
                <w:t>= 1,00 for plastic resistance of the cross-section;</w:t>
              </w:r>
            </w:moveTo>
            <w:moveToRangeEnd w:id="18504"/>
          </w:p>
        </w:tc>
      </w:tr>
      <w:tr w:rsidR="007B1ECF" w:rsidRPr="00EB320D" w:rsidTr="00896144">
        <w:trPr>
          <w:ins w:id="18506" w:author="Booth Elysia" w:date="2020-05-08T12:13:00Z"/>
        </w:trPr>
        <w:tc>
          <w:tcPr>
            <w:tcW w:w="0" w:type="auto"/>
          </w:tcPr>
          <w:p w:rsidR="007B1ECF" w:rsidRPr="00EB320D" w:rsidRDefault="007B1ECF" w:rsidP="007B1ECF">
            <w:pPr>
              <w:pStyle w:val="Tablebody"/>
              <w:autoSpaceDE w:val="0"/>
              <w:autoSpaceDN w:val="0"/>
              <w:adjustRightInd w:val="0"/>
              <w:spacing w:after="180"/>
              <w:rPr>
                <w:ins w:id="18507" w:author="Booth Elysia" w:date="2020-05-08T12:13:00Z"/>
              </w:rPr>
            </w:pPr>
            <w:ins w:id="18508" w:author="Booth Elysia" w:date="2020-05-08T12:13:00Z">
              <w:r w:rsidRPr="00EB320D">
                <w:rPr>
                  <w:i/>
                  <w:szCs w:val="24"/>
                </w:rPr>
                <w:t>K</w:t>
              </w:r>
              <w:r w:rsidRPr="00EB320D">
                <w:rPr>
                  <w:position w:val="-6"/>
                  <w:sz w:val="18"/>
                  <w:szCs w:val="24"/>
                </w:rPr>
                <w:t>θ</w:t>
              </w:r>
            </w:ins>
          </w:p>
        </w:tc>
        <w:tc>
          <w:tcPr>
            <w:tcW w:w="0" w:type="auto"/>
          </w:tcPr>
          <w:p w:rsidR="007B1ECF" w:rsidRPr="00EB320D" w:rsidRDefault="007B1ECF" w:rsidP="007B1ECF">
            <w:pPr>
              <w:pStyle w:val="Tablebody"/>
              <w:autoSpaceDE w:val="0"/>
              <w:autoSpaceDN w:val="0"/>
              <w:adjustRightInd w:val="0"/>
              <w:spacing w:after="180"/>
              <w:rPr>
                <w:ins w:id="18509" w:author="Booth Elysia" w:date="2020-05-08T12:13:00Z"/>
              </w:rPr>
            </w:pPr>
            <w:moveToRangeStart w:id="18510" w:author="Booth Elysia" w:date="2020-05-08T12:13:00Z" w:name="move39832536"/>
            <w:moveTo w:id="18511" w:author="Booth Elysia" w:date="2020-05-08T12:13:00Z">
              <w:r w:rsidRPr="00EB320D">
                <w:rPr>
                  <w:szCs w:val="24"/>
                </w:rPr>
                <w:t xml:space="preserve">factor for considering the moment distribution, depending on the type of restraint, the type of section and the ratio of the height </w:t>
              </w:r>
              <w:r w:rsidRPr="00EB320D">
                <w:rPr>
                  <w:i/>
                  <w:szCs w:val="24"/>
                </w:rPr>
                <w:t>h</w:t>
              </w:r>
              <w:r w:rsidRPr="00EB320D">
                <w:rPr>
                  <w:szCs w:val="24"/>
                </w:rPr>
                <w:t xml:space="preserve"> to the width </w:t>
              </w:r>
              <w:r w:rsidRPr="00EB320D">
                <w:rPr>
                  <w:i/>
                  <w:szCs w:val="24"/>
                </w:rPr>
                <w:t>b</w:t>
              </w:r>
              <w:r w:rsidRPr="00EB320D">
                <w:rPr>
                  <w:szCs w:val="24"/>
                </w:rPr>
                <w:t xml:space="preserve"> of the cross-section, according to </w:t>
              </w:r>
              <w:r w:rsidRPr="00EB320D">
                <w:rPr>
                  <w:rStyle w:val="citetbl"/>
                  <w:szCs w:val="24"/>
                  <w:shd w:val="clear" w:color="auto" w:fill="auto"/>
                </w:rPr>
                <w:t>Table D.1</w:t>
              </w:r>
              <w:r w:rsidRPr="00EB320D">
                <w:rPr>
                  <w:szCs w:val="24"/>
                </w:rPr>
                <w:t>;</w:t>
              </w:r>
            </w:moveTo>
            <w:moveToRangeEnd w:id="18510"/>
          </w:p>
        </w:tc>
      </w:tr>
      <w:tr w:rsidR="007B1ECF" w:rsidRPr="00EB320D" w:rsidTr="00896144">
        <w:trPr>
          <w:ins w:id="18512" w:author="Booth Elysia" w:date="2020-05-08T12:13:00Z"/>
        </w:trPr>
        <w:tc>
          <w:tcPr>
            <w:tcW w:w="0" w:type="auto"/>
          </w:tcPr>
          <w:p w:rsidR="007B1ECF" w:rsidRPr="00EB320D" w:rsidRDefault="007B1ECF" w:rsidP="007B1ECF">
            <w:pPr>
              <w:pStyle w:val="Tablebody"/>
              <w:autoSpaceDE w:val="0"/>
              <w:autoSpaceDN w:val="0"/>
              <w:adjustRightInd w:val="0"/>
              <w:spacing w:after="180"/>
              <w:rPr>
                <w:ins w:id="18513" w:author="Booth Elysia" w:date="2020-05-08T12:13:00Z"/>
              </w:rPr>
            </w:pPr>
            <w:ins w:id="18514" w:author="Booth Elysia" w:date="2020-05-08T12:13:00Z">
              <w:r w:rsidRPr="00EB320D">
                <w:rPr>
                  <w:i/>
                  <w:szCs w:val="24"/>
                </w:rPr>
                <w:t>M</w:t>
              </w:r>
              <w:r w:rsidRPr="00EB320D">
                <w:rPr>
                  <w:position w:val="-6"/>
                  <w:sz w:val="18"/>
                  <w:szCs w:val="24"/>
                </w:rPr>
                <w:t>pl,Rk</w:t>
              </w:r>
            </w:ins>
          </w:p>
        </w:tc>
        <w:tc>
          <w:tcPr>
            <w:tcW w:w="0" w:type="auto"/>
          </w:tcPr>
          <w:p w:rsidR="007B1ECF" w:rsidRPr="00EB320D" w:rsidRDefault="007B1ECF" w:rsidP="007B1ECF">
            <w:pPr>
              <w:pStyle w:val="Tablebody"/>
              <w:autoSpaceDE w:val="0"/>
              <w:autoSpaceDN w:val="0"/>
              <w:adjustRightInd w:val="0"/>
              <w:spacing w:after="180"/>
              <w:rPr>
                <w:ins w:id="18515" w:author="Booth Elysia" w:date="2020-05-08T12:13:00Z"/>
              </w:rPr>
            </w:pPr>
            <w:moveToRangeStart w:id="18516" w:author="Booth Elysia" w:date="2020-05-08T12:13:00Z" w:name="move39832537"/>
            <w:moveTo w:id="18517" w:author="Booth Elysia" w:date="2020-05-08T12:13:00Z">
              <w:r w:rsidRPr="00EB320D">
                <w:rPr>
                  <w:szCs w:val="24"/>
                </w:rPr>
                <w:t>characteristic value of the plastic moment resistance of the beam.</w:t>
              </w:r>
            </w:moveTo>
            <w:moveToRangeEnd w:id="18516"/>
          </w:p>
        </w:tc>
      </w:tr>
    </w:tbl>
    <w:p w:rsidR="007B1ECF" w:rsidRPr="00EB320D" w:rsidRDefault="007B1ECF">
      <w:pPr>
        <w:pStyle w:val="BodyText"/>
        <w:keepNext/>
        <w:autoSpaceDE w:val="0"/>
        <w:autoSpaceDN w:val="0"/>
        <w:adjustRightInd w:val="0"/>
        <w:rPr>
          <w:moveFrom w:id="18518" w:author="Booth Elysia" w:date="2020-05-08T12:13:00Z"/>
          <w:szCs w:val="24"/>
        </w:rPr>
        <w:pPrChange w:id="18519" w:author="Booth Elysia" w:date="2020-05-08T12:13:00Z">
          <w:pPr>
            <w:keepNext/>
          </w:pPr>
        </w:pPrChange>
      </w:pPr>
      <w:ins w:id="18520" w:author="Booth Elysia" w:date="2020-05-08T12:13:00Z">
        <w:r w:rsidRPr="00EB320D">
          <w:rPr>
            <w:szCs w:val="24"/>
          </w:rPr>
          <w:t>Table D.1</w:t>
        </w:r>
      </w:ins>
      <w:moveFromRangeStart w:id="18521" w:author="Booth Elysia" w:date="2020-05-08T12:13:00Z" w:name="move39832524"/>
      <w:moveFrom w:id="18522" w:author="Booth Elysia" w:date="2020-05-08T12:13:00Z">
        <w:r w:rsidRPr="00EB320D">
          <w:rPr>
            <w:szCs w:val="24"/>
          </w:rPr>
          <w:t>where</w:t>
        </w:r>
      </w:moveFrom>
    </w:p>
    <w:moveFromRangeEnd w:id="18521"/>
    <w:p w:rsidR="000249E1" w:rsidRPr="003D1E75" w:rsidRDefault="000249E1" w:rsidP="00DE24B5">
      <w:pPr>
        <w:pStyle w:val="dl"/>
        <w:spacing w:after="120"/>
        <w:ind w:left="1218" w:hanging="816"/>
        <w:rPr>
          <w:del w:id="18523" w:author="Booth Elysia" w:date="2020-05-08T12:13:00Z"/>
        </w:rPr>
      </w:pPr>
      <w:del w:id="18524" w:author="Booth Elysia" w:date="2020-05-08T12:13:00Z">
        <w:r w:rsidRPr="00FC0F1E">
          <w:rPr>
            <w:i/>
          </w:rPr>
          <w:delText>C</w:delText>
        </w:r>
        <w:r w:rsidRPr="00FC0F1E">
          <w:rPr>
            <w:position w:val="-6"/>
            <w:sz w:val="18"/>
          </w:rPr>
          <w:delText>D</w:delText>
        </w:r>
        <w:r w:rsidRPr="003D1E75">
          <w:rPr>
            <w:b/>
          </w:rPr>
          <w:tab/>
        </w:r>
      </w:del>
      <w:moveFromRangeStart w:id="18525" w:author="Booth Elysia" w:date="2020-05-08T12:13:00Z" w:name="move39832532"/>
      <w:moveFrom w:id="18526" w:author="Booth Elysia" w:date="2020-05-08T12:13:00Z">
        <w:r w:rsidR="007B1ECF" w:rsidRPr="00EB320D">
          <w:rPr>
            <w:szCs w:val="24"/>
          </w:rPr>
          <w:t xml:space="preserve">rotational stiffness (per unit of beam length) provided to the beam by the stabilizing continuum (e.g. </w:t>
        </w:r>
        <w:moveFromRangeStart w:id="18527" w:author="Booth Elysia" w:date="2020-05-08T12:13:00Z" w:name="move39832533"/>
        <w:moveFromRangeEnd w:id="18525"/>
        <w:r w:rsidR="007B1ECF" w:rsidRPr="00EB320D">
          <w:rPr>
            <w:szCs w:val="24"/>
          </w:rPr>
          <w:t>roof structure) and the connections;</w:t>
        </w:r>
      </w:moveFrom>
      <w:moveFromRangeEnd w:id="18527"/>
    </w:p>
    <w:p w:rsidR="000249E1" w:rsidRPr="003D1E75" w:rsidRDefault="000249E1" w:rsidP="00DE24B5">
      <w:pPr>
        <w:pStyle w:val="dl"/>
        <w:spacing w:after="120"/>
        <w:ind w:left="1218" w:hanging="816"/>
        <w:rPr>
          <w:del w:id="18528" w:author="Booth Elysia" w:date="2020-05-08T12:13:00Z"/>
        </w:rPr>
      </w:pPr>
      <w:del w:id="18529" w:author="Booth Elysia" w:date="2020-05-08T12:13:00Z">
        <w:r w:rsidRPr="00FC0F1E">
          <w:rPr>
            <w:i/>
          </w:rPr>
          <w:delText>K</w:delText>
        </w:r>
        <w:r w:rsidRPr="00FC0F1E">
          <w:rPr>
            <w:position w:val="-6"/>
            <w:sz w:val="18"/>
          </w:rPr>
          <w:delText>v</w:delText>
        </w:r>
        <w:r w:rsidRPr="003D1E75">
          <w:tab/>
        </w:r>
      </w:del>
      <w:moveFromRangeStart w:id="18530" w:author="Booth Elysia" w:date="2020-05-08T12:13:00Z" w:name="move39832534"/>
      <w:moveFrom w:id="18531" w:author="Booth Elysia" w:date="2020-05-08T12:13:00Z">
        <w:r w:rsidR="007B1ECF" w:rsidRPr="00EB320D">
          <w:rPr>
            <w:szCs w:val="24"/>
          </w:rPr>
          <w:t>= 0,35 for elastic resistance of the cross-section;</w:t>
        </w:r>
      </w:moveFrom>
      <w:moveFromRangeEnd w:id="18530"/>
    </w:p>
    <w:p w:rsidR="000249E1" w:rsidRPr="003D1E75" w:rsidRDefault="000249E1" w:rsidP="00DE24B5">
      <w:pPr>
        <w:pStyle w:val="dl"/>
        <w:spacing w:after="120"/>
        <w:ind w:left="1218" w:hanging="816"/>
        <w:rPr>
          <w:del w:id="18532" w:author="Booth Elysia" w:date="2020-05-08T12:13:00Z"/>
        </w:rPr>
      </w:pPr>
      <w:del w:id="18533" w:author="Booth Elysia" w:date="2020-05-08T12:13:00Z">
        <w:r w:rsidRPr="00FC0F1E">
          <w:rPr>
            <w:i/>
          </w:rPr>
          <w:delText>K</w:delText>
        </w:r>
        <w:r w:rsidRPr="00FC0F1E">
          <w:rPr>
            <w:position w:val="-6"/>
            <w:sz w:val="18"/>
          </w:rPr>
          <w:delText>v</w:delText>
        </w:r>
        <w:r w:rsidRPr="003D1E75">
          <w:tab/>
        </w:r>
      </w:del>
      <w:moveFromRangeStart w:id="18534" w:author="Booth Elysia" w:date="2020-05-08T12:13:00Z" w:name="move39832535"/>
      <w:moveFrom w:id="18535" w:author="Booth Elysia" w:date="2020-05-08T12:13:00Z">
        <w:r w:rsidR="007B1ECF" w:rsidRPr="00EB320D">
          <w:rPr>
            <w:szCs w:val="24"/>
          </w:rPr>
          <w:t>= 1,00 for plastic resistance of the cross-section;</w:t>
        </w:r>
      </w:moveFrom>
      <w:moveFromRangeEnd w:id="18534"/>
    </w:p>
    <w:p w:rsidR="000249E1" w:rsidRPr="003D1E75" w:rsidRDefault="000249E1" w:rsidP="00DE24B5">
      <w:pPr>
        <w:pStyle w:val="dl"/>
        <w:spacing w:after="120"/>
        <w:ind w:left="1218" w:hanging="816"/>
        <w:rPr>
          <w:del w:id="18536" w:author="Booth Elysia" w:date="2020-05-08T12:13:00Z"/>
        </w:rPr>
      </w:pPr>
      <w:del w:id="18537" w:author="Booth Elysia" w:date="2020-05-08T12:13:00Z">
        <w:r w:rsidRPr="00FC0F1E">
          <w:rPr>
            <w:i/>
          </w:rPr>
          <w:delText>K</w:delText>
        </w:r>
        <w:r w:rsidRPr="00FC0F1E">
          <w:rPr>
            <w:rFonts w:ascii="Cambria Math" w:hAnsi="Cambria Math" w:cs="Cambria Math"/>
            <w:position w:val="-6"/>
            <w:sz w:val="18"/>
          </w:rPr>
          <w:delText>θ</w:delText>
        </w:r>
        <w:r w:rsidRPr="003D1E75">
          <w:tab/>
        </w:r>
      </w:del>
      <w:moveFromRangeStart w:id="18538" w:author="Booth Elysia" w:date="2020-05-08T12:13:00Z" w:name="move39832536"/>
      <w:moveFrom w:id="18539" w:author="Booth Elysia" w:date="2020-05-08T12:13:00Z">
        <w:r w:rsidR="007B1ECF" w:rsidRPr="00EB320D">
          <w:rPr>
            <w:szCs w:val="24"/>
          </w:rPr>
          <w:t xml:space="preserve">factor for considering the moment distribution, depending on the type of restraint, the type of section and the ratio of the height </w:t>
        </w:r>
        <w:r w:rsidR="007B1ECF" w:rsidRPr="00EB320D">
          <w:rPr>
            <w:i/>
            <w:szCs w:val="24"/>
          </w:rPr>
          <w:t>h</w:t>
        </w:r>
        <w:r w:rsidR="007B1ECF" w:rsidRPr="00EB320D">
          <w:rPr>
            <w:szCs w:val="24"/>
          </w:rPr>
          <w:t xml:space="preserve"> to the width </w:t>
        </w:r>
        <w:r w:rsidR="007B1ECF" w:rsidRPr="00EB320D">
          <w:rPr>
            <w:i/>
            <w:szCs w:val="24"/>
          </w:rPr>
          <w:t>b</w:t>
        </w:r>
        <w:r w:rsidR="007B1ECF" w:rsidRPr="00EB320D">
          <w:rPr>
            <w:szCs w:val="24"/>
          </w:rPr>
          <w:t xml:space="preserve"> of the cross-section, according to </w:t>
        </w:r>
        <w:r w:rsidR="007B1ECF" w:rsidRPr="00EB320D">
          <w:rPr>
            <w:rStyle w:val="citetbl"/>
            <w:szCs w:val="24"/>
            <w:shd w:val="clear" w:color="auto" w:fill="auto"/>
          </w:rPr>
          <w:t>Table D.1</w:t>
        </w:r>
        <w:r w:rsidR="007B1ECF" w:rsidRPr="00EB320D">
          <w:rPr>
            <w:szCs w:val="24"/>
          </w:rPr>
          <w:t>;</w:t>
        </w:r>
      </w:moveFrom>
      <w:moveFromRangeEnd w:id="18538"/>
    </w:p>
    <w:p w:rsidR="000249E1" w:rsidRPr="003D1E75" w:rsidRDefault="000249E1" w:rsidP="00D10CF3">
      <w:pPr>
        <w:pStyle w:val="dl"/>
        <w:ind w:left="1218" w:hanging="816"/>
        <w:rPr>
          <w:del w:id="18540" w:author="Booth Elysia" w:date="2020-05-08T12:13:00Z"/>
        </w:rPr>
      </w:pPr>
      <w:del w:id="18541" w:author="Booth Elysia" w:date="2020-05-08T12:13:00Z">
        <w:r w:rsidRPr="00FC0F1E">
          <w:rPr>
            <w:i/>
          </w:rPr>
          <w:delText>M</w:delText>
        </w:r>
        <w:r w:rsidRPr="00FC0F1E">
          <w:rPr>
            <w:position w:val="-6"/>
            <w:sz w:val="18"/>
          </w:rPr>
          <w:delText>pl,Rk</w:delText>
        </w:r>
        <w:r w:rsidRPr="003D1E75">
          <w:tab/>
        </w:r>
      </w:del>
      <w:moveFromRangeStart w:id="18542" w:author="Booth Elysia" w:date="2020-05-08T12:13:00Z" w:name="move39832537"/>
      <w:moveFrom w:id="18543" w:author="Booth Elysia" w:date="2020-05-08T12:13:00Z">
        <w:r w:rsidR="007B1ECF" w:rsidRPr="00EB320D">
          <w:rPr>
            <w:szCs w:val="24"/>
          </w:rPr>
          <w:t>characteristic value of the plastic moment resistance of the beam.</w:t>
        </w:r>
      </w:moveFrom>
      <w:moveFromRangeEnd w:id="18542"/>
    </w:p>
    <w:p w:rsidR="007B1ECF" w:rsidRPr="00EB320D" w:rsidRDefault="00D10CF3">
      <w:pPr>
        <w:pStyle w:val="Tabletitle"/>
        <w:autoSpaceDE w:val="0"/>
        <w:autoSpaceDN w:val="0"/>
        <w:adjustRightInd w:val="0"/>
        <w:outlineLvl w:val="0"/>
        <w:rPr>
          <w:szCs w:val="24"/>
        </w:rPr>
        <w:pPrChange w:id="18544" w:author="Booth Elysia" w:date="2020-05-08T12:13:00Z">
          <w:pPr>
            <w:pStyle w:val="Tabletitle"/>
          </w:pPr>
        </w:pPrChange>
      </w:pPr>
      <w:del w:id="18545" w:author="Booth Elysia" w:date="2020-05-08T12:13:00Z">
        <w:r w:rsidRPr="003D1E75">
          <w:delText>Table </w:delText>
        </w:r>
        <w:r w:rsidRPr="003D1E75">
          <w:fldChar w:fldCharType="begin"/>
        </w:r>
        <w:r w:rsidRPr="003D1E75">
          <w:delInstrText xml:space="preserve"> IF </w:delInstrText>
        </w:r>
        <w:r w:rsidRPr="003D1E75">
          <w:fldChar w:fldCharType="begin"/>
        </w:r>
        <w:r w:rsidRPr="003D1E75">
          <w:delInstrText xml:space="preserve">SEQ aaa \c </w:delInstrText>
        </w:r>
        <w:r w:rsidRPr="003D1E75">
          <w:fldChar w:fldCharType="separate"/>
        </w:r>
        <w:r w:rsidR="00B7413D">
          <w:rPr>
            <w:noProof/>
          </w:rPr>
          <w:delInstrText>4</w:delInstrText>
        </w:r>
        <w:r w:rsidRPr="003D1E75">
          <w:fldChar w:fldCharType="end"/>
        </w:r>
        <w:r w:rsidRPr="003D1E75">
          <w:delInstrText xml:space="preserve"> &gt;= 1 "</w:delInstrText>
        </w:r>
        <w:r w:rsidRPr="003D1E75">
          <w:fldChar w:fldCharType="begin"/>
        </w:r>
        <w:r w:rsidRPr="003D1E75">
          <w:delInstrText xml:space="preserve">SEQ aaa \c \* ALPHABETIC </w:delInstrText>
        </w:r>
        <w:r w:rsidRPr="003D1E75">
          <w:fldChar w:fldCharType="separate"/>
        </w:r>
        <w:r w:rsidR="00B7413D">
          <w:rPr>
            <w:noProof/>
          </w:rPr>
          <w:delInstrText>D</w:delInstrText>
        </w:r>
        <w:r w:rsidRPr="003D1E75">
          <w:fldChar w:fldCharType="end"/>
        </w:r>
        <w:r w:rsidRPr="003D1E75">
          <w:delInstrText xml:space="preserve">." "" </w:delInstrText>
        </w:r>
        <w:r w:rsidRPr="003D1E75">
          <w:fldChar w:fldCharType="separate"/>
        </w:r>
        <w:r w:rsidR="00B7413D">
          <w:rPr>
            <w:noProof/>
          </w:rPr>
          <w:delText>D</w:delText>
        </w:r>
        <w:r w:rsidR="00B7413D" w:rsidRPr="003D1E75">
          <w:rPr>
            <w:noProof/>
          </w:rPr>
          <w:delText>.</w:delText>
        </w:r>
        <w:r w:rsidRPr="003D1E75">
          <w:fldChar w:fldCharType="end"/>
        </w:r>
        <w:r w:rsidRPr="003D1E75">
          <w:fldChar w:fldCharType="begin"/>
        </w:r>
        <w:r w:rsidRPr="003D1E75">
          <w:delInstrText xml:space="preserve">SEQ Table </w:delInstrText>
        </w:r>
        <w:r w:rsidRPr="003D1E75">
          <w:fldChar w:fldCharType="separate"/>
        </w:r>
        <w:r w:rsidR="00B7413D">
          <w:rPr>
            <w:noProof/>
          </w:rPr>
          <w:delText>1</w:delText>
        </w:r>
        <w:r w:rsidRPr="003D1E75">
          <w:fldChar w:fldCharType="end"/>
        </w:r>
      </w:del>
      <w:r w:rsidR="007B1ECF" w:rsidRPr="00EB320D">
        <w:rPr>
          <w:szCs w:val="24"/>
        </w:rPr>
        <w:t xml:space="preserve"> — Factor </w:t>
      </w:r>
      <w:r w:rsidR="007B1ECF" w:rsidRPr="00EB320D">
        <w:rPr>
          <w:i/>
        </w:rPr>
        <w:t>K</w:t>
      </w:r>
      <w:r w:rsidR="007B1ECF" w:rsidRPr="00EB320D">
        <w:rPr>
          <w:position w:val="-6"/>
          <w:sz w:val="18"/>
        </w:rPr>
        <w:t>θ</w:t>
      </w:r>
      <w:r w:rsidR="007B1ECF" w:rsidRPr="00EB320D">
        <w:rPr>
          <w:szCs w:val="24"/>
        </w:rPr>
        <w:t xml:space="preserve"> for considering the moment distribution and the type of restraint</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Change w:id="18546" w:author="Booth Elysia" w:date="2020-05-08T12:13:00Z">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PrChange>
      </w:tblPr>
      <w:tblGrid>
        <w:gridCol w:w="4706"/>
        <w:gridCol w:w="841"/>
        <w:gridCol w:w="841"/>
        <w:gridCol w:w="841"/>
        <w:gridCol w:w="841"/>
        <w:gridCol w:w="841"/>
        <w:gridCol w:w="841"/>
        <w:tblGridChange w:id="18547">
          <w:tblGrid>
            <w:gridCol w:w="906"/>
            <w:gridCol w:w="3289"/>
            <w:gridCol w:w="1021"/>
            <w:gridCol w:w="1134"/>
            <w:gridCol w:w="1134"/>
            <w:gridCol w:w="1134"/>
            <w:gridCol w:w="1134"/>
          </w:tblGrid>
        </w:tblGridChange>
      </w:tblGrid>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18548" w:author="Booth Elysia" w:date="2020-05-08T12:13:00Z">
            <w:trPr>
              <w:cantSplit/>
              <w:tblHeader/>
              <w:jc w:val="center"/>
            </w:trPr>
          </w:trPrChange>
        </w:trPr>
        <w:tc>
          <w:tcPr>
            <w:tcW w:w="906" w:type="dxa"/>
            <w:vMerge w:val="restart"/>
            <w:tcBorders>
              <w:top w:val="single" w:sz="12" w:space="0" w:color="auto"/>
              <w:bottom w:val="single" w:sz="12" w:space="0" w:color="auto"/>
            </w:tcBorders>
            <w:vAlign w:val="center"/>
            <w:tcPrChange w:id="18549" w:author="Booth Elysia" w:date="2020-05-08T12:13:00Z">
              <w:tcPr>
                <w:tcW w:w="907" w:type="dxa"/>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8550"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Case</w:t>
            </w:r>
          </w:p>
        </w:tc>
        <w:tc>
          <w:tcPr>
            <w:tcW w:w="0" w:type="dxa"/>
            <w:vMerge w:val="restart"/>
            <w:tcBorders>
              <w:top w:val="single" w:sz="12" w:space="0" w:color="auto"/>
              <w:bottom w:val="single" w:sz="12" w:space="0" w:color="auto"/>
            </w:tcBorders>
            <w:vAlign w:val="center"/>
            <w:tcPrChange w:id="18551" w:author="Booth Elysia" w:date="2020-05-08T12:13:00Z">
              <w:tcPr>
                <w:tcW w:w="3289" w:type="dxa"/>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8552"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Moment distribution</w:t>
            </w:r>
          </w:p>
        </w:tc>
        <w:tc>
          <w:tcPr>
            <w:tcW w:w="0" w:type="dxa"/>
            <w:vMerge w:val="restart"/>
            <w:tcBorders>
              <w:top w:val="single" w:sz="12" w:space="0" w:color="auto"/>
              <w:bottom w:val="single" w:sz="12" w:space="0" w:color="auto"/>
            </w:tcBorders>
            <w:vAlign w:val="center"/>
            <w:tcPrChange w:id="18553" w:author="Booth Elysia" w:date="2020-05-08T12:13:00Z">
              <w:tcPr>
                <w:tcW w:w="1021" w:type="dxa"/>
                <w:vMerge w:val="restart"/>
                <w:tcBorders>
                  <w:top w:val="single" w:sz="12"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8554"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Type of section</w:t>
            </w:r>
          </w:p>
        </w:tc>
        <w:tc>
          <w:tcPr>
            <w:tcW w:w="0" w:type="dxa"/>
            <w:gridSpan w:val="2"/>
            <w:tcBorders>
              <w:top w:val="single" w:sz="12" w:space="0" w:color="auto"/>
            </w:tcBorders>
            <w:vAlign w:val="center"/>
            <w:tcPrChange w:id="18555" w:author="Booth Elysia" w:date="2020-05-08T12:13:00Z">
              <w:tcPr>
                <w:tcW w:w="2268" w:type="dxa"/>
                <w:gridSpan w:val="2"/>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8556"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Without lateral restraint</w:t>
            </w:r>
          </w:p>
        </w:tc>
        <w:tc>
          <w:tcPr>
            <w:tcW w:w="0" w:type="dxa"/>
            <w:gridSpan w:val="2"/>
            <w:tcBorders>
              <w:top w:val="single" w:sz="12" w:space="0" w:color="auto"/>
            </w:tcBorders>
            <w:vAlign w:val="center"/>
            <w:tcPrChange w:id="18557" w:author="Booth Elysia" w:date="2020-05-08T12:13:00Z">
              <w:tcPr>
                <w:tcW w:w="2268" w:type="dxa"/>
                <w:gridSpan w:val="2"/>
                <w:tcBorders>
                  <w:top w:val="single" w:sz="12" w:space="0" w:color="auto"/>
                  <w:bottom w:val="single" w:sz="6"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Change w:id="18558"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b/>
                <w:szCs w:val="24"/>
              </w:rPr>
              <w:t>With lateral restraint</w:t>
            </w:r>
          </w:p>
        </w:tc>
      </w:tr>
      <w:tr w:rsidR="007B1ECF" w:rsidRPr="00EB320D" w:rsidTr="006E4008">
        <w:trPr>
          <w:cnfStyle w:val="100000000000" w:firstRow="1" w:lastRow="0" w:firstColumn="0" w:lastColumn="0" w:oddVBand="0" w:evenVBand="0" w:oddHBand="0" w:evenHBand="0" w:firstRowFirstColumn="0" w:firstRowLastColumn="0" w:lastRowFirstColumn="0" w:lastRowLastColumn="0"/>
          <w:cantSplit/>
          <w:tblHeader/>
          <w:jc w:val="center"/>
          <w:trPrChange w:id="18559" w:author="Booth Elysia" w:date="2020-05-08T12:13:00Z">
            <w:trPr>
              <w:cantSplit/>
              <w:tblHeader/>
              <w:jc w:val="center"/>
            </w:trPr>
          </w:trPrChange>
        </w:trPr>
        <w:tc>
          <w:tcPr>
            <w:tcW w:w="906" w:type="dxa"/>
            <w:vMerge/>
            <w:tcBorders>
              <w:top w:val="single" w:sz="12" w:space="0" w:color="auto"/>
              <w:bottom w:val="single" w:sz="12" w:space="0" w:color="auto"/>
            </w:tcBorders>
            <w:vAlign w:val="center"/>
            <w:tcPrChange w:id="18560" w:author="Booth Elysia" w:date="2020-05-08T12:13:00Z">
              <w:tcPr>
                <w:tcW w:w="907" w:type="dxa"/>
                <w:vMerge/>
                <w:tcBorders>
                  <w:top w:val="single" w:sz="12" w:space="0" w:color="auto"/>
                  <w:bottom w:val="single" w:sz="12" w:space="0" w:color="auto"/>
                </w:tcBorders>
                <w:vAlign w:val="center"/>
              </w:tcPr>
            </w:tcPrChange>
          </w:tcPr>
          <w:p w:rsidR="007B1ECF" w:rsidRPr="00EB320D" w:rsidRDefault="007B1ECF" w:rsidP="007B1ECF">
            <w:pPr>
              <w:pStyle w:val="Tabletext10"/>
              <w:jc w:val="left"/>
              <w:cnfStyle w:val="100000000000" w:firstRow="1" w:lastRow="0" w:firstColumn="0" w:lastColumn="0" w:oddVBand="0" w:evenVBand="0" w:oddHBand="0" w:evenHBand="0" w:firstRowFirstColumn="0" w:firstRowLastColumn="0" w:lastRowFirstColumn="0" w:lastRowLastColumn="0"/>
            </w:pPr>
          </w:p>
        </w:tc>
        <w:tc>
          <w:tcPr>
            <w:tcW w:w="0" w:type="dxa"/>
            <w:vMerge/>
            <w:tcBorders>
              <w:top w:val="single" w:sz="12" w:space="0" w:color="auto"/>
              <w:bottom w:val="single" w:sz="12" w:space="0" w:color="auto"/>
            </w:tcBorders>
            <w:vAlign w:val="center"/>
            <w:tcPrChange w:id="18561" w:author="Booth Elysia" w:date="2020-05-08T12:13:00Z">
              <w:tcPr>
                <w:tcW w:w="3289" w:type="dxa"/>
                <w:vMerge/>
                <w:tcBorders>
                  <w:top w:val="single" w:sz="12" w:space="0" w:color="auto"/>
                  <w:bottom w:val="single" w:sz="12" w:space="0" w:color="auto"/>
                </w:tcBorders>
                <w:vAlign w:val="center"/>
              </w:tcPr>
            </w:tcPrChange>
          </w:tcPr>
          <w:p w:rsidR="007B1ECF" w:rsidRPr="00EB320D" w:rsidRDefault="007B1ECF" w:rsidP="007B1ECF">
            <w:pPr>
              <w:pStyle w:val="Tabletext10"/>
              <w:jc w:val="left"/>
              <w:cnfStyle w:val="100000000000" w:firstRow="1" w:lastRow="0" w:firstColumn="0" w:lastColumn="0" w:oddVBand="0" w:evenVBand="0" w:oddHBand="0" w:evenHBand="0" w:firstRowFirstColumn="0" w:firstRowLastColumn="0" w:lastRowFirstColumn="0" w:lastRowLastColumn="0"/>
            </w:pPr>
          </w:p>
        </w:tc>
        <w:tc>
          <w:tcPr>
            <w:tcW w:w="0" w:type="dxa"/>
            <w:vMerge/>
            <w:tcBorders>
              <w:top w:val="single" w:sz="12" w:space="0" w:color="auto"/>
              <w:bottom w:val="single" w:sz="12" w:space="0" w:color="auto"/>
            </w:tcBorders>
            <w:vAlign w:val="center"/>
            <w:tcPrChange w:id="18562" w:author="Booth Elysia" w:date="2020-05-08T12:13:00Z">
              <w:tcPr>
                <w:tcW w:w="1021" w:type="dxa"/>
                <w:vMerge/>
                <w:tcBorders>
                  <w:top w:val="single" w:sz="12" w:space="0" w:color="auto"/>
                  <w:bottom w:val="single" w:sz="12" w:space="0" w:color="auto"/>
                </w:tcBorders>
                <w:vAlign w:val="center"/>
              </w:tcPr>
            </w:tcPrChange>
          </w:tcPr>
          <w:p w:rsidR="007B1ECF" w:rsidRPr="00EB320D" w:rsidRDefault="007B1ECF" w:rsidP="007B1ECF">
            <w:pPr>
              <w:pStyle w:val="Tabletext10"/>
              <w:jc w:val="center"/>
              <w:cnfStyle w:val="100000000000" w:firstRow="1" w:lastRow="0" w:firstColumn="0" w:lastColumn="0" w:oddVBand="0" w:evenVBand="0" w:oddHBand="0" w:evenHBand="0" w:firstRowFirstColumn="0" w:firstRowLastColumn="0" w:lastRowFirstColumn="0" w:lastRowLastColumn="0"/>
            </w:pPr>
          </w:p>
        </w:tc>
        <w:tc>
          <w:tcPr>
            <w:tcW w:w="0" w:type="dxa"/>
            <w:tcBorders>
              <w:bottom w:val="single" w:sz="12" w:space="0" w:color="auto"/>
            </w:tcBorders>
            <w:vAlign w:val="center"/>
            <w:tcPrChange w:id="18563" w:author="Booth Elysia" w:date="2020-05-08T12:13:00Z">
              <w:tcPr>
                <w:tcW w:w="1134"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8564"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h</w:t>
            </w:r>
            <w:r w:rsidRPr="00EB320D">
              <w:rPr>
                <w:szCs w:val="24"/>
              </w:rPr>
              <w:t>/</w:t>
            </w:r>
            <w:r w:rsidRPr="00EB320D">
              <w:rPr>
                <w:i/>
                <w:szCs w:val="24"/>
              </w:rPr>
              <w:t>b</w:t>
            </w:r>
            <w:r w:rsidRPr="00EB320D">
              <w:rPr>
                <w:szCs w:val="24"/>
              </w:rPr>
              <w:t> </w:t>
            </w:r>
            <w:r w:rsidRPr="00EB320D">
              <w:rPr>
                <w:rPrChange w:id="18565" w:author="Booth Elysia" w:date="2020-05-08T12:13:00Z">
                  <w:rPr>
                    <w:rFonts w:ascii="Cambria Math" w:hAnsi="Cambria Math"/>
                  </w:rPr>
                </w:rPrChange>
              </w:rPr>
              <w:t>≤</w:t>
            </w:r>
            <w:r w:rsidRPr="00EB320D">
              <w:rPr>
                <w:szCs w:val="24"/>
              </w:rPr>
              <w:t> 2,0</w:t>
            </w:r>
          </w:p>
        </w:tc>
        <w:tc>
          <w:tcPr>
            <w:tcW w:w="0" w:type="dxa"/>
            <w:tcBorders>
              <w:bottom w:val="single" w:sz="12" w:space="0" w:color="auto"/>
            </w:tcBorders>
            <w:vAlign w:val="center"/>
            <w:tcPrChange w:id="18566" w:author="Booth Elysia" w:date="2020-05-08T12:13:00Z">
              <w:tcPr>
                <w:tcW w:w="1134"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8567"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h</w:t>
            </w:r>
            <w:r w:rsidRPr="00EB320D">
              <w:rPr>
                <w:szCs w:val="24"/>
              </w:rPr>
              <w:t>/</w:t>
            </w:r>
            <w:r w:rsidRPr="00EB320D">
              <w:rPr>
                <w:i/>
                <w:szCs w:val="24"/>
              </w:rPr>
              <w:t>b</w:t>
            </w:r>
            <w:r w:rsidRPr="00EB320D">
              <w:rPr>
                <w:szCs w:val="24"/>
              </w:rPr>
              <w:t> </w:t>
            </w:r>
            <w:r w:rsidRPr="00EB320D">
              <w:rPr>
                <w:rPrChange w:id="18568" w:author="Booth Elysia" w:date="2020-05-08T12:13:00Z">
                  <w:rPr>
                    <w:rFonts w:ascii="Cambria Math" w:hAnsi="Cambria Math"/>
                  </w:rPr>
                </w:rPrChange>
              </w:rPr>
              <w:t>&gt;</w:t>
            </w:r>
            <w:r w:rsidRPr="00EB320D">
              <w:rPr>
                <w:szCs w:val="24"/>
              </w:rPr>
              <w:t> 2,0</w:t>
            </w:r>
          </w:p>
        </w:tc>
        <w:tc>
          <w:tcPr>
            <w:tcW w:w="0" w:type="dxa"/>
            <w:tcBorders>
              <w:bottom w:val="single" w:sz="12" w:space="0" w:color="auto"/>
            </w:tcBorders>
            <w:vAlign w:val="center"/>
            <w:tcPrChange w:id="18569" w:author="Booth Elysia" w:date="2020-05-08T12:13:00Z">
              <w:tcPr>
                <w:tcW w:w="1134"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8570"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h</w:t>
            </w:r>
            <w:r w:rsidRPr="00EB320D">
              <w:rPr>
                <w:szCs w:val="24"/>
              </w:rPr>
              <w:t>/</w:t>
            </w:r>
            <w:r w:rsidRPr="00EB320D">
              <w:rPr>
                <w:i/>
                <w:szCs w:val="24"/>
              </w:rPr>
              <w:t>b</w:t>
            </w:r>
            <w:r w:rsidRPr="00EB320D">
              <w:rPr>
                <w:szCs w:val="24"/>
              </w:rPr>
              <w:t> </w:t>
            </w:r>
            <w:r w:rsidRPr="00EB320D">
              <w:rPr>
                <w:rPrChange w:id="18571" w:author="Booth Elysia" w:date="2020-05-08T12:13:00Z">
                  <w:rPr>
                    <w:rFonts w:ascii="Cambria Math" w:hAnsi="Cambria Math"/>
                  </w:rPr>
                </w:rPrChange>
              </w:rPr>
              <w:t>≤</w:t>
            </w:r>
            <w:r w:rsidRPr="00EB320D">
              <w:rPr>
                <w:szCs w:val="24"/>
              </w:rPr>
              <w:t> 2,0</w:t>
            </w:r>
          </w:p>
        </w:tc>
        <w:tc>
          <w:tcPr>
            <w:tcW w:w="0" w:type="dxa"/>
            <w:tcBorders>
              <w:bottom w:val="single" w:sz="12" w:space="0" w:color="auto"/>
            </w:tcBorders>
            <w:vAlign w:val="center"/>
            <w:tcPrChange w:id="18572" w:author="Booth Elysia" w:date="2020-05-08T12:13:00Z">
              <w:tcPr>
                <w:tcW w:w="1134" w:type="dxa"/>
                <w:tcBorders>
                  <w:top w:val="single" w:sz="6" w:space="0" w:color="auto"/>
                  <w:bottom w:val="single" w:sz="12" w:space="0" w:color="auto"/>
                </w:tcBorders>
                <w:vAlign w:val="center"/>
              </w:tcPr>
            </w:tcPrChange>
          </w:tcPr>
          <w:p w:rsidR="007B1ECF" w:rsidRPr="00EB320D" w:rsidRDefault="007B1ECF">
            <w:pPr>
              <w:pStyle w:val="Tableheade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Change w:id="18573" w:author="Booth Elysia" w:date="2020-05-08T12:13:00Z">
                <w:pPr>
                  <w:pStyle w:val="Tabletext11"/>
                  <w:jc w:val="center"/>
                  <w:cnfStyle w:val="100000000000" w:firstRow="1" w:lastRow="0" w:firstColumn="0" w:lastColumn="0" w:oddVBand="0" w:evenVBand="0" w:oddHBand="0" w:evenHBand="0" w:firstRowFirstColumn="0" w:firstRowLastColumn="0" w:lastRowFirstColumn="0" w:lastRowLastColumn="0"/>
                </w:pPr>
              </w:pPrChange>
            </w:pPr>
            <w:r w:rsidRPr="00EB320D">
              <w:rPr>
                <w:i/>
                <w:szCs w:val="24"/>
              </w:rPr>
              <w:t>h</w:t>
            </w:r>
            <w:r w:rsidRPr="00EB320D">
              <w:rPr>
                <w:szCs w:val="24"/>
              </w:rPr>
              <w:t>/</w:t>
            </w:r>
            <w:r w:rsidRPr="00EB320D">
              <w:rPr>
                <w:i/>
                <w:szCs w:val="24"/>
              </w:rPr>
              <w:t>b</w:t>
            </w:r>
            <w:r w:rsidRPr="00EB320D">
              <w:rPr>
                <w:szCs w:val="24"/>
              </w:rPr>
              <w:t> </w:t>
            </w:r>
            <w:r w:rsidRPr="00EB320D">
              <w:rPr>
                <w:rPrChange w:id="18574" w:author="Booth Elysia" w:date="2020-05-08T12:13:00Z">
                  <w:rPr>
                    <w:rFonts w:ascii="Cambria Math" w:hAnsi="Cambria Math"/>
                  </w:rPr>
                </w:rPrChange>
              </w:rPr>
              <w:t>&gt;</w:t>
            </w:r>
            <w:r w:rsidRPr="00EB320D">
              <w:rPr>
                <w:szCs w:val="24"/>
              </w:rPr>
              <w:t> 2,0</w:t>
            </w:r>
          </w:p>
        </w:tc>
      </w:tr>
      <w:tr w:rsidR="007B1ECF" w:rsidRPr="00EB320D" w:rsidTr="006E4008">
        <w:trPr>
          <w:cantSplit/>
          <w:jc w:val="center"/>
          <w:trPrChange w:id="18575" w:author="Booth Elysia" w:date="2020-05-08T12:13:00Z">
            <w:trPr>
              <w:cantSplit/>
              <w:jc w:val="center"/>
            </w:trPr>
          </w:trPrChange>
        </w:trPr>
        <w:tc>
          <w:tcPr>
            <w:tcW w:w="906" w:type="dxa"/>
            <w:vMerge w:val="restart"/>
            <w:tcBorders>
              <w:top w:val="single" w:sz="12" w:space="0" w:color="auto"/>
            </w:tcBorders>
            <w:vAlign w:val="center"/>
            <w:tcPrChange w:id="18576" w:author="Booth Elysia" w:date="2020-05-08T12:13:00Z">
              <w:tcPr>
                <w:tcW w:w="907" w:type="dxa"/>
                <w:vMerge w:val="restart"/>
                <w:tcBorders>
                  <w:top w:val="single" w:sz="12" w:space="0" w:color="auto"/>
                </w:tcBorders>
                <w:vAlign w:val="center"/>
              </w:tcPr>
            </w:tcPrChange>
          </w:tcPr>
          <w:p w:rsidR="007B1ECF" w:rsidRPr="00EB320D" w:rsidRDefault="007B1ECF">
            <w:pPr>
              <w:pStyle w:val="Tablebody"/>
              <w:autoSpaceDE w:val="0"/>
              <w:autoSpaceDN w:val="0"/>
              <w:adjustRightInd w:val="0"/>
              <w:jc w:val="center"/>
              <w:pPrChange w:id="18577" w:author="Booth Elysia" w:date="2020-05-08T12:13:00Z">
                <w:pPr>
                  <w:pStyle w:val="Tabletext11"/>
                  <w:jc w:val="center"/>
                </w:pPr>
              </w:pPrChange>
            </w:pPr>
            <w:r w:rsidRPr="00EB320D">
              <w:rPr>
                <w:szCs w:val="24"/>
              </w:rPr>
              <w:t>1</w:t>
            </w:r>
          </w:p>
        </w:tc>
        <w:tc>
          <w:tcPr>
            <w:tcW w:w="0" w:type="dxa"/>
            <w:vMerge w:val="restart"/>
            <w:tcBorders>
              <w:top w:val="single" w:sz="12" w:space="0" w:color="auto"/>
            </w:tcBorders>
            <w:vAlign w:val="center"/>
            <w:tcPrChange w:id="18578" w:author="Booth Elysia" w:date="2020-05-08T12:13:00Z">
              <w:tcPr>
                <w:tcW w:w="3289" w:type="dxa"/>
                <w:vMerge w:val="restart"/>
                <w:tcBorders>
                  <w:top w:val="single" w:sz="12" w:space="0" w:color="auto"/>
                </w:tcBorders>
                <w:vAlign w:val="center"/>
              </w:tcPr>
            </w:tcPrChange>
          </w:tcPr>
          <w:p w:rsidR="007B1ECF" w:rsidRPr="00EB320D" w:rsidRDefault="001B1D5B">
            <w:pPr>
              <w:pStyle w:val="Tablebody"/>
              <w:autoSpaceDE w:val="0"/>
              <w:autoSpaceDN w:val="0"/>
              <w:adjustRightInd w:val="0"/>
              <w:jc w:val="center"/>
              <w:pPrChange w:id="18579" w:author="Booth Elysia" w:date="2020-05-08T12:13:00Z">
                <w:pPr>
                  <w:pStyle w:val="Tabletext11"/>
                  <w:jc w:val="center"/>
                </w:pPr>
              </w:pPrChange>
            </w:pPr>
            <w:del w:id="18580" w:author="Booth Elysia" w:date="2020-05-08T12:13:00Z">
              <w:r w:rsidRPr="003D1E75">
                <w:rPr>
                  <w:noProof/>
                  <w:lang w:eastAsia="en-GB"/>
                </w:rPr>
                <w:drawing>
                  <wp:inline distT="0" distB="0" distL="0" distR="0" wp14:anchorId="4B5F919F" wp14:editId="2C62598E">
                    <wp:extent cx="1606296" cy="268224"/>
                    <wp:effectExtent l="0" t="0" r="0" b="0"/>
                    <wp:docPr id="88" name="Grafik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51"/>
                            <a:stretch>
                              <a:fillRect/>
                            </a:stretch>
                          </pic:blipFill>
                          <pic:spPr>
                            <a:xfrm>
                              <a:off x="0" y="0"/>
                              <a:ext cx="1606296" cy="268224"/>
                            </a:xfrm>
                            <a:prstGeom prst="rect">
                              <a:avLst/>
                            </a:prstGeom>
                          </pic:spPr>
                        </pic:pic>
                      </a:graphicData>
                    </a:graphic>
                  </wp:inline>
                </w:drawing>
              </w:r>
            </w:del>
            <w:ins w:id="1858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Y:\\STD_MGT\\STDDEL\\PRODUCTION\\Standards\\00250\\208\\41_e_dr\\td1_001.tif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"Y:\\STD_MGT\\STDDEL\\PRODUCTION\\Standards\\00250\\208\\41_e_dr\\td1_001.tif"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\\Users\\A7AF6~1.DIO\\AppData\\Local\\Temp\\Rar$DIa11640.6943\\41_e_dr\\td1_001.tif" \* MERGEFORMATINET</w:instrText>
              </w:r>
              <w:r w:rsidR="00AB26C2">
                <w:rPr>
                  <w:szCs w:val="24"/>
                </w:rPr>
                <w:instrText xml:space="preserve"> </w:instrText>
              </w:r>
              <w:r w:rsidR="00AB26C2">
                <w:rPr>
                  <w:szCs w:val="24"/>
                </w:rPr>
                <w:fldChar w:fldCharType="separate"/>
              </w:r>
              <w:r w:rsidR="00AB26C2">
                <w:rPr>
                  <w:szCs w:val="24"/>
                </w:rPr>
                <w:pict w14:anchorId="0E85E2D9">
                  <v:shape id="_x0000_i1547" type="#_x0000_t75" style="width:126pt;height:21pt">
                    <v:imagedata r:id="rId1052"/>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tcBorders>
              <w:top w:val="single" w:sz="12" w:space="0" w:color="auto"/>
            </w:tcBorders>
            <w:vAlign w:val="center"/>
            <w:tcPrChange w:id="18582" w:author="Booth Elysia" w:date="2020-05-08T12:13:00Z">
              <w:tcPr>
                <w:tcW w:w="1021" w:type="dxa"/>
                <w:tcBorders>
                  <w:top w:val="single" w:sz="12" w:space="0" w:color="auto"/>
                </w:tcBorders>
                <w:vAlign w:val="center"/>
              </w:tcPr>
            </w:tcPrChange>
          </w:tcPr>
          <w:p w:rsidR="007B1ECF" w:rsidRPr="00EB320D" w:rsidRDefault="007B1ECF">
            <w:pPr>
              <w:pStyle w:val="Tablebody"/>
              <w:autoSpaceDE w:val="0"/>
              <w:autoSpaceDN w:val="0"/>
              <w:adjustRightInd w:val="0"/>
              <w:jc w:val="both"/>
              <w:pPrChange w:id="18583" w:author="Booth Elysia" w:date="2020-05-08T12:13:00Z">
                <w:pPr>
                  <w:pStyle w:val="Tabletext11"/>
                </w:pPr>
              </w:pPrChange>
            </w:pPr>
            <w:r w:rsidRPr="00EB320D">
              <w:rPr>
                <w:szCs w:val="24"/>
              </w:rPr>
              <w:t>Rolled</w:t>
            </w:r>
          </w:p>
        </w:tc>
        <w:tc>
          <w:tcPr>
            <w:tcW w:w="0" w:type="dxa"/>
            <w:tcBorders>
              <w:top w:val="single" w:sz="12" w:space="0" w:color="auto"/>
            </w:tcBorders>
            <w:vAlign w:val="center"/>
            <w:tcPrChange w:id="18584" w:author="Booth Elysia" w:date="2020-05-08T12:13:00Z">
              <w:tcPr>
                <w:tcW w:w="1134" w:type="dxa"/>
                <w:tcBorders>
                  <w:top w:val="single" w:sz="12" w:space="0" w:color="auto"/>
                </w:tcBorders>
                <w:vAlign w:val="center"/>
              </w:tcPr>
            </w:tcPrChange>
          </w:tcPr>
          <w:p w:rsidR="007B1ECF" w:rsidRPr="00EB320D" w:rsidRDefault="007B1ECF">
            <w:pPr>
              <w:pStyle w:val="Tablebody"/>
              <w:tabs>
                <w:tab w:val="decimal" w:pos="536"/>
              </w:tabs>
              <w:autoSpaceDE w:val="0"/>
              <w:autoSpaceDN w:val="0"/>
              <w:adjustRightInd w:val="0"/>
              <w:jc w:val="both"/>
              <w:pPrChange w:id="18585" w:author="Booth Elysia" w:date="2020-05-08T12:13:00Z">
                <w:pPr>
                  <w:pStyle w:val="Tabletext11"/>
                  <w:tabs>
                    <w:tab w:val="decimal" w:pos="536"/>
                  </w:tabs>
                </w:pPr>
              </w:pPrChange>
            </w:pPr>
            <w:r w:rsidRPr="00EB320D">
              <w:rPr>
                <w:szCs w:val="24"/>
              </w:rPr>
              <w:t>11,0</w:t>
            </w:r>
          </w:p>
        </w:tc>
        <w:tc>
          <w:tcPr>
            <w:tcW w:w="0" w:type="dxa"/>
            <w:tcBorders>
              <w:top w:val="single" w:sz="12" w:space="0" w:color="auto"/>
            </w:tcBorders>
            <w:vAlign w:val="center"/>
            <w:tcPrChange w:id="18586" w:author="Booth Elysia" w:date="2020-05-08T12:13:00Z">
              <w:tcPr>
                <w:tcW w:w="1134" w:type="dxa"/>
                <w:tcBorders>
                  <w:top w:val="single" w:sz="12" w:space="0" w:color="auto"/>
                </w:tcBorders>
                <w:vAlign w:val="center"/>
              </w:tcPr>
            </w:tcPrChange>
          </w:tcPr>
          <w:p w:rsidR="007B1ECF" w:rsidRPr="00EB320D" w:rsidRDefault="007B1ECF">
            <w:pPr>
              <w:pStyle w:val="Tablebody"/>
              <w:tabs>
                <w:tab w:val="decimal" w:pos="536"/>
              </w:tabs>
              <w:autoSpaceDE w:val="0"/>
              <w:autoSpaceDN w:val="0"/>
              <w:adjustRightInd w:val="0"/>
              <w:jc w:val="both"/>
              <w:pPrChange w:id="18587" w:author="Booth Elysia" w:date="2020-05-08T12:13:00Z">
                <w:pPr>
                  <w:pStyle w:val="Tabletext11"/>
                  <w:tabs>
                    <w:tab w:val="decimal" w:pos="536"/>
                  </w:tabs>
                </w:pPr>
              </w:pPrChange>
            </w:pPr>
            <w:r w:rsidRPr="00EB320D">
              <w:rPr>
                <w:szCs w:val="24"/>
              </w:rPr>
              <w:t>21,4</w:t>
            </w:r>
          </w:p>
        </w:tc>
        <w:tc>
          <w:tcPr>
            <w:tcW w:w="0" w:type="dxa"/>
            <w:tcBorders>
              <w:top w:val="single" w:sz="12" w:space="0" w:color="auto"/>
            </w:tcBorders>
            <w:vAlign w:val="center"/>
            <w:tcPrChange w:id="18588" w:author="Booth Elysia" w:date="2020-05-08T12:13:00Z">
              <w:tcPr>
                <w:tcW w:w="1134" w:type="dxa"/>
                <w:tcBorders>
                  <w:top w:val="single" w:sz="12" w:space="0" w:color="auto"/>
                </w:tcBorders>
                <w:vAlign w:val="center"/>
              </w:tcPr>
            </w:tcPrChange>
          </w:tcPr>
          <w:p w:rsidR="007B1ECF" w:rsidRPr="00EB320D" w:rsidRDefault="007B1ECF">
            <w:pPr>
              <w:pStyle w:val="Tablebody"/>
              <w:tabs>
                <w:tab w:val="decimal" w:pos="480"/>
              </w:tabs>
              <w:autoSpaceDE w:val="0"/>
              <w:autoSpaceDN w:val="0"/>
              <w:adjustRightInd w:val="0"/>
              <w:jc w:val="both"/>
              <w:pPrChange w:id="18589" w:author="Booth Elysia" w:date="2020-05-08T12:13:00Z">
                <w:pPr>
                  <w:pStyle w:val="Tabletext11"/>
                  <w:tabs>
                    <w:tab w:val="decimal" w:pos="480"/>
                  </w:tabs>
                </w:pPr>
              </w:pPrChange>
            </w:pPr>
            <w:r w:rsidRPr="00EB320D">
              <w:rPr>
                <w:szCs w:val="24"/>
              </w:rPr>
              <w:t>0</w:t>
            </w:r>
          </w:p>
        </w:tc>
        <w:tc>
          <w:tcPr>
            <w:tcW w:w="0" w:type="dxa"/>
            <w:tcBorders>
              <w:top w:val="single" w:sz="12" w:space="0" w:color="auto"/>
            </w:tcBorders>
            <w:vAlign w:val="center"/>
            <w:tcPrChange w:id="18590" w:author="Booth Elysia" w:date="2020-05-08T12:13:00Z">
              <w:tcPr>
                <w:tcW w:w="1134" w:type="dxa"/>
                <w:tcBorders>
                  <w:top w:val="single" w:sz="12" w:space="0" w:color="auto"/>
                </w:tcBorders>
                <w:vAlign w:val="center"/>
              </w:tcPr>
            </w:tcPrChange>
          </w:tcPr>
          <w:p w:rsidR="007B1ECF" w:rsidRPr="00EB320D" w:rsidRDefault="007B1ECF">
            <w:pPr>
              <w:pStyle w:val="Tablebody"/>
              <w:tabs>
                <w:tab w:val="decimal" w:pos="410"/>
              </w:tabs>
              <w:autoSpaceDE w:val="0"/>
              <w:autoSpaceDN w:val="0"/>
              <w:adjustRightInd w:val="0"/>
              <w:jc w:val="both"/>
              <w:pPrChange w:id="18591" w:author="Booth Elysia" w:date="2020-05-08T12:13:00Z">
                <w:pPr>
                  <w:pStyle w:val="Tabletext11"/>
                  <w:tabs>
                    <w:tab w:val="decimal" w:pos="410"/>
                  </w:tabs>
                </w:pPr>
              </w:pPrChange>
            </w:pPr>
            <w:r w:rsidRPr="00EB320D">
              <w:rPr>
                <w:szCs w:val="24"/>
              </w:rPr>
              <w:t>0</w:t>
            </w:r>
          </w:p>
        </w:tc>
      </w:tr>
      <w:tr w:rsidR="007B1ECF" w:rsidRPr="00EB320D" w:rsidTr="006E4008">
        <w:trPr>
          <w:cantSplit/>
          <w:jc w:val="center"/>
          <w:trPrChange w:id="18592" w:author="Booth Elysia" w:date="2020-05-08T12:13:00Z">
            <w:trPr>
              <w:cantSplit/>
              <w:jc w:val="center"/>
            </w:trPr>
          </w:trPrChange>
        </w:trPr>
        <w:tc>
          <w:tcPr>
            <w:tcW w:w="906" w:type="dxa"/>
            <w:vMerge/>
            <w:vAlign w:val="center"/>
            <w:tcPrChange w:id="18593" w:author="Booth Elysia" w:date="2020-05-08T12:13:00Z">
              <w:tcPr>
                <w:tcW w:w="907" w:type="dxa"/>
                <w:vMerge/>
                <w:vAlign w:val="center"/>
              </w:tcPr>
            </w:tcPrChange>
          </w:tcPr>
          <w:p w:rsidR="007B1ECF" w:rsidRPr="00EB320D" w:rsidRDefault="007B1ECF" w:rsidP="007B1ECF">
            <w:pPr>
              <w:pStyle w:val="Tabletext11"/>
              <w:jc w:val="center"/>
            </w:pPr>
          </w:p>
        </w:tc>
        <w:tc>
          <w:tcPr>
            <w:tcW w:w="0" w:type="dxa"/>
            <w:vMerge/>
            <w:vAlign w:val="center"/>
            <w:tcPrChange w:id="18594" w:author="Booth Elysia" w:date="2020-05-08T12:13:00Z">
              <w:tcPr>
                <w:tcW w:w="3289" w:type="dxa"/>
                <w:vMerge/>
                <w:vAlign w:val="center"/>
              </w:tcPr>
            </w:tcPrChange>
          </w:tcPr>
          <w:p w:rsidR="007B1ECF" w:rsidRPr="00EB320D" w:rsidRDefault="007B1ECF" w:rsidP="007B1ECF">
            <w:pPr>
              <w:pStyle w:val="Tabletext11"/>
              <w:jc w:val="center"/>
            </w:pPr>
          </w:p>
        </w:tc>
        <w:tc>
          <w:tcPr>
            <w:tcW w:w="0" w:type="dxa"/>
            <w:vAlign w:val="center"/>
            <w:tcPrChange w:id="18595"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596" w:author="Booth Elysia" w:date="2020-05-08T12:13:00Z">
                <w:pPr>
                  <w:pStyle w:val="Tabletext11"/>
                </w:pPr>
              </w:pPrChange>
            </w:pPr>
            <w:r w:rsidRPr="00EB320D">
              <w:rPr>
                <w:szCs w:val="24"/>
              </w:rPr>
              <w:t>Welded</w:t>
            </w:r>
          </w:p>
        </w:tc>
        <w:tc>
          <w:tcPr>
            <w:tcW w:w="0" w:type="dxa"/>
            <w:vAlign w:val="center"/>
            <w:tcPrChange w:id="18597"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598" w:author="Booth Elysia" w:date="2020-05-08T12:13:00Z">
                <w:pPr>
                  <w:pStyle w:val="Tabletext11"/>
                  <w:tabs>
                    <w:tab w:val="decimal" w:pos="536"/>
                  </w:tabs>
                </w:pPr>
              </w:pPrChange>
            </w:pPr>
            <w:r w:rsidRPr="00EB320D">
              <w:rPr>
                <w:szCs w:val="24"/>
              </w:rPr>
              <w:t>36,0</w:t>
            </w:r>
          </w:p>
        </w:tc>
        <w:tc>
          <w:tcPr>
            <w:tcW w:w="0" w:type="dxa"/>
            <w:vAlign w:val="center"/>
            <w:tcPrChange w:id="18599"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00" w:author="Booth Elysia" w:date="2020-05-08T12:13:00Z">
                <w:pPr>
                  <w:pStyle w:val="Tabletext11"/>
                  <w:tabs>
                    <w:tab w:val="decimal" w:pos="536"/>
                  </w:tabs>
                </w:pPr>
              </w:pPrChange>
            </w:pPr>
            <w:r w:rsidRPr="00EB320D">
              <w:rPr>
                <w:szCs w:val="24"/>
              </w:rPr>
              <w:t>60,5</w:t>
            </w:r>
          </w:p>
        </w:tc>
        <w:tc>
          <w:tcPr>
            <w:tcW w:w="0" w:type="dxa"/>
            <w:vAlign w:val="center"/>
            <w:tcPrChange w:id="18601"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602" w:author="Booth Elysia" w:date="2020-05-08T12:13:00Z">
                <w:pPr>
                  <w:pStyle w:val="Tabletext11"/>
                  <w:tabs>
                    <w:tab w:val="decimal" w:pos="480"/>
                  </w:tabs>
                </w:pPr>
              </w:pPrChange>
            </w:pPr>
            <w:r w:rsidRPr="00EB320D">
              <w:rPr>
                <w:szCs w:val="24"/>
              </w:rPr>
              <w:t>0</w:t>
            </w:r>
          </w:p>
        </w:tc>
        <w:tc>
          <w:tcPr>
            <w:tcW w:w="0" w:type="dxa"/>
            <w:vAlign w:val="center"/>
            <w:tcPrChange w:id="18603"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604" w:author="Booth Elysia" w:date="2020-05-08T12:13:00Z">
                <w:pPr>
                  <w:pStyle w:val="Tabletext11"/>
                  <w:tabs>
                    <w:tab w:val="decimal" w:pos="410"/>
                  </w:tabs>
                </w:pPr>
              </w:pPrChange>
            </w:pPr>
            <w:r w:rsidRPr="00EB320D">
              <w:rPr>
                <w:szCs w:val="24"/>
              </w:rPr>
              <w:t>0</w:t>
            </w:r>
          </w:p>
        </w:tc>
      </w:tr>
      <w:tr w:rsidR="007B1ECF" w:rsidRPr="00EB320D" w:rsidTr="006E4008">
        <w:trPr>
          <w:cantSplit/>
          <w:jc w:val="center"/>
          <w:trPrChange w:id="18605" w:author="Booth Elysia" w:date="2020-05-08T12:13:00Z">
            <w:trPr>
              <w:cantSplit/>
              <w:jc w:val="center"/>
            </w:trPr>
          </w:trPrChange>
        </w:trPr>
        <w:tc>
          <w:tcPr>
            <w:tcW w:w="906" w:type="dxa"/>
            <w:vMerge w:val="restart"/>
            <w:vAlign w:val="center"/>
            <w:tcPrChange w:id="18606" w:author="Booth Elysia" w:date="2020-05-08T12:13:00Z">
              <w:tcPr>
                <w:tcW w:w="907" w:type="dxa"/>
                <w:vMerge w:val="restart"/>
                <w:vAlign w:val="center"/>
              </w:tcPr>
            </w:tcPrChange>
          </w:tcPr>
          <w:p w:rsidR="007B1ECF" w:rsidRPr="00EB320D" w:rsidRDefault="007B1ECF">
            <w:pPr>
              <w:pStyle w:val="Tablebody"/>
              <w:autoSpaceDE w:val="0"/>
              <w:autoSpaceDN w:val="0"/>
              <w:adjustRightInd w:val="0"/>
              <w:jc w:val="center"/>
              <w:pPrChange w:id="18607" w:author="Booth Elysia" w:date="2020-05-08T12:13:00Z">
                <w:pPr>
                  <w:pStyle w:val="Tabletext11"/>
                  <w:jc w:val="center"/>
                </w:pPr>
              </w:pPrChange>
            </w:pPr>
            <w:r w:rsidRPr="00EB320D">
              <w:rPr>
                <w:szCs w:val="24"/>
              </w:rPr>
              <w:t>2</w:t>
            </w:r>
          </w:p>
        </w:tc>
        <w:tc>
          <w:tcPr>
            <w:tcW w:w="0" w:type="dxa"/>
            <w:vMerge w:val="restart"/>
            <w:vAlign w:val="center"/>
            <w:tcPrChange w:id="18608" w:author="Booth Elysia" w:date="2020-05-08T12:13:00Z">
              <w:tcPr>
                <w:tcW w:w="3289" w:type="dxa"/>
                <w:vMerge w:val="restart"/>
                <w:vAlign w:val="center"/>
              </w:tcPr>
            </w:tcPrChange>
          </w:tcPr>
          <w:p w:rsidR="007B1ECF" w:rsidRPr="00EB320D" w:rsidRDefault="001B1D5B">
            <w:pPr>
              <w:pStyle w:val="Tablebody"/>
              <w:autoSpaceDE w:val="0"/>
              <w:autoSpaceDN w:val="0"/>
              <w:adjustRightInd w:val="0"/>
              <w:jc w:val="center"/>
              <w:pPrChange w:id="18609" w:author="Booth Elysia" w:date="2020-05-08T12:13:00Z">
                <w:pPr>
                  <w:pStyle w:val="Tabletext11"/>
                  <w:jc w:val="center"/>
                </w:pPr>
              </w:pPrChange>
            </w:pPr>
            <w:del w:id="18610" w:author="Booth Elysia" w:date="2020-05-08T12:13:00Z">
              <w:r w:rsidRPr="003D1E75">
                <w:rPr>
                  <w:noProof/>
                  <w:lang w:eastAsia="en-GB"/>
                </w:rPr>
                <w:drawing>
                  <wp:inline distT="0" distB="0" distL="0" distR="0" wp14:anchorId="5EFD9751" wp14:editId="41A2EDC5">
                    <wp:extent cx="1493520" cy="493776"/>
                    <wp:effectExtent l="0" t="0" r="0" b="1905"/>
                    <wp:docPr id="89" name="Grafik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53"/>
                            <a:stretch>
                              <a:fillRect/>
                            </a:stretch>
                          </pic:blipFill>
                          <pic:spPr>
                            <a:xfrm>
                              <a:off x="0" y="0"/>
                              <a:ext cx="1493520" cy="493776"/>
                            </a:xfrm>
                            <a:prstGeom prst="rect">
                              <a:avLst/>
                            </a:prstGeom>
                          </pic:spPr>
                        </pic:pic>
                      </a:graphicData>
                    </a:graphic>
                  </wp:inline>
                </w:drawing>
              </w:r>
            </w:del>
            <w:ins w:id="1861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Y:\\STD_MGT\\STDDEL\\PRODUCTION\\Standards\\00250\\208\\41_e_dr\\td1_002.tif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"Y:\\STD_MGT\\STDDEL\\PRODUCTION\\Standards\\00250\\208\\41_e_dr\\td1_002.tif"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\\Users\\A7AF6~1.DIO\\AppData\\Local\\Temp\\Rar$DIa11640.6943\\41_e_dr\\td1_002.tif" \* MERGEFORMATINET</w:instrText>
              </w:r>
              <w:r w:rsidR="00AB26C2">
                <w:rPr>
                  <w:szCs w:val="24"/>
                </w:rPr>
                <w:instrText xml:space="preserve"> </w:instrText>
              </w:r>
              <w:r w:rsidR="00AB26C2">
                <w:rPr>
                  <w:szCs w:val="24"/>
                </w:rPr>
                <w:fldChar w:fldCharType="separate"/>
              </w:r>
              <w:r w:rsidR="00AB26C2">
                <w:rPr>
                  <w:szCs w:val="24"/>
                </w:rPr>
                <w:pict w14:anchorId="415C4E09">
                  <v:shape id="_x0000_i1548" type="#_x0000_t75" style="width:117.75pt;height:39pt">
                    <v:imagedata r:id="rId1054"/>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18612"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613" w:author="Booth Elysia" w:date="2020-05-08T12:13:00Z">
                <w:pPr>
                  <w:pStyle w:val="Tabletext11"/>
                </w:pPr>
              </w:pPrChange>
            </w:pPr>
            <w:r w:rsidRPr="00EB320D">
              <w:rPr>
                <w:szCs w:val="24"/>
              </w:rPr>
              <w:t>Rolled</w:t>
            </w:r>
          </w:p>
        </w:tc>
        <w:tc>
          <w:tcPr>
            <w:tcW w:w="0" w:type="dxa"/>
            <w:vAlign w:val="center"/>
            <w:tcPrChange w:id="18614"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15" w:author="Booth Elysia" w:date="2020-05-08T12:13:00Z">
                <w:pPr>
                  <w:pStyle w:val="Tabletext11"/>
                  <w:tabs>
                    <w:tab w:val="decimal" w:pos="536"/>
                  </w:tabs>
                </w:pPr>
              </w:pPrChange>
            </w:pPr>
            <w:r w:rsidRPr="00EB320D">
              <w:rPr>
                <w:szCs w:val="24"/>
              </w:rPr>
              <w:t>8,8</w:t>
            </w:r>
          </w:p>
        </w:tc>
        <w:tc>
          <w:tcPr>
            <w:tcW w:w="0" w:type="dxa"/>
            <w:vAlign w:val="center"/>
            <w:tcPrChange w:id="18616"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17" w:author="Booth Elysia" w:date="2020-05-08T12:13:00Z">
                <w:pPr>
                  <w:pStyle w:val="Tabletext11"/>
                  <w:tabs>
                    <w:tab w:val="decimal" w:pos="536"/>
                  </w:tabs>
                </w:pPr>
              </w:pPrChange>
            </w:pPr>
            <w:r w:rsidRPr="00EB320D">
              <w:rPr>
                <w:szCs w:val="24"/>
              </w:rPr>
              <w:t>15,5</w:t>
            </w:r>
          </w:p>
        </w:tc>
        <w:tc>
          <w:tcPr>
            <w:tcW w:w="0" w:type="dxa"/>
            <w:vAlign w:val="center"/>
            <w:tcPrChange w:id="18618"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619" w:author="Booth Elysia" w:date="2020-05-08T12:13:00Z">
                <w:pPr>
                  <w:pStyle w:val="Tabletext11"/>
                  <w:tabs>
                    <w:tab w:val="decimal" w:pos="480"/>
                  </w:tabs>
                </w:pPr>
              </w:pPrChange>
            </w:pPr>
            <w:r w:rsidRPr="00EB320D">
              <w:rPr>
                <w:szCs w:val="24"/>
              </w:rPr>
              <w:t>0,073</w:t>
            </w:r>
          </w:p>
        </w:tc>
        <w:tc>
          <w:tcPr>
            <w:tcW w:w="0" w:type="dxa"/>
            <w:vAlign w:val="center"/>
            <w:tcPrChange w:id="18620"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621" w:author="Booth Elysia" w:date="2020-05-08T12:13:00Z">
                <w:pPr>
                  <w:pStyle w:val="Tabletext11"/>
                  <w:tabs>
                    <w:tab w:val="decimal" w:pos="410"/>
                  </w:tabs>
                </w:pPr>
              </w:pPrChange>
            </w:pPr>
            <w:r w:rsidRPr="00EB320D">
              <w:rPr>
                <w:szCs w:val="24"/>
              </w:rPr>
              <w:t>0,16</w:t>
            </w:r>
          </w:p>
        </w:tc>
      </w:tr>
      <w:tr w:rsidR="007B1ECF" w:rsidRPr="00EB320D" w:rsidTr="006E4008">
        <w:trPr>
          <w:cantSplit/>
          <w:jc w:val="center"/>
          <w:trPrChange w:id="18622" w:author="Booth Elysia" w:date="2020-05-08T12:13:00Z">
            <w:trPr>
              <w:cantSplit/>
              <w:jc w:val="center"/>
            </w:trPr>
          </w:trPrChange>
        </w:trPr>
        <w:tc>
          <w:tcPr>
            <w:tcW w:w="906" w:type="dxa"/>
            <w:vMerge/>
            <w:vAlign w:val="center"/>
            <w:tcPrChange w:id="18623" w:author="Booth Elysia" w:date="2020-05-08T12:13:00Z">
              <w:tcPr>
                <w:tcW w:w="907" w:type="dxa"/>
                <w:vMerge/>
                <w:vAlign w:val="center"/>
              </w:tcPr>
            </w:tcPrChange>
          </w:tcPr>
          <w:p w:rsidR="007B1ECF" w:rsidRPr="00EB320D" w:rsidRDefault="007B1ECF" w:rsidP="007B1ECF">
            <w:pPr>
              <w:pStyle w:val="Tabletext11"/>
              <w:jc w:val="center"/>
            </w:pPr>
          </w:p>
        </w:tc>
        <w:tc>
          <w:tcPr>
            <w:tcW w:w="0" w:type="dxa"/>
            <w:vMerge/>
            <w:vAlign w:val="center"/>
            <w:tcPrChange w:id="18624" w:author="Booth Elysia" w:date="2020-05-08T12:13:00Z">
              <w:tcPr>
                <w:tcW w:w="3289" w:type="dxa"/>
                <w:vMerge/>
                <w:vAlign w:val="center"/>
              </w:tcPr>
            </w:tcPrChange>
          </w:tcPr>
          <w:p w:rsidR="007B1ECF" w:rsidRPr="00EB320D" w:rsidRDefault="007B1ECF" w:rsidP="007B1ECF">
            <w:pPr>
              <w:pStyle w:val="Tabletext11"/>
              <w:jc w:val="center"/>
            </w:pPr>
          </w:p>
        </w:tc>
        <w:tc>
          <w:tcPr>
            <w:tcW w:w="0" w:type="dxa"/>
            <w:vAlign w:val="center"/>
            <w:tcPrChange w:id="18625"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626" w:author="Booth Elysia" w:date="2020-05-08T12:13:00Z">
                <w:pPr>
                  <w:pStyle w:val="Tabletext11"/>
                </w:pPr>
              </w:pPrChange>
            </w:pPr>
            <w:r w:rsidRPr="00EB320D">
              <w:rPr>
                <w:szCs w:val="24"/>
              </w:rPr>
              <w:t>Welded</w:t>
            </w:r>
          </w:p>
        </w:tc>
        <w:tc>
          <w:tcPr>
            <w:tcW w:w="0" w:type="dxa"/>
            <w:vAlign w:val="center"/>
            <w:tcPrChange w:id="18627"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28" w:author="Booth Elysia" w:date="2020-05-08T12:13:00Z">
                <w:pPr>
                  <w:pStyle w:val="Tabletext11"/>
                  <w:tabs>
                    <w:tab w:val="decimal" w:pos="536"/>
                  </w:tabs>
                </w:pPr>
              </w:pPrChange>
            </w:pPr>
            <w:r w:rsidRPr="00EB320D">
              <w:rPr>
                <w:szCs w:val="24"/>
              </w:rPr>
              <w:t>29,9</w:t>
            </w:r>
          </w:p>
        </w:tc>
        <w:tc>
          <w:tcPr>
            <w:tcW w:w="0" w:type="dxa"/>
            <w:vAlign w:val="center"/>
            <w:tcPrChange w:id="18629"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30" w:author="Booth Elysia" w:date="2020-05-08T12:13:00Z">
                <w:pPr>
                  <w:pStyle w:val="Tabletext11"/>
                  <w:tabs>
                    <w:tab w:val="decimal" w:pos="536"/>
                  </w:tabs>
                </w:pPr>
              </w:pPrChange>
            </w:pPr>
            <w:r w:rsidRPr="00EB320D">
              <w:rPr>
                <w:szCs w:val="24"/>
              </w:rPr>
              <w:t>51,7</w:t>
            </w:r>
          </w:p>
        </w:tc>
        <w:tc>
          <w:tcPr>
            <w:tcW w:w="0" w:type="dxa"/>
            <w:vAlign w:val="center"/>
            <w:tcPrChange w:id="18631"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632" w:author="Booth Elysia" w:date="2020-05-08T12:13:00Z">
                <w:pPr>
                  <w:pStyle w:val="Tabletext11"/>
                  <w:tabs>
                    <w:tab w:val="decimal" w:pos="480"/>
                  </w:tabs>
                </w:pPr>
              </w:pPrChange>
            </w:pPr>
            <w:r w:rsidRPr="00EB320D">
              <w:rPr>
                <w:szCs w:val="24"/>
              </w:rPr>
              <w:t>0,23</w:t>
            </w:r>
          </w:p>
        </w:tc>
        <w:tc>
          <w:tcPr>
            <w:tcW w:w="0" w:type="dxa"/>
            <w:vAlign w:val="center"/>
            <w:tcPrChange w:id="18633"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634" w:author="Booth Elysia" w:date="2020-05-08T12:13:00Z">
                <w:pPr>
                  <w:pStyle w:val="Tabletext11"/>
                  <w:tabs>
                    <w:tab w:val="decimal" w:pos="410"/>
                  </w:tabs>
                </w:pPr>
              </w:pPrChange>
            </w:pPr>
            <w:r w:rsidRPr="00EB320D">
              <w:rPr>
                <w:szCs w:val="24"/>
              </w:rPr>
              <w:t>0,63</w:t>
            </w:r>
          </w:p>
        </w:tc>
      </w:tr>
      <w:tr w:rsidR="007B1ECF" w:rsidRPr="00EB320D" w:rsidTr="006E4008">
        <w:trPr>
          <w:cantSplit/>
          <w:jc w:val="center"/>
          <w:trPrChange w:id="18635" w:author="Booth Elysia" w:date="2020-05-08T12:13:00Z">
            <w:trPr>
              <w:cantSplit/>
              <w:jc w:val="center"/>
            </w:trPr>
          </w:trPrChange>
        </w:trPr>
        <w:tc>
          <w:tcPr>
            <w:tcW w:w="906" w:type="dxa"/>
            <w:vMerge w:val="restart"/>
            <w:vAlign w:val="center"/>
            <w:tcPrChange w:id="18636" w:author="Booth Elysia" w:date="2020-05-08T12:13:00Z">
              <w:tcPr>
                <w:tcW w:w="907" w:type="dxa"/>
                <w:vMerge w:val="restart"/>
                <w:vAlign w:val="center"/>
              </w:tcPr>
            </w:tcPrChange>
          </w:tcPr>
          <w:p w:rsidR="007B1ECF" w:rsidRPr="00EB320D" w:rsidRDefault="007B1ECF">
            <w:pPr>
              <w:pStyle w:val="Tablebody"/>
              <w:autoSpaceDE w:val="0"/>
              <w:autoSpaceDN w:val="0"/>
              <w:adjustRightInd w:val="0"/>
              <w:jc w:val="center"/>
              <w:pPrChange w:id="18637" w:author="Booth Elysia" w:date="2020-05-08T12:13:00Z">
                <w:pPr>
                  <w:pStyle w:val="Tabletext11"/>
                  <w:jc w:val="center"/>
                </w:pPr>
              </w:pPrChange>
            </w:pPr>
            <w:r w:rsidRPr="00EB320D">
              <w:rPr>
                <w:szCs w:val="24"/>
              </w:rPr>
              <w:t>3</w:t>
            </w:r>
          </w:p>
        </w:tc>
        <w:tc>
          <w:tcPr>
            <w:tcW w:w="0" w:type="dxa"/>
            <w:vMerge w:val="restart"/>
            <w:vAlign w:val="center"/>
            <w:tcPrChange w:id="18638" w:author="Booth Elysia" w:date="2020-05-08T12:13:00Z">
              <w:tcPr>
                <w:tcW w:w="3289" w:type="dxa"/>
                <w:vMerge w:val="restart"/>
                <w:vAlign w:val="center"/>
              </w:tcPr>
            </w:tcPrChange>
          </w:tcPr>
          <w:p w:rsidR="007B1ECF" w:rsidRPr="00EB320D" w:rsidRDefault="001B1D5B">
            <w:pPr>
              <w:pStyle w:val="Tablebody"/>
              <w:autoSpaceDE w:val="0"/>
              <w:autoSpaceDN w:val="0"/>
              <w:adjustRightInd w:val="0"/>
              <w:jc w:val="center"/>
              <w:pPrChange w:id="18639" w:author="Booth Elysia" w:date="2020-05-08T12:13:00Z">
                <w:pPr>
                  <w:pStyle w:val="Tabletext11"/>
                  <w:jc w:val="center"/>
                </w:pPr>
              </w:pPrChange>
            </w:pPr>
            <w:del w:id="18640" w:author="Booth Elysia" w:date="2020-05-08T12:13:00Z">
              <w:r w:rsidRPr="003D1E75">
                <w:rPr>
                  <w:noProof/>
                  <w:lang w:eastAsia="en-GB"/>
                </w:rPr>
                <w:drawing>
                  <wp:inline distT="0" distB="0" distL="0" distR="0" wp14:anchorId="680744E2" wp14:editId="79EA7F1E">
                    <wp:extent cx="1751076" cy="495300"/>
                    <wp:effectExtent l="0" t="0" r="1905" b="0"/>
                    <wp:docPr id="90" name="Grafik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55"/>
                            <a:stretch>
                              <a:fillRect/>
                            </a:stretch>
                          </pic:blipFill>
                          <pic:spPr>
                            <a:xfrm>
                              <a:off x="0" y="0"/>
                              <a:ext cx="1751076" cy="495300"/>
                            </a:xfrm>
                            <a:prstGeom prst="rect">
                              <a:avLst/>
                            </a:prstGeom>
                          </pic:spPr>
                        </pic:pic>
                      </a:graphicData>
                    </a:graphic>
                  </wp:inline>
                </w:drawing>
              </w:r>
            </w:del>
            <w:ins w:id="1864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Y:\\STD_MGT\\STDDEL\\PRODUCTION\\Standards\\00250\\208\\41_e_dr\\td1_003.tif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"Y:\\STD_MGT\\STDDEL\\PRODUCTION\\Standards\\00250\\208\\41_e_dr\\td1_003.tif"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\\Users\\A7AF6~1.DIO\\AppData\\Local\\Temp\\Rar$DIa11640.6943\\41_e_dr\\td1_003.tif" \* MERGEFORMATINET</w:instrText>
              </w:r>
              <w:r w:rsidR="00AB26C2">
                <w:rPr>
                  <w:szCs w:val="24"/>
                </w:rPr>
                <w:instrText xml:space="preserve"> </w:instrText>
              </w:r>
              <w:r w:rsidR="00AB26C2">
                <w:rPr>
                  <w:szCs w:val="24"/>
                </w:rPr>
                <w:fldChar w:fldCharType="separate"/>
              </w:r>
              <w:r w:rsidR="00AB26C2">
                <w:rPr>
                  <w:szCs w:val="24"/>
                </w:rPr>
                <w:pict w14:anchorId="0D2A99BF">
                  <v:shape id="_x0000_i1549" type="#_x0000_t75" style="width:138pt;height:39pt">
                    <v:imagedata r:id="rId1056"/>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18642"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643" w:author="Booth Elysia" w:date="2020-05-08T12:13:00Z">
                <w:pPr>
                  <w:pStyle w:val="Tabletext11"/>
                </w:pPr>
              </w:pPrChange>
            </w:pPr>
            <w:r w:rsidRPr="00EB320D">
              <w:rPr>
                <w:szCs w:val="24"/>
              </w:rPr>
              <w:t>Rolled</w:t>
            </w:r>
          </w:p>
        </w:tc>
        <w:tc>
          <w:tcPr>
            <w:tcW w:w="0" w:type="dxa"/>
            <w:vAlign w:val="center"/>
            <w:tcPrChange w:id="18644"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45" w:author="Booth Elysia" w:date="2020-05-08T12:13:00Z">
                <w:pPr>
                  <w:pStyle w:val="Tabletext11"/>
                  <w:tabs>
                    <w:tab w:val="decimal" w:pos="536"/>
                  </w:tabs>
                </w:pPr>
              </w:pPrChange>
            </w:pPr>
            <w:r w:rsidRPr="00EB320D">
              <w:rPr>
                <w:szCs w:val="24"/>
              </w:rPr>
              <w:t>8,0</w:t>
            </w:r>
          </w:p>
        </w:tc>
        <w:tc>
          <w:tcPr>
            <w:tcW w:w="0" w:type="dxa"/>
            <w:vAlign w:val="center"/>
            <w:tcPrChange w:id="18646"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47" w:author="Booth Elysia" w:date="2020-05-08T12:13:00Z">
                <w:pPr>
                  <w:pStyle w:val="Tabletext11"/>
                  <w:tabs>
                    <w:tab w:val="decimal" w:pos="536"/>
                  </w:tabs>
                </w:pPr>
              </w:pPrChange>
            </w:pPr>
            <w:r w:rsidRPr="00EB320D">
              <w:rPr>
                <w:szCs w:val="24"/>
              </w:rPr>
              <w:t>17,4</w:t>
            </w:r>
          </w:p>
        </w:tc>
        <w:tc>
          <w:tcPr>
            <w:tcW w:w="0" w:type="dxa"/>
            <w:vAlign w:val="center"/>
            <w:tcPrChange w:id="18648"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649" w:author="Booth Elysia" w:date="2020-05-08T12:13:00Z">
                <w:pPr>
                  <w:pStyle w:val="Tabletext11"/>
                  <w:tabs>
                    <w:tab w:val="decimal" w:pos="480"/>
                  </w:tabs>
                </w:pPr>
              </w:pPrChange>
            </w:pPr>
            <w:r w:rsidRPr="00EB320D">
              <w:rPr>
                <w:szCs w:val="24"/>
              </w:rPr>
              <w:t>0,085</w:t>
            </w:r>
          </w:p>
        </w:tc>
        <w:tc>
          <w:tcPr>
            <w:tcW w:w="0" w:type="dxa"/>
            <w:vAlign w:val="center"/>
            <w:tcPrChange w:id="18650"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651" w:author="Booth Elysia" w:date="2020-05-08T12:13:00Z">
                <w:pPr>
                  <w:pStyle w:val="Tabletext11"/>
                  <w:tabs>
                    <w:tab w:val="decimal" w:pos="410"/>
                  </w:tabs>
                </w:pPr>
              </w:pPrChange>
            </w:pPr>
            <w:r w:rsidRPr="00EB320D">
              <w:rPr>
                <w:szCs w:val="24"/>
              </w:rPr>
              <w:t>0,19</w:t>
            </w:r>
          </w:p>
        </w:tc>
      </w:tr>
      <w:tr w:rsidR="007B1ECF" w:rsidRPr="00EB320D" w:rsidTr="006E4008">
        <w:trPr>
          <w:cantSplit/>
          <w:jc w:val="center"/>
          <w:trPrChange w:id="18652" w:author="Booth Elysia" w:date="2020-05-08T12:13:00Z">
            <w:trPr>
              <w:cantSplit/>
              <w:jc w:val="center"/>
            </w:trPr>
          </w:trPrChange>
        </w:trPr>
        <w:tc>
          <w:tcPr>
            <w:tcW w:w="906" w:type="dxa"/>
            <w:vMerge/>
            <w:vAlign w:val="center"/>
            <w:tcPrChange w:id="18653" w:author="Booth Elysia" w:date="2020-05-08T12:13:00Z">
              <w:tcPr>
                <w:tcW w:w="907" w:type="dxa"/>
                <w:vMerge/>
                <w:vAlign w:val="center"/>
              </w:tcPr>
            </w:tcPrChange>
          </w:tcPr>
          <w:p w:rsidR="007B1ECF" w:rsidRPr="00EB320D" w:rsidRDefault="007B1ECF" w:rsidP="007B1ECF">
            <w:pPr>
              <w:pStyle w:val="Tabletext11"/>
              <w:jc w:val="center"/>
            </w:pPr>
          </w:p>
        </w:tc>
        <w:tc>
          <w:tcPr>
            <w:tcW w:w="0" w:type="dxa"/>
            <w:vMerge/>
            <w:vAlign w:val="center"/>
            <w:tcPrChange w:id="18654" w:author="Booth Elysia" w:date="2020-05-08T12:13:00Z">
              <w:tcPr>
                <w:tcW w:w="3289" w:type="dxa"/>
                <w:vMerge/>
                <w:vAlign w:val="center"/>
              </w:tcPr>
            </w:tcPrChange>
          </w:tcPr>
          <w:p w:rsidR="007B1ECF" w:rsidRPr="00EB320D" w:rsidRDefault="007B1ECF" w:rsidP="007B1ECF">
            <w:pPr>
              <w:pStyle w:val="Tabletext11"/>
              <w:jc w:val="center"/>
            </w:pPr>
          </w:p>
        </w:tc>
        <w:tc>
          <w:tcPr>
            <w:tcW w:w="0" w:type="dxa"/>
            <w:vAlign w:val="center"/>
            <w:tcPrChange w:id="18655"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656" w:author="Booth Elysia" w:date="2020-05-08T12:13:00Z">
                <w:pPr>
                  <w:pStyle w:val="Tabletext11"/>
                </w:pPr>
              </w:pPrChange>
            </w:pPr>
            <w:r w:rsidRPr="00EB320D">
              <w:rPr>
                <w:szCs w:val="24"/>
              </w:rPr>
              <w:t>Welded</w:t>
            </w:r>
          </w:p>
        </w:tc>
        <w:tc>
          <w:tcPr>
            <w:tcW w:w="0" w:type="dxa"/>
            <w:vAlign w:val="center"/>
            <w:tcPrChange w:id="18657"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58" w:author="Booth Elysia" w:date="2020-05-08T12:13:00Z">
                <w:pPr>
                  <w:pStyle w:val="Tabletext11"/>
                  <w:tabs>
                    <w:tab w:val="decimal" w:pos="536"/>
                  </w:tabs>
                </w:pPr>
              </w:pPrChange>
            </w:pPr>
            <w:r w:rsidRPr="00EB320D">
              <w:rPr>
                <w:szCs w:val="24"/>
              </w:rPr>
              <w:t>27,8</w:t>
            </w:r>
          </w:p>
        </w:tc>
        <w:tc>
          <w:tcPr>
            <w:tcW w:w="0" w:type="dxa"/>
            <w:vAlign w:val="center"/>
            <w:tcPrChange w:id="18659"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60" w:author="Booth Elysia" w:date="2020-05-08T12:13:00Z">
                <w:pPr>
                  <w:pStyle w:val="Tabletext11"/>
                  <w:tabs>
                    <w:tab w:val="decimal" w:pos="536"/>
                  </w:tabs>
                </w:pPr>
              </w:pPrChange>
            </w:pPr>
            <w:r w:rsidRPr="00EB320D">
              <w:rPr>
                <w:szCs w:val="24"/>
              </w:rPr>
              <w:t>48,6</w:t>
            </w:r>
          </w:p>
        </w:tc>
        <w:tc>
          <w:tcPr>
            <w:tcW w:w="0" w:type="dxa"/>
            <w:vAlign w:val="center"/>
            <w:tcPrChange w:id="18661"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662" w:author="Booth Elysia" w:date="2020-05-08T12:13:00Z">
                <w:pPr>
                  <w:pStyle w:val="Tabletext11"/>
                  <w:tabs>
                    <w:tab w:val="decimal" w:pos="480"/>
                  </w:tabs>
                </w:pPr>
              </w:pPrChange>
            </w:pPr>
            <w:r w:rsidRPr="00EB320D">
              <w:rPr>
                <w:szCs w:val="24"/>
              </w:rPr>
              <w:t>0,28</w:t>
            </w:r>
          </w:p>
        </w:tc>
        <w:tc>
          <w:tcPr>
            <w:tcW w:w="0" w:type="dxa"/>
            <w:vAlign w:val="center"/>
            <w:tcPrChange w:id="18663"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664" w:author="Booth Elysia" w:date="2020-05-08T12:13:00Z">
                <w:pPr>
                  <w:pStyle w:val="Tabletext11"/>
                  <w:tabs>
                    <w:tab w:val="decimal" w:pos="410"/>
                  </w:tabs>
                </w:pPr>
              </w:pPrChange>
            </w:pPr>
            <w:r w:rsidRPr="00EB320D">
              <w:rPr>
                <w:szCs w:val="24"/>
              </w:rPr>
              <w:t>0,74</w:t>
            </w:r>
          </w:p>
        </w:tc>
      </w:tr>
      <w:tr w:rsidR="007B1ECF" w:rsidRPr="00EB320D" w:rsidTr="006E4008">
        <w:trPr>
          <w:cantSplit/>
          <w:jc w:val="center"/>
          <w:trPrChange w:id="18665" w:author="Booth Elysia" w:date="2020-05-08T12:13:00Z">
            <w:trPr>
              <w:cantSplit/>
              <w:jc w:val="center"/>
            </w:trPr>
          </w:trPrChange>
        </w:trPr>
        <w:tc>
          <w:tcPr>
            <w:tcW w:w="906" w:type="dxa"/>
            <w:vMerge w:val="restart"/>
            <w:vAlign w:val="center"/>
            <w:tcPrChange w:id="18666" w:author="Booth Elysia" w:date="2020-05-08T12:13:00Z">
              <w:tcPr>
                <w:tcW w:w="907" w:type="dxa"/>
                <w:vMerge w:val="restart"/>
                <w:vAlign w:val="center"/>
              </w:tcPr>
            </w:tcPrChange>
          </w:tcPr>
          <w:p w:rsidR="007B1ECF" w:rsidRPr="00EB320D" w:rsidRDefault="007B1ECF">
            <w:pPr>
              <w:pStyle w:val="Tablebody"/>
              <w:autoSpaceDE w:val="0"/>
              <w:autoSpaceDN w:val="0"/>
              <w:adjustRightInd w:val="0"/>
              <w:jc w:val="center"/>
              <w:pPrChange w:id="18667" w:author="Booth Elysia" w:date="2020-05-08T12:13:00Z">
                <w:pPr>
                  <w:pStyle w:val="Tabletext11"/>
                  <w:jc w:val="center"/>
                </w:pPr>
              </w:pPrChange>
            </w:pPr>
            <w:r w:rsidRPr="00EB320D">
              <w:rPr>
                <w:szCs w:val="24"/>
              </w:rPr>
              <w:t>4</w:t>
            </w:r>
          </w:p>
        </w:tc>
        <w:tc>
          <w:tcPr>
            <w:tcW w:w="0" w:type="dxa"/>
            <w:vMerge w:val="restart"/>
            <w:vAlign w:val="center"/>
            <w:tcPrChange w:id="18668" w:author="Booth Elysia" w:date="2020-05-08T12:13:00Z">
              <w:tcPr>
                <w:tcW w:w="3289" w:type="dxa"/>
                <w:vMerge w:val="restart"/>
                <w:vAlign w:val="center"/>
              </w:tcPr>
            </w:tcPrChange>
          </w:tcPr>
          <w:p w:rsidR="007B1ECF" w:rsidRPr="00EB320D" w:rsidRDefault="001B1D5B">
            <w:pPr>
              <w:pStyle w:val="Tablebody"/>
              <w:autoSpaceDE w:val="0"/>
              <w:autoSpaceDN w:val="0"/>
              <w:adjustRightInd w:val="0"/>
              <w:jc w:val="center"/>
              <w:pPrChange w:id="18669" w:author="Booth Elysia" w:date="2020-05-08T12:13:00Z">
                <w:pPr>
                  <w:pStyle w:val="Tabletext11"/>
                  <w:jc w:val="center"/>
                </w:pPr>
              </w:pPrChange>
            </w:pPr>
            <w:del w:id="18670" w:author="Booth Elysia" w:date="2020-05-08T12:13:00Z">
              <w:r w:rsidRPr="003D1E75">
                <w:rPr>
                  <w:noProof/>
                  <w:lang w:eastAsia="en-GB"/>
                </w:rPr>
                <w:drawing>
                  <wp:inline distT="0" distB="0" distL="0" distR="0" wp14:anchorId="24CD1E42" wp14:editId="6C0E92F4">
                    <wp:extent cx="1606296" cy="259080"/>
                    <wp:effectExtent l="0" t="0" r="0" b="7620"/>
                    <wp:docPr id="91" name="Grafik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57"/>
                            <a:stretch>
                              <a:fillRect/>
                            </a:stretch>
                          </pic:blipFill>
                          <pic:spPr>
                            <a:xfrm>
                              <a:off x="0" y="0"/>
                              <a:ext cx="1606296" cy="259080"/>
                            </a:xfrm>
                            <a:prstGeom prst="rect">
                              <a:avLst/>
                            </a:prstGeom>
                          </pic:spPr>
                        </pic:pic>
                      </a:graphicData>
                    </a:graphic>
                  </wp:inline>
                </w:drawing>
              </w:r>
            </w:del>
            <w:ins w:id="1867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Y:\\STD_MGT\\STDDEL\\PRODUCTION\\Standards\\00250\\208\\41_e_dr\\td1_004.tif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"Y:\\STD_MGT\\STDDEL\\PRODUCTION\\Standards\\00250\\208\\41_e_dr\\td1_004.tif"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\\Users\\A7AF6~1.DIO\\AppData\\Local\\Temp\\Rar$DIa11640.6943\\41_e_dr\\td1_004.tif" \* MERGEFORMATINET</w:instrText>
              </w:r>
              <w:r w:rsidR="00AB26C2">
                <w:rPr>
                  <w:szCs w:val="24"/>
                </w:rPr>
                <w:instrText xml:space="preserve"> </w:instrText>
              </w:r>
              <w:r w:rsidR="00AB26C2">
                <w:rPr>
                  <w:szCs w:val="24"/>
                </w:rPr>
                <w:fldChar w:fldCharType="separate"/>
              </w:r>
              <w:r w:rsidR="00AB26C2">
                <w:rPr>
                  <w:szCs w:val="24"/>
                </w:rPr>
                <w:pict w14:anchorId="3658EC22">
                  <v:shape id="_x0000_i1550" type="#_x0000_t75" style="width:126pt;height:20.25pt">
                    <v:imagedata r:id="rId1058"/>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18672"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673" w:author="Booth Elysia" w:date="2020-05-08T12:13:00Z">
                <w:pPr>
                  <w:pStyle w:val="Tabletext11"/>
                </w:pPr>
              </w:pPrChange>
            </w:pPr>
            <w:r w:rsidRPr="00EB320D">
              <w:rPr>
                <w:szCs w:val="24"/>
              </w:rPr>
              <w:t>Rolled</w:t>
            </w:r>
          </w:p>
        </w:tc>
        <w:tc>
          <w:tcPr>
            <w:tcW w:w="0" w:type="dxa"/>
            <w:vAlign w:val="center"/>
            <w:tcPrChange w:id="18674"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75" w:author="Booth Elysia" w:date="2020-05-08T12:13:00Z">
                <w:pPr>
                  <w:pStyle w:val="Tabletext11"/>
                  <w:tabs>
                    <w:tab w:val="decimal" w:pos="536"/>
                  </w:tabs>
                </w:pPr>
              </w:pPrChange>
            </w:pPr>
            <w:r w:rsidRPr="00EB320D">
              <w:rPr>
                <w:szCs w:val="24"/>
              </w:rPr>
              <w:t>3,2</w:t>
            </w:r>
          </w:p>
        </w:tc>
        <w:tc>
          <w:tcPr>
            <w:tcW w:w="0" w:type="dxa"/>
            <w:vAlign w:val="center"/>
            <w:tcPrChange w:id="18676"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77" w:author="Booth Elysia" w:date="2020-05-08T12:13:00Z">
                <w:pPr>
                  <w:pStyle w:val="Tabletext11"/>
                  <w:tabs>
                    <w:tab w:val="decimal" w:pos="536"/>
                  </w:tabs>
                </w:pPr>
              </w:pPrChange>
            </w:pPr>
            <w:r w:rsidRPr="00EB320D">
              <w:rPr>
                <w:szCs w:val="24"/>
              </w:rPr>
              <w:t>7,7</w:t>
            </w:r>
          </w:p>
        </w:tc>
        <w:tc>
          <w:tcPr>
            <w:tcW w:w="0" w:type="dxa"/>
            <w:vAlign w:val="center"/>
            <w:tcPrChange w:id="18678"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679" w:author="Booth Elysia" w:date="2020-05-08T12:13:00Z">
                <w:pPr>
                  <w:pStyle w:val="Tabletext11"/>
                  <w:tabs>
                    <w:tab w:val="decimal" w:pos="480"/>
                  </w:tabs>
                </w:pPr>
              </w:pPrChange>
            </w:pPr>
            <w:r w:rsidRPr="00EB320D">
              <w:rPr>
                <w:szCs w:val="24"/>
              </w:rPr>
              <w:t>0</w:t>
            </w:r>
          </w:p>
        </w:tc>
        <w:tc>
          <w:tcPr>
            <w:tcW w:w="0" w:type="dxa"/>
            <w:vAlign w:val="center"/>
            <w:tcPrChange w:id="18680"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681" w:author="Booth Elysia" w:date="2020-05-08T12:13:00Z">
                <w:pPr>
                  <w:pStyle w:val="Tabletext11"/>
                  <w:tabs>
                    <w:tab w:val="decimal" w:pos="410"/>
                  </w:tabs>
                </w:pPr>
              </w:pPrChange>
            </w:pPr>
            <w:r w:rsidRPr="00EB320D">
              <w:rPr>
                <w:szCs w:val="24"/>
              </w:rPr>
              <w:t>0</w:t>
            </w:r>
          </w:p>
        </w:tc>
      </w:tr>
      <w:tr w:rsidR="007B1ECF" w:rsidRPr="00EB320D" w:rsidTr="006E4008">
        <w:trPr>
          <w:cantSplit/>
          <w:jc w:val="center"/>
          <w:trPrChange w:id="18682" w:author="Booth Elysia" w:date="2020-05-08T12:13:00Z">
            <w:trPr>
              <w:cantSplit/>
              <w:jc w:val="center"/>
            </w:trPr>
          </w:trPrChange>
        </w:trPr>
        <w:tc>
          <w:tcPr>
            <w:tcW w:w="906" w:type="dxa"/>
            <w:vMerge/>
            <w:vAlign w:val="center"/>
            <w:tcPrChange w:id="18683" w:author="Booth Elysia" w:date="2020-05-08T12:13:00Z">
              <w:tcPr>
                <w:tcW w:w="907" w:type="dxa"/>
                <w:vMerge/>
                <w:vAlign w:val="center"/>
              </w:tcPr>
            </w:tcPrChange>
          </w:tcPr>
          <w:p w:rsidR="007B1ECF" w:rsidRPr="00EB320D" w:rsidRDefault="007B1ECF" w:rsidP="007B1ECF">
            <w:pPr>
              <w:pStyle w:val="Tabletext11"/>
              <w:jc w:val="center"/>
            </w:pPr>
          </w:p>
        </w:tc>
        <w:tc>
          <w:tcPr>
            <w:tcW w:w="0" w:type="dxa"/>
            <w:vMerge/>
            <w:vAlign w:val="center"/>
            <w:tcPrChange w:id="18684" w:author="Booth Elysia" w:date="2020-05-08T12:13:00Z">
              <w:tcPr>
                <w:tcW w:w="3289" w:type="dxa"/>
                <w:vMerge/>
                <w:vAlign w:val="center"/>
              </w:tcPr>
            </w:tcPrChange>
          </w:tcPr>
          <w:p w:rsidR="007B1ECF" w:rsidRPr="00EB320D" w:rsidRDefault="007B1ECF" w:rsidP="007B1ECF">
            <w:pPr>
              <w:pStyle w:val="Tabletext11"/>
              <w:jc w:val="center"/>
            </w:pPr>
          </w:p>
        </w:tc>
        <w:tc>
          <w:tcPr>
            <w:tcW w:w="0" w:type="dxa"/>
            <w:vAlign w:val="center"/>
            <w:tcPrChange w:id="18685"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686" w:author="Booth Elysia" w:date="2020-05-08T12:13:00Z">
                <w:pPr>
                  <w:pStyle w:val="Tabletext11"/>
                </w:pPr>
              </w:pPrChange>
            </w:pPr>
            <w:r w:rsidRPr="00EB320D">
              <w:rPr>
                <w:szCs w:val="24"/>
              </w:rPr>
              <w:t>Welded</w:t>
            </w:r>
          </w:p>
        </w:tc>
        <w:tc>
          <w:tcPr>
            <w:tcW w:w="0" w:type="dxa"/>
            <w:vAlign w:val="center"/>
            <w:tcPrChange w:id="18687"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88" w:author="Booth Elysia" w:date="2020-05-08T12:13:00Z">
                <w:pPr>
                  <w:pStyle w:val="Tabletext11"/>
                  <w:tabs>
                    <w:tab w:val="decimal" w:pos="536"/>
                  </w:tabs>
                </w:pPr>
              </w:pPrChange>
            </w:pPr>
            <w:r w:rsidRPr="00EB320D">
              <w:rPr>
                <w:szCs w:val="24"/>
              </w:rPr>
              <w:t>9,7</w:t>
            </w:r>
          </w:p>
        </w:tc>
        <w:tc>
          <w:tcPr>
            <w:tcW w:w="0" w:type="dxa"/>
            <w:vAlign w:val="center"/>
            <w:tcPrChange w:id="18689"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690" w:author="Booth Elysia" w:date="2020-05-08T12:13:00Z">
                <w:pPr>
                  <w:pStyle w:val="Tabletext11"/>
                  <w:tabs>
                    <w:tab w:val="decimal" w:pos="536"/>
                  </w:tabs>
                </w:pPr>
              </w:pPrChange>
            </w:pPr>
            <w:r w:rsidRPr="00EB320D">
              <w:rPr>
                <w:szCs w:val="24"/>
              </w:rPr>
              <w:t>19,3</w:t>
            </w:r>
          </w:p>
        </w:tc>
        <w:tc>
          <w:tcPr>
            <w:tcW w:w="0" w:type="dxa"/>
            <w:vAlign w:val="center"/>
            <w:tcPrChange w:id="18691"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692" w:author="Booth Elysia" w:date="2020-05-08T12:13:00Z">
                <w:pPr>
                  <w:pStyle w:val="Tabletext11"/>
                  <w:tabs>
                    <w:tab w:val="decimal" w:pos="480"/>
                  </w:tabs>
                </w:pPr>
              </w:pPrChange>
            </w:pPr>
            <w:r w:rsidRPr="00EB320D">
              <w:rPr>
                <w:szCs w:val="24"/>
              </w:rPr>
              <w:t>0</w:t>
            </w:r>
          </w:p>
        </w:tc>
        <w:tc>
          <w:tcPr>
            <w:tcW w:w="0" w:type="dxa"/>
            <w:vAlign w:val="center"/>
            <w:tcPrChange w:id="18693"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694" w:author="Booth Elysia" w:date="2020-05-08T12:13:00Z">
                <w:pPr>
                  <w:pStyle w:val="Tabletext11"/>
                  <w:tabs>
                    <w:tab w:val="decimal" w:pos="410"/>
                  </w:tabs>
                </w:pPr>
              </w:pPrChange>
            </w:pPr>
            <w:r w:rsidRPr="00EB320D">
              <w:rPr>
                <w:szCs w:val="24"/>
              </w:rPr>
              <w:t>0</w:t>
            </w:r>
          </w:p>
        </w:tc>
      </w:tr>
      <w:tr w:rsidR="007B1ECF" w:rsidRPr="00EB320D" w:rsidTr="006E4008">
        <w:trPr>
          <w:cantSplit/>
          <w:jc w:val="center"/>
          <w:trPrChange w:id="18695" w:author="Booth Elysia" w:date="2020-05-08T12:13:00Z">
            <w:trPr>
              <w:cantSplit/>
              <w:jc w:val="center"/>
            </w:trPr>
          </w:trPrChange>
        </w:trPr>
        <w:tc>
          <w:tcPr>
            <w:tcW w:w="906" w:type="dxa"/>
            <w:vMerge w:val="restart"/>
            <w:vAlign w:val="center"/>
            <w:tcPrChange w:id="18696" w:author="Booth Elysia" w:date="2020-05-08T12:13:00Z">
              <w:tcPr>
                <w:tcW w:w="907" w:type="dxa"/>
                <w:vMerge w:val="restart"/>
                <w:vAlign w:val="center"/>
              </w:tcPr>
            </w:tcPrChange>
          </w:tcPr>
          <w:p w:rsidR="007B1ECF" w:rsidRPr="00EB320D" w:rsidRDefault="007B1ECF">
            <w:pPr>
              <w:pStyle w:val="Tablebody"/>
              <w:autoSpaceDE w:val="0"/>
              <w:autoSpaceDN w:val="0"/>
              <w:adjustRightInd w:val="0"/>
              <w:jc w:val="center"/>
              <w:pPrChange w:id="18697" w:author="Booth Elysia" w:date="2020-05-08T12:13:00Z">
                <w:pPr>
                  <w:pStyle w:val="Tabletext11"/>
                  <w:jc w:val="center"/>
                </w:pPr>
              </w:pPrChange>
            </w:pPr>
            <w:r w:rsidRPr="00EB320D">
              <w:rPr>
                <w:szCs w:val="24"/>
              </w:rPr>
              <w:t>5</w:t>
            </w:r>
          </w:p>
        </w:tc>
        <w:tc>
          <w:tcPr>
            <w:tcW w:w="0" w:type="dxa"/>
            <w:vMerge w:val="restart"/>
            <w:vAlign w:val="center"/>
            <w:tcPrChange w:id="18698" w:author="Booth Elysia" w:date="2020-05-08T12:13:00Z">
              <w:tcPr>
                <w:tcW w:w="3289" w:type="dxa"/>
                <w:vMerge w:val="restart"/>
                <w:vAlign w:val="center"/>
              </w:tcPr>
            </w:tcPrChange>
          </w:tcPr>
          <w:p w:rsidR="007B1ECF" w:rsidRPr="00EB320D" w:rsidRDefault="001B1D5B">
            <w:pPr>
              <w:pStyle w:val="Tablebody"/>
              <w:autoSpaceDE w:val="0"/>
              <w:autoSpaceDN w:val="0"/>
              <w:adjustRightInd w:val="0"/>
              <w:jc w:val="center"/>
              <w:pPrChange w:id="18699" w:author="Booth Elysia" w:date="2020-05-08T12:13:00Z">
                <w:pPr>
                  <w:pStyle w:val="Tabletext11"/>
                  <w:jc w:val="center"/>
                </w:pPr>
              </w:pPrChange>
            </w:pPr>
            <w:del w:id="18700" w:author="Booth Elysia" w:date="2020-05-08T12:13:00Z">
              <w:r w:rsidRPr="003D1E75">
                <w:rPr>
                  <w:noProof/>
                  <w:lang w:eastAsia="en-GB"/>
                </w:rPr>
                <w:drawing>
                  <wp:inline distT="0" distB="0" distL="0" distR="0" wp14:anchorId="5E5067A5" wp14:editId="4DA518EE">
                    <wp:extent cx="1603248" cy="254508"/>
                    <wp:effectExtent l="0" t="0" r="0" b="0"/>
                    <wp:docPr id="92" name="Grafik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59"/>
                            <a:stretch>
                              <a:fillRect/>
                            </a:stretch>
                          </pic:blipFill>
                          <pic:spPr>
                            <a:xfrm>
                              <a:off x="0" y="0"/>
                              <a:ext cx="1603248" cy="254508"/>
                            </a:xfrm>
                            <a:prstGeom prst="rect">
                              <a:avLst/>
                            </a:prstGeom>
                          </pic:spPr>
                        </pic:pic>
                      </a:graphicData>
                    </a:graphic>
                  </wp:inline>
                </w:drawing>
              </w:r>
            </w:del>
            <w:ins w:id="1870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Y:\\STD_MGT\\STDDEL\\PRODUCTION\\Standards\\00250\\208\\41_e_dr\\td1_005.tif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"Y:\\STD_MGT\\STDDEL\\PRODUCTION\\Standards\\00250\\208\\41_e_dr\\td1_005.tif"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\\Users\\A7AF6~1.DIO\\AppData\\Local\\Temp\\Rar$DIa11640.6943\\41_e_dr\\td1_005.tif" \* MERGEFORMATINET</w:instrText>
              </w:r>
              <w:r w:rsidR="00AB26C2">
                <w:rPr>
                  <w:szCs w:val="24"/>
                </w:rPr>
                <w:instrText xml:space="preserve"> </w:instrText>
              </w:r>
              <w:r w:rsidR="00AB26C2">
                <w:rPr>
                  <w:szCs w:val="24"/>
                </w:rPr>
                <w:fldChar w:fldCharType="separate"/>
              </w:r>
              <w:r w:rsidR="00AB26C2">
                <w:rPr>
                  <w:szCs w:val="24"/>
                </w:rPr>
                <w:pict w14:anchorId="0C67B397">
                  <v:shape id="_x0000_i1551" type="#_x0000_t75" style="width:126pt;height:20.25pt">
                    <v:imagedata r:id="rId1060"/>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18702"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703" w:author="Booth Elysia" w:date="2020-05-08T12:13:00Z">
                <w:pPr>
                  <w:pStyle w:val="Tabletext11"/>
                </w:pPr>
              </w:pPrChange>
            </w:pPr>
            <w:r w:rsidRPr="00EB320D">
              <w:rPr>
                <w:szCs w:val="24"/>
              </w:rPr>
              <w:t>Rolled</w:t>
            </w:r>
          </w:p>
        </w:tc>
        <w:tc>
          <w:tcPr>
            <w:tcW w:w="0" w:type="dxa"/>
            <w:vAlign w:val="center"/>
            <w:tcPrChange w:id="18704"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05" w:author="Booth Elysia" w:date="2020-05-08T12:13:00Z">
                <w:pPr>
                  <w:pStyle w:val="Tabletext11"/>
                  <w:tabs>
                    <w:tab w:val="decimal" w:pos="536"/>
                  </w:tabs>
                </w:pPr>
              </w:pPrChange>
            </w:pPr>
            <w:r w:rsidRPr="00EB320D">
              <w:rPr>
                <w:szCs w:val="24"/>
              </w:rPr>
              <w:t>0,73</w:t>
            </w:r>
          </w:p>
        </w:tc>
        <w:tc>
          <w:tcPr>
            <w:tcW w:w="0" w:type="dxa"/>
            <w:vAlign w:val="center"/>
            <w:tcPrChange w:id="18706"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07" w:author="Booth Elysia" w:date="2020-05-08T12:13:00Z">
                <w:pPr>
                  <w:pStyle w:val="Tabletext11"/>
                  <w:tabs>
                    <w:tab w:val="decimal" w:pos="536"/>
                  </w:tabs>
                </w:pPr>
              </w:pPrChange>
            </w:pPr>
            <w:r w:rsidRPr="00EB320D">
              <w:rPr>
                <w:szCs w:val="24"/>
              </w:rPr>
              <w:t>1,4</w:t>
            </w:r>
          </w:p>
        </w:tc>
        <w:tc>
          <w:tcPr>
            <w:tcW w:w="0" w:type="dxa"/>
            <w:vAlign w:val="center"/>
            <w:tcPrChange w:id="18708"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709" w:author="Booth Elysia" w:date="2020-05-08T12:13:00Z">
                <w:pPr>
                  <w:pStyle w:val="Tabletext11"/>
                  <w:tabs>
                    <w:tab w:val="decimal" w:pos="480"/>
                  </w:tabs>
                </w:pPr>
              </w:pPrChange>
            </w:pPr>
            <w:r w:rsidRPr="00EB320D">
              <w:rPr>
                <w:szCs w:val="24"/>
              </w:rPr>
              <w:t>0,60</w:t>
            </w:r>
          </w:p>
        </w:tc>
        <w:tc>
          <w:tcPr>
            <w:tcW w:w="0" w:type="dxa"/>
            <w:vAlign w:val="center"/>
            <w:tcPrChange w:id="18710"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711" w:author="Booth Elysia" w:date="2020-05-08T12:13:00Z">
                <w:pPr>
                  <w:pStyle w:val="Tabletext11"/>
                  <w:tabs>
                    <w:tab w:val="decimal" w:pos="410"/>
                  </w:tabs>
                </w:pPr>
              </w:pPrChange>
            </w:pPr>
            <w:r w:rsidRPr="00EB320D">
              <w:rPr>
                <w:szCs w:val="24"/>
              </w:rPr>
              <w:t>0,75</w:t>
            </w:r>
          </w:p>
        </w:tc>
      </w:tr>
      <w:tr w:rsidR="007B1ECF" w:rsidRPr="00EB320D" w:rsidTr="006E4008">
        <w:trPr>
          <w:cantSplit/>
          <w:jc w:val="center"/>
          <w:trPrChange w:id="18712" w:author="Booth Elysia" w:date="2020-05-08T12:13:00Z">
            <w:trPr>
              <w:cantSplit/>
              <w:jc w:val="center"/>
            </w:trPr>
          </w:trPrChange>
        </w:trPr>
        <w:tc>
          <w:tcPr>
            <w:tcW w:w="906" w:type="dxa"/>
            <w:vMerge/>
            <w:vAlign w:val="center"/>
            <w:tcPrChange w:id="18713" w:author="Booth Elysia" w:date="2020-05-08T12:13:00Z">
              <w:tcPr>
                <w:tcW w:w="907" w:type="dxa"/>
                <w:vMerge/>
                <w:vAlign w:val="center"/>
              </w:tcPr>
            </w:tcPrChange>
          </w:tcPr>
          <w:p w:rsidR="007B1ECF" w:rsidRPr="00EB320D" w:rsidRDefault="007B1ECF" w:rsidP="007B1ECF">
            <w:pPr>
              <w:pStyle w:val="Tabletext11"/>
              <w:jc w:val="center"/>
            </w:pPr>
          </w:p>
        </w:tc>
        <w:tc>
          <w:tcPr>
            <w:tcW w:w="0" w:type="dxa"/>
            <w:vMerge/>
            <w:vAlign w:val="center"/>
            <w:tcPrChange w:id="18714" w:author="Booth Elysia" w:date="2020-05-08T12:13:00Z">
              <w:tcPr>
                <w:tcW w:w="3289" w:type="dxa"/>
                <w:vMerge/>
                <w:vAlign w:val="center"/>
              </w:tcPr>
            </w:tcPrChange>
          </w:tcPr>
          <w:p w:rsidR="007B1ECF" w:rsidRPr="00EB320D" w:rsidRDefault="007B1ECF" w:rsidP="007B1ECF">
            <w:pPr>
              <w:pStyle w:val="Tabletext11"/>
              <w:jc w:val="center"/>
            </w:pPr>
          </w:p>
        </w:tc>
        <w:tc>
          <w:tcPr>
            <w:tcW w:w="0" w:type="dxa"/>
            <w:vAlign w:val="center"/>
            <w:tcPrChange w:id="18715"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716" w:author="Booth Elysia" w:date="2020-05-08T12:13:00Z">
                <w:pPr>
                  <w:pStyle w:val="Tabletext11"/>
                </w:pPr>
              </w:pPrChange>
            </w:pPr>
            <w:r w:rsidRPr="00EB320D">
              <w:rPr>
                <w:szCs w:val="24"/>
              </w:rPr>
              <w:t>Welded</w:t>
            </w:r>
          </w:p>
        </w:tc>
        <w:tc>
          <w:tcPr>
            <w:tcW w:w="0" w:type="dxa"/>
            <w:vAlign w:val="center"/>
            <w:tcPrChange w:id="18717"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18" w:author="Booth Elysia" w:date="2020-05-08T12:13:00Z">
                <w:pPr>
                  <w:pStyle w:val="Tabletext11"/>
                  <w:tabs>
                    <w:tab w:val="decimal" w:pos="536"/>
                  </w:tabs>
                </w:pPr>
              </w:pPrChange>
            </w:pPr>
            <w:r w:rsidRPr="00EB320D">
              <w:rPr>
                <w:szCs w:val="24"/>
              </w:rPr>
              <w:t>1,5</w:t>
            </w:r>
          </w:p>
        </w:tc>
        <w:tc>
          <w:tcPr>
            <w:tcW w:w="0" w:type="dxa"/>
            <w:vAlign w:val="center"/>
            <w:tcPrChange w:id="18719"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20" w:author="Booth Elysia" w:date="2020-05-08T12:13:00Z">
                <w:pPr>
                  <w:pStyle w:val="Tabletext11"/>
                  <w:tabs>
                    <w:tab w:val="decimal" w:pos="536"/>
                  </w:tabs>
                </w:pPr>
              </w:pPrChange>
            </w:pPr>
            <w:r w:rsidRPr="00EB320D">
              <w:rPr>
                <w:szCs w:val="24"/>
              </w:rPr>
              <w:t>2,7</w:t>
            </w:r>
          </w:p>
        </w:tc>
        <w:tc>
          <w:tcPr>
            <w:tcW w:w="0" w:type="dxa"/>
            <w:vAlign w:val="center"/>
            <w:tcPrChange w:id="18721"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722" w:author="Booth Elysia" w:date="2020-05-08T12:13:00Z">
                <w:pPr>
                  <w:pStyle w:val="Tabletext11"/>
                  <w:tabs>
                    <w:tab w:val="decimal" w:pos="480"/>
                  </w:tabs>
                </w:pPr>
              </w:pPrChange>
            </w:pPr>
            <w:r w:rsidRPr="00EB320D">
              <w:rPr>
                <w:szCs w:val="24"/>
              </w:rPr>
              <w:t>1,0</w:t>
            </w:r>
          </w:p>
        </w:tc>
        <w:tc>
          <w:tcPr>
            <w:tcW w:w="0" w:type="dxa"/>
            <w:vAlign w:val="center"/>
            <w:tcPrChange w:id="18723"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724" w:author="Booth Elysia" w:date="2020-05-08T12:13:00Z">
                <w:pPr>
                  <w:pStyle w:val="Tabletext11"/>
                  <w:tabs>
                    <w:tab w:val="decimal" w:pos="410"/>
                  </w:tabs>
                </w:pPr>
              </w:pPrChange>
            </w:pPr>
            <w:r w:rsidRPr="00EB320D">
              <w:rPr>
                <w:szCs w:val="24"/>
              </w:rPr>
              <w:t>1,8</w:t>
            </w:r>
          </w:p>
        </w:tc>
      </w:tr>
      <w:tr w:rsidR="007B1ECF" w:rsidRPr="00EB320D" w:rsidTr="006E4008">
        <w:trPr>
          <w:cantSplit/>
          <w:jc w:val="center"/>
          <w:trPrChange w:id="18725" w:author="Booth Elysia" w:date="2020-05-08T12:13:00Z">
            <w:trPr>
              <w:cantSplit/>
              <w:jc w:val="center"/>
            </w:trPr>
          </w:trPrChange>
        </w:trPr>
        <w:tc>
          <w:tcPr>
            <w:tcW w:w="906" w:type="dxa"/>
            <w:vMerge w:val="restart"/>
            <w:vAlign w:val="center"/>
            <w:tcPrChange w:id="18726" w:author="Booth Elysia" w:date="2020-05-08T12:13:00Z">
              <w:tcPr>
                <w:tcW w:w="907" w:type="dxa"/>
                <w:vMerge w:val="restart"/>
                <w:vAlign w:val="center"/>
              </w:tcPr>
            </w:tcPrChange>
          </w:tcPr>
          <w:p w:rsidR="007B1ECF" w:rsidRPr="00EB320D" w:rsidRDefault="007B1ECF">
            <w:pPr>
              <w:pStyle w:val="Tablebody"/>
              <w:autoSpaceDE w:val="0"/>
              <w:autoSpaceDN w:val="0"/>
              <w:adjustRightInd w:val="0"/>
              <w:jc w:val="center"/>
              <w:pPrChange w:id="18727" w:author="Booth Elysia" w:date="2020-05-08T12:13:00Z">
                <w:pPr>
                  <w:pStyle w:val="Tabletext11"/>
                  <w:jc w:val="center"/>
                </w:pPr>
              </w:pPrChange>
            </w:pPr>
            <w:r w:rsidRPr="00EB320D">
              <w:rPr>
                <w:szCs w:val="24"/>
              </w:rPr>
              <w:t>6</w:t>
            </w:r>
          </w:p>
        </w:tc>
        <w:tc>
          <w:tcPr>
            <w:tcW w:w="0" w:type="dxa"/>
            <w:vMerge w:val="restart"/>
            <w:vAlign w:val="center"/>
            <w:tcPrChange w:id="18728" w:author="Booth Elysia" w:date="2020-05-08T12:13:00Z">
              <w:tcPr>
                <w:tcW w:w="3289" w:type="dxa"/>
                <w:vMerge w:val="restart"/>
                <w:vAlign w:val="center"/>
              </w:tcPr>
            </w:tcPrChange>
          </w:tcPr>
          <w:p w:rsidR="007B1ECF" w:rsidRPr="00EB320D" w:rsidRDefault="001B1D5B">
            <w:pPr>
              <w:pStyle w:val="Tablebody"/>
              <w:autoSpaceDE w:val="0"/>
              <w:autoSpaceDN w:val="0"/>
              <w:adjustRightInd w:val="0"/>
              <w:jc w:val="center"/>
              <w:pPrChange w:id="18729" w:author="Booth Elysia" w:date="2020-05-08T12:13:00Z">
                <w:pPr>
                  <w:pStyle w:val="Tabletext11"/>
                  <w:jc w:val="center"/>
                </w:pPr>
              </w:pPrChange>
            </w:pPr>
            <w:del w:id="18730" w:author="Booth Elysia" w:date="2020-05-08T12:13:00Z">
              <w:r w:rsidRPr="003D1E75">
                <w:rPr>
                  <w:noProof/>
                  <w:lang w:eastAsia="en-GB"/>
                </w:rPr>
                <w:drawing>
                  <wp:inline distT="0" distB="0" distL="0" distR="0" wp14:anchorId="71B09BBE" wp14:editId="1F53CC46">
                    <wp:extent cx="1798320" cy="457200"/>
                    <wp:effectExtent l="0" t="0" r="0" b="0"/>
                    <wp:docPr id="93" name="Grafik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61"/>
                            <a:stretch>
                              <a:fillRect/>
                            </a:stretch>
                          </pic:blipFill>
                          <pic:spPr>
                            <a:xfrm>
                              <a:off x="0" y="0"/>
                              <a:ext cx="1798320" cy="457200"/>
                            </a:xfrm>
                            <a:prstGeom prst="rect">
                              <a:avLst/>
                            </a:prstGeom>
                          </pic:spPr>
                        </pic:pic>
                      </a:graphicData>
                    </a:graphic>
                  </wp:inline>
                </w:drawing>
              </w:r>
            </w:del>
            <w:ins w:id="18731" w:author="Booth Elysia" w:date="2020-05-08T12:13:00Z">
              <w:r w:rsidR="00EB3EC5" w:rsidRPr="00EB320D">
                <w:rPr>
                  <w:szCs w:val="24"/>
                </w:rPr>
                <w:fldChar w:fldCharType="begin"/>
              </w:r>
              <w:r w:rsidR="00EB3EC5" w:rsidRPr="00EB320D">
                <w:rPr>
                  <w:szCs w:val="24"/>
                </w:rPr>
                <w:instrText xml:space="preserve"> INCLUDEPICTURE Y:\\STD_MGT\\STDDEL\\PRODUCTION\\Standards\\00250\\208\\41_e_dr\\td1_006.tif \d \* MERGEFORMATINET </w:instrText>
              </w:r>
              <w:r w:rsidR="00EB3EC5" w:rsidRPr="00EB320D">
                <w:rPr>
                  <w:szCs w:val="24"/>
                </w:rPr>
                <w:fldChar w:fldCharType="separate"/>
              </w:r>
              <w:r w:rsidR="0029103D">
                <w:rPr>
                  <w:szCs w:val="24"/>
                </w:rPr>
                <w:fldChar w:fldCharType="begin"/>
              </w:r>
              <w:r w:rsidR="0029103D">
                <w:rPr>
                  <w:szCs w:val="24"/>
                </w:rPr>
                <w:instrText xml:space="preserve"> INCLUDEPICTURE  \d "Y:\\STD_MGT\\STDDEL\\PRODUCTION\\Standards\\00250\\208\\41_e_dr\\td1_006.tif" \* MERGEFORMATINET </w:instrText>
              </w:r>
              <w:r w:rsidR="0029103D">
                <w:rPr>
                  <w:szCs w:val="24"/>
                </w:rPr>
                <w:fldChar w:fldCharType="separate"/>
              </w:r>
              <w:r w:rsidR="00AB26C2">
                <w:rPr>
                  <w:szCs w:val="24"/>
                </w:rPr>
                <w:fldChar w:fldCharType="begin"/>
              </w:r>
              <w:r w:rsidR="00AB26C2">
                <w:rPr>
                  <w:szCs w:val="24"/>
                </w:rPr>
                <w:instrText xml:space="preserve"> </w:instrText>
              </w:r>
              <w:r w:rsidR="00AB26C2">
                <w:rPr>
                  <w:szCs w:val="24"/>
                </w:rPr>
                <w:instrText>INCLUDEPICTURE  \d "C:</w:instrText>
              </w:r>
              <w:r w:rsidR="00AB26C2">
                <w:rPr>
                  <w:szCs w:val="24"/>
                </w:rPr>
                <w:instrText>\\Users\\A7AF6~1.DIO\\AppData\\Local\\Temp\\Rar$DIa11640.6943\\41_e_dr\\td1_006.tif" \* MERGEFORMATINET</w:instrText>
              </w:r>
              <w:r w:rsidR="00AB26C2">
                <w:rPr>
                  <w:szCs w:val="24"/>
                </w:rPr>
                <w:instrText xml:space="preserve"> </w:instrText>
              </w:r>
              <w:r w:rsidR="00AB26C2">
                <w:rPr>
                  <w:szCs w:val="24"/>
                </w:rPr>
                <w:fldChar w:fldCharType="separate"/>
              </w:r>
              <w:r w:rsidR="00AB26C2">
                <w:rPr>
                  <w:szCs w:val="24"/>
                </w:rPr>
                <w:pict w14:anchorId="0161562A">
                  <v:shape id="_x0000_i1552" type="#_x0000_t75" style="width:141pt;height:36pt">
                    <v:imagedata r:id="rId1062"/>
                  </v:shape>
                </w:pict>
              </w:r>
              <w:r w:rsidR="00AB26C2">
                <w:rPr>
                  <w:szCs w:val="24"/>
                </w:rPr>
                <w:fldChar w:fldCharType="end"/>
              </w:r>
              <w:r w:rsidR="0029103D">
                <w:rPr>
                  <w:szCs w:val="24"/>
                </w:rPr>
                <w:fldChar w:fldCharType="end"/>
              </w:r>
              <w:r w:rsidR="00EB3EC5" w:rsidRPr="00EB320D">
                <w:rPr>
                  <w:szCs w:val="24"/>
                </w:rPr>
                <w:fldChar w:fldCharType="end"/>
              </w:r>
            </w:ins>
          </w:p>
        </w:tc>
        <w:tc>
          <w:tcPr>
            <w:tcW w:w="0" w:type="dxa"/>
            <w:vAlign w:val="center"/>
            <w:tcPrChange w:id="18732"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733" w:author="Booth Elysia" w:date="2020-05-08T12:13:00Z">
                <w:pPr>
                  <w:pStyle w:val="Tabletext11"/>
                </w:pPr>
              </w:pPrChange>
            </w:pPr>
            <w:r w:rsidRPr="00EB320D">
              <w:rPr>
                <w:szCs w:val="24"/>
              </w:rPr>
              <w:t>Rolled</w:t>
            </w:r>
          </w:p>
        </w:tc>
        <w:tc>
          <w:tcPr>
            <w:tcW w:w="0" w:type="dxa"/>
            <w:vAlign w:val="center"/>
            <w:tcPrChange w:id="18734"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35" w:author="Booth Elysia" w:date="2020-05-08T12:13:00Z">
                <w:pPr>
                  <w:pStyle w:val="Tabletext11"/>
                  <w:tabs>
                    <w:tab w:val="decimal" w:pos="536"/>
                  </w:tabs>
                </w:pPr>
              </w:pPrChange>
            </w:pPr>
            <w:r w:rsidRPr="00EB320D">
              <w:rPr>
                <w:szCs w:val="24"/>
              </w:rPr>
              <w:t>0,44</w:t>
            </w:r>
          </w:p>
        </w:tc>
        <w:tc>
          <w:tcPr>
            <w:tcW w:w="0" w:type="dxa"/>
            <w:vAlign w:val="center"/>
            <w:tcPrChange w:id="18736"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37" w:author="Booth Elysia" w:date="2020-05-08T12:13:00Z">
                <w:pPr>
                  <w:pStyle w:val="Tabletext11"/>
                  <w:tabs>
                    <w:tab w:val="decimal" w:pos="536"/>
                  </w:tabs>
                </w:pPr>
              </w:pPrChange>
            </w:pPr>
            <w:r w:rsidRPr="00EB320D">
              <w:rPr>
                <w:szCs w:val="24"/>
              </w:rPr>
              <w:t>0,77</w:t>
            </w:r>
          </w:p>
        </w:tc>
        <w:tc>
          <w:tcPr>
            <w:tcW w:w="0" w:type="dxa"/>
            <w:vAlign w:val="center"/>
            <w:tcPrChange w:id="18738"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739" w:author="Booth Elysia" w:date="2020-05-08T12:13:00Z">
                <w:pPr>
                  <w:pStyle w:val="Tabletext11"/>
                  <w:tabs>
                    <w:tab w:val="decimal" w:pos="480"/>
                  </w:tabs>
                </w:pPr>
              </w:pPrChange>
            </w:pPr>
            <w:r w:rsidRPr="00EB320D">
              <w:rPr>
                <w:szCs w:val="24"/>
              </w:rPr>
              <w:t>0,35</w:t>
            </w:r>
          </w:p>
        </w:tc>
        <w:tc>
          <w:tcPr>
            <w:tcW w:w="0" w:type="dxa"/>
            <w:vAlign w:val="center"/>
            <w:tcPrChange w:id="18740"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741" w:author="Booth Elysia" w:date="2020-05-08T12:13:00Z">
                <w:pPr>
                  <w:pStyle w:val="Tabletext11"/>
                  <w:tabs>
                    <w:tab w:val="decimal" w:pos="410"/>
                  </w:tabs>
                </w:pPr>
              </w:pPrChange>
            </w:pPr>
            <w:r w:rsidRPr="00EB320D">
              <w:rPr>
                <w:szCs w:val="24"/>
              </w:rPr>
              <w:t>0,49</w:t>
            </w:r>
          </w:p>
        </w:tc>
      </w:tr>
      <w:tr w:rsidR="007B1ECF" w:rsidRPr="00EB320D" w:rsidTr="006E4008">
        <w:trPr>
          <w:cantSplit/>
          <w:jc w:val="center"/>
          <w:trPrChange w:id="18742" w:author="Booth Elysia" w:date="2020-05-08T12:13:00Z">
            <w:trPr>
              <w:cantSplit/>
              <w:jc w:val="center"/>
            </w:trPr>
          </w:trPrChange>
        </w:trPr>
        <w:tc>
          <w:tcPr>
            <w:tcW w:w="906" w:type="dxa"/>
            <w:vMerge/>
            <w:tcBorders>
              <w:bottom w:val="single" w:sz="12" w:space="0" w:color="auto"/>
            </w:tcBorders>
            <w:vAlign w:val="center"/>
            <w:tcPrChange w:id="18743" w:author="Booth Elysia" w:date="2020-05-08T12:13:00Z">
              <w:tcPr>
                <w:tcW w:w="907" w:type="dxa"/>
                <w:vMerge/>
                <w:vAlign w:val="center"/>
              </w:tcPr>
            </w:tcPrChange>
          </w:tcPr>
          <w:p w:rsidR="007B1ECF" w:rsidRPr="00EB320D" w:rsidRDefault="007B1ECF" w:rsidP="007B1ECF">
            <w:pPr>
              <w:pStyle w:val="Tabletext11"/>
            </w:pPr>
          </w:p>
        </w:tc>
        <w:tc>
          <w:tcPr>
            <w:tcW w:w="0" w:type="dxa"/>
            <w:vMerge/>
            <w:tcBorders>
              <w:bottom w:val="single" w:sz="12" w:space="0" w:color="auto"/>
            </w:tcBorders>
            <w:vAlign w:val="center"/>
            <w:tcPrChange w:id="18744" w:author="Booth Elysia" w:date="2020-05-08T12:13:00Z">
              <w:tcPr>
                <w:tcW w:w="3289" w:type="dxa"/>
                <w:vMerge/>
                <w:vAlign w:val="center"/>
              </w:tcPr>
            </w:tcPrChange>
          </w:tcPr>
          <w:p w:rsidR="007B1ECF" w:rsidRPr="00EB320D" w:rsidRDefault="007B1ECF" w:rsidP="007B1ECF">
            <w:pPr>
              <w:pStyle w:val="Tabletext11"/>
            </w:pPr>
          </w:p>
        </w:tc>
        <w:tc>
          <w:tcPr>
            <w:tcW w:w="0" w:type="dxa"/>
            <w:tcBorders>
              <w:bottom w:val="single" w:sz="12" w:space="0" w:color="auto"/>
            </w:tcBorders>
            <w:vAlign w:val="center"/>
            <w:tcPrChange w:id="18745" w:author="Booth Elysia" w:date="2020-05-08T12:13:00Z">
              <w:tcPr>
                <w:tcW w:w="1021" w:type="dxa"/>
                <w:vAlign w:val="center"/>
              </w:tcPr>
            </w:tcPrChange>
          </w:tcPr>
          <w:p w:rsidR="007B1ECF" w:rsidRPr="00EB320D" w:rsidRDefault="007B1ECF">
            <w:pPr>
              <w:pStyle w:val="Tablebody"/>
              <w:autoSpaceDE w:val="0"/>
              <w:autoSpaceDN w:val="0"/>
              <w:adjustRightInd w:val="0"/>
              <w:jc w:val="both"/>
              <w:pPrChange w:id="18746" w:author="Booth Elysia" w:date="2020-05-08T12:13:00Z">
                <w:pPr>
                  <w:pStyle w:val="Tabletext11"/>
                </w:pPr>
              </w:pPrChange>
            </w:pPr>
            <w:r w:rsidRPr="00EB320D">
              <w:rPr>
                <w:szCs w:val="24"/>
              </w:rPr>
              <w:t>Welded</w:t>
            </w:r>
          </w:p>
        </w:tc>
        <w:tc>
          <w:tcPr>
            <w:tcW w:w="0" w:type="dxa"/>
            <w:tcBorders>
              <w:bottom w:val="single" w:sz="12" w:space="0" w:color="auto"/>
            </w:tcBorders>
            <w:vAlign w:val="center"/>
            <w:tcPrChange w:id="18747"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48" w:author="Booth Elysia" w:date="2020-05-08T12:13:00Z">
                <w:pPr>
                  <w:pStyle w:val="Tabletext11"/>
                  <w:tabs>
                    <w:tab w:val="decimal" w:pos="536"/>
                  </w:tabs>
                </w:pPr>
              </w:pPrChange>
            </w:pPr>
            <w:r w:rsidRPr="00EB320D">
              <w:rPr>
                <w:szCs w:val="24"/>
              </w:rPr>
              <w:t>0,87</w:t>
            </w:r>
          </w:p>
        </w:tc>
        <w:tc>
          <w:tcPr>
            <w:tcW w:w="0" w:type="dxa"/>
            <w:tcBorders>
              <w:bottom w:val="single" w:sz="12" w:space="0" w:color="auto"/>
            </w:tcBorders>
            <w:vAlign w:val="center"/>
            <w:tcPrChange w:id="18749" w:author="Booth Elysia" w:date="2020-05-08T12:13:00Z">
              <w:tcPr>
                <w:tcW w:w="1134" w:type="dxa"/>
                <w:vAlign w:val="center"/>
              </w:tcPr>
            </w:tcPrChange>
          </w:tcPr>
          <w:p w:rsidR="007B1ECF" w:rsidRPr="00EB320D" w:rsidRDefault="007B1ECF">
            <w:pPr>
              <w:pStyle w:val="Tablebody"/>
              <w:tabs>
                <w:tab w:val="decimal" w:pos="536"/>
              </w:tabs>
              <w:autoSpaceDE w:val="0"/>
              <w:autoSpaceDN w:val="0"/>
              <w:adjustRightInd w:val="0"/>
              <w:jc w:val="both"/>
              <w:pPrChange w:id="18750" w:author="Booth Elysia" w:date="2020-05-08T12:13:00Z">
                <w:pPr>
                  <w:pStyle w:val="Tabletext11"/>
                  <w:tabs>
                    <w:tab w:val="decimal" w:pos="536"/>
                  </w:tabs>
                </w:pPr>
              </w:pPrChange>
            </w:pPr>
            <w:r w:rsidRPr="00EB320D">
              <w:rPr>
                <w:szCs w:val="24"/>
              </w:rPr>
              <w:t>1,5</w:t>
            </w:r>
          </w:p>
        </w:tc>
        <w:tc>
          <w:tcPr>
            <w:tcW w:w="0" w:type="dxa"/>
            <w:tcBorders>
              <w:bottom w:val="single" w:sz="12" w:space="0" w:color="auto"/>
            </w:tcBorders>
            <w:vAlign w:val="center"/>
            <w:tcPrChange w:id="18751" w:author="Booth Elysia" w:date="2020-05-08T12:13:00Z">
              <w:tcPr>
                <w:tcW w:w="1134" w:type="dxa"/>
                <w:vAlign w:val="center"/>
              </w:tcPr>
            </w:tcPrChange>
          </w:tcPr>
          <w:p w:rsidR="007B1ECF" w:rsidRPr="00EB320D" w:rsidRDefault="007B1ECF">
            <w:pPr>
              <w:pStyle w:val="Tablebody"/>
              <w:tabs>
                <w:tab w:val="decimal" w:pos="480"/>
              </w:tabs>
              <w:autoSpaceDE w:val="0"/>
              <w:autoSpaceDN w:val="0"/>
              <w:adjustRightInd w:val="0"/>
              <w:jc w:val="both"/>
              <w:pPrChange w:id="18752" w:author="Booth Elysia" w:date="2020-05-08T12:13:00Z">
                <w:pPr>
                  <w:pStyle w:val="Tabletext11"/>
                  <w:tabs>
                    <w:tab w:val="decimal" w:pos="480"/>
                  </w:tabs>
                </w:pPr>
              </w:pPrChange>
            </w:pPr>
            <w:r w:rsidRPr="00EB320D">
              <w:rPr>
                <w:szCs w:val="24"/>
              </w:rPr>
              <w:t>0,56</w:t>
            </w:r>
          </w:p>
        </w:tc>
        <w:tc>
          <w:tcPr>
            <w:tcW w:w="0" w:type="dxa"/>
            <w:tcBorders>
              <w:bottom w:val="single" w:sz="12" w:space="0" w:color="auto"/>
            </w:tcBorders>
            <w:vAlign w:val="center"/>
            <w:tcPrChange w:id="18753" w:author="Booth Elysia" w:date="2020-05-08T12:13:00Z">
              <w:tcPr>
                <w:tcW w:w="1134" w:type="dxa"/>
                <w:vAlign w:val="center"/>
              </w:tcPr>
            </w:tcPrChange>
          </w:tcPr>
          <w:p w:rsidR="007B1ECF" w:rsidRPr="00EB320D" w:rsidRDefault="007B1ECF">
            <w:pPr>
              <w:pStyle w:val="Tablebody"/>
              <w:tabs>
                <w:tab w:val="decimal" w:pos="410"/>
              </w:tabs>
              <w:autoSpaceDE w:val="0"/>
              <w:autoSpaceDN w:val="0"/>
              <w:adjustRightInd w:val="0"/>
              <w:jc w:val="both"/>
              <w:pPrChange w:id="18754" w:author="Booth Elysia" w:date="2020-05-08T12:13:00Z">
                <w:pPr>
                  <w:pStyle w:val="Tabletext11"/>
                  <w:tabs>
                    <w:tab w:val="decimal" w:pos="410"/>
                  </w:tabs>
                </w:pPr>
              </w:pPrChange>
            </w:pPr>
            <w:r w:rsidRPr="00EB320D">
              <w:rPr>
                <w:szCs w:val="24"/>
              </w:rPr>
              <w:t>0,99</w:t>
            </w:r>
          </w:p>
        </w:tc>
      </w:tr>
    </w:tbl>
    <w:p w:rsidR="00B42C75" w:rsidRPr="003D1E75" w:rsidRDefault="00B42C75" w:rsidP="000249E1">
      <w:pPr>
        <w:rPr>
          <w:del w:id="18755" w:author="Booth Elysia" w:date="2020-05-08T12:13:00Z"/>
        </w:rPr>
      </w:pPr>
    </w:p>
    <w:p w:rsidR="007B1ECF" w:rsidRPr="00EB320D" w:rsidRDefault="007B1ECF">
      <w:pPr>
        <w:pStyle w:val="BodyText"/>
        <w:keepNext/>
        <w:autoSpaceDE w:val="0"/>
        <w:autoSpaceDN w:val="0"/>
        <w:adjustRightInd w:val="0"/>
        <w:spacing w:before="240"/>
        <w:rPr>
          <w:szCs w:val="24"/>
        </w:rPr>
        <w:pPrChange w:id="18756" w:author="Booth Elysia" w:date="2020-05-08T12:13:00Z">
          <w:pPr>
            <w:keepNext/>
          </w:pPr>
        </w:pPrChange>
      </w:pPr>
      <w:r w:rsidRPr="00EB320D">
        <w:rPr>
          <w:szCs w:val="24"/>
        </w:rPr>
        <w:t>(2)B The rotational stiffness provided by the stabilizing continuum to the beam may be determined from:</w:t>
      </w:r>
    </w:p>
    <w:p w:rsidR="007B1ECF" w:rsidRPr="00EB320D" w:rsidRDefault="007B1ECF">
      <w:pPr>
        <w:pStyle w:val="Formula"/>
        <w:autoSpaceDE w:val="0"/>
        <w:autoSpaceDN w:val="0"/>
        <w:adjustRightInd w:val="0"/>
        <w:rPr>
          <w:ins w:id="18757" w:author="Booth Elysia" w:date="2020-05-08T12:13:00Z"/>
          <w:szCs w:val="24"/>
        </w:rPr>
      </w:pPr>
      <w:ins w:id="18758" w:author="Booth Elysia" w:date="2020-05-08T12:13:00Z">
        <w:r w:rsidRPr="00EB320D">
          <w:rPr>
            <w:position w:val="-32"/>
            <w:szCs w:val="24"/>
          </w:rPr>
          <w:object w:dxaOrig="2460" w:dyaOrig="700" w14:anchorId="54680876">
            <v:shape id="_x0000_i1553" type="#_x0000_t75" style="width:113.25pt;height:33pt" o:ole="">
              <v:imagedata r:id="rId1063" o:title=""/>
            </v:shape>
            <o:OLEObject Type="Embed" ProgID="Equation.DSMT4" ShapeID="_x0000_i1553" DrawAspect="Content" ObjectID="_1667111701" r:id="rId1064"/>
          </w:object>
        </w:r>
      </w:ins>
      <w:ins w:id="18759" w:author="Booth Elysia" w:date="2020-05-08T12:13:00Z">
        <w:r w:rsidRPr="00EB320D">
          <w:rPr>
            <w:szCs w:val="24"/>
          </w:rPr>
          <w:tab/>
          <w:t>(D.3)</w:t>
        </w:r>
      </w:ins>
    </w:p>
    <w:p w:rsidR="007B1ECF" w:rsidRPr="00EB320D" w:rsidRDefault="007B1ECF">
      <w:pPr>
        <w:pStyle w:val="BodyText"/>
        <w:keepNext/>
        <w:autoSpaceDE w:val="0"/>
        <w:autoSpaceDN w:val="0"/>
        <w:adjustRightInd w:val="0"/>
        <w:rPr>
          <w:ins w:id="18760" w:author="Booth Elysia" w:date="2020-05-08T12:13:00Z"/>
          <w:szCs w:val="24"/>
        </w:rPr>
      </w:pPr>
      <w:ins w:id="18761" w:author="Booth Elysia" w:date="2020-05-08T12:13:00Z">
        <w:r w:rsidRPr="00EB320D">
          <w:rPr>
            <w:szCs w:val="24"/>
          </w:rPr>
          <w:t>where</w:t>
        </w:r>
      </w:ins>
    </w:p>
    <w:tbl>
      <w:tblPr>
        <w:tblW w:w="0" w:type="auto"/>
        <w:tblInd w:w="440" w:type="dxa"/>
        <w:tblCellMar>
          <w:left w:w="100" w:type="dxa"/>
        </w:tblCellMar>
        <w:tblLook w:val="0000" w:firstRow="0" w:lastRow="0" w:firstColumn="0" w:lastColumn="0" w:noHBand="0" w:noVBand="0"/>
        <w:tblPrChange w:id="18762" w:author="Booth Elysia" w:date="2020-05-08T12:13:00Z">
          <w:tblPr>
            <w:tblStyle w:val="TableFormula"/>
            <w:tblW w:w="9752" w:type="dxa"/>
            <w:tblLook w:val="04A0" w:firstRow="1" w:lastRow="0" w:firstColumn="1" w:lastColumn="0" w:noHBand="0" w:noVBand="1"/>
          </w:tblPr>
        </w:tblPrChange>
      </w:tblPr>
      <w:tblGrid>
        <w:gridCol w:w="1350"/>
        <w:gridCol w:w="7962"/>
        <w:tblGridChange w:id="18763">
          <w:tblGrid>
            <w:gridCol w:w="440"/>
            <w:gridCol w:w="1350"/>
            <w:gridCol w:w="6829"/>
            <w:gridCol w:w="1133"/>
          </w:tblGrid>
        </w:tblGridChange>
      </w:tblGrid>
      <w:tr w:rsidR="007B1ECF" w:rsidRPr="00EB320D" w:rsidTr="00896144">
        <w:tc>
          <w:tcPr>
            <w:tcW w:w="0" w:type="auto"/>
            <w:tcPrChange w:id="18764" w:author="Booth Elysia" w:date="2020-05-08T12:13:00Z">
              <w:tcPr>
                <w:tcW w:w="8618" w:type="dxa"/>
                <w:gridSpan w:val="3"/>
              </w:tcPr>
            </w:tcPrChange>
          </w:tcPr>
          <w:p w:rsidR="007B1ECF" w:rsidRPr="00EB320D" w:rsidRDefault="007B1ECF">
            <w:pPr>
              <w:pStyle w:val="Tablebody"/>
              <w:autoSpaceDE w:val="0"/>
              <w:autoSpaceDN w:val="0"/>
              <w:adjustRightInd w:val="0"/>
              <w:spacing w:after="180"/>
              <w:pPrChange w:id="18765" w:author="Booth Elysia" w:date="2020-05-08T12:13:00Z">
                <w:pPr>
                  <w:spacing w:after="220"/>
                </w:pPr>
              </w:pPrChange>
            </w:pPr>
            <w:moveToRangeStart w:id="18766" w:author="Booth Elysia" w:date="2020-05-08T12:13:00Z" w:name="move39832538"/>
            <w:moveTo w:id="18767" w:author="Booth Elysia" w:date="2020-05-08T12:13:00Z">
              <w:r w:rsidRPr="00EB320D">
                <w:rPr>
                  <w:i/>
                  <w:szCs w:val="24"/>
                </w:rPr>
                <w:t>C</w:t>
              </w:r>
              <w:r w:rsidRPr="00EB320D">
                <w:rPr>
                  <w:position w:val="-6"/>
                  <w:sz w:val="18"/>
                  <w:szCs w:val="24"/>
                </w:rPr>
                <w:t>D,C</w:t>
              </w:r>
              <w:moveToRangeEnd w:id="18766"/>
              <m:oMath>
                <m:f>
                  <m:fPr>
                    <m:ctrlPr>
                      <w:ins w:id="18768" w:author="Booth Elysia" w:date="2020-05-08T12:13:00Z">
                        <w:del w:id="18769" w:author="Booth Elysia" w:date="2020-05-08T12:13:00Z">
                          <w:rPr>
                            <w:rFonts w:ascii="Cambria Math" w:hAnsi="Cambria Math"/>
                          </w:rPr>
                        </w:del>
                      </w:ins>
                    </m:ctrlPr>
                  </m:fPr>
                  <m:num>
                    <m:r>
                      <w:ins w:id="18770" w:author="Booth Elysia" w:date="2020-05-08T12:13:00Z">
                        <w:del w:id="18771" w:author="Booth Elysia" w:date="2020-05-08T12:13:00Z">
                          <w:rPr>
                            <w:rFonts w:ascii="Cambria Math" w:hAnsi="Cambria Math"/>
                          </w:rPr>
                          <m:t>1</m:t>
                        </w:del>
                      </w:ins>
                    </m:r>
                  </m:num>
                  <m:den>
                    <m:sSub>
                      <m:sSubPr>
                        <m:ctrlPr>
                          <w:ins w:id="18772" w:author="Booth Elysia" w:date="2020-05-08T12:13:00Z">
                            <w:del w:id="18773" w:author="Booth Elysia" w:date="2020-05-08T12:13:00Z">
                              <w:rPr>
                                <w:rFonts w:ascii="Cambria Math" w:hAnsi="Cambria Math"/>
                              </w:rPr>
                            </w:del>
                          </w:ins>
                        </m:ctrlPr>
                      </m:sSubPr>
                      <m:e>
                        <m:r>
                          <w:ins w:id="18774" w:author="Booth Elysia" w:date="2020-05-08T12:13:00Z">
                            <w:del w:id="18775" w:author="Booth Elysia" w:date="2020-05-08T12:13:00Z">
                              <w:rPr>
                                <w:rFonts w:ascii="Cambria Math" w:hAnsi="Cambria Math"/>
                              </w:rPr>
                              <m:t>C</m:t>
                            </w:del>
                          </w:ins>
                        </m:r>
                      </m:e>
                      <m:sub>
                        <m:r>
                          <w:ins w:id="18776" w:author="Booth Elysia" w:date="2020-05-08T12:13:00Z">
                            <w:del w:id="18777" w:author="Booth Elysia" w:date="2020-05-08T12:13:00Z">
                              <m:rPr>
                                <m:sty m:val="p"/>
                              </m:rPr>
                              <w:rPr>
                                <w:rFonts w:ascii="Cambria Math" w:hAnsi="Cambria Math"/>
                              </w:rPr>
                              <m:t>D</m:t>
                            </w:del>
                          </w:ins>
                        </m:r>
                      </m:sub>
                    </m:sSub>
                  </m:den>
                </m:f>
                <m:r>
                  <w:ins w:id="18778" w:author="Booth Elysia" w:date="2020-05-08T12:13:00Z">
                    <w:del w:id="18779" w:author="Booth Elysia" w:date="2020-05-08T12:13:00Z">
                      <w:rPr>
                        <w:rFonts w:ascii="Cambria Math" w:hAnsi="Cambria Math" w:hint="eastAsia"/>
                      </w:rPr>
                      <m:t>=</m:t>
                    </w:del>
                  </w:ins>
                </m:r>
                <m:f>
                  <m:fPr>
                    <m:ctrlPr>
                      <w:ins w:id="18780" w:author="Booth Elysia" w:date="2020-05-08T12:13:00Z">
                        <w:del w:id="18781" w:author="Booth Elysia" w:date="2020-05-08T12:13:00Z">
                          <w:rPr>
                            <w:rFonts w:ascii="Cambria Math" w:hAnsi="Cambria Math"/>
                          </w:rPr>
                        </w:del>
                      </w:ins>
                    </m:ctrlPr>
                  </m:fPr>
                  <m:num>
                    <m:r>
                      <w:ins w:id="18782" w:author="Booth Elysia" w:date="2020-05-08T12:13:00Z">
                        <w:del w:id="18783" w:author="Booth Elysia" w:date="2020-05-08T12:13:00Z">
                          <w:rPr>
                            <w:rFonts w:ascii="Cambria Math" w:hAnsi="Cambria Math"/>
                          </w:rPr>
                          <m:t>1</m:t>
                        </w:del>
                      </w:ins>
                    </m:r>
                  </m:num>
                  <m:den>
                    <m:sSub>
                      <m:sSubPr>
                        <m:ctrlPr>
                          <w:ins w:id="18784" w:author="Booth Elysia" w:date="2020-05-08T12:13:00Z">
                            <w:del w:id="18785" w:author="Booth Elysia" w:date="2020-05-08T12:13:00Z">
                              <w:rPr>
                                <w:rFonts w:ascii="Cambria Math" w:hAnsi="Cambria Math"/>
                              </w:rPr>
                            </w:del>
                          </w:ins>
                        </m:ctrlPr>
                      </m:sSubPr>
                      <m:e>
                        <m:r>
                          <w:ins w:id="18786" w:author="Booth Elysia" w:date="2020-05-08T12:13:00Z">
                            <w:del w:id="18787" w:author="Booth Elysia" w:date="2020-05-08T12:13:00Z">
                              <w:rPr>
                                <w:rFonts w:ascii="Cambria Math" w:hAnsi="Cambria Math"/>
                              </w:rPr>
                              <m:t>C</m:t>
                            </w:del>
                          </w:ins>
                        </m:r>
                      </m:e>
                      <m:sub>
                        <m:r>
                          <w:ins w:id="18788" w:author="Booth Elysia" w:date="2020-05-08T12:13:00Z">
                            <w:del w:id="18789" w:author="Booth Elysia" w:date="2020-05-08T12:13:00Z">
                              <m:rPr>
                                <m:sty m:val="p"/>
                              </m:rPr>
                              <w:rPr>
                                <w:rFonts w:ascii="Cambria Math" w:hAnsi="Cambria Math"/>
                              </w:rPr>
                              <m:t>D,C</m:t>
                            </w:del>
                          </w:ins>
                        </m:r>
                      </m:sub>
                    </m:sSub>
                  </m:den>
                </m:f>
                <m:r>
                  <w:ins w:id="18790" w:author="Booth Elysia" w:date="2020-05-08T12:13:00Z">
                    <w:del w:id="18791" w:author="Booth Elysia" w:date="2020-05-08T12:13:00Z">
                      <w:rPr>
                        <w:rFonts w:ascii="Cambria Math" w:hAnsi="Cambria Math" w:hint="eastAsia"/>
                      </w:rPr>
                      <m:t>+</m:t>
                    </w:del>
                  </w:ins>
                </m:r>
                <m:f>
                  <m:fPr>
                    <m:ctrlPr>
                      <w:ins w:id="18792" w:author="Booth Elysia" w:date="2020-05-08T12:13:00Z">
                        <w:del w:id="18793" w:author="Booth Elysia" w:date="2020-05-08T12:13:00Z">
                          <w:rPr>
                            <w:rFonts w:ascii="Cambria Math" w:hAnsi="Cambria Math"/>
                          </w:rPr>
                        </w:del>
                      </w:ins>
                    </m:ctrlPr>
                  </m:fPr>
                  <m:num>
                    <m:r>
                      <w:ins w:id="18794" w:author="Booth Elysia" w:date="2020-05-08T12:13:00Z">
                        <w:del w:id="18795" w:author="Booth Elysia" w:date="2020-05-08T12:13:00Z">
                          <w:rPr>
                            <w:rFonts w:ascii="Cambria Math" w:hAnsi="Cambria Math"/>
                          </w:rPr>
                          <m:t>1</m:t>
                        </w:del>
                      </w:ins>
                    </m:r>
                  </m:num>
                  <m:den>
                    <m:sSub>
                      <m:sSubPr>
                        <m:ctrlPr>
                          <w:ins w:id="18796" w:author="Booth Elysia" w:date="2020-05-08T12:13:00Z">
                            <w:del w:id="18797" w:author="Booth Elysia" w:date="2020-05-08T12:13:00Z">
                              <w:rPr>
                                <w:rFonts w:ascii="Cambria Math" w:hAnsi="Cambria Math"/>
                              </w:rPr>
                            </w:del>
                          </w:ins>
                        </m:ctrlPr>
                      </m:sSubPr>
                      <m:e>
                        <m:r>
                          <w:ins w:id="18798" w:author="Booth Elysia" w:date="2020-05-08T12:13:00Z">
                            <w:del w:id="18799" w:author="Booth Elysia" w:date="2020-05-08T12:13:00Z">
                              <w:rPr>
                                <w:rFonts w:ascii="Cambria Math" w:hAnsi="Cambria Math"/>
                              </w:rPr>
                              <m:t>C</m:t>
                            </w:del>
                          </w:ins>
                        </m:r>
                      </m:e>
                      <m:sub>
                        <m:r>
                          <w:ins w:id="18800" w:author="Booth Elysia" w:date="2020-05-08T12:13:00Z">
                            <w:del w:id="18801" w:author="Booth Elysia" w:date="2020-05-08T12:13:00Z">
                              <m:rPr>
                                <m:sty m:val="p"/>
                              </m:rPr>
                              <w:rPr>
                                <w:rFonts w:ascii="Cambria Math" w:hAnsi="Cambria Math"/>
                              </w:rPr>
                              <m:t>D,B</m:t>
                            </w:del>
                          </w:ins>
                        </m:r>
                      </m:sub>
                    </m:sSub>
                  </m:den>
                </m:f>
                <m:r>
                  <w:ins w:id="18802" w:author="Booth Elysia" w:date="2020-05-08T12:13:00Z">
                    <w:del w:id="18803" w:author="Booth Elysia" w:date="2020-05-08T12:13:00Z">
                      <w:rPr>
                        <w:rFonts w:ascii="Cambria Math" w:hAnsi="Cambria Math" w:hint="eastAsia"/>
                      </w:rPr>
                      <m:t>+</m:t>
                    </w:del>
                  </w:ins>
                </m:r>
                <m:f>
                  <m:fPr>
                    <m:ctrlPr>
                      <w:ins w:id="18804" w:author="Booth Elysia" w:date="2020-05-08T12:13:00Z">
                        <w:del w:id="18805" w:author="Booth Elysia" w:date="2020-05-08T12:13:00Z">
                          <w:rPr>
                            <w:rFonts w:ascii="Cambria Math" w:hAnsi="Cambria Math"/>
                          </w:rPr>
                        </w:del>
                      </w:ins>
                    </m:ctrlPr>
                  </m:fPr>
                  <m:num>
                    <m:r>
                      <w:ins w:id="18806" w:author="Booth Elysia" w:date="2020-05-08T12:13:00Z">
                        <w:del w:id="18807" w:author="Booth Elysia" w:date="2020-05-08T12:13:00Z">
                          <w:rPr>
                            <w:rFonts w:ascii="Cambria Math" w:hAnsi="Cambria Math"/>
                          </w:rPr>
                          <m:t>1</m:t>
                        </w:del>
                      </w:ins>
                    </m:r>
                  </m:num>
                  <m:den>
                    <m:sSub>
                      <m:sSubPr>
                        <m:ctrlPr>
                          <w:ins w:id="18808" w:author="Booth Elysia" w:date="2020-05-08T12:13:00Z">
                            <w:del w:id="18809" w:author="Booth Elysia" w:date="2020-05-08T12:13:00Z">
                              <w:rPr>
                                <w:rFonts w:ascii="Cambria Math" w:hAnsi="Cambria Math"/>
                              </w:rPr>
                            </w:del>
                          </w:ins>
                        </m:ctrlPr>
                      </m:sSubPr>
                      <m:e>
                        <m:r>
                          <w:ins w:id="18810" w:author="Booth Elysia" w:date="2020-05-08T12:13:00Z">
                            <w:del w:id="18811" w:author="Booth Elysia" w:date="2020-05-08T12:13:00Z">
                              <w:rPr>
                                <w:rFonts w:ascii="Cambria Math" w:hAnsi="Cambria Math"/>
                              </w:rPr>
                              <m:t>C</m:t>
                            </w:del>
                          </w:ins>
                        </m:r>
                      </m:e>
                      <m:sub>
                        <m:r>
                          <w:ins w:id="18812" w:author="Booth Elysia" w:date="2020-05-08T12:13:00Z">
                            <w:del w:id="18813" w:author="Booth Elysia" w:date="2020-05-08T12:13:00Z">
                              <m:rPr>
                                <m:sty m:val="p"/>
                              </m:rPr>
                              <w:rPr>
                                <w:rFonts w:ascii="Cambria Math" w:hAnsi="Cambria Math"/>
                              </w:rPr>
                              <m:t>D,A</m:t>
                            </w:del>
                          </w:ins>
                        </m:r>
                      </m:sub>
                    </m:sSub>
                  </m:den>
                </m:f>
              </m:oMath>
            </w:moveTo>
          </w:p>
        </w:tc>
        <w:tc>
          <w:tcPr>
            <w:tcW w:w="0" w:type="auto"/>
            <w:tcPrChange w:id="18814" w:author="Booth Elysia" w:date="2020-05-08T12:13:00Z">
              <w:tcPr>
                <w:tcW w:w="1133" w:type="dxa"/>
                <w:vAlign w:val="center"/>
              </w:tcPr>
            </w:tcPrChange>
          </w:tcPr>
          <w:p w:rsidR="007B1ECF" w:rsidRPr="00EB320D" w:rsidRDefault="007B1ECF">
            <w:pPr>
              <w:pStyle w:val="Tablebody"/>
              <w:autoSpaceDE w:val="0"/>
              <w:autoSpaceDN w:val="0"/>
              <w:adjustRightInd w:val="0"/>
              <w:spacing w:after="180"/>
              <w:pPrChange w:id="18815" w:author="Booth Elysia" w:date="2020-05-08T12:13:00Z">
                <w:pPr>
                  <w:spacing w:after="220"/>
                  <w:jc w:val="right"/>
                </w:pPr>
              </w:pPrChange>
            </w:pPr>
            <w:moveToRangeStart w:id="18816" w:author="Booth Elysia" w:date="2020-05-08T12:13:00Z" w:name="move39832539"/>
            <w:moveTo w:id="18817" w:author="Booth Elysia" w:date="2020-05-08T12:13:00Z">
              <w:r w:rsidRPr="00EB320D">
                <w:rPr>
                  <w:szCs w:val="24"/>
                </w:rPr>
                <w:t>rotational stiffness (per unit of the beam length) provided by the stabilizing continuum to the beam assuming a stiff connection to the member;</w:t>
              </w:r>
            </w:moveTo>
            <w:moveToRangeEnd w:id="18816"/>
            <w:del w:id="18818" w:author="Booth Elysia" w:date="2020-05-08T12:13:00Z">
              <w:r w:rsidR="00BE1A79"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00BE1A79" w:rsidRPr="003D1E75">
                <w:rPr>
                  <w:noProof/>
                </w:rPr>
                <w:delText>D</w:delText>
              </w:r>
              <w:r w:rsidR="00587286">
                <w:rPr>
                  <w:noProof/>
                </w:rPr>
                <w:fldChar w:fldCharType="end"/>
              </w:r>
              <w:r w:rsidR="00BE1A79"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3</w:delText>
              </w:r>
              <w:r w:rsidR="00587286">
                <w:rPr>
                  <w:noProof/>
                </w:rPr>
                <w:fldChar w:fldCharType="end"/>
              </w:r>
              <w:r w:rsidR="00BE1A79" w:rsidRPr="003D1E75">
                <w:delText>)</w:delText>
              </w:r>
            </w:del>
          </w:p>
        </w:tc>
      </w:tr>
      <w:tr w:rsidR="007B1ECF" w:rsidRPr="00EB320D" w:rsidTr="00896144">
        <w:trPr>
          <w:ins w:id="18819" w:author="Booth Elysia" w:date="2020-05-08T12:13:00Z"/>
        </w:trPr>
        <w:tc>
          <w:tcPr>
            <w:tcW w:w="0" w:type="auto"/>
          </w:tcPr>
          <w:p w:rsidR="007B1ECF" w:rsidRPr="00EB320D" w:rsidRDefault="007B1ECF" w:rsidP="007B1ECF">
            <w:pPr>
              <w:pStyle w:val="Tablebody"/>
              <w:autoSpaceDE w:val="0"/>
              <w:autoSpaceDN w:val="0"/>
              <w:adjustRightInd w:val="0"/>
              <w:spacing w:after="180"/>
              <w:rPr>
                <w:ins w:id="18820" w:author="Booth Elysia" w:date="2020-05-08T12:13:00Z"/>
              </w:rPr>
            </w:pPr>
            <w:ins w:id="18821" w:author="Booth Elysia" w:date="2020-05-08T12:13:00Z">
              <w:r w:rsidRPr="00EB320D">
                <w:rPr>
                  <w:i/>
                  <w:szCs w:val="24"/>
                </w:rPr>
                <w:t>C</w:t>
              </w:r>
              <w:r w:rsidRPr="00EB320D">
                <w:rPr>
                  <w:position w:val="-6"/>
                  <w:sz w:val="18"/>
                  <w:szCs w:val="24"/>
                </w:rPr>
                <w:t>D,B</w:t>
              </w:r>
            </w:ins>
          </w:p>
        </w:tc>
        <w:tc>
          <w:tcPr>
            <w:tcW w:w="0" w:type="auto"/>
          </w:tcPr>
          <w:p w:rsidR="007B1ECF" w:rsidRPr="00EB320D" w:rsidRDefault="007B1ECF" w:rsidP="007B1ECF">
            <w:pPr>
              <w:pStyle w:val="Tablebody"/>
              <w:autoSpaceDE w:val="0"/>
              <w:autoSpaceDN w:val="0"/>
              <w:adjustRightInd w:val="0"/>
              <w:spacing w:after="180"/>
              <w:rPr>
                <w:ins w:id="18822" w:author="Booth Elysia" w:date="2020-05-08T12:13:00Z"/>
              </w:rPr>
            </w:pPr>
            <w:moveToRangeStart w:id="18823" w:author="Booth Elysia" w:date="2020-05-08T12:13:00Z" w:name="move39832540"/>
            <w:moveTo w:id="18824" w:author="Booth Elysia" w:date="2020-05-08T12:13:00Z">
              <w:r w:rsidRPr="00EB320D">
                <w:rPr>
                  <w:szCs w:val="24"/>
                </w:rPr>
                <w:t xml:space="preserve">rotational stiffness (per unit of the beam length) deduced from an analysis of the distortional deformations of the beam cross-sections, where the flange in compression is the free one; where the compression flange is the connected one or </w:t>
              </w:r>
              <w:r w:rsidRPr="00EB320D">
                <w:rPr>
                  <w:szCs w:val="24"/>
                </w:rPr>
                <w:lastRenderedPageBreak/>
                <w:t xml:space="preserve">where distortional deformations of the cross-sections may be neglected (e.g. </w:t>
              </w:r>
              <w:moveToRangeStart w:id="18825" w:author="Booth Elysia" w:date="2020-05-08T12:13:00Z" w:name="move39832541"/>
              <w:moveToRangeEnd w:id="18823"/>
              <w:r w:rsidRPr="00EB320D">
                <w:rPr>
                  <w:szCs w:val="24"/>
                </w:rPr>
                <w:t xml:space="preserve">for usual rolled profiles) </w:t>
              </w:r>
              <w:r w:rsidRPr="00EB320D">
                <w:rPr>
                  <w:i/>
                  <w:szCs w:val="24"/>
                </w:rPr>
                <w:t>C</w:t>
              </w:r>
              <w:r w:rsidRPr="00EB320D">
                <w:rPr>
                  <w:position w:val="-6"/>
                  <w:sz w:val="18"/>
                  <w:szCs w:val="24"/>
                </w:rPr>
                <w:t>D,B</w:t>
              </w:r>
              <w:r w:rsidRPr="00EB320D">
                <w:rPr>
                  <w:szCs w:val="24"/>
                </w:rPr>
                <w:t> = ∞;</w:t>
              </w:r>
            </w:moveTo>
            <w:moveToRangeEnd w:id="18825"/>
          </w:p>
        </w:tc>
      </w:tr>
      <w:tr w:rsidR="007B1ECF" w:rsidRPr="00EB320D" w:rsidTr="00896144">
        <w:trPr>
          <w:ins w:id="18826" w:author="Booth Elysia" w:date="2020-05-08T12:13:00Z"/>
        </w:trPr>
        <w:tc>
          <w:tcPr>
            <w:tcW w:w="0" w:type="auto"/>
          </w:tcPr>
          <w:p w:rsidR="007B1ECF" w:rsidRPr="00EB320D" w:rsidRDefault="007B1ECF" w:rsidP="007B1ECF">
            <w:pPr>
              <w:pStyle w:val="Tablebody"/>
              <w:autoSpaceDE w:val="0"/>
              <w:autoSpaceDN w:val="0"/>
              <w:adjustRightInd w:val="0"/>
              <w:spacing w:after="180"/>
              <w:rPr>
                <w:ins w:id="18827" w:author="Booth Elysia" w:date="2020-05-08T12:13:00Z"/>
              </w:rPr>
            </w:pPr>
            <w:ins w:id="18828" w:author="Booth Elysia" w:date="2020-05-08T12:13:00Z">
              <w:r w:rsidRPr="00EB320D">
                <w:rPr>
                  <w:i/>
                  <w:szCs w:val="24"/>
                </w:rPr>
                <w:lastRenderedPageBreak/>
                <w:t>C</w:t>
              </w:r>
              <w:r w:rsidRPr="00EB320D">
                <w:rPr>
                  <w:position w:val="-6"/>
                  <w:sz w:val="18"/>
                  <w:szCs w:val="24"/>
                </w:rPr>
                <w:t>D,A</w:t>
              </w:r>
            </w:ins>
          </w:p>
        </w:tc>
        <w:tc>
          <w:tcPr>
            <w:tcW w:w="0" w:type="auto"/>
          </w:tcPr>
          <w:p w:rsidR="007B1ECF" w:rsidRPr="00EB320D" w:rsidRDefault="007B1ECF" w:rsidP="007B1ECF">
            <w:pPr>
              <w:pStyle w:val="Tablebody"/>
              <w:autoSpaceDE w:val="0"/>
              <w:autoSpaceDN w:val="0"/>
              <w:adjustRightInd w:val="0"/>
              <w:spacing w:after="180"/>
              <w:rPr>
                <w:ins w:id="18829" w:author="Booth Elysia" w:date="2020-05-08T12:13:00Z"/>
              </w:rPr>
            </w:pPr>
            <w:ins w:id="18830" w:author="Booth Elysia" w:date="2020-05-08T12:13:00Z">
              <w:r w:rsidRPr="00EB320D">
                <w:rPr>
                  <w:szCs w:val="24"/>
                </w:rPr>
                <w:t>rotational stiffness (per unit of the beam length) of the connection between the beam and the stabilizing continuum.</w:t>
              </w:r>
            </w:ins>
          </w:p>
        </w:tc>
      </w:tr>
    </w:tbl>
    <w:p w:rsidR="007B1ECF" w:rsidRPr="00EB320D" w:rsidRDefault="007B1ECF">
      <w:pPr>
        <w:pStyle w:val="BodyText"/>
        <w:keepNext/>
        <w:autoSpaceDE w:val="0"/>
        <w:autoSpaceDN w:val="0"/>
        <w:adjustRightInd w:val="0"/>
        <w:rPr>
          <w:moveFrom w:id="18831" w:author="Booth Elysia" w:date="2020-05-08T12:13:00Z"/>
          <w:szCs w:val="24"/>
        </w:rPr>
        <w:pPrChange w:id="18832" w:author="Booth Elysia" w:date="2020-05-08T12:13:00Z">
          <w:pPr>
            <w:keepNext/>
          </w:pPr>
        </w:pPrChange>
      </w:pPr>
      <w:moveFromRangeStart w:id="18833" w:author="Booth Elysia" w:date="2020-05-08T12:13:00Z" w:name="move39832531"/>
      <w:moveFrom w:id="18834" w:author="Booth Elysia" w:date="2020-05-08T12:13:00Z">
        <w:r w:rsidRPr="00EB320D">
          <w:rPr>
            <w:szCs w:val="24"/>
          </w:rPr>
          <w:t>where</w:t>
        </w:r>
      </w:moveFrom>
    </w:p>
    <w:p w:rsidR="000249E1" w:rsidRPr="003D1E75" w:rsidRDefault="007B1ECF" w:rsidP="00DE24B5">
      <w:pPr>
        <w:pStyle w:val="dl"/>
        <w:spacing w:after="120"/>
        <w:ind w:left="1008" w:hanging="606"/>
        <w:rPr>
          <w:del w:id="18835" w:author="Booth Elysia" w:date="2020-05-08T12:13:00Z"/>
        </w:rPr>
      </w:pPr>
      <w:moveFromRangeStart w:id="18836" w:author="Booth Elysia" w:date="2020-05-08T12:13:00Z" w:name="move39832538"/>
      <w:moveFromRangeEnd w:id="18833"/>
      <w:moveFrom w:id="18837" w:author="Booth Elysia" w:date="2020-05-08T12:13:00Z">
        <w:r w:rsidRPr="00EB320D">
          <w:rPr>
            <w:i/>
            <w:szCs w:val="24"/>
          </w:rPr>
          <w:t>C</w:t>
        </w:r>
        <w:r w:rsidRPr="00EB320D">
          <w:rPr>
            <w:position w:val="-6"/>
            <w:sz w:val="18"/>
            <w:szCs w:val="24"/>
          </w:rPr>
          <w:t>D,C</w:t>
        </w:r>
      </w:moveFrom>
      <w:moveFromRangeEnd w:id="18836"/>
      <w:del w:id="18838" w:author="Booth Elysia" w:date="2020-05-08T12:13:00Z">
        <w:r w:rsidR="000249E1" w:rsidRPr="00FC0F1E">
          <w:tab/>
        </w:r>
      </w:del>
      <w:moveFromRangeStart w:id="18839" w:author="Booth Elysia" w:date="2020-05-08T12:13:00Z" w:name="move39832539"/>
      <w:moveFrom w:id="18840" w:author="Booth Elysia" w:date="2020-05-08T12:13:00Z">
        <w:r w:rsidRPr="00EB320D">
          <w:rPr>
            <w:szCs w:val="24"/>
          </w:rPr>
          <w:t>rotational stiffness (per unit of the beam length) provided by the stabilizing continuum to the beam assuming a stiff connection to the member;</w:t>
        </w:r>
      </w:moveFrom>
      <w:moveFromRangeEnd w:id="18839"/>
    </w:p>
    <w:p w:rsidR="000249E1" w:rsidRPr="003D1E75" w:rsidRDefault="000249E1" w:rsidP="00DE24B5">
      <w:pPr>
        <w:pStyle w:val="dl"/>
        <w:spacing w:after="120"/>
        <w:ind w:left="1008" w:hanging="606"/>
        <w:rPr>
          <w:del w:id="18841" w:author="Booth Elysia" w:date="2020-05-08T12:13:00Z"/>
        </w:rPr>
      </w:pPr>
      <w:del w:id="18842" w:author="Booth Elysia" w:date="2020-05-08T12:13:00Z">
        <w:r w:rsidRPr="00FC0F1E">
          <w:rPr>
            <w:i/>
          </w:rPr>
          <w:delText>C</w:delText>
        </w:r>
        <w:r w:rsidRPr="00FC0F1E">
          <w:rPr>
            <w:position w:val="-6"/>
            <w:sz w:val="18"/>
          </w:rPr>
          <w:delText>D,B</w:delText>
        </w:r>
        <w:r w:rsidRPr="003D1E75">
          <w:tab/>
        </w:r>
      </w:del>
      <w:moveFromRangeStart w:id="18843" w:author="Booth Elysia" w:date="2020-05-08T12:13:00Z" w:name="move39832540"/>
      <w:moveFrom w:id="18844" w:author="Booth Elysia" w:date="2020-05-08T12:13:00Z">
        <w:r w:rsidR="007B1ECF" w:rsidRPr="00EB320D">
          <w:rPr>
            <w:szCs w:val="24"/>
          </w:rPr>
          <w:t xml:space="preserve">rotational stiffness (per unit of the beam length) deduced from an analysis of the distortional deformations of the beam cross-sections, where the flange in compression is the free one; where the compression flange is the connected one or where distortional deformations of the cross-sections may be neglected (e.g. </w:t>
        </w:r>
        <w:moveFromRangeStart w:id="18845" w:author="Booth Elysia" w:date="2020-05-08T12:13:00Z" w:name="move39832541"/>
        <w:moveFromRangeEnd w:id="18843"/>
        <w:r w:rsidR="007B1ECF" w:rsidRPr="00EB320D">
          <w:rPr>
            <w:szCs w:val="24"/>
          </w:rPr>
          <w:t xml:space="preserve">for usual rolled profiles) </w:t>
        </w:r>
        <w:r w:rsidR="007B1ECF" w:rsidRPr="00EB320D">
          <w:rPr>
            <w:i/>
            <w:szCs w:val="24"/>
          </w:rPr>
          <w:t>C</w:t>
        </w:r>
        <w:r w:rsidR="007B1ECF" w:rsidRPr="00EB320D">
          <w:rPr>
            <w:position w:val="-6"/>
            <w:sz w:val="18"/>
            <w:szCs w:val="24"/>
          </w:rPr>
          <w:t>D,B</w:t>
        </w:r>
        <w:r w:rsidR="007B1ECF" w:rsidRPr="00EB320D">
          <w:rPr>
            <w:szCs w:val="24"/>
          </w:rPr>
          <w:t> = ∞;</w:t>
        </w:r>
      </w:moveFrom>
      <w:moveFromRangeEnd w:id="18845"/>
    </w:p>
    <w:p w:rsidR="000249E1" w:rsidRPr="003D1E75" w:rsidRDefault="000249E1" w:rsidP="00BE1A79">
      <w:pPr>
        <w:pStyle w:val="dl"/>
        <w:ind w:left="1008" w:hanging="606"/>
        <w:rPr>
          <w:del w:id="18846" w:author="Booth Elysia" w:date="2020-05-08T12:13:00Z"/>
        </w:rPr>
      </w:pPr>
      <w:del w:id="18847" w:author="Booth Elysia" w:date="2020-05-08T12:13:00Z">
        <w:r w:rsidRPr="00FC0F1E">
          <w:rPr>
            <w:i/>
          </w:rPr>
          <w:delText>C</w:delText>
        </w:r>
        <w:r w:rsidRPr="00FC0F1E">
          <w:rPr>
            <w:position w:val="-6"/>
            <w:sz w:val="18"/>
          </w:rPr>
          <w:delText>D,A</w:delText>
        </w:r>
        <w:r w:rsidRPr="00FC0F1E">
          <w:tab/>
        </w:r>
        <w:r w:rsidRPr="003D1E75">
          <w:delText>rotational stiffness (per unit of the beam length) of the connection between the beam and the stabilizing continuum;</w:delText>
        </w:r>
      </w:del>
    </w:p>
    <w:p w:rsidR="007B1ECF" w:rsidRPr="00EB320D" w:rsidRDefault="007B1ECF">
      <w:pPr>
        <w:pStyle w:val="Note"/>
        <w:autoSpaceDE w:val="0"/>
        <w:autoSpaceDN w:val="0"/>
        <w:adjustRightInd w:val="0"/>
        <w:spacing w:before="240"/>
        <w:rPr>
          <w:szCs w:val="24"/>
        </w:rPr>
        <w:pPrChange w:id="18848" w:author="Booth Elysia" w:date="2020-05-08T12:13:00Z">
          <w:pPr>
            <w:pStyle w:val="Note"/>
          </w:pPr>
        </w:pPrChange>
      </w:pPr>
      <w:r w:rsidRPr="00EB320D">
        <w:rPr>
          <w:szCs w:val="24"/>
        </w:rPr>
        <w:t>NOTE B</w:t>
      </w:r>
      <w:r w:rsidRPr="00EB320D">
        <w:rPr>
          <w:szCs w:val="24"/>
        </w:rPr>
        <w:tab/>
        <w:t xml:space="preserve">For more information on the determination of the rotational stiffness, see </w:t>
      </w:r>
      <w:r w:rsidRPr="00EB320D">
        <w:rPr>
          <w:rStyle w:val="stdpublisher"/>
          <w:shd w:val="clear" w:color="auto" w:fill="auto"/>
          <w:rPrChange w:id="18849" w:author="Booth Elysia" w:date="2020-05-08T12:13:00Z">
            <w:rPr/>
          </w:rPrChange>
        </w:rPr>
        <w:t>EN</w:t>
      </w:r>
      <w:r w:rsidRPr="00EB320D">
        <w:rPr>
          <w:szCs w:val="24"/>
        </w:rPr>
        <w:t> </w:t>
      </w:r>
      <w:r w:rsidRPr="00EB320D">
        <w:rPr>
          <w:rStyle w:val="stddocNumber"/>
          <w:shd w:val="clear" w:color="auto" w:fill="auto"/>
          <w:rPrChange w:id="18850" w:author="Booth Elysia" w:date="2020-05-08T12:13:00Z">
            <w:rPr/>
          </w:rPrChange>
        </w:rPr>
        <w:t>1993</w:t>
      </w:r>
      <w:r w:rsidRPr="00EB320D">
        <w:rPr>
          <w:szCs w:val="24"/>
        </w:rPr>
        <w:noBreakHyphen/>
      </w:r>
      <w:r w:rsidRPr="00EB320D">
        <w:rPr>
          <w:rStyle w:val="stddocPartNumber"/>
          <w:shd w:val="clear" w:color="auto" w:fill="auto"/>
          <w:rPrChange w:id="18851" w:author="Booth Elysia" w:date="2020-05-08T12:13:00Z">
            <w:rPr/>
          </w:rPrChange>
        </w:rPr>
        <w:t>1</w:t>
      </w:r>
      <w:r w:rsidRPr="00EB320D">
        <w:rPr>
          <w:rStyle w:val="stddocPartNumber"/>
          <w:shd w:val="clear" w:color="auto" w:fill="auto"/>
          <w:rPrChange w:id="18852" w:author="Booth Elysia" w:date="2020-05-08T12:13:00Z">
            <w:rPr/>
          </w:rPrChange>
        </w:rPr>
        <w:noBreakHyphen/>
        <w:t>3</w:t>
      </w:r>
      <w:r w:rsidRPr="00EB320D">
        <w:rPr>
          <w:szCs w:val="24"/>
        </w:rPr>
        <w:t>.</w:t>
      </w:r>
    </w:p>
    <w:p w:rsidR="007B1ECF" w:rsidRPr="00EB320D" w:rsidRDefault="007B1ECF">
      <w:pPr>
        <w:pStyle w:val="ANNEX"/>
        <w:autoSpaceDE w:val="0"/>
        <w:autoSpaceDN w:val="0"/>
        <w:adjustRightInd w:val="0"/>
        <w:rPr>
          <w:rFonts w:eastAsia="Times New Roman"/>
          <w:szCs w:val="24"/>
        </w:rPr>
        <w:pPrChange w:id="18853" w:author="Booth Elysia" w:date="2020-05-08T12:13:00Z">
          <w:pPr>
            <w:pStyle w:val="ANNEX"/>
          </w:pPr>
        </w:pPrChange>
      </w:pPr>
      <w:r w:rsidRPr="00EB320D">
        <w:rPr>
          <w:rPrChange w:id="18854" w:author="Booth Elysia" w:date="2020-05-08T12:13:00Z">
            <w:rPr>
              <w:b w:val="0"/>
            </w:rPr>
          </w:rPrChange>
        </w:rPr>
        <w:lastRenderedPageBreak/>
        <w:br/>
      </w:r>
      <w:bookmarkStart w:id="18855" w:name="_Toc40096720"/>
      <w:r w:rsidRPr="00EB320D">
        <w:rPr>
          <w:rFonts w:eastAsia="Times New Roman"/>
          <w:b w:val="0"/>
          <w:szCs w:val="24"/>
        </w:rPr>
        <w:t>(informative</w:t>
      </w:r>
      <w:del w:id="18856" w:author="Booth Elysia" w:date="2020-05-08T12:13:00Z">
        <w:r w:rsidR="00BA0B25" w:rsidRPr="003D1E75">
          <w:rPr>
            <w:b w:val="0"/>
          </w:rPr>
          <w:delText>)</w:delText>
        </w:r>
        <w:r w:rsidR="00BA0B25" w:rsidRPr="003D1E75">
          <w:rPr>
            <w:b w:val="0"/>
          </w:rPr>
          <w:fldChar w:fldCharType="begin"/>
        </w:r>
        <w:r w:rsidR="00BA0B25" w:rsidRPr="003D1E75">
          <w:rPr>
            <w:b w:val="0"/>
          </w:rPr>
          <w:delInstrText xml:space="preserve">SEQ aaa \h </w:delInstrText>
        </w:r>
        <w:r w:rsidR="00BA0B25" w:rsidRPr="003D1E75">
          <w:rPr>
            <w:b w:val="0"/>
          </w:rPr>
          <w:fldChar w:fldCharType="end"/>
        </w:r>
        <w:r w:rsidR="00BA0B25" w:rsidRPr="003D1E75">
          <w:rPr>
            <w:b w:val="0"/>
          </w:rPr>
          <w:fldChar w:fldCharType="begin"/>
        </w:r>
        <w:r w:rsidR="00BA0B25" w:rsidRPr="003D1E75">
          <w:rPr>
            <w:b w:val="0"/>
          </w:rPr>
          <w:delInstrText xml:space="preserve">SEQ table \r0\h </w:delInstrText>
        </w:r>
        <w:r w:rsidR="00BA0B25" w:rsidRPr="003D1E75">
          <w:rPr>
            <w:b w:val="0"/>
          </w:rPr>
          <w:fldChar w:fldCharType="end"/>
        </w:r>
        <w:r w:rsidR="00BA0B25" w:rsidRPr="003D1E75">
          <w:rPr>
            <w:b w:val="0"/>
          </w:rPr>
          <w:fldChar w:fldCharType="begin"/>
        </w:r>
        <w:r w:rsidR="00BA0B25" w:rsidRPr="003D1E75">
          <w:rPr>
            <w:b w:val="0"/>
          </w:rPr>
          <w:delInstrText xml:space="preserve">SEQ figure \r0\h </w:delInstrText>
        </w:r>
        <w:r w:rsidR="00BA0B25" w:rsidRPr="003D1E75">
          <w:rPr>
            <w:b w:val="0"/>
          </w:rPr>
          <w:fldChar w:fldCharType="end"/>
        </w:r>
        <w:r w:rsidR="00BA0B25" w:rsidRPr="003D1E75">
          <w:rPr>
            <w:b w:val="0"/>
          </w:rPr>
          <w:fldChar w:fldCharType="begin"/>
        </w:r>
        <w:r w:rsidR="00BA0B25" w:rsidRPr="003D1E75">
          <w:rPr>
            <w:b w:val="0"/>
          </w:rPr>
          <w:delInstrText xml:space="preserve"> SEQ Equation_annex \r0\h </w:delInstrText>
        </w:r>
        <w:r w:rsidR="00BA0B25" w:rsidRPr="003D1E75">
          <w:rPr>
            <w:b w:val="0"/>
          </w:rPr>
          <w:fldChar w:fldCharType="end"/>
        </w:r>
      </w:del>
      <w:ins w:id="18857" w:author="Booth Elysia" w:date="2020-05-08T12:13:00Z">
        <w:r w:rsidRPr="00EB320D">
          <w:rPr>
            <w:rFonts w:eastAsia="Times New Roman"/>
            <w:b w:val="0"/>
            <w:szCs w:val="24"/>
          </w:rPr>
          <w:t>)</w:t>
        </w:r>
      </w:ins>
      <w:r w:rsidRPr="00EB320D">
        <w:rPr>
          <w:rFonts w:eastAsia="Times New Roman"/>
          <w:szCs w:val="24"/>
        </w:rPr>
        <w:br/>
      </w:r>
      <w:r w:rsidRPr="00EB320D">
        <w:rPr>
          <w:rFonts w:eastAsia="Times New Roman"/>
          <w:szCs w:val="24"/>
        </w:rPr>
        <w:br/>
        <w:t>Basis for the calibration of partial factors</w:t>
      </w:r>
      <w:bookmarkEnd w:id="18855"/>
    </w:p>
    <w:p w:rsidR="007B1ECF" w:rsidRPr="00EB320D" w:rsidRDefault="007B1ECF">
      <w:pPr>
        <w:pStyle w:val="a2"/>
        <w:tabs>
          <w:tab w:val="left" w:pos="360"/>
        </w:tabs>
        <w:autoSpaceDE w:val="0"/>
        <w:autoSpaceDN w:val="0"/>
        <w:adjustRightInd w:val="0"/>
        <w:rPr>
          <w:szCs w:val="24"/>
        </w:rPr>
        <w:pPrChange w:id="18858" w:author="Booth Elysia" w:date="2020-05-08T12:13:00Z">
          <w:pPr>
            <w:pStyle w:val="a2"/>
          </w:pPr>
        </w:pPrChange>
      </w:pPr>
      <w:bookmarkStart w:id="18859" w:name="_Toc517879749"/>
      <w:bookmarkStart w:id="18860" w:name="_Toc40096721"/>
      <w:r w:rsidRPr="00EB320D">
        <w:rPr>
          <w:szCs w:val="24"/>
        </w:rPr>
        <w:t>Use of this informative annex</w:t>
      </w:r>
      <w:bookmarkEnd w:id="18859"/>
      <w:bookmarkEnd w:id="18860"/>
    </w:p>
    <w:p w:rsidR="007B1ECF" w:rsidRPr="00EB320D" w:rsidRDefault="007B1ECF">
      <w:pPr>
        <w:pStyle w:val="BodyText"/>
        <w:autoSpaceDE w:val="0"/>
        <w:autoSpaceDN w:val="0"/>
        <w:adjustRightInd w:val="0"/>
        <w:rPr>
          <w:szCs w:val="24"/>
        </w:rPr>
        <w:pPrChange w:id="18861" w:author="Booth Elysia" w:date="2020-05-08T12:13:00Z">
          <w:pPr/>
        </w:pPrChange>
      </w:pPr>
      <w:r w:rsidRPr="00EB320D">
        <w:rPr>
          <w:szCs w:val="24"/>
        </w:rPr>
        <w:t xml:space="preserve">(1) This Annex provides additional information to that given in </w:t>
      </w:r>
      <w:r w:rsidRPr="00EB320D">
        <w:rPr>
          <w:rStyle w:val="citesec"/>
          <w:shd w:val="clear" w:color="auto" w:fill="auto"/>
          <w:rPrChange w:id="18862" w:author="Booth Elysia" w:date="2020-05-08T12:13:00Z">
            <w:rPr>
              <w:lang w:eastAsia="ja-JP"/>
            </w:rPr>
          </w:rPrChange>
        </w:rPr>
        <w:t>8.1</w:t>
      </w:r>
      <w:r w:rsidRPr="00EB320D">
        <w:rPr>
          <w:szCs w:val="24"/>
        </w:rPr>
        <w:t xml:space="preserve"> on the basis for the calibration of the partial factors </w:t>
      </w:r>
      <w:r w:rsidRPr="00EB320D">
        <w:rPr>
          <w:i/>
          <w:rPrChange w:id="18863" w:author="Booth Elysia" w:date="2020-05-08T12:13:00Z">
            <w:rPr>
              <w:rFonts w:ascii="Cambria Math" w:hAnsi="Cambria Math"/>
              <w:i/>
              <w:lang w:eastAsia="ja-JP"/>
            </w:rPr>
          </w:rPrChange>
        </w:rPr>
        <w:t>γ</w:t>
      </w:r>
      <w:r w:rsidRPr="00EB320D">
        <w:rPr>
          <w:position w:val="-6"/>
          <w:sz w:val="18"/>
          <w:szCs w:val="24"/>
        </w:rPr>
        <w:t>Mi</w:t>
      </w:r>
      <w:r w:rsidRPr="00EB320D">
        <w:rPr>
          <w:szCs w:val="24"/>
        </w:rPr>
        <w:t xml:space="preserve"> for buildings. The information in this Annex is not meant for direct use in design.</w:t>
      </w:r>
    </w:p>
    <w:p w:rsidR="007B1ECF" w:rsidRPr="00EB320D" w:rsidRDefault="007B1ECF">
      <w:pPr>
        <w:pStyle w:val="Note"/>
        <w:autoSpaceDE w:val="0"/>
        <w:autoSpaceDN w:val="0"/>
        <w:adjustRightInd w:val="0"/>
        <w:spacing w:line="240" w:lineRule="atLeast"/>
        <w:rPr>
          <w:szCs w:val="24"/>
        </w:rPr>
        <w:pPrChange w:id="18864" w:author="Booth Elysia" w:date="2020-05-08T12:13:00Z">
          <w:pPr/>
        </w:pPrChange>
      </w:pPr>
      <w:r w:rsidRPr="00EB320D">
        <w:rPr>
          <w:szCs w:val="24"/>
        </w:rPr>
        <w:t>NOTE National choice on the application of this Informative Annex is given in the National Annex. If the National Annex contains no information, this annex does not apply.</w:t>
      </w:r>
    </w:p>
    <w:p w:rsidR="007B1ECF" w:rsidRPr="00EB320D" w:rsidRDefault="007B1ECF">
      <w:pPr>
        <w:pStyle w:val="a2"/>
        <w:tabs>
          <w:tab w:val="left" w:pos="360"/>
        </w:tabs>
        <w:autoSpaceDE w:val="0"/>
        <w:autoSpaceDN w:val="0"/>
        <w:adjustRightInd w:val="0"/>
        <w:rPr>
          <w:szCs w:val="24"/>
        </w:rPr>
        <w:pPrChange w:id="18865" w:author="Booth Elysia" w:date="2020-05-08T12:13:00Z">
          <w:pPr>
            <w:pStyle w:val="a2"/>
          </w:pPr>
        </w:pPrChange>
      </w:pPr>
      <w:bookmarkStart w:id="18866" w:name="_Toc40096722"/>
      <w:r w:rsidRPr="00EB320D">
        <w:rPr>
          <w:szCs w:val="24"/>
        </w:rPr>
        <w:t>Scope and field of application</w:t>
      </w:r>
      <w:bookmarkEnd w:id="18866"/>
    </w:p>
    <w:p w:rsidR="007B1ECF" w:rsidRPr="00EB320D" w:rsidRDefault="007B1ECF">
      <w:pPr>
        <w:pStyle w:val="BodyText"/>
        <w:autoSpaceDE w:val="0"/>
        <w:autoSpaceDN w:val="0"/>
        <w:adjustRightInd w:val="0"/>
        <w:rPr>
          <w:szCs w:val="24"/>
        </w:rPr>
        <w:pPrChange w:id="18867" w:author="Booth Elysia" w:date="2020-05-08T12:13:00Z">
          <w:pPr/>
        </w:pPrChange>
      </w:pPr>
      <w:r w:rsidRPr="00EB320D">
        <w:rPr>
          <w:szCs w:val="24"/>
        </w:rPr>
        <w:t xml:space="preserve">(1) This Informative Annex provides statistical data of material properties and dimensional parameters as used for the calibration of the partial factors </w:t>
      </w:r>
      <w:r w:rsidRPr="00EB320D">
        <w:rPr>
          <w:i/>
          <w:szCs w:val="24"/>
        </w:rPr>
        <w:t>γ</w:t>
      </w:r>
      <w:r w:rsidRPr="00EB320D">
        <w:rPr>
          <w:position w:val="-6"/>
          <w:sz w:val="18"/>
          <w:szCs w:val="24"/>
        </w:rPr>
        <w:t>Mi</w:t>
      </w:r>
      <w:r w:rsidRPr="00EB320D">
        <w:rPr>
          <w:szCs w:val="24"/>
        </w:rPr>
        <w:t xml:space="preserve"> for buildings.</w:t>
      </w:r>
    </w:p>
    <w:p w:rsidR="007B1ECF" w:rsidRPr="00EB320D" w:rsidRDefault="007B1ECF">
      <w:pPr>
        <w:pStyle w:val="a2"/>
        <w:tabs>
          <w:tab w:val="left" w:pos="360"/>
        </w:tabs>
        <w:autoSpaceDE w:val="0"/>
        <w:autoSpaceDN w:val="0"/>
        <w:adjustRightInd w:val="0"/>
        <w:rPr>
          <w:szCs w:val="24"/>
        </w:rPr>
        <w:pPrChange w:id="18868" w:author="Booth Elysia" w:date="2020-05-08T12:13:00Z">
          <w:pPr>
            <w:pStyle w:val="a2"/>
          </w:pPr>
        </w:pPrChange>
      </w:pPr>
      <w:bookmarkStart w:id="18869" w:name="_Toc514154658"/>
      <w:bookmarkStart w:id="18870" w:name="_Toc514154801"/>
      <w:bookmarkStart w:id="18871" w:name="_Toc514155445"/>
      <w:bookmarkStart w:id="18872" w:name="_Toc514829312"/>
      <w:bookmarkStart w:id="18873" w:name="_Toc515022547"/>
      <w:bookmarkStart w:id="18874" w:name="_Toc516129701"/>
      <w:bookmarkStart w:id="18875" w:name="_Toc516129869"/>
      <w:bookmarkStart w:id="18876" w:name="_Toc516130032"/>
      <w:bookmarkStart w:id="18877" w:name="_Toc516130196"/>
      <w:bookmarkStart w:id="18878" w:name="_Toc516130361"/>
      <w:bookmarkStart w:id="18879" w:name="_Toc516130526"/>
      <w:bookmarkStart w:id="18880" w:name="_Toc516130691"/>
      <w:bookmarkStart w:id="18881" w:name="_Toc516830458"/>
      <w:bookmarkStart w:id="18882" w:name="_Toc517877882"/>
      <w:bookmarkStart w:id="18883" w:name="_Toc517879750"/>
      <w:bookmarkStart w:id="18884" w:name="_Toc517879751"/>
      <w:bookmarkStart w:id="18885" w:name="_Toc40096723"/>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r w:rsidRPr="00EB320D">
        <w:rPr>
          <w:szCs w:val="24"/>
        </w:rPr>
        <w:t>Calibration</w:t>
      </w:r>
      <w:bookmarkEnd w:id="18884"/>
      <w:bookmarkEnd w:id="18885"/>
    </w:p>
    <w:p w:rsidR="007B1ECF" w:rsidRPr="00EB320D" w:rsidRDefault="007B1ECF">
      <w:pPr>
        <w:pStyle w:val="BodyText"/>
        <w:autoSpaceDE w:val="0"/>
        <w:autoSpaceDN w:val="0"/>
        <w:adjustRightInd w:val="0"/>
        <w:rPr>
          <w:szCs w:val="24"/>
        </w:rPr>
        <w:pPrChange w:id="18886" w:author="Booth Elysia" w:date="2020-05-08T12:13:00Z">
          <w:pPr/>
        </w:pPrChange>
      </w:pPr>
      <w:r w:rsidRPr="00EB320D">
        <w:rPr>
          <w:szCs w:val="24"/>
        </w:rPr>
        <w:t xml:space="preserve">(1) The values of the partial factors for buildings in </w:t>
      </w:r>
      <w:r w:rsidRPr="00EB320D">
        <w:rPr>
          <w:rStyle w:val="citesec"/>
          <w:shd w:val="clear" w:color="auto" w:fill="auto"/>
          <w:rPrChange w:id="18887" w:author="Booth Elysia" w:date="2020-05-08T12:13:00Z">
            <w:rPr>
              <w:lang w:eastAsia="ja-JP"/>
            </w:rPr>
          </w:rPrChange>
        </w:rPr>
        <w:t>8.1</w:t>
      </w:r>
      <w:r w:rsidRPr="00EB320D">
        <w:rPr>
          <w:szCs w:val="24"/>
        </w:rPr>
        <w:t xml:space="preserve"> are calibrated considering a reliability index taken equal to 3,8, for a reference period of 50 years for variable actions and material properties and a resistance-side weighting factor of </w:t>
      </w:r>
      <m:oMath>
        <m:r>
          <w:del w:id="18888" w:author="Booth Elysia" w:date="2020-05-08T12:13:00Z">
            <w:rPr>
              <w:rFonts w:ascii="Cambria Math" w:hAnsi="Cambria Math"/>
              <w:szCs w:val="21"/>
            </w:rPr>
            <m:t>α</m:t>
          </w:del>
        </m:r>
        <m:r>
          <w:del w:id="18889" w:author="Booth Elysia" w:date="2020-05-08T12:13:00Z">
            <m:rPr>
              <m:sty m:val="p"/>
            </m:rPr>
            <w:rPr>
              <w:rFonts w:ascii="Cambria Math" w:hAnsi="Cambria Math"/>
              <w:position w:val="-6"/>
              <w:sz w:val="18"/>
              <w:szCs w:val="21"/>
            </w:rPr>
            <m:t>R</m:t>
          </w:del>
        </m:r>
        <m:r>
          <w:del w:id="18890" w:author="Booth Elysia" w:date="2020-05-08T12:13:00Z">
            <w:rPr>
              <w:rFonts w:ascii="Cambria Math" w:hAnsi="Cambria Math"/>
              <w:szCs w:val="21"/>
            </w:rPr>
            <m:t>=0,8</m:t>
          </w:del>
        </m:r>
      </m:oMath>
      <w:del w:id="18891" w:author="Booth Elysia" w:date="2020-05-08T12:13:00Z">
        <w:r w:rsidR="000249E1" w:rsidRPr="003D1E75">
          <w:rPr>
            <w:szCs w:val="21"/>
          </w:rPr>
          <w:delText>.</w:delText>
        </w:r>
      </w:del>
      <w:ins w:id="18892" w:author="Booth Elysia" w:date="2020-05-08T12:13:00Z">
        <w:r w:rsidRPr="00EB320D">
          <w:rPr>
            <w:rFonts w:ascii="Times New Roman" w:hAnsi="Times New Roman"/>
            <w:position w:val="-10"/>
            <w:sz w:val="24"/>
            <w:szCs w:val="24"/>
            <w:lang w:eastAsia="de-DE"/>
          </w:rPr>
          <w:object w:dxaOrig="960" w:dyaOrig="320" w14:anchorId="36197966">
            <v:shape id="_x0000_i1554" type="#_x0000_t75" style="width:44.25pt;height:15pt" o:ole="">
              <v:imagedata r:id="rId1065" o:title=""/>
            </v:shape>
            <o:OLEObject Type="Embed" ProgID="Equation.DSMT4" ShapeID="_x0000_i1554" DrawAspect="Content" ObjectID="_1667111702" r:id="rId1066"/>
          </w:object>
        </w:r>
      </w:ins>
      <w:ins w:id="18893" w:author="Booth Elysia" w:date="2020-05-08T12:13:00Z">
        <w:r w:rsidRPr="00EB320D">
          <w:rPr>
            <w:szCs w:val="24"/>
          </w:rPr>
          <w:t>.</w:t>
        </w:r>
      </w:ins>
    </w:p>
    <w:p w:rsidR="007B1ECF" w:rsidRPr="00EB320D" w:rsidRDefault="007B1ECF">
      <w:pPr>
        <w:pStyle w:val="BodyText"/>
        <w:autoSpaceDE w:val="0"/>
        <w:autoSpaceDN w:val="0"/>
        <w:adjustRightInd w:val="0"/>
        <w:rPr>
          <w:szCs w:val="24"/>
        </w:rPr>
        <w:pPrChange w:id="18894" w:author="Booth Elysia" w:date="2020-05-08T12:13:00Z">
          <w:pPr/>
        </w:pPrChange>
      </w:pPr>
      <w:r w:rsidRPr="00EB320D">
        <w:rPr>
          <w:szCs w:val="24"/>
        </w:rPr>
        <w:t xml:space="preserve">(2) The design values of resistances </w:t>
      </w:r>
      <w:r w:rsidRPr="00EB320D">
        <w:rPr>
          <w:i/>
          <w:szCs w:val="24"/>
        </w:rPr>
        <w:t>R</w:t>
      </w:r>
      <w:r w:rsidRPr="00EB320D">
        <w:rPr>
          <w:position w:val="-6"/>
          <w:sz w:val="18"/>
          <w:szCs w:val="24"/>
        </w:rPr>
        <w:t>d</w:t>
      </w:r>
      <w:r w:rsidRPr="00EB320D">
        <w:rPr>
          <w:szCs w:val="24"/>
        </w:rPr>
        <w:t xml:space="preserve"> in </w:t>
      </w:r>
      <w:r w:rsidRPr="00EB320D">
        <w:rPr>
          <w:rStyle w:val="stdpublisher"/>
          <w:shd w:val="clear" w:color="auto" w:fill="auto"/>
          <w:rPrChange w:id="18895" w:author="Booth Elysia" w:date="2020-05-08T12:13:00Z">
            <w:rPr>
              <w:lang w:eastAsia="ja-JP"/>
            </w:rPr>
          </w:rPrChange>
        </w:rPr>
        <w:t>EN</w:t>
      </w:r>
      <w:r w:rsidRPr="00EB320D">
        <w:rPr>
          <w:szCs w:val="24"/>
        </w:rPr>
        <w:t> </w:t>
      </w:r>
      <w:r w:rsidRPr="00EB320D">
        <w:rPr>
          <w:rStyle w:val="stddocNumber"/>
          <w:shd w:val="clear" w:color="auto" w:fill="auto"/>
          <w:rPrChange w:id="18896" w:author="Booth Elysia" w:date="2020-05-08T12:13:00Z">
            <w:rPr>
              <w:lang w:eastAsia="ja-JP"/>
            </w:rPr>
          </w:rPrChange>
        </w:rPr>
        <w:t>1993</w:t>
      </w:r>
      <w:r w:rsidRPr="00EB320D">
        <w:rPr>
          <w:szCs w:val="24"/>
        </w:rPr>
        <w:noBreakHyphen/>
      </w:r>
      <w:r w:rsidRPr="00EB320D">
        <w:rPr>
          <w:rStyle w:val="stddocPartNumber"/>
          <w:shd w:val="clear" w:color="auto" w:fill="auto"/>
          <w:rPrChange w:id="18897" w:author="Booth Elysia" w:date="2020-05-08T12:13:00Z">
            <w:rPr>
              <w:lang w:eastAsia="ja-JP"/>
            </w:rPr>
          </w:rPrChange>
        </w:rPr>
        <w:t>1</w:t>
      </w:r>
      <w:r w:rsidRPr="00EB320D">
        <w:rPr>
          <w:rStyle w:val="stddocPartNumber"/>
          <w:shd w:val="clear" w:color="auto" w:fill="auto"/>
          <w:rPrChange w:id="18898" w:author="Booth Elysia" w:date="2020-05-08T12:13:00Z">
            <w:rPr>
              <w:lang w:eastAsia="ja-JP"/>
            </w:rPr>
          </w:rPrChange>
        </w:rPr>
        <w:noBreakHyphen/>
        <w:t>1</w:t>
      </w:r>
      <w:r w:rsidRPr="00EB320D">
        <w:rPr>
          <w:szCs w:val="24"/>
        </w:rPr>
        <w:t xml:space="preserve"> are defined as the ratio between the nominal resistance and the partial factor </w:t>
      </w:r>
      <w:r w:rsidRPr="00EB320D">
        <w:rPr>
          <w:i/>
          <w:rPrChange w:id="18899" w:author="Booth Elysia" w:date="2020-05-08T12:13:00Z">
            <w:rPr>
              <w:rFonts w:ascii="Cambria Math" w:hAnsi="Cambria Math"/>
              <w:i/>
              <w:lang w:eastAsia="ja-JP"/>
            </w:rPr>
          </w:rPrChange>
        </w:rPr>
        <w:t>γ</w:t>
      </w:r>
      <w:r w:rsidRPr="00EB320D">
        <w:rPr>
          <w:position w:val="-6"/>
          <w:sz w:val="18"/>
          <w:szCs w:val="24"/>
        </w:rPr>
        <w:t>Mi</w:t>
      </w:r>
      <w:r w:rsidRPr="00EB320D">
        <w:rPr>
          <w:szCs w:val="24"/>
        </w:rPr>
        <w:t xml:space="preserve">. The nominal resistance is evaluated by using nominal values for all basic variables, see </w:t>
      </w:r>
      <w:r w:rsidRPr="00EB320D">
        <w:rPr>
          <w:rStyle w:val="citeeq"/>
          <w:shd w:val="clear" w:color="auto" w:fill="auto"/>
          <w:rPrChange w:id="18900" w:author="Booth Elysia" w:date="2020-05-08T12:13:00Z">
            <w:rPr>
              <w:lang w:eastAsia="ja-JP"/>
            </w:rPr>
          </w:rPrChange>
        </w:rPr>
        <w:t>Formula E.1</w:t>
      </w:r>
      <w:r w:rsidRPr="00EB320D">
        <w:rPr>
          <w:szCs w:val="24"/>
        </w:rPr>
        <w:t>.</w:t>
      </w:r>
    </w:p>
    <w:tbl>
      <w:tblPr>
        <w:tblStyle w:val="TableFormula"/>
        <w:tblW w:w="9752" w:type="dxa"/>
        <w:tblLook w:val="04A0" w:firstRow="1" w:lastRow="0" w:firstColumn="1" w:lastColumn="0" w:noHBand="0" w:noVBand="1"/>
      </w:tblPr>
      <w:tblGrid>
        <w:gridCol w:w="8619"/>
        <w:gridCol w:w="1133"/>
      </w:tblGrid>
      <w:tr w:rsidR="00E44118" w:rsidRPr="003D1E75" w:rsidTr="00E44118">
        <w:trPr>
          <w:del w:id="18901" w:author="Booth Elysia" w:date="2020-05-08T12:13:00Z"/>
        </w:trPr>
        <w:tc>
          <w:tcPr>
            <w:tcW w:w="8618" w:type="dxa"/>
          </w:tcPr>
          <w:p w:rsidR="00E44118" w:rsidRPr="003D1E75" w:rsidRDefault="00AB26C2" w:rsidP="00E44118">
            <w:pPr>
              <w:spacing w:after="220"/>
              <w:rPr>
                <w:del w:id="18902" w:author="Booth Elysia" w:date="2020-05-08T12:13:00Z"/>
              </w:rPr>
            </w:pPr>
            <m:oMathPara>
              <m:oMath>
                <m:sSub>
                  <m:sSubPr>
                    <m:ctrlPr>
                      <w:del w:id="18903" w:author="Booth Elysia" w:date="2020-05-08T12:13:00Z">
                        <w:rPr>
                          <w:rFonts w:ascii="Cambria Math" w:hAnsi="Cambria Math"/>
                          <w:i/>
                        </w:rPr>
                      </w:del>
                    </m:ctrlPr>
                  </m:sSubPr>
                  <m:e>
                    <m:r>
                      <w:del w:id="18904" w:author="Booth Elysia" w:date="2020-05-08T12:13:00Z">
                        <w:rPr>
                          <w:rFonts w:ascii="Cambria Math" w:hAnsi="Cambria Math"/>
                        </w:rPr>
                        <m:t>R</m:t>
                      </w:del>
                    </m:r>
                  </m:e>
                  <m:sub>
                    <m:r>
                      <w:del w:id="18905" w:author="Booth Elysia" w:date="2020-05-08T12:13:00Z">
                        <m:rPr>
                          <m:sty m:val="p"/>
                        </m:rPr>
                        <w:rPr>
                          <w:rFonts w:ascii="Cambria Math" w:hAnsi="Cambria Math" w:hint="eastAsia"/>
                        </w:rPr>
                        <m:t>d</m:t>
                      </w:del>
                    </m:r>
                  </m:sub>
                </m:sSub>
                <m:r>
                  <w:del w:id="18906" w:author="Booth Elysia" w:date="2020-05-08T12:13:00Z">
                    <w:rPr>
                      <w:rFonts w:ascii="Cambria Math" w:hAnsi="Cambria Math" w:hint="eastAsia"/>
                    </w:rPr>
                    <m:t>=</m:t>
                  </w:del>
                </m:r>
                <m:f>
                  <m:fPr>
                    <m:ctrlPr>
                      <w:del w:id="18907" w:author="Booth Elysia" w:date="2020-05-08T12:13:00Z">
                        <w:rPr>
                          <w:rFonts w:ascii="Cambria Math" w:hAnsi="Cambria Math"/>
                          <w:i/>
                        </w:rPr>
                      </w:del>
                    </m:ctrlPr>
                  </m:fPr>
                  <m:num>
                    <m:sSub>
                      <m:sSubPr>
                        <m:ctrlPr>
                          <w:del w:id="18908" w:author="Booth Elysia" w:date="2020-05-08T12:13:00Z">
                            <w:rPr>
                              <w:rFonts w:ascii="Cambria Math" w:hAnsi="Cambria Math"/>
                              <w:i/>
                            </w:rPr>
                          </w:del>
                        </m:ctrlPr>
                      </m:sSubPr>
                      <m:e>
                        <m:r>
                          <w:del w:id="18909" w:author="Booth Elysia" w:date="2020-05-08T12:13:00Z">
                            <w:rPr>
                              <w:rFonts w:ascii="Cambria Math" w:hAnsi="Cambria Math"/>
                            </w:rPr>
                            <m:t>R</m:t>
                          </w:del>
                        </m:r>
                      </m:e>
                      <m:sub>
                        <m:r>
                          <w:del w:id="18910" w:author="Booth Elysia" w:date="2020-05-08T12:13:00Z">
                            <m:rPr>
                              <m:sty m:val="p"/>
                            </m:rPr>
                            <w:rPr>
                              <w:rFonts w:ascii="Cambria Math" w:hAnsi="Cambria Math" w:hint="eastAsia"/>
                            </w:rPr>
                            <m:t>k</m:t>
                          </w:del>
                        </m:r>
                      </m:sub>
                    </m:sSub>
                  </m:num>
                  <m:den>
                    <m:sSub>
                      <m:sSubPr>
                        <m:ctrlPr>
                          <w:del w:id="18911" w:author="Booth Elysia" w:date="2020-05-08T12:13:00Z">
                            <w:rPr>
                              <w:rFonts w:ascii="Cambria Math" w:hAnsi="Cambria Math"/>
                              <w:i/>
                            </w:rPr>
                          </w:del>
                        </m:ctrlPr>
                      </m:sSubPr>
                      <m:e>
                        <m:r>
                          <w:del w:id="18912" w:author="Booth Elysia" w:date="2020-05-08T12:13:00Z">
                            <w:rPr>
                              <w:rFonts w:ascii="Cambria Math" w:hAnsi="Cambria Math"/>
                            </w:rPr>
                            <m:t>γ</m:t>
                          </w:del>
                        </m:r>
                      </m:e>
                      <m:sub>
                        <m:r>
                          <w:del w:id="18913" w:author="Booth Elysia" w:date="2020-05-08T12:13:00Z">
                            <m:rPr>
                              <m:sty m:val="p"/>
                            </m:rPr>
                            <w:rPr>
                              <w:rFonts w:ascii="Cambria Math" w:hAnsi="Cambria Math"/>
                            </w:rPr>
                            <m:t>Mi</m:t>
                          </w:del>
                        </m:r>
                      </m:sub>
                    </m:sSub>
                  </m:den>
                </m:f>
                <m:r>
                  <w:del w:id="18914" w:author="Booth Elysia" w:date="2020-05-08T12:13:00Z">
                    <w:rPr>
                      <w:rFonts w:ascii="Cambria Math" w:hAnsi="Cambria Math" w:hint="eastAsia"/>
                    </w:rPr>
                    <m:t>=</m:t>
                  </w:del>
                </m:r>
                <m:f>
                  <m:fPr>
                    <m:ctrlPr>
                      <w:del w:id="18915" w:author="Booth Elysia" w:date="2020-05-08T12:13:00Z">
                        <w:rPr>
                          <w:rFonts w:ascii="Cambria Math" w:hAnsi="Cambria Math"/>
                          <w:i/>
                        </w:rPr>
                      </w:del>
                    </m:ctrlPr>
                  </m:fPr>
                  <m:num>
                    <m:r>
                      <w:del w:id="18916" w:author="Booth Elysia" w:date="2020-05-08T12:13:00Z">
                        <w:rPr>
                          <w:rFonts w:ascii="Cambria Math" w:hAnsi="Cambria Math"/>
                        </w:rPr>
                        <m:t>R</m:t>
                      </w:del>
                    </m:r>
                    <m:d>
                      <m:dPr>
                        <m:ctrlPr>
                          <w:del w:id="18917" w:author="Booth Elysia" w:date="2020-05-08T12:13:00Z">
                            <w:rPr>
                              <w:rFonts w:ascii="Cambria Math" w:hAnsi="Cambria Math"/>
                              <w:i/>
                            </w:rPr>
                          </w:del>
                        </m:ctrlPr>
                      </m:dPr>
                      <m:e>
                        <m:sSub>
                          <m:sSubPr>
                            <m:ctrlPr>
                              <w:del w:id="18918" w:author="Booth Elysia" w:date="2020-05-08T12:13:00Z">
                                <w:rPr>
                                  <w:rFonts w:ascii="Cambria Math" w:hAnsi="Cambria Math"/>
                                  <w:i/>
                                </w:rPr>
                              </w:del>
                            </m:ctrlPr>
                          </m:sSubPr>
                          <m:e>
                            <m:bar>
                              <m:barPr>
                                <m:ctrlPr>
                                  <w:del w:id="18919" w:author="Booth Elysia" w:date="2020-05-08T12:13:00Z">
                                    <w:rPr>
                                      <w:rFonts w:ascii="Cambria Math" w:hAnsi="Cambria Math"/>
                                      <w:i/>
                                    </w:rPr>
                                  </w:del>
                                </m:ctrlPr>
                              </m:barPr>
                              <m:e>
                                <m:r>
                                  <w:del w:id="18920" w:author="Booth Elysia" w:date="2020-05-08T12:13:00Z">
                                    <w:rPr>
                                      <w:rFonts w:ascii="Cambria Math" w:hAnsi="Cambria Math"/>
                                    </w:rPr>
                                    <m:t>X</m:t>
                                  </w:del>
                                </m:r>
                              </m:e>
                            </m:bar>
                          </m:e>
                          <m:sub>
                            <m:r>
                              <w:del w:id="18921" w:author="Booth Elysia" w:date="2020-05-08T12:13:00Z">
                                <m:rPr>
                                  <m:sty m:val="p"/>
                                </m:rPr>
                                <w:rPr>
                                  <w:rFonts w:ascii="Cambria Math" w:hAnsi="Cambria Math" w:hint="eastAsia"/>
                                </w:rPr>
                                <m:t>n</m:t>
                              </w:del>
                            </m:r>
                          </m:sub>
                        </m:sSub>
                      </m:e>
                    </m:d>
                  </m:num>
                  <m:den>
                    <m:sSub>
                      <m:sSubPr>
                        <m:ctrlPr>
                          <w:del w:id="18922" w:author="Booth Elysia" w:date="2020-05-08T12:13:00Z">
                            <w:rPr>
                              <w:rFonts w:ascii="Cambria Math" w:hAnsi="Cambria Math"/>
                              <w:i/>
                            </w:rPr>
                          </w:del>
                        </m:ctrlPr>
                      </m:sSubPr>
                      <m:e>
                        <m:r>
                          <w:del w:id="18923" w:author="Booth Elysia" w:date="2020-05-08T12:13:00Z">
                            <w:rPr>
                              <w:rFonts w:ascii="Cambria Math" w:hAnsi="Cambria Math"/>
                            </w:rPr>
                            <m:t>γ</m:t>
                          </w:del>
                        </m:r>
                      </m:e>
                      <m:sub>
                        <m:r>
                          <w:del w:id="18924" w:author="Booth Elysia" w:date="2020-05-08T12:13:00Z">
                            <m:rPr>
                              <m:sty m:val="p"/>
                            </m:rPr>
                            <w:rPr>
                              <w:rFonts w:ascii="Cambria Math" w:hAnsi="Cambria Math"/>
                            </w:rPr>
                            <m:t>Mi</m:t>
                          </w:del>
                        </m:r>
                      </m:sub>
                    </m:sSub>
                  </m:den>
                </m:f>
              </m:oMath>
            </m:oMathPara>
          </w:p>
        </w:tc>
        <w:tc>
          <w:tcPr>
            <w:tcW w:w="1133" w:type="dxa"/>
            <w:vAlign w:val="center"/>
          </w:tcPr>
          <w:p w:rsidR="00E44118" w:rsidRPr="003D1E75" w:rsidRDefault="00E44118" w:rsidP="00E44118">
            <w:pPr>
              <w:spacing w:after="220"/>
              <w:jc w:val="right"/>
              <w:rPr>
                <w:del w:id="18925" w:author="Booth Elysia" w:date="2020-05-08T12:13:00Z"/>
              </w:rPr>
            </w:pPr>
            <w:del w:id="18926" w:author="Booth Elysia" w:date="2020-05-08T12:13:00Z">
              <w:r w:rsidRPr="003D1E75">
                <w:delText>(</w:delText>
              </w:r>
              <w:r w:rsidR="00587286">
                <w:rPr>
                  <w:noProof/>
                </w:rPr>
                <w:fldChar w:fldCharType="begin" w:fldLock="1"/>
              </w:r>
              <w:r w:rsidR="00587286">
                <w:rPr>
                  <w:noProof/>
                </w:rPr>
                <w:delInstrText xml:space="preserve"> STYLEREF ANNEX \n \t \* MERGEFORMAT </w:delInstrText>
              </w:r>
              <w:r w:rsidR="00587286">
                <w:rPr>
                  <w:noProof/>
                </w:rPr>
                <w:fldChar w:fldCharType="separate"/>
              </w:r>
              <w:r w:rsidRPr="003D1E75">
                <w:rPr>
                  <w:noProof/>
                </w:rPr>
                <w:delText>E</w:delText>
              </w:r>
              <w:r w:rsidR="00587286">
                <w:rPr>
                  <w:noProof/>
                </w:rPr>
                <w:fldChar w:fldCharType="end"/>
              </w:r>
              <w:r w:rsidRPr="003D1E75">
                <w:delText>.</w:delText>
              </w:r>
              <w:r w:rsidR="00587286">
                <w:rPr>
                  <w:noProof/>
                </w:rPr>
                <w:fldChar w:fldCharType="begin"/>
              </w:r>
              <w:r w:rsidR="00587286">
                <w:rPr>
                  <w:noProof/>
                </w:rPr>
                <w:delInstrText xml:space="preserve"> SEQ Equation_annex \* MERGEFORMAT </w:delInstrText>
              </w:r>
              <w:r w:rsidR="00587286">
                <w:rPr>
                  <w:noProof/>
                </w:rPr>
                <w:fldChar w:fldCharType="separate"/>
              </w:r>
              <w:r w:rsidR="00B7413D">
                <w:rPr>
                  <w:noProof/>
                </w:rPr>
                <w:delText>1</w:delText>
              </w:r>
              <w:r w:rsidR="00587286">
                <w:rPr>
                  <w:noProof/>
                </w:rPr>
                <w:fldChar w:fldCharType="end"/>
              </w:r>
              <w:r w:rsidRPr="003D1E75">
                <w:delText>)</w:delText>
              </w:r>
            </w:del>
          </w:p>
        </w:tc>
      </w:tr>
    </w:tbl>
    <w:p w:rsidR="007B1ECF" w:rsidRPr="00EB320D" w:rsidRDefault="007B1ECF">
      <w:pPr>
        <w:pStyle w:val="Formula"/>
        <w:tabs>
          <w:tab w:val="left" w:pos="8619"/>
        </w:tabs>
        <w:autoSpaceDE w:val="0"/>
        <w:autoSpaceDN w:val="0"/>
        <w:adjustRightInd w:val="0"/>
        <w:jc w:val="both"/>
        <w:rPr>
          <w:ins w:id="18927" w:author="Booth Elysia" w:date="2020-05-08T12:13:00Z"/>
          <w:szCs w:val="24"/>
        </w:rPr>
      </w:pPr>
      <w:ins w:id="18928" w:author="Booth Elysia" w:date="2020-05-08T12:13:00Z">
        <w:r w:rsidRPr="00EB320D">
          <w:rPr>
            <w:position w:val="-30"/>
            <w:szCs w:val="24"/>
          </w:rPr>
          <w:object w:dxaOrig="1860" w:dyaOrig="720" w14:anchorId="0A53126D">
            <v:shape id="_x0000_i1555" type="#_x0000_t75" style="width:93pt;height:36pt" o:ole="">
              <v:imagedata r:id="rId1067" o:title=""/>
            </v:shape>
            <o:OLEObject Type="Embed" ProgID="Equation.DSMT4" ShapeID="_x0000_i1555" DrawAspect="Content" ObjectID="_1667111703" r:id="rId1068"/>
          </w:object>
        </w:r>
      </w:ins>
      <w:ins w:id="18929" w:author="Booth Elysia" w:date="2020-05-08T12:13:00Z">
        <w:r w:rsidRPr="00EB320D">
          <w:rPr>
            <w:szCs w:val="24"/>
          </w:rPr>
          <w:tab/>
          <w:t>(E.1)</w:t>
        </w:r>
      </w:ins>
    </w:p>
    <w:p w:rsidR="007B1ECF" w:rsidRPr="00EB320D" w:rsidRDefault="007B1ECF">
      <w:pPr>
        <w:pStyle w:val="BodyText"/>
        <w:autoSpaceDE w:val="0"/>
        <w:autoSpaceDN w:val="0"/>
        <w:adjustRightInd w:val="0"/>
        <w:rPr>
          <w:szCs w:val="24"/>
        </w:rPr>
        <w:pPrChange w:id="18930" w:author="Booth Elysia" w:date="2020-05-08T12:13:00Z">
          <w:pPr/>
        </w:pPrChange>
      </w:pPr>
      <w:r w:rsidRPr="00EB320D">
        <w:rPr>
          <w:szCs w:val="24"/>
        </w:rPr>
        <w:t>(3) </w:t>
      </w:r>
      <w:r w:rsidRPr="00EB320D">
        <w:rPr>
          <w:rStyle w:val="stdpublisher"/>
          <w:shd w:val="clear" w:color="auto" w:fill="auto"/>
          <w:rPrChange w:id="18931" w:author="Booth Elysia" w:date="2020-05-08T12:13:00Z">
            <w:rPr>
              <w:lang w:eastAsia="ja-JP"/>
            </w:rPr>
          </w:rPrChange>
        </w:rPr>
        <w:t>EN</w:t>
      </w:r>
      <w:r w:rsidRPr="00EB320D">
        <w:rPr>
          <w:szCs w:val="24"/>
        </w:rPr>
        <w:t> </w:t>
      </w:r>
      <w:r w:rsidRPr="00EB320D">
        <w:rPr>
          <w:rStyle w:val="stddocNumber"/>
          <w:shd w:val="clear" w:color="auto" w:fill="auto"/>
          <w:rPrChange w:id="18932" w:author="Booth Elysia" w:date="2020-05-08T12:13:00Z">
            <w:rPr>
              <w:lang w:eastAsia="ja-JP"/>
            </w:rPr>
          </w:rPrChange>
        </w:rPr>
        <w:t>1990</w:t>
      </w:r>
      <w:ins w:id="18933" w:author="Booth Elysia" w:date="2020-05-08T12:13:00Z">
        <w:r w:rsidRPr="00EB320D">
          <w:rPr>
            <w:szCs w:val="24"/>
          </w:rPr>
          <w:t>:</w:t>
        </w:r>
        <w:r w:rsidRPr="00EB320D">
          <w:rPr>
            <w:rStyle w:val="stdyear"/>
            <w:szCs w:val="24"/>
            <w:shd w:val="clear" w:color="auto" w:fill="auto"/>
          </w:rPr>
          <w:t>—</w:t>
        </w:r>
      </w:ins>
      <w:ins w:id="18934" w:author="Booth Elysia" w:date="2020-05-11T13:38:00Z">
        <w:r w:rsidR="0029103D" w:rsidRPr="00EB320D">
          <w:rPr>
            <w:rStyle w:val="FootnoteReference"/>
          </w:rPr>
          <w:footnoteReference w:id="6"/>
        </w:r>
        <w:r w:rsidR="0029103D" w:rsidRPr="00EB320D">
          <w:rPr>
            <w:rStyle w:val="FootnoteReference"/>
            <w:szCs w:val="24"/>
            <w:lang w:val="en-GB"/>
          </w:rPr>
          <w:t>)</w:t>
        </w:r>
      </w:ins>
      <w:ins w:id="18937" w:author="Booth Elysia" w:date="2020-05-08T12:13:00Z">
        <w:r w:rsidRPr="00EB320D">
          <w:rPr>
            <w:szCs w:val="24"/>
          </w:rPr>
          <w:t>,</w:t>
        </w:r>
      </w:ins>
      <w:r w:rsidRPr="00EB320D">
        <w:rPr>
          <w:szCs w:val="24"/>
        </w:rPr>
        <w:t xml:space="preserve"> </w:t>
      </w:r>
      <w:r w:rsidRPr="00EB320D">
        <w:rPr>
          <w:rStyle w:val="citeapp"/>
          <w:shd w:val="clear" w:color="auto" w:fill="auto"/>
          <w:rPrChange w:id="18938" w:author="Booth Elysia" w:date="2020-05-08T12:13:00Z">
            <w:rPr>
              <w:lang w:eastAsia="ja-JP"/>
            </w:rPr>
          </w:rPrChange>
        </w:rPr>
        <w:t>Annex D</w:t>
      </w:r>
      <w:r w:rsidRPr="00EB320D">
        <w:rPr>
          <w:szCs w:val="24"/>
        </w:rPr>
        <w:t xml:space="preserve"> </w:t>
      </w:r>
      <w:del w:id="18939" w:author="Booth Elysia" w:date="2020-05-08T12:13:00Z">
        <w:r w:rsidR="00EC52E1" w:rsidRPr="00DA69AB">
          <w:delText>–</w:delText>
        </w:r>
      </w:del>
      <w:ins w:id="18940" w:author="Booth Elysia" w:date="2020-05-08T12:13:00Z">
        <w:r w:rsidRPr="00EB320D">
          <w:rPr>
            <w:szCs w:val="24"/>
          </w:rPr>
          <w:t>–</w:t>
        </w:r>
      </w:ins>
      <w:r w:rsidRPr="00EB320D">
        <w:rPr>
          <w:szCs w:val="24"/>
        </w:rPr>
        <w:t xml:space="preserve"> “Design assisted by testing” is applied for the calibration of the partial factors </w:t>
      </w:r>
      <w:r w:rsidRPr="00EB320D">
        <w:rPr>
          <w:i/>
          <w:rPrChange w:id="18941" w:author="Booth Elysia" w:date="2020-05-08T12:13:00Z">
            <w:rPr>
              <w:rFonts w:ascii="Cambria Math" w:hAnsi="Cambria Math"/>
              <w:i/>
              <w:lang w:eastAsia="ja-JP"/>
            </w:rPr>
          </w:rPrChange>
        </w:rPr>
        <w:t>γ</w:t>
      </w:r>
      <w:r w:rsidRPr="00EB320D">
        <w:rPr>
          <w:position w:val="-6"/>
          <w:sz w:val="18"/>
          <w:szCs w:val="24"/>
        </w:rPr>
        <w:t>Mi</w:t>
      </w:r>
      <w:r w:rsidRPr="00EB320D">
        <w:rPr>
          <w:szCs w:val="24"/>
        </w:rPr>
        <w:t xml:space="preserve"> for buildings. The assumed scatter bands (mean values, coefficients of variation) for material properties and dimensional parameters are given in </w:t>
      </w:r>
      <w:r w:rsidRPr="00EB320D">
        <w:rPr>
          <w:rStyle w:val="citetbl"/>
          <w:shd w:val="clear" w:color="auto" w:fill="auto"/>
          <w:rPrChange w:id="18942" w:author="Booth Elysia" w:date="2020-05-08T12:13:00Z">
            <w:rPr>
              <w:lang w:eastAsia="ja-JP"/>
            </w:rPr>
          </w:rPrChange>
        </w:rPr>
        <w:t>Table E.1 and Table E.2</w:t>
      </w:r>
      <w:r w:rsidRPr="00EB320D">
        <w:rPr>
          <w:szCs w:val="24"/>
        </w:rPr>
        <w:t xml:space="preserve"> respectively. For dimensional parameters not specifically mentioned in </w:t>
      </w:r>
      <w:r w:rsidRPr="00EB320D">
        <w:rPr>
          <w:rStyle w:val="citetbl"/>
          <w:shd w:val="clear" w:color="auto" w:fill="auto"/>
          <w:rPrChange w:id="18943" w:author="Booth Elysia" w:date="2020-05-08T12:13:00Z">
            <w:rPr>
              <w:lang w:eastAsia="ja-JP"/>
            </w:rPr>
          </w:rPrChange>
        </w:rPr>
        <w:t>Table E.2</w:t>
      </w:r>
      <w:r w:rsidRPr="00EB320D">
        <w:rPr>
          <w:szCs w:val="24"/>
        </w:rPr>
        <w:t xml:space="preserve">, it is assumed that the mean values are equal to the nominal values and the standard deviations are equal to half of the interval between the nominal value and the lower bound of the applicable tolerance interval in </w:t>
      </w:r>
      <w:r w:rsidRPr="00EB320D">
        <w:rPr>
          <w:rStyle w:val="stdpublisher"/>
          <w:shd w:val="clear" w:color="auto" w:fill="auto"/>
          <w:rPrChange w:id="18944" w:author="Booth Elysia" w:date="2020-05-08T12:13:00Z">
            <w:rPr>
              <w:lang w:eastAsia="ja-JP"/>
            </w:rPr>
          </w:rPrChange>
        </w:rPr>
        <w:t>EN</w:t>
      </w:r>
      <w:r w:rsidRPr="00EB320D">
        <w:rPr>
          <w:szCs w:val="24"/>
        </w:rPr>
        <w:t> </w:t>
      </w:r>
      <w:r w:rsidRPr="00EB320D">
        <w:rPr>
          <w:rStyle w:val="stddocNumber"/>
          <w:shd w:val="clear" w:color="auto" w:fill="auto"/>
          <w:rPrChange w:id="18945" w:author="Booth Elysia" w:date="2020-05-08T12:13:00Z">
            <w:rPr>
              <w:lang w:eastAsia="ja-JP"/>
            </w:rPr>
          </w:rPrChange>
        </w:rPr>
        <w:t>1090</w:t>
      </w:r>
      <w:r w:rsidRPr="00EB320D">
        <w:rPr>
          <w:szCs w:val="24"/>
        </w:rPr>
        <w:noBreakHyphen/>
      </w:r>
      <w:r w:rsidRPr="00EB320D">
        <w:rPr>
          <w:rStyle w:val="stddocPartNumber"/>
          <w:shd w:val="clear" w:color="auto" w:fill="auto"/>
          <w:rPrChange w:id="18946" w:author="Booth Elysia" w:date="2020-05-08T12:13:00Z">
            <w:rPr>
              <w:lang w:eastAsia="ja-JP"/>
            </w:rPr>
          </w:rPrChange>
        </w:rPr>
        <w:t>2</w:t>
      </w:r>
      <w:r w:rsidRPr="00EB320D">
        <w:rPr>
          <w:szCs w:val="24"/>
        </w:rPr>
        <w:t xml:space="preserve"> or other relevant product standards.</w:t>
      </w:r>
    </w:p>
    <w:bookmarkEnd w:id="16943"/>
    <w:bookmarkEnd w:id="16944"/>
    <w:bookmarkEnd w:id="16945"/>
    <w:p w:rsidR="007B1ECF" w:rsidRPr="00EB320D" w:rsidRDefault="007B1ECF">
      <w:pPr>
        <w:pStyle w:val="BodyText"/>
        <w:autoSpaceDE w:val="0"/>
        <w:autoSpaceDN w:val="0"/>
        <w:adjustRightInd w:val="0"/>
        <w:rPr>
          <w:szCs w:val="24"/>
        </w:rPr>
        <w:pPrChange w:id="18947" w:author="Booth Elysia" w:date="2020-05-08T12:13:00Z">
          <w:pPr/>
        </w:pPrChange>
      </w:pPr>
      <w:r w:rsidRPr="00EB320D">
        <w:rPr>
          <w:szCs w:val="24"/>
        </w:rPr>
        <w:t xml:space="preserve">(4) Scatter bands of parameter values </w:t>
      </w:r>
      <w:r w:rsidRPr="00EB320D">
        <w:rPr>
          <w:i/>
          <w:szCs w:val="24"/>
        </w:rPr>
        <w:t>X</w:t>
      </w:r>
      <w:r w:rsidRPr="00EB320D">
        <w:rPr>
          <w:szCs w:val="24"/>
        </w:rPr>
        <w:t xml:space="preserve"> from production may generally be assumed to be in line with the assumptions made for the calibration of </w:t>
      </w:r>
      <w:r w:rsidRPr="00EB320D">
        <w:rPr>
          <w:i/>
          <w:rPrChange w:id="18948" w:author="Booth Elysia" w:date="2020-05-08T12:13:00Z">
            <w:rPr>
              <w:rFonts w:ascii="Cambria Math" w:hAnsi="Cambria Math"/>
              <w:i/>
              <w:lang w:eastAsia="ja-JP"/>
            </w:rPr>
          </w:rPrChange>
        </w:rPr>
        <w:t>γ</w:t>
      </w:r>
      <w:r w:rsidRPr="00EB320D">
        <w:rPr>
          <w:position w:val="-6"/>
          <w:sz w:val="18"/>
          <w:szCs w:val="24"/>
        </w:rPr>
        <w:t>Mi</w:t>
      </w:r>
      <w:r w:rsidRPr="00EB320D">
        <w:rPr>
          <w:szCs w:val="24"/>
        </w:rPr>
        <w:t xml:space="preserve"> values for buildings, if the characteristic value </w:t>
      </w:r>
      <w:r w:rsidRPr="00EB320D">
        <w:rPr>
          <w:i/>
          <w:szCs w:val="24"/>
        </w:rPr>
        <w:t>X</w:t>
      </w:r>
      <w:r w:rsidRPr="00EB320D">
        <w:rPr>
          <w:position w:val="-6"/>
          <w:sz w:val="18"/>
          <w:szCs w:val="24"/>
        </w:rPr>
        <w:t>k</w:t>
      </w:r>
      <w:r w:rsidRPr="00EB320D">
        <w:rPr>
          <w:szCs w:val="24"/>
        </w:rPr>
        <w:t xml:space="preserve"> and the design value </w:t>
      </w:r>
      <w:r w:rsidRPr="00EB320D">
        <w:rPr>
          <w:i/>
          <w:szCs w:val="24"/>
        </w:rPr>
        <w:t>X</w:t>
      </w:r>
      <w:r w:rsidRPr="00EB320D">
        <w:rPr>
          <w:position w:val="-6"/>
          <w:sz w:val="18"/>
          <w:szCs w:val="24"/>
        </w:rPr>
        <w:t>d</w:t>
      </w:r>
      <w:r w:rsidRPr="00EB320D">
        <w:rPr>
          <w:szCs w:val="24"/>
        </w:rPr>
        <w:t xml:space="preserve"> determined from the production statistics both match or exceed the corresponding reference values </w:t>
      </w:r>
      <w:r w:rsidRPr="00EB320D">
        <w:rPr>
          <w:i/>
          <w:szCs w:val="24"/>
        </w:rPr>
        <w:t>X</w:t>
      </w:r>
      <w:r w:rsidRPr="00EB320D">
        <w:rPr>
          <w:position w:val="-6"/>
          <w:sz w:val="18"/>
          <w:szCs w:val="24"/>
        </w:rPr>
        <w:t>5%</w:t>
      </w:r>
      <w:r w:rsidRPr="00EB320D">
        <w:rPr>
          <w:szCs w:val="24"/>
        </w:rPr>
        <w:t xml:space="preserve"> and </w:t>
      </w:r>
      <w:r w:rsidRPr="00EB320D">
        <w:rPr>
          <w:i/>
          <w:szCs w:val="24"/>
        </w:rPr>
        <w:t>X</w:t>
      </w:r>
      <w:r w:rsidRPr="00EB320D">
        <w:rPr>
          <w:position w:val="-6"/>
          <w:sz w:val="18"/>
          <w:szCs w:val="24"/>
        </w:rPr>
        <w:t>0,12%</w:t>
      </w:r>
      <w:r w:rsidRPr="00EB320D">
        <w:rPr>
          <w:szCs w:val="24"/>
        </w:rPr>
        <w:t xml:space="preserve"> in </w:t>
      </w:r>
      <w:r w:rsidRPr="00EB320D">
        <w:rPr>
          <w:rStyle w:val="citetbl"/>
          <w:shd w:val="clear" w:color="auto" w:fill="auto"/>
          <w:rPrChange w:id="18949" w:author="Booth Elysia" w:date="2020-05-08T12:13:00Z">
            <w:rPr>
              <w:lang w:eastAsia="ja-JP"/>
            </w:rPr>
          </w:rPrChange>
        </w:rPr>
        <w:t>Table E.1 and Table E.2</w:t>
      </w:r>
      <w:r w:rsidRPr="00EB320D">
        <w:rPr>
          <w:szCs w:val="24"/>
        </w:rPr>
        <w:t xml:space="preserve">. The values </w:t>
      </w:r>
      <w:r w:rsidRPr="00EB320D">
        <w:rPr>
          <w:i/>
          <w:szCs w:val="24"/>
        </w:rPr>
        <w:t>X</w:t>
      </w:r>
      <w:r w:rsidRPr="00EB320D">
        <w:rPr>
          <w:position w:val="-6"/>
          <w:sz w:val="18"/>
          <w:szCs w:val="24"/>
        </w:rPr>
        <w:t>k</w:t>
      </w:r>
      <w:r w:rsidRPr="00EB320D">
        <w:rPr>
          <w:szCs w:val="24"/>
        </w:rPr>
        <w:t xml:space="preserve"> and </w:t>
      </w:r>
      <w:r w:rsidRPr="00EB320D">
        <w:rPr>
          <w:i/>
          <w:szCs w:val="24"/>
        </w:rPr>
        <w:t>X</w:t>
      </w:r>
      <w:r w:rsidRPr="00EB320D">
        <w:rPr>
          <w:position w:val="-6"/>
          <w:sz w:val="18"/>
          <w:szCs w:val="24"/>
        </w:rPr>
        <w:t>d</w:t>
      </w:r>
      <w:r w:rsidRPr="00EB320D">
        <w:rPr>
          <w:szCs w:val="24"/>
        </w:rPr>
        <w:t xml:space="preserve"> for the production </w:t>
      </w:r>
      <w:r w:rsidRPr="00EB320D">
        <w:rPr>
          <w:szCs w:val="24"/>
        </w:rPr>
        <w:lastRenderedPageBreak/>
        <w:t xml:space="preserve">statistics may be determined by the procedures given in </w:t>
      </w:r>
      <w:r w:rsidRPr="00EB320D">
        <w:rPr>
          <w:rStyle w:val="stdpublisher"/>
          <w:shd w:val="clear" w:color="auto" w:fill="auto"/>
          <w:rPrChange w:id="18950" w:author="Booth Elysia" w:date="2020-05-08T12:13:00Z">
            <w:rPr>
              <w:lang w:eastAsia="ja-JP"/>
            </w:rPr>
          </w:rPrChange>
        </w:rPr>
        <w:t>EN</w:t>
      </w:r>
      <w:r w:rsidRPr="00EB320D">
        <w:rPr>
          <w:szCs w:val="24"/>
        </w:rPr>
        <w:t> </w:t>
      </w:r>
      <w:r w:rsidRPr="00EB320D">
        <w:rPr>
          <w:rStyle w:val="stddocNumber"/>
          <w:shd w:val="clear" w:color="auto" w:fill="auto"/>
          <w:rPrChange w:id="18951" w:author="Booth Elysia" w:date="2020-05-08T12:13:00Z">
            <w:rPr>
              <w:lang w:eastAsia="ja-JP"/>
            </w:rPr>
          </w:rPrChange>
        </w:rPr>
        <w:t>1990</w:t>
      </w:r>
      <w:ins w:id="18952" w:author="Booth Elysia" w:date="2020-05-08T12:13:00Z">
        <w:r w:rsidRPr="00EB320D">
          <w:rPr>
            <w:szCs w:val="24"/>
          </w:rPr>
          <w:t>:</w:t>
        </w:r>
        <w:r w:rsidRPr="00EB320D">
          <w:rPr>
            <w:rStyle w:val="stdyear"/>
            <w:szCs w:val="24"/>
            <w:shd w:val="clear" w:color="auto" w:fill="auto"/>
          </w:rPr>
          <w:t>—</w:t>
        </w:r>
        <w:r w:rsidR="00855723" w:rsidRPr="00EB320D">
          <w:rPr>
            <w:rStyle w:val="FootnoteReference"/>
            <w:szCs w:val="24"/>
            <w:lang w:val="en-GB"/>
          </w:rPr>
          <w:t>5)</w:t>
        </w:r>
        <w:r w:rsidRPr="00EB320D">
          <w:rPr>
            <w:szCs w:val="24"/>
          </w:rPr>
          <w:t>,</w:t>
        </w:r>
      </w:ins>
      <w:r w:rsidRPr="00EB320D">
        <w:rPr>
          <w:szCs w:val="24"/>
        </w:rPr>
        <w:t xml:space="preserve"> </w:t>
      </w:r>
      <w:r w:rsidRPr="00EB320D">
        <w:rPr>
          <w:rStyle w:val="citeapp"/>
          <w:shd w:val="clear" w:color="auto" w:fill="auto"/>
          <w:rPrChange w:id="18953" w:author="Booth Elysia" w:date="2020-05-08T12:13:00Z">
            <w:rPr>
              <w:lang w:eastAsia="ja-JP"/>
            </w:rPr>
          </w:rPrChange>
        </w:rPr>
        <w:t>Annex D</w:t>
      </w:r>
      <w:r w:rsidRPr="00EB320D">
        <w:rPr>
          <w:szCs w:val="24"/>
        </w:rPr>
        <w:t>. They refer to non-exceedance probabilities of 5 % and 0,12 % respectively.</w:t>
      </w:r>
    </w:p>
    <w:p w:rsidR="007B1ECF" w:rsidRPr="00EB320D" w:rsidRDefault="007B1ECF">
      <w:pPr>
        <w:pStyle w:val="Note"/>
        <w:autoSpaceDE w:val="0"/>
        <w:autoSpaceDN w:val="0"/>
        <w:adjustRightInd w:val="0"/>
        <w:rPr>
          <w:szCs w:val="24"/>
        </w:rPr>
        <w:pPrChange w:id="18954" w:author="Booth Elysia" w:date="2020-05-08T12:13:00Z">
          <w:pPr>
            <w:pStyle w:val="Note"/>
          </w:pPr>
        </w:pPrChange>
      </w:pPr>
      <w:r w:rsidRPr="00EB320D">
        <w:rPr>
          <w:szCs w:val="24"/>
        </w:rPr>
        <w:t>NOTE</w:t>
      </w:r>
      <w:r w:rsidRPr="00EB320D">
        <w:rPr>
          <w:szCs w:val="24"/>
        </w:rPr>
        <w:tab/>
        <w:t xml:space="preserve">The values in </w:t>
      </w:r>
      <w:r w:rsidRPr="00EB320D">
        <w:rPr>
          <w:rStyle w:val="citetbl"/>
          <w:shd w:val="clear" w:color="auto" w:fill="auto"/>
          <w:rPrChange w:id="18955" w:author="Booth Elysia" w:date="2020-05-08T12:13:00Z">
            <w:rPr/>
          </w:rPrChange>
        </w:rPr>
        <w:t>Table E.1 and Table E.2</w:t>
      </w:r>
      <w:r w:rsidRPr="00EB320D">
        <w:rPr>
          <w:szCs w:val="24"/>
        </w:rPr>
        <w:t xml:space="preserve"> represent the materials and products currently available on the European market satisfying the relevant European product standards.</w:t>
      </w:r>
    </w:p>
    <w:p w:rsidR="007B1ECF" w:rsidRPr="00EB320D" w:rsidRDefault="00EC52E1">
      <w:pPr>
        <w:pStyle w:val="Tabletitle"/>
        <w:autoSpaceDE w:val="0"/>
        <w:autoSpaceDN w:val="0"/>
        <w:adjustRightInd w:val="0"/>
        <w:outlineLvl w:val="0"/>
        <w:rPr>
          <w:szCs w:val="24"/>
        </w:rPr>
        <w:pPrChange w:id="18956" w:author="Booth Elysia" w:date="2020-05-08T12:13:00Z">
          <w:pPr>
            <w:pStyle w:val="Tabletitle"/>
          </w:pPr>
        </w:pPrChange>
      </w:pPr>
      <w:del w:id="18957" w:author="Booth Elysia" w:date="2020-05-08T12:13:00Z">
        <w:r w:rsidRPr="003D1E75">
          <w:delText>Table </w:delText>
        </w:r>
        <w:r w:rsidRPr="003D1E75">
          <w:fldChar w:fldCharType="begin"/>
        </w:r>
        <w:r w:rsidRPr="003D1E75">
          <w:delInstrText xml:space="preserve"> IF </w:delInstrText>
        </w:r>
        <w:r w:rsidRPr="003D1E75">
          <w:fldChar w:fldCharType="begin"/>
        </w:r>
        <w:r w:rsidRPr="003D1E75">
          <w:delInstrText xml:space="preserve">SEQ aaa \c </w:delInstrText>
        </w:r>
        <w:r w:rsidRPr="003D1E75">
          <w:fldChar w:fldCharType="separate"/>
        </w:r>
        <w:r w:rsidR="00B7413D">
          <w:rPr>
            <w:noProof/>
          </w:rPr>
          <w:delInstrText>5</w:delInstrText>
        </w:r>
        <w:r w:rsidRPr="003D1E75">
          <w:fldChar w:fldCharType="end"/>
        </w:r>
        <w:r w:rsidRPr="003D1E75">
          <w:delInstrText xml:space="preserve"> &gt;= 1 "</w:delInstrText>
        </w:r>
        <w:r w:rsidRPr="003D1E75">
          <w:fldChar w:fldCharType="begin"/>
        </w:r>
        <w:r w:rsidRPr="003D1E75">
          <w:delInstrText xml:space="preserve">SEQ aaa \c \* ALPHABETIC </w:delInstrText>
        </w:r>
        <w:r w:rsidRPr="003D1E75">
          <w:fldChar w:fldCharType="separate"/>
        </w:r>
        <w:r w:rsidR="00B7413D">
          <w:rPr>
            <w:noProof/>
          </w:rPr>
          <w:delInstrText>E</w:delInstrText>
        </w:r>
        <w:r w:rsidRPr="003D1E75">
          <w:fldChar w:fldCharType="end"/>
        </w:r>
        <w:r w:rsidRPr="003D1E75">
          <w:delInstrText xml:space="preserve">." "" </w:delInstrText>
        </w:r>
        <w:r w:rsidRPr="003D1E75">
          <w:fldChar w:fldCharType="separate"/>
        </w:r>
        <w:r w:rsidR="00B7413D">
          <w:rPr>
            <w:noProof/>
          </w:rPr>
          <w:delText>E</w:delText>
        </w:r>
        <w:r w:rsidR="00B7413D" w:rsidRPr="003D1E75">
          <w:rPr>
            <w:noProof/>
          </w:rPr>
          <w:delText>.</w:delText>
        </w:r>
        <w:r w:rsidRPr="003D1E75">
          <w:fldChar w:fldCharType="end"/>
        </w:r>
        <w:r w:rsidRPr="003D1E75">
          <w:fldChar w:fldCharType="begin"/>
        </w:r>
        <w:r w:rsidRPr="003D1E75">
          <w:delInstrText xml:space="preserve">SEQ Table </w:delInstrText>
        </w:r>
        <w:r w:rsidRPr="003D1E75">
          <w:fldChar w:fldCharType="separate"/>
        </w:r>
        <w:r w:rsidR="00B7413D">
          <w:rPr>
            <w:noProof/>
          </w:rPr>
          <w:delText>1</w:delText>
        </w:r>
        <w:r w:rsidRPr="003D1E75">
          <w:fldChar w:fldCharType="end"/>
        </w:r>
        <w:r w:rsidR="000249E1" w:rsidRPr="003D1E75">
          <w:delText> </w:delText>
        </w:r>
      </w:del>
      <w:ins w:id="18958" w:author="Booth Elysia" w:date="2020-05-08T12:13:00Z">
        <w:r w:rsidR="007B1ECF" w:rsidRPr="00EB320D">
          <w:rPr>
            <w:szCs w:val="24"/>
          </w:rPr>
          <w:t xml:space="preserve">Table E.1 </w:t>
        </w:r>
      </w:ins>
      <w:r w:rsidR="007B1ECF" w:rsidRPr="00EB320D">
        <w:rPr>
          <w:szCs w:val="24"/>
        </w:rPr>
        <w:t>— Assumed variability of material properties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666"/>
        <w:gridCol w:w="1680"/>
        <w:gridCol w:w="1586"/>
        <w:gridCol w:w="1316"/>
        <w:gridCol w:w="1752"/>
        <w:gridCol w:w="1752"/>
      </w:tblGrid>
      <w:tr w:rsidR="007B1ECF" w:rsidRPr="00EB320D" w:rsidTr="008550FF">
        <w:trPr>
          <w:cnfStyle w:val="100000000000" w:firstRow="1" w:lastRow="0" w:firstColumn="0" w:lastColumn="0" w:oddVBand="0" w:evenVBand="0" w:oddHBand="0" w:evenHBand="0" w:firstRowFirstColumn="0" w:firstRowLastColumn="0" w:lastRowFirstColumn="0" w:lastRowLastColumn="0"/>
          <w:cantSplit/>
          <w:tblHeader/>
          <w:jc w:val="center"/>
        </w:trPr>
        <w:tc>
          <w:tcPr>
            <w:tcW w:w="1666" w:type="dxa"/>
            <w:vMerge w:val="restart"/>
            <w:tcBorders>
              <w:top w:val="single" w:sz="12" w:space="0" w:color="auto"/>
            </w:tcBorders>
            <w:vAlign w:val="center"/>
          </w:tcPr>
          <w:p w:rsidR="007B1ECF" w:rsidRPr="00EB320D" w:rsidRDefault="007B1ECF">
            <w:pPr>
              <w:pStyle w:val="Tableheader"/>
              <w:autoSpaceDE w:val="0"/>
              <w:autoSpaceDN w:val="0"/>
              <w:adjustRightInd w:val="0"/>
              <w:jc w:val="center"/>
              <w:rPr>
                <w:b/>
              </w:rPr>
              <w:pPrChange w:id="18959" w:author="Booth Elysia" w:date="2020-05-08T12:13:00Z">
                <w:pPr>
                  <w:pStyle w:val="Tabletext10"/>
                  <w:keepNext/>
                  <w:jc w:val="center"/>
                </w:pPr>
              </w:pPrChange>
            </w:pPr>
            <w:r w:rsidRPr="00EB320D">
              <w:rPr>
                <w:b/>
                <w:szCs w:val="24"/>
              </w:rPr>
              <w:t>Parameter</w:t>
            </w:r>
          </w:p>
        </w:tc>
        <w:tc>
          <w:tcPr>
            <w:tcW w:w="1680" w:type="dxa"/>
            <w:vMerge w:val="restart"/>
            <w:tcBorders>
              <w:top w:val="single" w:sz="12" w:space="0" w:color="auto"/>
            </w:tcBorders>
            <w:vAlign w:val="center"/>
          </w:tcPr>
          <w:p w:rsidR="007B1ECF" w:rsidRPr="00EB320D" w:rsidRDefault="007B1ECF">
            <w:pPr>
              <w:pStyle w:val="Tableheader"/>
              <w:autoSpaceDE w:val="0"/>
              <w:autoSpaceDN w:val="0"/>
              <w:adjustRightInd w:val="0"/>
              <w:jc w:val="center"/>
              <w:rPr>
                <w:b/>
              </w:rPr>
              <w:pPrChange w:id="18960" w:author="Booth Elysia" w:date="2020-05-08T12:13:00Z">
                <w:pPr>
                  <w:pStyle w:val="Tabletext10"/>
                  <w:keepNext/>
                  <w:jc w:val="center"/>
                </w:pPr>
              </w:pPrChange>
            </w:pPr>
            <w:r w:rsidRPr="00EB320D">
              <w:rPr>
                <w:b/>
                <w:szCs w:val="24"/>
              </w:rPr>
              <w:t>Steel grade</w:t>
            </w:r>
          </w:p>
        </w:tc>
        <w:tc>
          <w:tcPr>
            <w:tcW w:w="1586" w:type="dxa"/>
            <w:tcBorders>
              <w:top w:val="single" w:sz="12" w:space="0" w:color="auto"/>
              <w:bottom w:val="nil"/>
            </w:tcBorders>
            <w:vAlign w:val="center"/>
          </w:tcPr>
          <w:p w:rsidR="007B1ECF" w:rsidRPr="00EB320D" w:rsidRDefault="007B1ECF">
            <w:pPr>
              <w:pStyle w:val="Tableheader"/>
              <w:autoSpaceDE w:val="0"/>
              <w:autoSpaceDN w:val="0"/>
              <w:adjustRightInd w:val="0"/>
              <w:jc w:val="center"/>
              <w:rPr>
                <w:b/>
              </w:rPr>
              <w:pPrChange w:id="18961" w:author="Booth Elysia" w:date="2020-05-08T12:13:00Z">
                <w:pPr>
                  <w:pStyle w:val="Tabletext10"/>
                  <w:keepNext/>
                  <w:jc w:val="center"/>
                </w:pPr>
              </w:pPrChange>
            </w:pPr>
            <w:r w:rsidRPr="00EB320D">
              <w:rPr>
                <w:b/>
                <w:szCs w:val="24"/>
              </w:rPr>
              <w:t>Mean value</w:t>
            </w:r>
          </w:p>
        </w:tc>
        <w:tc>
          <w:tcPr>
            <w:tcW w:w="1316" w:type="dxa"/>
            <w:vMerge w:val="restart"/>
            <w:tcBorders>
              <w:top w:val="single" w:sz="12" w:space="0" w:color="auto"/>
            </w:tcBorders>
            <w:vAlign w:val="center"/>
          </w:tcPr>
          <w:p w:rsidR="007B1ECF" w:rsidRPr="00EB320D" w:rsidRDefault="007B1ECF">
            <w:pPr>
              <w:pStyle w:val="Tableheader"/>
              <w:autoSpaceDE w:val="0"/>
              <w:autoSpaceDN w:val="0"/>
              <w:adjustRightInd w:val="0"/>
              <w:jc w:val="center"/>
              <w:rPr>
                <w:b/>
              </w:rPr>
              <w:pPrChange w:id="18962" w:author="Booth Elysia" w:date="2020-05-08T12:13:00Z">
                <w:pPr>
                  <w:pStyle w:val="Tabletext10"/>
                  <w:keepNext/>
                  <w:jc w:val="center"/>
                </w:pPr>
              </w:pPrChange>
            </w:pPr>
            <w:r w:rsidRPr="00EB320D">
              <w:rPr>
                <w:b/>
                <w:szCs w:val="24"/>
              </w:rPr>
              <w:t>Coefficient of variation</w:t>
            </w:r>
          </w:p>
        </w:tc>
        <w:tc>
          <w:tcPr>
            <w:tcW w:w="1752" w:type="dxa"/>
            <w:tcBorders>
              <w:top w:val="single" w:sz="12" w:space="0" w:color="auto"/>
              <w:bottom w:val="nil"/>
            </w:tcBorders>
            <w:vAlign w:val="center"/>
          </w:tcPr>
          <w:p w:rsidR="007B1ECF" w:rsidRPr="00EB320D" w:rsidRDefault="007B1ECF">
            <w:pPr>
              <w:pStyle w:val="Tableheader"/>
              <w:autoSpaceDE w:val="0"/>
              <w:autoSpaceDN w:val="0"/>
              <w:adjustRightInd w:val="0"/>
              <w:jc w:val="center"/>
              <w:rPr>
                <w:b/>
              </w:rPr>
              <w:pPrChange w:id="18963" w:author="Booth Elysia" w:date="2020-05-08T12:13:00Z">
                <w:pPr>
                  <w:pStyle w:val="Tabletext10"/>
                  <w:keepNext/>
                  <w:jc w:val="center"/>
                </w:pPr>
              </w:pPrChange>
            </w:pPr>
            <w:r w:rsidRPr="00EB320D">
              <w:rPr>
                <w:b/>
                <w:szCs w:val="24"/>
              </w:rPr>
              <w:t>Upper reference value</w:t>
            </w:r>
          </w:p>
        </w:tc>
        <w:tc>
          <w:tcPr>
            <w:tcW w:w="1752" w:type="dxa"/>
            <w:tcBorders>
              <w:top w:val="single" w:sz="12" w:space="0" w:color="auto"/>
              <w:bottom w:val="nil"/>
            </w:tcBorders>
            <w:vAlign w:val="center"/>
          </w:tcPr>
          <w:p w:rsidR="007B1ECF" w:rsidRPr="00EB320D" w:rsidRDefault="007B1ECF">
            <w:pPr>
              <w:pStyle w:val="Tableheader"/>
              <w:autoSpaceDE w:val="0"/>
              <w:autoSpaceDN w:val="0"/>
              <w:adjustRightInd w:val="0"/>
              <w:jc w:val="center"/>
              <w:rPr>
                <w:b/>
              </w:rPr>
              <w:pPrChange w:id="18964" w:author="Booth Elysia" w:date="2020-05-08T12:13:00Z">
                <w:pPr>
                  <w:pStyle w:val="Tabletext10"/>
                  <w:keepNext/>
                  <w:jc w:val="center"/>
                </w:pPr>
              </w:pPrChange>
            </w:pPr>
            <w:r w:rsidRPr="00EB320D">
              <w:rPr>
                <w:b/>
                <w:szCs w:val="24"/>
              </w:rPr>
              <w:t>Lower reference value</w:t>
            </w:r>
          </w:p>
        </w:tc>
      </w:tr>
      <w:tr w:rsidR="007B1ECF" w:rsidRPr="00EB320D" w:rsidTr="008550FF">
        <w:trPr>
          <w:cnfStyle w:val="100000000000" w:firstRow="1" w:lastRow="0" w:firstColumn="0" w:lastColumn="0" w:oddVBand="0" w:evenVBand="0" w:oddHBand="0" w:evenHBand="0" w:firstRowFirstColumn="0" w:firstRowLastColumn="0" w:lastRowFirstColumn="0" w:lastRowLastColumn="0"/>
          <w:cantSplit/>
          <w:tblHeader/>
          <w:jc w:val="center"/>
        </w:trPr>
        <w:tc>
          <w:tcPr>
            <w:tcW w:w="1666" w:type="dxa"/>
            <w:vMerge/>
            <w:tcBorders>
              <w:bottom w:val="single" w:sz="12" w:space="0" w:color="auto"/>
            </w:tcBorders>
            <w:vAlign w:val="center"/>
          </w:tcPr>
          <w:p w:rsidR="007B1ECF" w:rsidRPr="00EB320D" w:rsidRDefault="007B1ECF" w:rsidP="007B1ECF">
            <w:pPr>
              <w:pStyle w:val="Tabletext10"/>
              <w:keepNext/>
              <w:jc w:val="center"/>
            </w:pPr>
          </w:p>
        </w:tc>
        <w:tc>
          <w:tcPr>
            <w:tcW w:w="1680" w:type="dxa"/>
            <w:vMerge/>
            <w:tcBorders>
              <w:bottom w:val="single" w:sz="12" w:space="0" w:color="auto"/>
            </w:tcBorders>
            <w:vAlign w:val="center"/>
          </w:tcPr>
          <w:p w:rsidR="007B1ECF" w:rsidRPr="00EB320D" w:rsidRDefault="007B1ECF" w:rsidP="007B1ECF">
            <w:pPr>
              <w:pStyle w:val="Tabletext10"/>
              <w:keepNext/>
              <w:jc w:val="center"/>
            </w:pPr>
          </w:p>
        </w:tc>
        <w:tc>
          <w:tcPr>
            <w:tcW w:w="1586" w:type="dxa"/>
            <w:tcBorders>
              <w:top w:val="nil"/>
              <w:bottom w:val="single" w:sz="12" w:space="0" w:color="auto"/>
            </w:tcBorders>
            <w:vAlign w:val="center"/>
          </w:tcPr>
          <w:p w:rsidR="007B1ECF" w:rsidRPr="00EB320D" w:rsidRDefault="007B1ECF">
            <w:pPr>
              <w:pStyle w:val="Tableheader"/>
              <w:autoSpaceDE w:val="0"/>
              <w:autoSpaceDN w:val="0"/>
              <w:adjustRightInd w:val="0"/>
              <w:jc w:val="center"/>
              <w:pPrChange w:id="18965" w:author="Booth Elysia" w:date="2020-05-08T12:13:00Z">
                <w:pPr>
                  <w:pStyle w:val="Tabletext10"/>
                  <w:keepNext/>
                  <w:jc w:val="center"/>
                </w:pPr>
              </w:pPrChange>
            </w:pPr>
            <w:r w:rsidRPr="00EB320D">
              <w:rPr>
                <w:i/>
                <w:szCs w:val="24"/>
              </w:rPr>
              <w:t>X</w:t>
            </w:r>
            <w:r w:rsidRPr="00EB320D">
              <w:rPr>
                <w:position w:val="-6"/>
                <w:sz w:val="18"/>
                <w:rPrChange w:id="18966" w:author="Booth Elysia" w:date="2020-05-08T12:13:00Z">
                  <w:rPr>
                    <w:position w:val="-6"/>
                    <w:sz w:val="16"/>
                  </w:rPr>
                </w:rPrChange>
              </w:rPr>
              <w:t>m</w:t>
            </w:r>
          </w:p>
        </w:tc>
        <w:tc>
          <w:tcPr>
            <w:tcW w:w="1316" w:type="dxa"/>
            <w:vMerge/>
            <w:tcBorders>
              <w:bottom w:val="single" w:sz="12" w:space="0" w:color="auto"/>
            </w:tcBorders>
            <w:vAlign w:val="center"/>
          </w:tcPr>
          <w:p w:rsidR="007B1ECF" w:rsidRPr="00EB320D" w:rsidRDefault="007B1ECF" w:rsidP="007B1ECF">
            <w:pPr>
              <w:pStyle w:val="Tabletext10"/>
              <w:keepNext/>
              <w:jc w:val="center"/>
            </w:pPr>
          </w:p>
        </w:tc>
        <w:tc>
          <w:tcPr>
            <w:tcW w:w="1752" w:type="dxa"/>
            <w:tcBorders>
              <w:top w:val="nil"/>
              <w:bottom w:val="single" w:sz="12" w:space="0" w:color="auto"/>
            </w:tcBorders>
            <w:vAlign w:val="center"/>
          </w:tcPr>
          <w:p w:rsidR="007B1ECF" w:rsidRPr="00EB320D" w:rsidRDefault="007B1ECF">
            <w:pPr>
              <w:pStyle w:val="Tableheader"/>
              <w:autoSpaceDE w:val="0"/>
              <w:autoSpaceDN w:val="0"/>
              <w:adjustRightInd w:val="0"/>
              <w:jc w:val="center"/>
              <w:pPrChange w:id="18967" w:author="Booth Elysia" w:date="2020-05-08T12:13:00Z">
                <w:pPr>
                  <w:pStyle w:val="Tabletext10"/>
                  <w:keepNext/>
                  <w:jc w:val="center"/>
                </w:pPr>
              </w:pPrChange>
            </w:pPr>
            <w:r w:rsidRPr="00EB320D">
              <w:rPr>
                <w:i/>
                <w:szCs w:val="24"/>
              </w:rPr>
              <w:t>X</w:t>
            </w:r>
            <w:r w:rsidRPr="00EB320D">
              <w:rPr>
                <w:position w:val="-6"/>
                <w:sz w:val="18"/>
                <w:rPrChange w:id="18968" w:author="Booth Elysia" w:date="2020-05-08T12:13:00Z">
                  <w:rPr>
                    <w:position w:val="-6"/>
                    <w:sz w:val="16"/>
                  </w:rPr>
                </w:rPrChange>
              </w:rPr>
              <w:t>5%</w:t>
            </w:r>
          </w:p>
        </w:tc>
        <w:tc>
          <w:tcPr>
            <w:tcW w:w="1752" w:type="dxa"/>
            <w:tcBorders>
              <w:top w:val="nil"/>
              <w:bottom w:val="single" w:sz="12" w:space="0" w:color="auto"/>
            </w:tcBorders>
            <w:vAlign w:val="center"/>
          </w:tcPr>
          <w:p w:rsidR="007B1ECF" w:rsidRPr="00EB320D" w:rsidRDefault="007B1ECF">
            <w:pPr>
              <w:pStyle w:val="Tableheader"/>
              <w:autoSpaceDE w:val="0"/>
              <w:autoSpaceDN w:val="0"/>
              <w:adjustRightInd w:val="0"/>
              <w:jc w:val="center"/>
              <w:pPrChange w:id="18969" w:author="Booth Elysia" w:date="2020-05-08T12:13:00Z">
                <w:pPr>
                  <w:pStyle w:val="Tabletext10"/>
                  <w:keepNext/>
                  <w:jc w:val="center"/>
                </w:pPr>
              </w:pPrChange>
            </w:pPr>
            <w:r w:rsidRPr="00EB320D">
              <w:rPr>
                <w:i/>
                <w:szCs w:val="24"/>
              </w:rPr>
              <w:t>X</w:t>
            </w:r>
            <w:r w:rsidRPr="00EB320D">
              <w:rPr>
                <w:position w:val="-6"/>
                <w:sz w:val="18"/>
                <w:rPrChange w:id="18970" w:author="Booth Elysia" w:date="2020-05-08T12:13:00Z">
                  <w:rPr>
                    <w:position w:val="-6"/>
                    <w:sz w:val="16"/>
                  </w:rPr>
                </w:rPrChange>
              </w:rPr>
              <w:t>0,12%</w:t>
            </w:r>
          </w:p>
        </w:tc>
      </w:tr>
      <w:tr w:rsidR="007B1ECF" w:rsidRPr="00EB320D" w:rsidTr="008550FF">
        <w:trPr>
          <w:cantSplit/>
          <w:jc w:val="center"/>
        </w:trPr>
        <w:tc>
          <w:tcPr>
            <w:tcW w:w="1666" w:type="dxa"/>
            <w:vMerge w:val="restart"/>
            <w:tcBorders>
              <w:top w:val="single" w:sz="12" w:space="0" w:color="auto"/>
            </w:tcBorders>
            <w:vAlign w:val="center"/>
          </w:tcPr>
          <w:p w:rsidR="007B1ECF" w:rsidRPr="00EB320D" w:rsidRDefault="007B1ECF">
            <w:pPr>
              <w:pStyle w:val="Tablebody"/>
              <w:autoSpaceDE w:val="0"/>
              <w:autoSpaceDN w:val="0"/>
              <w:adjustRightInd w:val="0"/>
              <w:jc w:val="both"/>
              <w:pPrChange w:id="18971" w:author="Booth Elysia" w:date="2020-05-08T12:13:00Z">
                <w:pPr>
                  <w:pStyle w:val="Tabletext10"/>
                  <w:keepNext/>
                  <w:jc w:val="left"/>
                </w:pPr>
              </w:pPrChange>
            </w:pPr>
            <w:r w:rsidRPr="00EB320D">
              <w:rPr>
                <w:szCs w:val="24"/>
              </w:rPr>
              <w:t xml:space="preserve">Yield strength, </w:t>
            </w:r>
            <w:r w:rsidRPr="00EB320D">
              <w:rPr>
                <w:i/>
                <w:szCs w:val="24"/>
              </w:rPr>
              <w:t>f</w:t>
            </w:r>
            <w:r w:rsidRPr="00EB320D">
              <w:rPr>
                <w:position w:val="-6"/>
                <w:sz w:val="18"/>
                <w:rPrChange w:id="18972" w:author="Booth Elysia" w:date="2020-05-08T12:13:00Z">
                  <w:rPr>
                    <w:position w:val="-6"/>
                    <w:sz w:val="16"/>
                  </w:rPr>
                </w:rPrChange>
              </w:rPr>
              <w:t>y</w:t>
            </w:r>
          </w:p>
        </w:tc>
        <w:tc>
          <w:tcPr>
            <w:tcW w:w="1680" w:type="dxa"/>
            <w:tcBorders>
              <w:top w:val="single" w:sz="12" w:space="0" w:color="auto"/>
            </w:tcBorders>
            <w:vAlign w:val="center"/>
          </w:tcPr>
          <w:p w:rsidR="007B1ECF" w:rsidRPr="00EB320D" w:rsidRDefault="007B1ECF">
            <w:pPr>
              <w:pStyle w:val="Tablebody"/>
              <w:autoSpaceDE w:val="0"/>
              <w:autoSpaceDN w:val="0"/>
              <w:adjustRightInd w:val="0"/>
              <w:jc w:val="both"/>
              <w:pPrChange w:id="18973" w:author="Booth Elysia" w:date="2020-05-08T12:13:00Z">
                <w:pPr>
                  <w:pStyle w:val="Tabletext10"/>
                  <w:keepNext/>
                  <w:jc w:val="left"/>
                </w:pPr>
              </w:pPrChange>
            </w:pPr>
            <w:r w:rsidRPr="00EB320D">
              <w:rPr>
                <w:szCs w:val="24"/>
              </w:rPr>
              <w:t>S235, S275</w:t>
            </w:r>
          </w:p>
        </w:tc>
        <w:tc>
          <w:tcPr>
            <w:tcW w:w="1586" w:type="dxa"/>
            <w:tcBorders>
              <w:top w:val="single" w:sz="12" w:space="0" w:color="auto"/>
            </w:tcBorders>
            <w:vAlign w:val="center"/>
          </w:tcPr>
          <w:p w:rsidR="007B1ECF" w:rsidRPr="00EB320D" w:rsidRDefault="007B1ECF">
            <w:pPr>
              <w:pStyle w:val="Tablebody"/>
              <w:autoSpaceDE w:val="0"/>
              <w:autoSpaceDN w:val="0"/>
              <w:adjustRightInd w:val="0"/>
              <w:jc w:val="center"/>
              <w:pPrChange w:id="18974" w:author="Booth Elysia" w:date="2020-05-08T12:13:00Z">
                <w:pPr>
                  <w:pStyle w:val="Tabletext10"/>
                  <w:keepNext/>
                  <w:jc w:val="center"/>
                </w:pPr>
              </w:pPrChange>
            </w:pPr>
            <w:r w:rsidRPr="00EB320D">
              <w:rPr>
                <w:szCs w:val="24"/>
              </w:rPr>
              <w:t>1,25 </w:t>
            </w:r>
            <w:r w:rsidRPr="00EB320D">
              <w:rPr>
                <w:i/>
                <w:szCs w:val="24"/>
              </w:rPr>
              <w:t>R</w:t>
            </w:r>
            <w:r w:rsidRPr="00EB320D">
              <w:rPr>
                <w:position w:val="-6"/>
                <w:sz w:val="18"/>
                <w:rPrChange w:id="18975" w:author="Booth Elysia" w:date="2020-05-08T12:13:00Z">
                  <w:rPr>
                    <w:position w:val="-6"/>
                    <w:sz w:val="16"/>
                  </w:rPr>
                </w:rPrChange>
              </w:rPr>
              <w:t>eH,min</w:t>
            </w:r>
            <w:r w:rsidRPr="00EB320D">
              <w:rPr>
                <w:rStyle w:val="citetfn"/>
                <w:sz w:val="18"/>
                <w:shd w:val="clear" w:color="auto" w:fill="auto"/>
                <w:rPrChange w:id="18976" w:author="Booth Elysia" w:date="2020-05-08T12:13:00Z">
                  <w:rPr>
                    <w:rStyle w:val="TableFootNoteXref"/>
                    <w:sz w:val="15"/>
                  </w:rPr>
                </w:rPrChange>
              </w:rPr>
              <w:t>a</w:t>
            </w:r>
          </w:p>
        </w:tc>
        <w:tc>
          <w:tcPr>
            <w:tcW w:w="1316" w:type="dxa"/>
            <w:tcBorders>
              <w:top w:val="single" w:sz="12" w:space="0" w:color="auto"/>
            </w:tcBorders>
            <w:vAlign w:val="center"/>
          </w:tcPr>
          <w:p w:rsidR="007B1ECF" w:rsidRPr="00EB320D" w:rsidRDefault="007B1ECF">
            <w:pPr>
              <w:pStyle w:val="Tablebody"/>
              <w:autoSpaceDE w:val="0"/>
              <w:autoSpaceDN w:val="0"/>
              <w:adjustRightInd w:val="0"/>
              <w:jc w:val="center"/>
              <w:pPrChange w:id="18977" w:author="Booth Elysia" w:date="2020-05-08T12:13:00Z">
                <w:pPr>
                  <w:pStyle w:val="Tabletext10"/>
                  <w:keepNext/>
                  <w:jc w:val="center"/>
                </w:pPr>
              </w:pPrChange>
            </w:pPr>
            <w:r w:rsidRPr="00EB320D">
              <w:rPr>
                <w:szCs w:val="24"/>
              </w:rPr>
              <w:t>5,5 %</w:t>
            </w:r>
          </w:p>
        </w:tc>
        <w:tc>
          <w:tcPr>
            <w:tcW w:w="1752" w:type="dxa"/>
            <w:tcBorders>
              <w:top w:val="single" w:sz="12" w:space="0" w:color="auto"/>
            </w:tcBorders>
            <w:vAlign w:val="center"/>
          </w:tcPr>
          <w:p w:rsidR="007B1ECF" w:rsidRPr="00EB320D" w:rsidRDefault="007B1ECF">
            <w:pPr>
              <w:pStyle w:val="Tablebody"/>
              <w:autoSpaceDE w:val="0"/>
              <w:autoSpaceDN w:val="0"/>
              <w:adjustRightInd w:val="0"/>
              <w:jc w:val="center"/>
              <w:pPrChange w:id="18978" w:author="Booth Elysia" w:date="2020-05-08T12:13:00Z">
                <w:pPr>
                  <w:pStyle w:val="Tabletext10"/>
                  <w:keepNext/>
                  <w:jc w:val="center"/>
                </w:pPr>
              </w:pPrChange>
            </w:pPr>
            <w:r w:rsidRPr="00EB320D">
              <w:rPr>
                <w:szCs w:val="24"/>
              </w:rPr>
              <w:t>1,14 </w:t>
            </w:r>
            <w:r w:rsidRPr="00EB320D">
              <w:rPr>
                <w:i/>
                <w:szCs w:val="24"/>
              </w:rPr>
              <w:t>R</w:t>
            </w:r>
            <w:r w:rsidRPr="00EB320D">
              <w:rPr>
                <w:position w:val="-6"/>
                <w:sz w:val="18"/>
                <w:rPrChange w:id="18979" w:author="Booth Elysia" w:date="2020-05-08T12:13:00Z">
                  <w:rPr>
                    <w:position w:val="-6"/>
                    <w:sz w:val="16"/>
                  </w:rPr>
                </w:rPrChange>
              </w:rPr>
              <w:t>eH,min</w:t>
            </w:r>
            <w:r w:rsidRPr="00EB320D">
              <w:rPr>
                <w:rStyle w:val="citetfn"/>
                <w:sz w:val="18"/>
                <w:shd w:val="clear" w:color="auto" w:fill="auto"/>
                <w:rPrChange w:id="18980" w:author="Booth Elysia" w:date="2020-05-08T12:13:00Z">
                  <w:rPr>
                    <w:rStyle w:val="TableFootNoteXref"/>
                    <w:sz w:val="15"/>
                  </w:rPr>
                </w:rPrChange>
              </w:rPr>
              <w:t>a</w:t>
            </w:r>
          </w:p>
        </w:tc>
        <w:tc>
          <w:tcPr>
            <w:tcW w:w="1752" w:type="dxa"/>
            <w:tcBorders>
              <w:top w:val="single" w:sz="12" w:space="0" w:color="auto"/>
            </w:tcBorders>
            <w:vAlign w:val="center"/>
          </w:tcPr>
          <w:p w:rsidR="007B1ECF" w:rsidRPr="00EB320D" w:rsidRDefault="007B1ECF">
            <w:pPr>
              <w:pStyle w:val="Tablebody"/>
              <w:autoSpaceDE w:val="0"/>
              <w:autoSpaceDN w:val="0"/>
              <w:adjustRightInd w:val="0"/>
              <w:jc w:val="center"/>
              <w:pPrChange w:id="18981" w:author="Booth Elysia" w:date="2020-05-08T12:13:00Z">
                <w:pPr>
                  <w:pStyle w:val="Tabletext10"/>
                  <w:keepNext/>
                  <w:jc w:val="center"/>
                </w:pPr>
              </w:pPrChange>
            </w:pPr>
            <w:r w:rsidRPr="00EB320D">
              <w:rPr>
                <w:szCs w:val="24"/>
              </w:rPr>
              <w:t>1,06 </w:t>
            </w:r>
            <w:r w:rsidRPr="00EB320D">
              <w:rPr>
                <w:i/>
                <w:szCs w:val="24"/>
              </w:rPr>
              <w:t>R</w:t>
            </w:r>
            <w:r w:rsidRPr="00EB320D">
              <w:rPr>
                <w:position w:val="-6"/>
                <w:sz w:val="18"/>
                <w:rPrChange w:id="18982" w:author="Booth Elysia" w:date="2020-05-08T12:13:00Z">
                  <w:rPr>
                    <w:position w:val="-6"/>
                    <w:sz w:val="16"/>
                  </w:rPr>
                </w:rPrChange>
              </w:rPr>
              <w:t>eH,min</w:t>
            </w:r>
            <w:r w:rsidRPr="00EB320D">
              <w:rPr>
                <w:rStyle w:val="citetfn"/>
                <w:sz w:val="18"/>
                <w:shd w:val="clear" w:color="auto" w:fill="auto"/>
                <w:rPrChange w:id="18983" w:author="Booth Elysia" w:date="2020-05-08T12:13:00Z">
                  <w:rPr>
                    <w:rStyle w:val="TableFootNoteXref"/>
                    <w:sz w:val="15"/>
                  </w:rPr>
                </w:rPrChange>
              </w:rPr>
              <w:t>a</w:t>
            </w:r>
          </w:p>
        </w:tc>
      </w:tr>
      <w:tr w:rsidR="007B1ECF" w:rsidRPr="00EB320D" w:rsidTr="008550FF">
        <w:trPr>
          <w:cantSplit/>
          <w:jc w:val="center"/>
        </w:trPr>
        <w:tc>
          <w:tcPr>
            <w:tcW w:w="1666" w:type="dxa"/>
            <w:vMerge/>
            <w:vAlign w:val="center"/>
          </w:tcPr>
          <w:p w:rsidR="007B1ECF" w:rsidRPr="00EB320D" w:rsidRDefault="007B1ECF" w:rsidP="007B1ECF">
            <w:pPr>
              <w:pStyle w:val="Tabletext10"/>
              <w:keepNext/>
              <w:jc w:val="left"/>
            </w:pPr>
          </w:p>
        </w:tc>
        <w:tc>
          <w:tcPr>
            <w:tcW w:w="1680" w:type="dxa"/>
            <w:vAlign w:val="center"/>
          </w:tcPr>
          <w:p w:rsidR="007B1ECF" w:rsidRPr="00EB320D" w:rsidRDefault="007B1ECF">
            <w:pPr>
              <w:pStyle w:val="Tablebody"/>
              <w:autoSpaceDE w:val="0"/>
              <w:autoSpaceDN w:val="0"/>
              <w:adjustRightInd w:val="0"/>
              <w:jc w:val="both"/>
              <w:pPrChange w:id="18984" w:author="Booth Elysia" w:date="2020-05-08T12:13:00Z">
                <w:pPr>
                  <w:pStyle w:val="Tabletext10"/>
                  <w:keepNext/>
                  <w:jc w:val="left"/>
                </w:pPr>
              </w:pPrChange>
            </w:pPr>
            <w:r w:rsidRPr="00EB320D">
              <w:rPr>
                <w:szCs w:val="24"/>
              </w:rPr>
              <w:t>S355, S420</w:t>
            </w:r>
          </w:p>
        </w:tc>
        <w:tc>
          <w:tcPr>
            <w:tcW w:w="1586" w:type="dxa"/>
            <w:vAlign w:val="center"/>
          </w:tcPr>
          <w:p w:rsidR="007B1ECF" w:rsidRPr="00EB320D" w:rsidRDefault="007B1ECF">
            <w:pPr>
              <w:pStyle w:val="Tablebody"/>
              <w:autoSpaceDE w:val="0"/>
              <w:autoSpaceDN w:val="0"/>
              <w:adjustRightInd w:val="0"/>
              <w:jc w:val="center"/>
              <w:pPrChange w:id="18985" w:author="Booth Elysia" w:date="2020-05-08T12:13:00Z">
                <w:pPr>
                  <w:pStyle w:val="Tabletext10"/>
                  <w:keepNext/>
                  <w:jc w:val="center"/>
                </w:pPr>
              </w:pPrChange>
            </w:pPr>
            <w:r w:rsidRPr="00EB320D">
              <w:rPr>
                <w:szCs w:val="24"/>
              </w:rPr>
              <w:t>1,20 </w:t>
            </w:r>
            <w:r w:rsidRPr="00EB320D">
              <w:rPr>
                <w:i/>
                <w:szCs w:val="24"/>
              </w:rPr>
              <w:t>R</w:t>
            </w:r>
            <w:r w:rsidRPr="00EB320D">
              <w:rPr>
                <w:position w:val="-6"/>
                <w:sz w:val="18"/>
                <w:rPrChange w:id="18986" w:author="Booth Elysia" w:date="2020-05-08T12:13:00Z">
                  <w:rPr>
                    <w:position w:val="-6"/>
                    <w:sz w:val="16"/>
                  </w:rPr>
                </w:rPrChange>
              </w:rPr>
              <w:t>eH,</w:t>
            </w:r>
            <w:del w:id="18987" w:author="Booth Elysia" w:date="2020-05-08T12:13:00Z">
              <w:r w:rsidR="000249E1" w:rsidRPr="003D1E75">
                <w:rPr>
                  <w:position w:val="-6"/>
                  <w:sz w:val="16"/>
                  <w:szCs w:val="21"/>
                </w:rPr>
                <w:delText>min</w:delText>
              </w:r>
              <w:r w:rsidR="000249E1" w:rsidRPr="003D1E75">
                <w:rPr>
                  <w:rStyle w:val="TableFootNoteXref"/>
                  <w:sz w:val="15"/>
                </w:rPr>
                <w:delText>a</w:delText>
              </w:r>
            </w:del>
            <w:ins w:id="18988" w:author="Booth Elysia" w:date="2020-05-08T12:13:00Z">
              <w:r w:rsidRPr="00EB320D">
                <w:rPr>
                  <w:position w:val="-6"/>
                  <w:sz w:val="18"/>
                  <w:szCs w:val="24"/>
                </w:rPr>
                <w:t>m</w:t>
              </w:r>
              <w:r w:rsidRPr="00EB320D">
                <w:rPr>
                  <w:rStyle w:val="citetfn"/>
                  <w:position w:val="6"/>
                  <w:sz w:val="18"/>
                  <w:szCs w:val="24"/>
                  <w:shd w:val="clear" w:color="auto" w:fill="auto"/>
                </w:rPr>
                <w:t>a</w:t>
              </w:r>
            </w:ins>
          </w:p>
        </w:tc>
        <w:tc>
          <w:tcPr>
            <w:tcW w:w="1316" w:type="dxa"/>
            <w:vAlign w:val="center"/>
          </w:tcPr>
          <w:p w:rsidR="007B1ECF" w:rsidRPr="00EB320D" w:rsidRDefault="007B1ECF">
            <w:pPr>
              <w:pStyle w:val="Tablebody"/>
              <w:autoSpaceDE w:val="0"/>
              <w:autoSpaceDN w:val="0"/>
              <w:adjustRightInd w:val="0"/>
              <w:jc w:val="center"/>
              <w:pPrChange w:id="18989" w:author="Booth Elysia" w:date="2020-05-08T12:13:00Z">
                <w:pPr>
                  <w:pStyle w:val="Tabletext10"/>
                  <w:keepNext/>
                  <w:jc w:val="center"/>
                </w:pPr>
              </w:pPrChange>
            </w:pPr>
            <w:r w:rsidRPr="00EB320D">
              <w:rPr>
                <w:szCs w:val="24"/>
              </w:rPr>
              <w:t>5,0 %</w:t>
            </w:r>
          </w:p>
        </w:tc>
        <w:tc>
          <w:tcPr>
            <w:tcW w:w="1752" w:type="dxa"/>
            <w:vAlign w:val="center"/>
          </w:tcPr>
          <w:p w:rsidR="007B1ECF" w:rsidRPr="00EB320D" w:rsidRDefault="007B1ECF">
            <w:pPr>
              <w:pStyle w:val="Tablebody"/>
              <w:autoSpaceDE w:val="0"/>
              <w:autoSpaceDN w:val="0"/>
              <w:adjustRightInd w:val="0"/>
              <w:jc w:val="center"/>
              <w:pPrChange w:id="18990" w:author="Booth Elysia" w:date="2020-05-08T12:13:00Z">
                <w:pPr>
                  <w:pStyle w:val="Tabletext10"/>
                  <w:keepNext/>
                  <w:jc w:val="center"/>
                </w:pPr>
              </w:pPrChange>
            </w:pPr>
            <w:r w:rsidRPr="00EB320D">
              <w:rPr>
                <w:szCs w:val="24"/>
              </w:rPr>
              <w:t>1,11 </w:t>
            </w:r>
            <w:r w:rsidRPr="00EB320D">
              <w:rPr>
                <w:i/>
                <w:szCs w:val="24"/>
              </w:rPr>
              <w:t>R</w:t>
            </w:r>
            <w:r w:rsidRPr="00EB320D">
              <w:rPr>
                <w:position w:val="-6"/>
                <w:sz w:val="18"/>
                <w:rPrChange w:id="18991" w:author="Booth Elysia" w:date="2020-05-08T12:13:00Z">
                  <w:rPr>
                    <w:position w:val="-6"/>
                    <w:sz w:val="16"/>
                  </w:rPr>
                </w:rPrChange>
              </w:rPr>
              <w:t>eH,min</w:t>
            </w:r>
            <w:r w:rsidRPr="00EB320D">
              <w:rPr>
                <w:rStyle w:val="citetfn"/>
                <w:sz w:val="18"/>
                <w:shd w:val="clear" w:color="auto" w:fill="auto"/>
                <w:rPrChange w:id="18992"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8993" w:author="Booth Elysia" w:date="2020-05-08T12:13:00Z">
                <w:pPr>
                  <w:pStyle w:val="Tabletext10"/>
                  <w:keepNext/>
                  <w:jc w:val="center"/>
                </w:pPr>
              </w:pPrChange>
            </w:pPr>
            <w:r w:rsidRPr="00EB320D">
              <w:rPr>
                <w:szCs w:val="24"/>
              </w:rPr>
              <w:t>1,03 </w:t>
            </w:r>
            <w:r w:rsidRPr="00EB320D">
              <w:rPr>
                <w:i/>
                <w:szCs w:val="24"/>
              </w:rPr>
              <w:t>R</w:t>
            </w:r>
            <w:r w:rsidRPr="00EB320D">
              <w:rPr>
                <w:position w:val="-6"/>
                <w:sz w:val="18"/>
                <w:rPrChange w:id="18994" w:author="Booth Elysia" w:date="2020-05-08T12:13:00Z">
                  <w:rPr>
                    <w:position w:val="-6"/>
                    <w:sz w:val="16"/>
                  </w:rPr>
                </w:rPrChange>
              </w:rPr>
              <w:t>eH,min</w:t>
            </w:r>
            <w:r w:rsidRPr="00EB320D">
              <w:rPr>
                <w:rStyle w:val="citetfn"/>
                <w:sz w:val="18"/>
                <w:shd w:val="clear" w:color="auto" w:fill="auto"/>
                <w:rPrChange w:id="18995" w:author="Booth Elysia" w:date="2020-05-08T12:13:00Z">
                  <w:rPr>
                    <w:rStyle w:val="TableFootNoteXref"/>
                    <w:sz w:val="15"/>
                  </w:rPr>
                </w:rPrChange>
              </w:rPr>
              <w:t>a</w:t>
            </w:r>
          </w:p>
        </w:tc>
      </w:tr>
      <w:tr w:rsidR="007B1ECF" w:rsidRPr="00EB320D" w:rsidTr="008550FF">
        <w:trPr>
          <w:cantSplit/>
          <w:jc w:val="center"/>
        </w:trPr>
        <w:tc>
          <w:tcPr>
            <w:tcW w:w="1666" w:type="dxa"/>
            <w:vMerge/>
            <w:vAlign w:val="center"/>
          </w:tcPr>
          <w:p w:rsidR="007B1ECF" w:rsidRPr="00EB320D" w:rsidRDefault="007B1ECF" w:rsidP="007B1ECF">
            <w:pPr>
              <w:pStyle w:val="Tabletext10"/>
              <w:keepNext/>
              <w:jc w:val="left"/>
            </w:pPr>
          </w:p>
        </w:tc>
        <w:tc>
          <w:tcPr>
            <w:tcW w:w="1680" w:type="dxa"/>
            <w:vAlign w:val="center"/>
          </w:tcPr>
          <w:p w:rsidR="007B1ECF" w:rsidRPr="00EB320D" w:rsidRDefault="007B1ECF">
            <w:pPr>
              <w:pStyle w:val="Tablebody"/>
              <w:autoSpaceDE w:val="0"/>
              <w:autoSpaceDN w:val="0"/>
              <w:adjustRightInd w:val="0"/>
              <w:jc w:val="both"/>
              <w:pPrChange w:id="18996" w:author="Booth Elysia" w:date="2020-05-08T12:13:00Z">
                <w:pPr>
                  <w:pStyle w:val="Tabletext10"/>
                  <w:keepNext/>
                  <w:jc w:val="left"/>
                </w:pPr>
              </w:pPrChange>
            </w:pPr>
            <w:r w:rsidRPr="00EB320D">
              <w:rPr>
                <w:szCs w:val="24"/>
              </w:rPr>
              <w:t>S460</w:t>
            </w:r>
          </w:p>
        </w:tc>
        <w:tc>
          <w:tcPr>
            <w:tcW w:w="1586" w:type="dxa"/>
            <w:vAlign w:val="center"/>
          </w:tcPr>
          <w:p w:rsidR="007B1ECF" w:rsidRPr="00EB320D" w:rsidRDefault="007B1ECF">
            <w:pPr>
              <w:pStyle w:val="Tablebody"/>
              <w:autoSpaceDE w:val="0"/>
              <w:autoSpaceDN w:val="0"/>
              <w:adjustRightInd w:val="0"/>
              <w:jc w:val="center"/>
              <w:pPrChange w:id="18997" w:author="Booth Elysia" w:date="2020-05-08T12:13:00Z">
                <w:pPr>
                  <w:pStyle w:val="Tabletext10"/>
                  <w:keepNext/>
                  <w:jc w:val="center"/>
                </w:pPr>
              </w:pPrChange>
            </w:pPr>
            <w:r w:rsidRPr="00EB320D">
              <w:rPr>
                <w:szCs w:val="24"/>
              </w:rPr>
              <w:t>1,15 </w:t>
            </w:r>
            <w:r w:rsidRPr="00EB320D">
              <w:rPr>
                <w:i/>
                <w:szCs w:val="24"/>
              </w:rPr>
              <w:t>R</w:t>
            </w:r>
            <w:r w:rsidRPr="00EB320D">
              <w:rPr>
                <w:position w:val="-6"/>
                <w:sz w:val="18"/>
                <w:rPrChange w:id="18998" w:author="Booth Elysia" w:date="2020-05-08T12:13:00Z">
                  <w:rPr>
                    <w:position w:val="-6"/>
                    <w:sz w:val="16"/>
                  </w:rPr>
                </w:rPrChange>
              </w:rPr>
              <w:t>eH,min</w:t>
            </w:r>
            <w:r w:rsidRPr="00EB320D">
              <w:rPr>
                <w:rStyle w:val="citetfn"/>
                <w:sz w:val="18"/>
                <w:shd w:val="clear" w:color="auto" w:fill="auto"/>
                <w:rPrChange w:id="18999"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000" w:author="Booth Elysia" w:date="2020-05-08T12:13:00Z">
                <w:pPr>
                  <w:pStyle w:val="Tabletext10"/>
                  <w:keepNext/>
                  <w:jc w:val="center"/>
                </w:pPr>
              </w:pPrChange>
            </w:pPr>
            <w:r w:rsidRPr="00EB320D">
              <w:rPr>
                <w:szCs w:val="24"/>
              </w:rPr>
              <w:t>4,5 %</w:t>
            </w:r>
          </w:p>
        </w:tc>
        <w:tc>
          <w:tcPr>
            <w:tcW w:w="1752" w:type="dxa"/>
            <w:vAlign w:val="center"/>
          </w:tcPr>
          <w:p w:rsidR="007B1ECF" w:rsidRPr="00EB320D" w:rsidRDefault="007B1ECF">
            <w:pPr>
              <w:pStyle w:val="Tablebody"/>
              <w:autoSpaceDE w:val="0"/>
              <w:autoSpaceDN w:val="0"/>
              <w:adjustRightInd w:val="0"/>
              <w:jc w:val="center"/>
              <w:pPrChange w:id="19001" w:author="Booth Elysia" w:date="2020-05-08T12:13:00Z">
                <w:pPr>
                  <w:pStyle w:val="Tabletext10"/>
                  <w:keepNext/>
                  <w:jc w:val="center"/>
                </w:pPr>
              </w:pPrChange>
            </w:pPr>
            <w:r w:rsidRPr="00EB320D">
              <w:rPr>
                <w:szCs w:val="24"/>
              </w:rPr>
              <w:t>1,07 </w:t>
            </w:r>
            <w:r w:rsidRPr="00EB320D">
              <w:rPr>
                <w:i/>
                <w:szCs w:val="24"/>
              </w:rPr>
              <w:t>R</w:t>
            </w:r>
            <w:r w:rsidRPr="00EB320D">
              <w:rPr>
                <w:position w:val="-6"/>
                <w:sz w:val="18"/>
                <w:rPrChange w:id="19002" w:author="Booth Elysia" w:date="2020-05-08T12:13:00Z">
                  <w:rPr>
                    <w:position w:val="-6"/>
                    <w:sz w:val="16"/>
                  </w:rPr>
                </w:rPrChange>
              </w:rPr>
              <w:t>eH,min</w:t>
            </w:r>
            <w:r w:rsidRPr="00EB320D">
              <w:rPr>
                <w:rStyle w:val="citetfn"/>
                <w:sz w:val="18"/>
                <w:shd w:val="clear" w:color="auto" w:fill="auto"/>
                <w:rPrChange w:id="19003"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004" w:author="Booth Elysia" w:date="2020-05-08T12:13:00Z">
                <w:pPr>
                  <w:pStyle w:val="Tabletext10"/>
                  <w:keepNext/>
                  <w:jc w:val="center"/>
                </w:pPr>
              </w:pPrChange>
            </w:pPr>
            <w:r w:rsidRPr="00EB320D">
              <w:rPr>
                <w:szCs w:val="24"/>
              </w:rPr>
              <w:t>1,00 </w:t>
            </w:r>
            <w:r w:rsidRPr="00EB320D">
              <w:rPr>
                <w:i/>
                <w:szCs w:val="24"/>
              </w:rPr>
              <w:t>R</w:t>
            </w:r>
            <w:r w:rsidRPr="00EB320D">
              <w:rPr>
                <w:position w:val="-6"/>
                <w:sz w:val="18"/>
                <w:rPrChange w:id="19005" w:author="Booth Elysia" w:date="2020-05-08T12:13:00Z">
                  <w:rPr>
                    <w:position w:val="-6"/>
                    <w:sz w:val="16"/>
                  </w:rPr>
                </w:rPrChange>
              </w:rPr>
              <w:t>eH,min</w:t>
            </w:r>
            <w:r w:rsidRPr="00EB320D">
              <w:rPr>
                <w:rStyle w:val="citetfn"/>
                <w:sz w:val="18"/>
                <w:shd w:val="clear" w:color="auto" w:fill="auto"/>
                <w:rPrChange w:id="19006" w:author="Booth Elysia" w:date="2020-05-08T12:13:00Z">
                  <w:rPr>
                    <w:rStyle w:val="TableFootNoteXref"/>
                    <w:sz w:val="15"/>
                  </w:rPr>
                </w:rPrChange>
              </w:rPr>
              <w:t>a</w:t>
            </w:r>
          </w:p>
        </w:tc>
      </w:tr>
      <w:tr w:rsidR="007B1ECF" w:rsidRPr="00EB320D" w:rsidTr="008550FF">
        <w:trPr>
          <w:cantSplit/>
          <w:jc w:val="center"/>
        </w:trPr>
        <w:tc>
          <w:tcPr>
            <w:tcW w:w="1666" w:type="dxa"/>
            <w:vMerge/>
            <w:vAlign w:val="center"/>
          </w:tcPr>
          <w:p w:rsidR="007B1ECF" w:rsidRPr="00EB320D" w:rsidRDefault="007B1ECF" w:rsidP="007B1ECF">
            <w:pPr>
              <w:pStyle w:val="Tabletext10"/>
              <w:keepNext/>
              <w:jc w:val="left"/>
            </w:pPr>
          </w:p>
        </w:tc>
        <w:tc>
          <w:tcPr>
            <w:tcW w:w="1680" w:type="dxa"/>
            <w:vAlign w:val="center"/>
          </w:tcPr>
          <w:p w:rsidR="007B1ECF" w:rsidRPr="00EB320D" w:rsidRDefault="007B1ECF">
            <w:pPr>
              <w:pStyle w:val="Tablebody"/>
              <w:autoSpaceDE w:val="0"/>
              <w:autoSpaceDN w:val="0"/>
              <w:adjustRightInd w:val="0"/>
              <w:jc w:val="both"/>
              <w:pPrChange w:id="19007" w:author="Booth Elysia" w:date="2020-05-08T12:13:00Z">
                <w:pPr>
                  <w:pStyle w:val="Tabletext10"/>
                  <w:keepNext/>
                  <w:jc w:val="left"/>
                </w:pPr>
              </w:pPrChange>
            </w:pPr>
            <w:r w:rsidRPr="00EB320D">
              <w:rPr>
                <w:szCs w:val="24"/>
              </w:rPr>
              <w:t>Above S460</w:t>
            </w:r>
          </w:p>
        </w:tc>
        <w:tc>
          <w:tcPr>
            <w:tcW w:w="1586" w:type="dxa"/>
            <w:vAlign w:val="center"/>
          </w:tcPr>
          <w:p w:rsidR="007B1ECF" w:rsidRPr="00EB320D" w:rsidRDefault="007B1ECF">
            <w:pPr>
              <w:pStyle w:val="Tablebody"/>
              <w:autoSpaceDE w:val="0"/>
              <w:autoSpaceDN w:val="0"/>
              <w:adjustRightInd w:val="0"/>
              <w:jc w:val="center"/>
              <w:pPrChange w:id="19008" w:author="Booth Elysia" w:date="2020-05-08T12:13:00Z">
                <w:pPr>
                  <w:pStyle w:val="Tabletext10"/>
                  <w:keepNext/>
                  <w:jc w:val="center"/>
                </w:pPr>
              </w:pPrChange>
            </w:pPr>
            <w:r w:rsidRPr="00EB320D">
              <w:rPr>
                <w:szCs w:val="24"/>
              </w:rPr>
              <w:t>1,10 </w:t>
            </w:r>
            <w:r w:rsidRPr="00EB320D">
              <w:rPr>
                <w:i/>
                <w:szCs w:val="24"/>
              </w:rPr>
              <w:t>R</w:t>
            </w:r>
            <w:r w:rsidRPr="00EB320D">
              <w:rPr>
                <w:position w:val="-6"/>
                <w:sz w:val="18"/>
                <w:rPrChange w:id="19009" w:author="Booth Elysia" w:date="2020-05-08T12:13:00Z">
                  <w:rPr>
                    <w:position w:val="-6"/>
                    <w:sz w:val="16"/>
                  </w:rPr>
                </w:rPrChange>
              </w:rPr>
              <w:t>eH,min</w:t>
            </w:r>
            <w:r w:rsidRPr="00EB320D">
              <w:rPr>
                <w:rStyle w:val="citetfn"/>
                <w:sz w:val="18"/>
                <w:shd w:val="clear" w:color="auto" w:fill="auto"/>
                <w:rPrChange w:id="19010"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011" w:author="Booth Elysia" w:date="2020-05-08T12:13:00Z">
                <w:pPr>
                  <w:pStyle w:val="Tabletext10"/>
                  <w:keepNext/>
                  <w:jc w:val="center"/>
                </w:pPr>
              </w:pPrChange>
            </w:pPr>
            <w:r w:rsidRPr="00EB320D">
              <w:rPr>
                <w:szCs w:val="24"/>
              </w:rPr>
              <w:t>3,5 %</w:t>
            </w:r>
          </w:p>
        </w:tc>
        <w:tc>
          <w:tcPr>
            <w:tcW w:w="1752" w:type="dxa"/>
            <w:vAlign w:val="center"/>
          </w:tcPr>
          <w:p w:rsidR="007B1ECF" w:rsidRPr="00EB320D" w:rsidRDefault="007B1ECF">
            <w:pPr>
              <w:pStyle w:val="Tablebody"/>
              <w:autoSpaceDE w:val="0"/>
              <w:autoSpaceDN w:val="0"/>
              <w:adjustRightInd w:val="0"/>
              <w:jc w:val="center"/>
              <w:pPrChange w:id="19012" w:author="Booth Elysia" w:date="2020-05-08T12:13:00Z">
                <w:pPr>
                  <w:pStyle w:val="Tabletext10"/>
                  <w:keepNext/>
                  <w:jc w:val="center"/>
                </w:pPr>
              </w:pPrChange>
            </w:pPr>
            <w:r w:rsidRPr="00EB320D">
              <w:rPr>
                <w:szCs w:val="24"/>
              </w:rPr>
              <w:t>1,04 </w:t>
            </w:r>
            <w:r w:rsidRPr="00EB320D">
              <w:rPr>
                <w:i/>
                <w:szCs w:val="24"/>
              </w:rPr>
              <w:t>R</w:t>
            </w:r>
            <w:r w:rsidRPr="00EB320D">
              <w:rPr>
                <w:position w:val="-6"/>
                <w:sz w:val="18"/>
                <w:rPrChange w:id="19013" w:author="Booth Elysia" w:date="2020-05-08T12:13:00Z">
                  <w:rPr>
                    <w:position w:val="-6"/>
                    <w:sz w:val="16"/>
                  </w:rPr>
                </w:rPrChange>
              </w:rPr>
              <w:t>eH,min</w:t>
            </w:r>
            <w:r w:rsidRPr="00EB320D">
              <w:rPr>
                <w:rStyle w:val="citetfn"/>
                <w:sz w:val="18"/>
                <w:shd w:val="clear" w:color="auto" w:fill="auto"/>
                <w:rPrChange w:id="19014"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015" w:author="Booth Elysia" w:date="2020-05-08T12:13:00Z">
                <w:pPr>
                  <w:pStyle w:val="Tabletext10"/>
                  <w:keepNext/>
                  <w:jc w:val="center"/>
                </w:pPr>
              </w:pPrChange>
            </w:pPr>
            <w:r w:rsidRPr="00EB320D">
              <w:rPr>
                <w:szCs w:val="24"/>
              </w:rPr>
              <w:t>1,00 </w:t>
            </w:r>
            <w:r w:rsidRPr="00EB320D">
              <w:rPr>
                <w:i/>
                <w:szCs w:val="24"/>
              </w:rPr>
              <w:t>R</w:t>
            </w:r>
            <w:r w:rsidRPr="00EB320D">
              <w:rPr>
                <w:position w:val="-6"/>
                <w:sz w:val="18"/>
                <w:rPrChange w:id="19016" w:author="Booth Elysia" w:date="2020-05-08T12:13:00Z">
                  <w:rPr>
                    <w:position w:val="-6"/>
                    <w:sz w:val="16"/>
                  </w:rPr>
                </w:rPrChange>
              </w:rPr>
              <w:t>eH,min</w:t>
            </w:r>
            <w:r w:rsidRPr="00EB320D">
              <w:rPr>
                <w:rStyle w:val="citetfn"/>
                <w:sz w:val="18"/>
                <w:shd w:val="clear" w:color="auto" w:fill="auto"/>
                <w:rPrChange w:id="19017" w:author="Booth Elysia" w:date="2020-05-08T12:13:00Z">
                  <w:rPr>
                    <w:rStyle w:val="TableFootNoteXref"/>
                    <w:sz w:val="15"/>
                  </w:rPr>
                </w:rPrChange>
              </w:rPr>
              <w:t>a</w:t>
            </w:r>
          </w:p>
        </w:tc>
      </w:tr>
      <w:tr w:rsidR="007B1ECF" w:rsidRPr="00EB320D" w:rsidTr="008550FF">
        <w:trPr>
          <w:cantSplit/>
          <w:jc w:val="center"/>
        </w:trPr>
        <w:tc>
          <w:tcPr>
            <w:tcW w:w="1666" w:type="dxa"/>
            <w:vMerge w:val="restart"/>
            <w:vAlign w:val="center"/>
          </w:tcPr>
          <w:p w:rsidR="007B1ECF" w:rsidRPr="00EB320D" w:rsidRDefault="007B1ECF">
            <w:pPr>
              <w:pStyle w:val="Tablebody"/>
              <w:autoSpaceDE w:val="0"/>
              <w:autoSpaceDN w:val="0"/>
              <w:adjustRightInd w:val="0"/>
              <w:jc w:val="both"/>
              <w:pPrChange w:id="19018" w:author="Booth Elysia" w:date="2020-05-08T12:13:00Z">
                <w:pPr>
                  <w:pStyle w:val="Tabletext10"/>
                  <w:keepNext/>
                  <w:jc w:val="left"/>
                </w:pPr>
              </w:pPrChange>
            </w:pPr>
            <w:r w:rsidRPr="00EB320D">
              <w:rPr>
                <w:szCs w:val="24"/>
              </w:rPr>
              <w:t xml:space="preserve">Ultimate tensile strength, </w:t>
            </w:r>
            <w:r w:rsidRPr="00EB320D">
              <w:rPr>
                <w:i/>
                <w:szCs w:val="24"/>
              </w:rPr>
              <w:t>f</w:t>
            </w:r>
            <w:r w:rsidRPr="00EB320D">
              <w:rPr>
                <w:position w:val="-6"/>
                <w:sz w:val="18"/>
                <w:rPrChange w:id="19019" w:author="Booth Elysia" w:date="2020-05-08T12:13:00Z">
                  <w:rPr>
                    <w:position w:val="-6"/>
                    <w:sz w:val="16"/>
                  </w:rPr>
                </w:rPrChange>
              </w:rPr>
              <w:t>u</w:t>
            </w:r>
          </w:p>
        </w:tc>
        <w:tc>
          <w:tcPr>
            <w:tcW w:w="1680" w:type="dxa"/>
            <w:vAlign w:val="center"/>
          </w:tcPr>
          <w:p w:rsidR="007B1ECF" w:rsidRPr="00EB320D" w:rsidRDefault="007B1ECF">
            <w:pPr>
              <w:pStyle w:val="Tablebody"/>
              <w:autoSpaceDE w:val="0"/>
              <w:autoSpaceDN w:val="0"/>
              <w:adjustRightInd w:val="0"/>
              <w:jc w:val="both"/>
              <w:pPrChange w:id="19020" w:author="Booth Elysia" w:date="2020-05-08T12:13:00Z">
                <w:pPr>
                  <w:pStyle w:val="Tabletext10"/>
                  <w:keepNext/>
                  <w:jc w:val="left"/>
                </w:pPr>
              </w:pPrChange>
            </w:pPr>
            <w:r w:rsidRPr="00EB320D">
              <w:rPr>
                <w:szCs w:val="24"/>
              </w:rPr>
              <w:t>S235, S275</w:t>
            </w:r>
          </w:p>
        </w:tc>
        <w:tc>
          <w:tcPr>
            <w:tcW w:w="1586" w:type="dxa"/>
            <w:vAlign w:val="center"/>
          </w:tcPr>
          <w:p w:rsidR="007B1ECF" w:rsidRPr="00EB320D" w:rsidRDefault="007B1ECF">
            <w:pPr>
              <w:pStyle w:val="Tablebody"/>
              <w:autoSpaceDE w:val="0"/>
              <w:autoSpaceDN w:val="0"/>
              <w:adjustRightInd w:val="0"/>
              <w:jc w:val="center"/>
              <w:pPrChange w:id="19021" w:author="Booth Elysia" w:date="2020-05-08T12:13:00Z">
                <w:pPr>
                  <w:pStyle w:val="Tabletext10"/>
                  <w:keepNext/>
                  <w:jc w:val="center"/>
                </w:pPr>
              </w:pPrChange>
            </w:pPr>
            <w:r w:rsidRPr="00EB320D">
              <w:rPr>
                <w:szCs w:val="24"/>
              </w:rPr>
              <w:t>1,20 </w:t>
            </w:r>
            <w:r w:rsidRPr="00EB320D">
              <w:rPr>
                <w:i/>
                <w:szCs w:val="24"/>
              </w:rPr>
              <w:t>R</w:t>
            </w:r>
            <w:r w:rsidRPr="00EB320D">
              <w:rPr>
                <w:position w:val="-6"/>
                <w:sz w:val="18"/>
                <w:rPrChange w:id="19022" w:author="Booth Elysia" w:date="2020-05-08T12:13:00Z">
                  <w:rPr>
                    <w:position w:val="-6"/>
                    <w:sz w:val="16"/>
                  </w:rPr>
                </w:rPrChange>
              </w:rPr>
              <w:t>m,min</w:t>
            </w:r>
            <w:r w:rsidRPr="00EB320D">
              <w:rPr>
                <w:rStyle w:val="citetfn"/>
                <w:sz w:val="18"/>
                <w:shd w:val="clear" w:color="auto" w:fill="auto"/>
                <w:rPrChange w:id="19023"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024" w:author="Booth Elysia" w:date="2020-05-08T12:13:00Z">
                <w:pPr>
                  <w:pStyle w:val="Tabletext10"/>
                  <w:keepNext/>
                  <w:jc w:val="center"/>
                </w:pPr>
              </w:pPrChange>
            </w:pPr>
            <w:r w:rsidRPr="00EB320D">
              <w:rPr>
                <w:szCs w:val="24"/>
              </w:rPr>
              <w:t>5,0 %</w:t>
            </w:r>
          </w:p>
        </w:tc>
        <w:tc>
          <w:tcPr>
            <w:tcW w:w="1752" w:type="dxa"/>
            <w:vAlign w:val="center"/>
          </w:tcPr>
          <w:p w:rsidR="007B1ECF" w:rsidRPr="00EB320D" w:rsidRDefault="007B1ECF">
            <w:pPr>
              <w:pStyle w:val="Tablebody"/>
              <w:autoSpaceDE w:val="0"/>
              <w:autoSpaceDN w:val="0"/>
              <w:adjustRightInd w:val="0"/>
              <w:jc w:val="center"/>
              <w:pPrChange w:id="19025" w:author="Booth Elysia" w:date="2020-05-08T12:13:00Z">
                <w:pPr>
                  <w:pStyle w:val="Tabletext10"/>
                  <w:keepNext/>
                  <w:jc w:val="center"/>
                </w:pPr>
              </w:pPrChange>
            </w:pPr>
            <w:r w:rsidRPr="00EB320D">
              <w:rPr>
                <w:szCs w:val="24"/>
              </w:rPr>
              <w:t>1,11 </w:t>
            </w:r>
            <w:r w:rsidRPr="00EB320D">
              <w:rPr>
                <w:i/>
                <w:szCs w:val="24"/>
              </w:rPr>
              <w:t>R</w:t>
            </w:r>
            <w:r w:rsidRPr="00EB320D">
              <w:rPr>
                <w:position w:val="-6"/>
                <w:sz w:val="18"/>
                <w:rPrChange w:id="19026" w:author="Booth Elysia" w:date="2020-05-08T12:13:00Z">
                  <w:rPr>
                    <w:position w:val="-6"/>
                    <w:sz w:val="16"/>
                  </w:rPr>
                </w:rPrChange>
              </w:rPr>
              <w:t>m,min</w:t>
            </w:r>
            <w:r w:rsidRPr="00EB320D">
              <w:rPr>
                <w:rStyle w:val="citetfn"/>
                <w:sz w:val="18"/>
                <w:shd w:val="clear" w:color="auto" w:fill="auto"/>
                <w:rPrChange w:id="19027"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028" w:author="Booth Elysia" w:date="2020-05-08T12:13:00Z">
                <w:pPr>
                  <w:pStyle w:val="Tabletext10"/>
                  <w:keepNext/>
                  <w:jc w:val="center"/>
                </w:pPr>
              </w:pPrChange>
            </w:pPr>
            <w:r w:rsidRPr="00EB320D">
              <w:rPr>
                <w:szCs w:val="24"/>
              </w:rPr>
              <w:t>1,03 </w:t>
            </w:r>
            <w:r w:rsidRPr="00EB320D">
              <w:rPr>
                <w:i/>
                <w:szCs w:val="24"/>
              </w:rPr>
              <w:t>R</w:t>
            </w:r>
            <w:r w:rsidRPr="00EB320D">
              <w:rPr>
                <w:position w:val="-6"/>
                <w:sz w:val="18"/>
                <w:rPrChange w:id="19029" w:author="Booth Elysia" w:date="2020-05-08T12:13:00Z">
                  <w:rPr>
                    <w:position w:val="-6"/>
                    <w:sz w:val="16"/>
                  </w:rPr>
                </w:rPrChange>
              </w:rPr>
              <w:t>m,min</w:t>
            </w:r>
            <w:r w:rsidRPr="00EB320D">
              <w:rPr>
                <w:rStyle w:val="citetfn"/>
                <w:sz w:val="18"/>
                <w:shd w:val="clear" w:color="auto" w:fill="auto"/>
                <w:rPrChange w:id="19030" w:author="Booth Elysia" w:date="2020-05-08T12:13:00Z">
                  <w:rPr>
                    <w:rStyle w:val="TableFootNoteXref"/>
                    <w:sz w:val="15"/>
                  </w:rPr>
                </w:rPrChange>
              </w:rPr>
              <w:t>a</w:t>
            </w:r>
          </w:p>
        </w:tc>
      </w:tr>
      <w:tr w:rsidR="007B1ECF" w:rsidRPr="00EB320D" w:rsidTr="008550FF">
        <w:trPr>
          <w:cantSplit/>
          <w:jc w:val="center"/>
        </w:trPr>
        <w:tc>
          <w:tcPr>
            <w:tcW w:w="1666" w:type="dxa"/>
            <w:vMerge/>
            <w:vAlign w:val="center"/>
          </w:tcPr>
          <w:p w:rsidR="007B1ECF" w:rsidRPr="00EB320D" w:rsidRDefault="007B1ECF" w:rsidP="007B1ECF">
            <w:pPr>
              <w:pStyle w:val="Tabletext10"/>
              <w:keepNext/>
              <w:jc w:val="left"/>
            </w:pPr>
          </w:p>
        </w:tc>
        <w:tc>
          <w:tcPr>
            <w:tcW w:w="1680" w:type="dxa"/>
            <w:vAlign w:val="center"/>
          </w:tcPr>
          <w:p w:rsidR="007B1ECF" w:rsidRPr="00EB320D" w:rsidRDefault="007B1ECF">
            <w:pPr>
              <w:pStyle w:val="Tablebody"/>
              <w:autoSpaceDE w:val="0"/>
              <w:autoSpaceDN w:val="0"/>
              <w:adjustRightInd w:val="0"/>
              <w:jc w:val="both"/>
              <w:pPrChange w:id="19031" w:author="Booth Elysia" w:date="2020-05-08T12:13:00Z">
                <w:pPr>
                  <w:pStyle w:val="Tabletext10"/>
                  <w:keepNext/>
                  <w:jc w:val="left"/>
                </w:pPr>
              </w:pPrChange>
            </w:pPr>
            <w:r w:rsidRPr="00EB320D">
              <w:rPr>
                <w:szCs w:val="24"/>
              </w:rPr>
              <w:t>S355, S420</w:t>
            </w:r>
          </w:p>
        </w:tc>
        <w:tc>
          <w:tcPr>
            <w:tcW w:w="1586" w:type="dxa"/>
            <w:vAlign w:val="center"/>
          </w:tcPr>
          <w:p w:rsidR="007B1ECF" w:rsidRPr="00EB320D" w:rsidRDefault="007B1ECF">
            <w:pPr>
              <w:pStyle w:val="Tablebody"/>
              <w:autoSpaceDE w:val="0"/>
              <w:autoSpaceDN w:val="0"/>
              <w:adjustRightInd w:val="0"/>
              <w:jc w:val="center"/>
              <w:pPrChange w:id="19032" w:author="Booth Elysia" w:date="2020-05-08T12:13:00Z">
                <w:pPr>
                  <w:pStyle w:val="Tabletext10"/>
                  <w:keepNext/>
                  <w:jc w:val="center"/>
                </w:pPr>
              </w:pPrChange>
            </w:pPr>
            <w:r w:rsidRPr="00EB320D">
              <w:rPr>
                <w:szCs w:val="24"/>
              </w:rPr>
              <w:t>1,15 </w:t>
            </w:r>
            <w:r w:rsidRPr="00EB320D">
              <w:rPr>
                <w:i/>
                <w:szCs w:val="24"/>
              </w:rPr>
              <w:t>R</w:t>
            </w:r>
            <w:r w:rsidRPr="00EB320D">
              <w:rPr>
                <w:position w:val="-6"/>
                <w:sz w:val="18"/>
                <w:rPrChange w:id="19033" w:author="Booth Elysia" w:date="2020-05-08T12:13:00Z">
                  <w:rPr>
                    <w:position w:val="-6"/>
                    <w:sz w:val="16"/>
                  </w:rPr>
                </w:rPrChange>
              </w:rPr>
              <w:t>m,min</w:t>
            </w:r>
            <w:r w:rsidRPr="00EB320D">
              <w:rPr>
                <w:rStyle w:val="citetfn"/>
                <w:sz w:val="18"/>
                <w:shd w:val="clear" w:color="auto" w:fill="auto"/>
                <w:rPrChange w:id="19034"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035" w:author="Booth Elysia" w:date="2020-05-08T12:13:00Z">
                <w:pPr>
                  <w:pStyle w:val="Tabletext10"/>
                  <w:keepNext/>
                  <w:jc w:val="center"/>
                </w:pPr>
              </w:pPrChange>
            </w:pPr>
            <w:r w:rsidRPr="00EB320D">
              <w:rPr>
                <w:szCs w:val="24"/>
              </w:rPr>
              <w:t>4,0 %</w:t>
            </w:r>
          </w:p>
        </w:tc>
        <w:tc>
          <w:tcPr>
            <w:tcW w:w="1752" w:type="dxa"/>
            <w:vAlign w:val="center"/>
          </w:tcPr>
          <w:p w:rsidR="007B1ECF" w:rsidRPr="00EB320D" w:rsidRDefault="007B1ECF">
            <w:pPr>
              <w:pStyle w:val="Tablebody"/>
              <w:autoSpaceDE w:val="0"/>
              <w:autoSpaceDN w:val="0"/>
              <w:adjustRightInd w:val="0"/>
              <w:jc w:val="center"/>
              <w:pPrChange w:id="19036" w:author="Booth Elysia" w:date="2020-05-08T12:13:00Z">
                <w:pPr>
                  <w:pStyle w:val="Tabletext10"/>
                  <w:keepNext/>
                  <w:jc w:val="center"/>
                </w:pPr>
              </w:pPrChange>
            </w:pPr>
            <w:r w:rsidRPr="00EB320D">
              <w:rPr>
                <w:szCs w:val="24"/>
              </w:rPr>
              <w:t>1,08 </w:t>
            </w:r>
            <w:r w:rsidRPr="00EB320D">
              <w:rPr>
                <w:i/>
                <w:szCs w:val="24"/>
              </w:rPr>
              <w:t>R</w:t>
            </w:r>
            <w:r w:rsidRPr="00EB320D">
              <w:rPr>
                <w:position w:val="-6"/>
                <w:sz w:val="18"/>
                <w:rPrChange w:id="19037" w:author="Booth Elysia" w:date="2020-05-08T12:13:00Z">
                  <w:rPr>
                    <w:position w:val="-6"/>
                    <w:sz w:val="16"/>
                  </w:rPr>
                </w:rPrChange>
              </w:rPr>
              <w:t>m,min</w:t>
            </w:r>
            <w:r w:rsidRPr="00EB320D">
              <w:rPr>
                <w:rStyle w:val="citetfn"/>
                <w:sz w:val="18"/>
                <w:shd w:val="clear" w:color="auto" w:fill="auto"/>
                <w:rPrChange w:id="19038"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039" w:author="Booth Elysia" w:date="2020-05-08T12:13:00Z">
                <w:pPr>
                  <w:pStyle w:val="Tabletext10"/>
                  <w:keepNext/>
                  <w:jc w:val="center"/>
                </w:pPr>
              </w:pPrChange>
            </w:pPr>
            <w:r w:rsidRPr="00EB320D">
              <w:rPr>
                <w:szCs w:val="24"/>
              </w:rPr>
              <w:t>1,02 </w:t>
            </w:r>
            <w:r w:rsidRPr="00EB320D">
              <w:rPr>
                <w:i/>
                <w:szCs w:val="24"/>
              </w:rPr>
              <w:t>R</w:t>
            </w:r>
            <w:r w:rsidRPr="00EB320D">
              <w:rPr>
                <w:position w:val="-6"/>
                <w:sz w:val="18"/>
                <w:rPrChange w:id="19040" w:author="Booth Elysia" w:date="2020-05-08T12:13:00Z">
                  <w:rPr>
                    <w:position w:val="-6"/>
                    <w:sz w:val="16"/>
                  </w:rPr>
                </w:rPrChange>
              </w:rPr>
              <w:t>m,min</w:t>
            </w:r>
            <w:r w:rsidRPr="00EB320D">
              <w:rPr>
                <w:rStyle w:val="citetfn"/>
                <w:sz w:val="18"/>
                <w:shd w:val="clear" w:color="auto" w:fill="auto"/>
                <w:rPrChange w:id="19041" w:author="Booth Elysia" w:date="2020-05-08T12:13:00Z">
                  <w:rPr>
                    <w:rStyle w:val="TableFootNoteXref"/>
                    <w:sz w:val="15"/>
                  </w:rPr>
                </w:rPrChange>
              </w:rPr>
              <w:t>a</w:t>
            </w:r>
          </w:p>
        </w:tc>
      </w:tr>
      <w:tr w:rsidR="007B1ECF" w:rsidRPr="00EB320D" w:rsidTr="008550FF">
        <w:trPr>
          <w:cantSplit/>
          <w:jc w:val="center"/>
        </w:trPr>
        <w:tc>
          <w:tcPr>
            <w:tcW w:w="1666" w:type="dxa"/>
            <w:vMerge/>
            <w:vAlign w:val="center"/>
          </w:tcPr>
          <w:p w:rsidR="007B1ECF" w:rsidRPr="00EB320D" w:rsidRDefault="007B1ECF" w:rsidP="007B1ECF">
            <w:pPr>
              <w:pStyle w:val="Tabletext10"/>
              <w:keepNext/>
              <w:jc w:val="left"/>
            </w:pPr>
          </w:p>
        </w:tc>
        <w:tc>
          <w:tcPr>
            <w:tcW w:w="1680" w:type="dxa"/>
            <w:vAlign w:val="center"/>
          </w:tcPr>
          <w:p w:rsidR="007B1ECF" w:rsidRPr="00EB320D" w:rsidRDefault="007B1ECF">
            <w:pPr>
              <w:pStyle w:val="Tablebody"/>
              <w:autoSpaceDE w:val="0"/>
              <w:autoSpaceDN w:val="0"/>
              <w:adjustRightInd w:val="0"/>
              <w:jc w:val="both"/>
              <w:pPrChange w:id="19042" w:author="Booth Elysia" w:date="2020-05-08T12:13:00Z">
                <w:pPr>
                  <w:pStyle w:val="Tabletext10"/>
                  <w:keepNext/>
                  <w:jc w:val="left"/>
                </w:pPr>
              </w:pPrChange>
            </w:pPr>
            <w:r w:rsidRPr="00EB320D">
              <w:rPr>
                <w:szCs w:val="24"/>
              </w:rPr>
              <w:t>S460 and above</w:t>
            </w:r>
          </w:p>
        </w:tc>
        <w:tc>
          <w:tcPr>
            <w:tcW w:w="1586" w:type="dxa"/>
            <w:vAlign w:val="center"/>
          </w:tcPr>
          <w:p w:rsidR="007B1ECF" w:rsidRPr="00EB320D" w:rsidRDefault="007B1ECF">
            <w:pPr>
              <w:pStyle w:val="Tablebody"/>
              <w:autoSpaceDE w:val="0"/>
              <w:autoSpaceDN w:val="0"/>
              <w:adjustRightInd w:val="0"/>
              <w:jc w:val="center"/>
              <w:pPrChange w:id="19043" w:author="Booth Elysia" w:date="2020-05-08T12:13:00Z">
                <w:pPr>
                  <w:pStyle w:val="Tabletext10"/>
                  <w:keepNext/>
                  <w:jc w:val="center"/>
                </w:pPr>
              </w:pPrChange>
            </w:pPr>
            <w:r w:rsidRPr="00EB320D">
              <w:rPr>
                <w:szCs w:val="24"/>
              </w:rPr>
              <w:t>1,10 </w:t>
            </w:r>
            <w:r w:rsidRPr="00EB320D">
              <w:rPr>
                <w:i/>
                <w:szCs w:val="24"/>
              </w:rPr>
              <w:t>R</w:t>
            </w:r>
            <w:r w:rsidRPr="00EB320D">
              <w:rPr>
                <w:position w:val="-6"/>
                <w:sz w:val="18"/>
                <w:rPrChange w:id="19044" w:author="Booth Elysia" w:date="2020-05-08T12:13:00Z">
                  <w:rPr>
                    <w:position w:val="-6"/>
                    <w:sz w:val="16"/>
                  </w:rPr>
                </w:rPrChange>
              </w:rPr>
              <w:t>m,min</w:t>
            </w:r>
            <w:r w:rsidRPr="00EB320D">
              <w:rPr>
                <w:rStyle w:val="citetfn"/>
                <w:sz w:val="18"/>
                <w:shd w:val="clear" w:color="auto" w:fill="auto"/>
                <w:rPrChange w:id="19045"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046" w:author="Booth Elysia" w:date="2020-05-08T12:13:00Z">
                <w:pPr>
                  <w:pStyle w:val="Tabletext10"/>
                  <w:keepNext/>
                  <w:jc w:val="center"/>
                </w:pPr>
              </w:pPrChange>
            </w:pPr>
            <w:r w:rsidRPr="00EB320D">
              <w:rPr>
                <w:szCs w:val="24"/>
              </w:rPr>
              <w:t>3,5 %</w:t>
            </w:r>
          </w:p>
        </w:tc>
        <w:tc>
          <w:tcPr>
            <w:tcW w:w="1752" w:type="dxa"/>
            <w:vAlign w:val="center"/>
          </w:tcPr>
          <w:p w:rsidR="007B1ECF" w:rsidRPr="00EB320D" w:rsidRDefault="007B1ECF">
            <w:pPr>
              <w:pStyle w:val="Tablebody"/>
              <w:autoSpaceDE w:val="0"/>
              <w:autoSpaceDN w:val="0"/>
              <w:adjustRightInd w:val="0"/>
              <w:jc w:val="center"/>
              <w:pPrChange w:id="19047" w:author="Booth Elysia" w:date="2020-05-08T12:13:00Z">
                <w:pPr>
                  <w:pStyle w:val="Tabletext10"/>
                  <w:keepNext/>
                  <w:jc w:val="center"/>
                </w:pPr>
              </w:pPrChange>
            </w:pPr>
            <w:r w:rsidRPr="00EB320D">
              <w:rPr>
                <w:szCs w:val="24"/>
              </w:rPr>
              <w:t>1,04 </w:t>
            </w:r>
            <w:r w:rsidRPr="00EB320D">
              <w:rPr>
                <w:i/>
                <w:szCs w:val="24"/>
              </w:rPr>
              <w:t>R</w:t>
            </w:r>
            <w:r w:rsidRPr="00EB320D">
              <w:rPr>
                <w:position w:val="-6"/>
                <w:sz w:val="18"/>
                <w:rPrChange w:id="19048" w:author="Booth Elysia" w:date="2020-05-08T12:13:00Z">
                  <w:rPr>
                    <w:position w:val="-6"/>
                    <w:sz w:val="16"/>
                  </w:rPr>
                </w:rPrChange>
              </w:rPr>
              <w:t>m,min</w:t>
            </w:r>
            <w:r w:rsidRPr="00EB320D">
              <w:rPr>
                <w:rStyle w:val="citetfn"/>
                <w:sz w:val="18"/>
                <w:shd w:val="clear" w:color="auto" w:fill="auto"/>
                <w:rPrChange w:id="19049"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050" w:author="Booth Elysia" w:date="2020-05-08T12:13:00Z">
                <w:pPr>
                  <w:pStyle w:val="Tabletext10"/>
                  <w:keepNext/>
                  <w:jc w:val="center"/>
                </w:pPr>
              </w:pPrChange>
            </w:pPr>
            <w:r w:rsidRPr="00EB320D">
              <w:rPr>
                <w:szCs w:val="24"/>
              </w:rPr>
              <w:t>1,00 </w:t>
            </w:r>
            <w:r w:rsidRPr="00EB320D">
              <w:rPr>
                <w:i/>
                <w:szCs w:val="24"/>
              </w:rPr>
              <w:t>R</w:t>
            </w:r>
            <w:r w:rsidRPr="00EB320D">
              <w:rPr>
                <w:position w:val="-6"/>
                <w:sz w:val="18"/>
                <w:rPrChange w:id="19051" w:author="Booth Elysia" w:date="2020-05-08T12:13:00Z">
                  <w:rPr>
                    <w:position w:val="-6"/>
                    <w:sz w:val="16"/>
                  </w:rPr>
                </w:rPrChange>
              </w:rPr>
              <w:t>m,min</w:t>
            </w:r>
            <w:r w:rsidRPr="00EB320D">
              <w:rPr>
                <w:rStyle w:val="citetfn"/>
                <w:sz w:val="18"/>
                <w:shd w:val="clear" w:color="auto" w:fill="auto"/>
                <w:rPrChange w:id="19052" w:author="Booth Elysia" w:date="2020-05-08T12:13:00Z">
                  <w:rPr>
                    <w:rStyle w:val="TableFootNoteXref"/>
                    <w:sz w:val="15"/>
                  </w:rPr>
                </w:rPrChange>
              </w:rPr>
              <w:t>a</w:t>
            </w:r>
          </w:p>
        </w:tc>
      </w:tr>
      <w:tr w:rsidR="007B1ECF" w:rsidRPr="00EB320D" w:rsidTr="008550FF">
        <w:trPr>
          <w:cantSplit/>
          <w:jc w:val="center"/>
        </w:trPr>
        <w:tc>
          <w:tcPr>
            <w:tcW w:w="1666" w:type="dxa"/>
            <w:tcBorders>
              <w:bottom w:val="single" w:sz="12" w:space="0" w:color="auto"/>
            </w:tcBorders>
            <w:vAlign w:val="center"/>
          </w:tcPr>
          <w:p w:rsidR="007B1ECF" w:rsidRPr="00EB320D" w:rsidRDefault="007B1ECF">
            <w:pPr>
              <w:pStyle w:val="Tablebody"/>
              <w:autoSpaceDE w:val="0"/>
              <w:autoSpaceDN w:val="0"/>
              <w:adjustRightInd w:val="0"/>
              <w:jc w:val="both"/>
              <w:pPrChange w:id="19053" w:author="Booth Elysia" w:date="2020-05-08T12:13:00Z">
                <w:pPr>
                  <w:pStyle w:val="Tabletext10"/>
                  <w:keepNext/>
                  <w:jc w:val="left"/>
                </w:pPr>
              </w:pPrChange>
            </w:pPr>
            <w:r w:rsidRPr="00EB320D">
              <w:rPr>
                <w:szCs w:val="24"/>
              </w:rPr>
              <w:t xml:space="preserve">Modulus of elasticity, </w:t>
            </w:r>
            <w:r w:rsidRPr="00EB320D">
              <w:rPr>
                <w:i/>
                <w:szCs w:val="24"/>
              </w:rPr>
              <w:t>E</w:t>
            </w:r>
          </w:p>
        </w:tc>
        <w:tc>
          <w:tcPr>
            <w:tcW w:w="1680" w:type="dxa"/>
            <w:tcBorders>
              <w:bottom w:val="single" w:sz="12" w:space="0" w:color="auto"/>
            </w:tcBorders>
            <w:vAlign w:val="center"/>
          </w:tcPr>
          <w:p w:rsidR="007B1ECF" w:rsidRPr="00EB320D" w:rsidRDefault="007B1ECF">
            <w:pPr>
              <w:pStyle w:val="Tablebody"/>
              <w:autoSpaceDE w:val="0"/>
              <w:autoSpaceDN w:val="0"/>
              <w:adjustRightInd w:val="0"/>
              <w:jc w:val="both"/>
              <w:pPrChange w:id="19054" w:author="Booth Elysia" w:date="2020-05-08T12:13:00Z">
                <w:pPr>
                  <w:pStyle w:val="Tabletext10"/>
                  <w:keepNext/>
                  <w:jc w:val="left"/>
                </w:pPr>
              </w:pPrChange>
            </w:pPr>
            <w:r w:rsidRPr="00EB320D">
              <w:rPr>
                <w:szCs w:val="24"/>
              </w:rPr>
              <w:t>All steel grades</w:t>
            </w:r>
          </w:p>
        </w:tc>
        <w:tc>
          <w:tcPr>
            <w:tcW w:w="1586" w:type="dxa"/>
            <w:tcBorders>
              <w:bottom w:val="single" w:sz="12" w:space="0" w:color="auto"/>
            </w:tcBorders>
            <w:vAlign w:val="center"/>
          </w:tcPr>
          <w:p w:rsidR="007B1ECF" w:rsidRPr="00EB320D" w:rsidRDefault="007B1ECF">
            <w:pPr>
              <w:pStyle w:val="Tablebody"/>
              <w:autoSpaceDE w:val="0"/>
              <w:autoSpaceDN w:val="0"/>
              <w:adjustRightInd w:val="0"/>
              <w:jc w:val="center"/>
              <w:pPrChange w:id="19055" w:author="Booth Elysia" w:date="2020-05-08T12:13:00Z">
                <w:pPr>
                  <w:pStyle w:val="Tabletext10"/>
                  <w:keepNext/>
                  <w:jc w:val="center"/>
                </w:pPr>
              </w:pPrChange>
            </w:pPr>
            <w:r w:rsidRPr="00EB320D">
              <w:rPr>
                <w:szCs w:val="24"/>
              </w:rPr>
              <w:t>210 000 N/mm</w:t>
            </w:r>
            <w:r w:rsidRPr="00EB320D">
              <w:rPr>
                <w:position w:val="6"/>
                <w:sz w:val="18"/>
                <w:rPrChange w:id="19056" w:author="Booth Elysia" w:date="2020-05-08T12:13:00Z">
                  <w:rPr>
                    <w:position w:val="6"/>
                    <w:sz w:val="16"/>
                  </w:rPr>
                </w:rPrChange>
              </w:rPr>
              <w:t>2</w:t>
            </w:r>
          </w:p>
        </w:tc>
        <w:tc>
          <w:tcPr>
            <w:tcW w:w="1316" w:type="dxa"/>
            <w:tcBorders>
              <w:bottom w:val="single" w:sz="12" w:space="0" w:color="auto"/>
            </w:tcBorders>
            <w:vAlign w:val="center"/>
          </w:tcPr>
          <w:p w:rsidR="007B1ECF" w:rsidRPr="00EB320D" w:rsidRDefault="007B1ECF">
            <w:pPr>
              <w:pStyle w:val="Tablebody"/>
              <w:autoSpaceDE w:val="0"/>
              <w:autoSpaceDN w:val="0"/>
              <w:adjustRightInd w:val="0"/>
              <w:jc w:val="center"/>
              <w:pPrChange w:id="19057" w:author="Booth Elysia" w:date="2020-05-08T12:13:00Z">
                <w:pPr>
                  <w:pStyle w:val="Tabletext10"/>
                  <w:keepNext/>
                  <w:jc w:val="center"/>
                </w:pPr>
              </w:pPrChange>
            </w:pPr>
            <w:r w:rsidRPr="00EB320D">
              <w:rPr>
                <w:szCs w:val="24"/>
              </w:rPr>
              <w:t>3,0 %</w:t>
            </w:r>
          </w:p>
        </w:tc>
        <w:tc>
          <w:tcPr>
            <w:tcW w:w="1752" w:type="dxa"/>
            <w:tcBorders>
              <w:bottom w:val="single" w:sz="12" w:space="0" w:color="auto"/>
            </w:tcBorders>
            <w:vAlign w:val="center"/>
          </w:tcPr>
          <w:p w:rsidR="007B1ECF" w:rsidRPr="00EB320D" w:rsidRDefault="007B1ECF">
            <w:pPr>
              <w:pStyle w:val="Tablebody"/>
              <w:autoSpaceDE w:val="0"/>
              <w:autoSpaceDN w:val="0"/>
              <w:adjustRightInd w:val="0"/>
              <w:jc w:val="center"/>
              <w:pPrChange w:id="19058" w:author="Booth Elysia" w:date="2020-05-08T12:13:00Z">
                <w:pPr>
                  <w:pStyle w:val="Tabletext10"/>
                  <w:keepNext/>
                  <w:jc w:val="center"/>
                </w:pPr>
              </w:pPrChange>
            </w:pPr>
            <w:r w:rsidRPr="00EB320D">
              <w:rPr>
                <w:szCs w:val="24"/>
              </w:rPr>
              <w:t>200 000 N/mm</w:t>
            </w:r>
            <w:r w:rsidRPr="00EB320D">
              <w:rPr>
                <w:position w:val="6"/>
                <w:sz w:val="18"/>
                <w:rPrChange w:id="19059" w:author="Booth Elysia" w:date="2020-05-08T12:13:00Z">
                  <w:rPr>
                    <w:position w:val="6"/>
                    <w:sz w:val="16"/>
                  </w:rPr>
                </w:rPrChange>
              </w:rPr>
              <w:t>2</w:t>
            </w:r>
          </w:p>
        </w:tc>
        <w:tc>
          <w:tcPr>
            <w:tcW w:w="1752" w:type="dxa"/>
            <w:tcBorders>
              <w:bottom w:val="single" w:sz="12" w:space="0" w:color="auto"/>
            </w:tcBorders>
            <w:vAlign w:val="center"/>
          </w:tcPr>
          <w:p w:rsidR="007B1ECF" w:rsidRPr="00EB320D" w:rsidRDefault="007B1ECF">
            <w:pPr>
              <w:pStyle w:val="Tablebody"/>
              <w:autoSpaceDE w:val="0"/>
              <w:autoSpaceDN w:val="0"/>
              <w:adjustRightInd w:val="0"/>
              <w:jc w:val="center"/>
              <w:pPrChange w:id="19060" w:author="Booth Elysia" w:date="2020-05-08T12:13:00Z">
                <w:pPr>
                  <w:pStyle w:val="Tabletext10"/>
                  <w:keepNext/>
                  <w:jc w:val="center"/>
                </w:pPr>
              </w:pPrChange>
            </w:pPr>
            <w:r w:rsidRPr="00EB320D">
              <w:rPr>
                <w:szCs w:val="24"/>
              </w:rPr>
              <w:t>192 000 N/mm</w:t>
            </w:r>
            <w:r w:rsidRPr="00EB320D">
              <w:rPr>
                <w:position w:val="6"/>
                <w:sz w:val="18"/>
                <w:rPrChange w:id="19061" w:author="Booth Elysia" w:date="2020-05-08T12:13:00Z">
                  <w:rPr>
                    <w:position w:val="6"/>
                    <w:sz w:val="16"/>
                  </w:rPr>
                </w:rPrChange>
              </w:rPr>
              <w:t>2</w:t>
            </w:r>
          </w:p>
        </w:tc>
      </w:tr>
      <w:tr w:rsidR="007B1ECF" w:rsidRPr="00EB320D" w:rsidTr="008550FF">
        <w:trPr>
          <w:cantSplit/>
          <w:jc w:val="center"/>
        </w:trPr>
        <w:tc>
          <w:tcPr>
            <w:tcW w:w="9752" w:type="dxa"/>
            <w:gridSpan w:val="6"/>
            <w:tcBorders>
              <w:top w:val="single" w:sz="12" w:space="0" w:color="auto"/>
              <w:bottom w:val="single" w:sz="12" w:space="0" w:color="auto"/>
            </w:tcBorders>
            <w:vAlign w:val="center"/>
          </w:tcPr>
          <w:p w:rsidR="007B1ECF" w:rsidRPr="00EB320D" w:rsidRDefault="007B1ECF">
            <w:pPr>
              <w:pStyle w:val="Tablefooter"/>
              <w:autoSpaceDE w:val="0"/>
              <w:autoSpaceDN w:val="0"/>
              <w:adjustRightInd w:val="0"/>
              <w:pPrChange w:id="19062" w:author="Booth Elysia" w:date="2020-05-08T12:13:00Z">
                <w:pPr>
                  <w:pStyle w:val="Tablefootnote"/>
                </w:pPr>
              </w:pPrChange>
            </w:pPr>
            <w:r w:rsidRPr="00EB320D">
              <w:rPr>
                <w:sz w:val="18"/>
                <w:rPrChange w:id="19063" w:author="Booth Elysia" w:date="2020-05-08T12:13:00Z">
                  <w:rPr>
                    <w:rStyle w:val="TableFootNoteXref"/>
                    <w:sz w:val="15"/>
                    <w:lang w:val="en-GB"/>
                  </w:rPr>
                </w:rPrChange>
              </w:rPr>
              <w:t>a</w:t>
            </w:r>
            <w:r w:rsidRPr="00EB320D">
              <w:rPr>
                <w:szCs w:val="24"/>
              </w:rPr>
              <w:tab/>
            </w:r>
            <w:r w:rsidRPr="00EB320D">
              <w:rPr>
                <w:i/>
                <w:szCs w:val="24"/>
              </w:rPr>
              <w:t>R</w:t>
            </w:r>
            <w:r w:rsidRPr="00EB320D">
              <w:rPr>
                <w:position w:val="-6"/>
                <w:sz w:val="18"/>
                <w:rPrChange w:id="19064" w:author="Booth Elysia" w:date="2020-05-08T12:13:00Z">
                  <w:rPr>
                    <w:position w:val="-6"/>
                    <w:sz w:val="15"/>
                  </w:rPr>
                </w:rPrChange>
              </w:rPr>
              <w:t>eH,min</w:t>
            </w:r>
            <w:r w:rsidRPr="00EB320D">
              <w:rPr>
                <w:szCs w:val="24"/>
              </w:rPr>
              <w:t xml:space="preserve"> and </w:t>
            </w:r>
            <w:r w:rsidRPr="00EB320D">
              <w:rPr>
                <w:i/>
                <w:szCs w:val="24"/>
              </w:rPr>
              <w:t>R</w:t>
            </w:r>
            <w:r w:rsidRPr="00EB320D">
              <w:rPr>
                <w:position w:val="-6"/>
                <w:sz w:val="18"/>
                <w:rPrChange w:id="19065" w:author="Booth Elysia" w:date="2020-05-08T12:13:00Z">
                  <w:rPr>
                    <w:position w:val="-6"/>
                    <w:sz w:val="15"/>
                  </w:rPr>
                </w:rPrChange>
              </w:rPr>
              <w:t>m,min</w:t>
            </w:r>
            <w:r w:rsidRPr="00EB320D">
              <w:rPr>
                <w:szCs w:val="24"/>
              </w:rPr>
              <w:t xml:space="preserve"> are the minimum yield strength </w:t>
            </w:r>
            <w:r w:rsidRPr="00EB320D">
              <w:rPr>
                <w:i/>
                <w:szCs w:val="24"/>
              </w:rPr>
              <w:t>R</w:t>
            </w:r>
            <w:r w:rsidRPr="00EB320D">
              <w:rPr>
                <w:position w:val="-6"/>
                <w:sz w:val="18"/>
                <w:rPrChange w:id="19066" w:author="Booth Elysia" w:date="2020-05-08T12:13:00Z">
                  <w:rPr>
                    <w:position w:val="-6"/>
                    <w:sz w:val="15"/>
                  </w:rPr>
                </w:rPrChange>
              </w:rPr>
              <w:t>eH</w:t>
            </w:r>
            <w:r w:rsidRPr="00EB320D">
              <w:rPr>
                <w:szCs w:val="24"/>
              </w:rPr>
              <w:t xml:space="preserve"> and the lower bound of the ultimate tensile strength </w:t>
            </w:r>
            <w:r w:rsidRPr="00EB320D">
              <w:rPr>
                <w:i/>
                <w:szCs w:val="24"/>
              </w:rPr>
              <w:t>R</w:t>
            </w:r>
            <w:r w:rsidRPr="00EB320D">
              <w:rPr>
                <w:position w:val="-6"/>
                <w:sz w:val="18"/>
                <w:rPrChange w:id="19067" w:author="Booth Elysia" w:date="2020-05-08T12:13:00Z">
                  <w:rPr>
                    <w:position w:val="-6"/>
                    <w:sz w:val="15"/>
                  </w:rPr>
                </w:rPrChange>
              </w:rPr>
              <w:t>m</w:t>
            </w:r>
            <w:r w:rsidRPr="00EB320D">
              <w:rPr>
                <w:szCs w:val="24"/>
              </w:rPr>
              <w:t xml:space="preserve">, according to the applicable product standard, e.g. of the </w:t>
            </w:r>
            <w:r w:rsidRPr="00EB320D">
              <w:rPr>
                <w:rStyle w:val="stdpublisher"/>
                <w:shd w:val="clear" w:color="auto" w:fill="auto"/>
                <w:rPrChange w:id="19068" w:author="Booth Elysia" w:date="2020-05-08T12:13:00Z">
                  <w:rPr/>
                </w:rPrChange>
              </w:rPr>
              <w:t>EN</w:t>
            </w:r>
            <w:r w:rsidRPr="00EB320D">
              <w:rPr>
                <w:szCs w:val="24"/>
              </w:rPr>
              <w:t> </w:t>
            </w:r>
            <w:r w:rsidRPr="00EB320D">
              <w:rPr>
                <w:rStyle w:val="stddocNumber"/>
                <w:shd w:val="clear" w:color="auto" w:fill="auto"/>
                <w:rPrChange w:id="19069" w:author="Booth Elysia" w:date="2020-05-08T12:13:00Z">
                  <w:rPr/>
                </w:rPrChange>
              </w:rPr>
              <w:t>10025</w:t>
            </w:r>
            <w:r w:rsidRPr="00EB320D">
              <w:rPr>
                <w:szCs w:val="24"/>
              </w:rPr>
              <w:t xml:space="preserve"> </w:t>
            </w:r>
            <w:r w:rsidRPr="00EB320D">
              <w:rPr>
                <w:rStyle w:val="stddocPartNumber"/>
                <w:shd w:val="clear" w:color="auto" w:fill="auto"/>
                <w:rPrChange w:id="19070" w:author="Booth Elysia" w:date="2020-05-08T12:13:00Z">
                  <w:rPr/>
                </w:rPrChange>
              </w:rPr>
              <w:t>series</w:t>
            </w:r>
            <w:r w:rsidRPr="00EB320D">
              <w:rPr>
                <w:szCs w:val="24"/>
              </w:rPr>
              <w:t>.</w:t>
            </w:r>
          </w:p>
        </w:tc>
      </w:tr>
    </w:tbl>
    <w:p w:rsidR="000249E1" w:rsidRPr="003D1E75" w:rsidRDefault="000249E1" w:rsidP="000249E1">
      <w:pPr>
        <w:rPr>
          <w:del w:id="19071" w:author="Booth Elysia" w:date="2020-05-08T12:13:00Z"/>
        </w:rPr>
      </w:pPr>
    </w:p>
    <w:p w:rsidR="007B1ECF" w:rsidRPr="00EB320D" w:rsidRDefault="006239B3">
      <w:pPr>
        <w:pStyle w:val="Tabletitle"/>
        <w:pageBreakBefore/>
        <w:autoSpaceDE w:val="0"/>
        <w:autoSpaceDN w:val="0"/>
        <w:adjustRightInd w:val="0"/>
        <w:spacing w:before="240"/>
        <w:outlineLvl w:val="0"/>
        <w:rPr>
          <w:szCs w:val="24"/>
        </w:rPr>
        <w:pPrChange w:id="19072" w:author="Booth Elysia" w:date="2020-05-08T12:13:00Z">
          <w:pPr>
            <w:pStyle w:val="Tabletitle"/>
          </w:pPr>
        </w:pPrChange>
      </w:pPr>
      <w:del w:id="19073" w:author="Booth Elysia" w:date="2020-05-08T12:13:00Z">
        <w:r w:rsidRPr="003D1E75">
          <w:lastRenderedPageBreak/>
          <w:delText>Table </w:delText>
        </w:r>
        <w:r w:rsidRPr="003D1E75">
          <w:fldChar w:fldCharType="begin"/>
        </w:r>
        <w:r w:rsidRPr="003D1E75">
          <w:delInstrText xml:space="preserve"> IF </w:delInstrText>
        </w:r>
        <w:r w:rsidRPr="003D1E75">
          <w:fldChar w:fldCharType="begin"/>
        </w:r>
        <w:r w:rsidRPr="003D1E75">
          <w:delInstrText xml:space="preserve">SEQ aaa \c </w:delInstrText>
        </w:r>
        <w:r w:rsidRPr="003D1E75">
          <w:fldChar w:fldCharType="separate"/>
        </w:r>
        <w:r w:rsidR="00B7413D">
          <w:rPr>
            <w:noProof/>
          </w:rPr>
          <w:delInstrText>5</w:delInstrText>
        </w:r>
        <w:r w:rsidRPr="003D1E75">
          <w:fldChar w:fldCharType="end"/>
        </w:r>
        <w:r w:rsidRPr="003D1E75">
          <w:delInstrText xml:space="preserve"> &gt;= 1 "</w:delInstrText>
        </w:r>
        <w:r w:rsidRPr="003D1E75">
          <w:fldChar w:fldCharType="begin"/>
        </w:r>
        <w:r w:rsidRPr="003D1E75">
          <w:delInstrText xml:space="preserve">SEQ aaa \c \* ALPHABETIC </w:delInstrText>
        </w:r>
        <w:r w:rsidRPr="003D1E75">
          <w:fldChar w:fldCharType="separate"/>
        </w:r>
        <w:r w:rsidR="00B7413D">
          <w:rPr>
            <w:noProof/>
          </w:rPr>
          <w:delInstrText>E</w:delInstrText>
        </w:r>
        <w:r w:rsidRPr="003D1E75">
          <w:fldChar w:fldCharType="end"/>
        </w:r>
        <w:r w:rsidRPr="003D1E75">
          <w:delInstrText xml:space="preserve">." "" </w:delInstrText>
        </w:r>
        <w:r w:rsidRPr="003D1E75">
          <w:fldChar w:fldCharType="separate"/>
        </w:r>
        <w:r w:rsidR="00B7413D">
          <w:rPr>
            <w:noProof/>
          </w:rPr>
          <w:delText>E</w:delText>
        </w:r>
        <w:r w:rsidR="00B7413D" w:rsidRPr="003D1E75">
          <w:rPr>
            <w:noProof/>
          </w:rPr>
          <w:delText>.</w:delText>
        </w:r>
        <w:r w:rsidRPr="003D1E75">
          <w:fldChar w:fldCharType="end"/>
        </w:r>
        <w:r w:rsidRPr="003D1E75">
          <w:fldChar w:fldCharType="begin"/>
        </w:r>
        <w:r w:rsidRPr="003D1E75">
          <w:delInstrText xml:space="preserve">SEQ Table </w:delInstrText>
        </w:r>
        <w:r w:rsidRPr="003D1E75">
          <w:fldChar w:fldCharType="separate"/>
        </w:r>
        <w:r w:rsidR="00B7413D">
          <w:rPr>
            <w:noProof/>
          </w:rPr>
          <w:delText>2</w:delText>
        </w:r>
        <w:r w:rsidRPr="003D1E75">
          <w:fldChar w:fldCharType="end"/>
        </w:r>
      </w:del>
      <w:ins w:id="19074" w:author="Booth Elysia" w:date="2020-05-08T12:13:00Z">
        <w:r w:rsidR="007B1ECF" w:rsidRPr="00EB320D">
          <w:rPr>
            <w:szCs w:val="24"/>
          </w:rPr>
          <w:t>Table E.2</w:t>
        </w:r>
      </w:ins>
      <w:r w:rsidR="007B1ECF" w:rsidRPr="00EB320D">
        <w:rPr>
          <w:szCs w:val="24"/>
        </w:rPr>
        <w:t> — Assumed variability of dimensional parameters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694"/>
        <w:gridCol w:w="1918"/>
        <w:gridCol w:w="1320"/>
        <w:gridCol w:w="1316"/>
        <w:gridCol w:w="1752"/>
        <w:gridCol w:w="1752"/>
      </w:tblGrid>
      <w:tr w:rsidR="007B1ECF" w:rsidRPr="00EB320D" w:rsidTr="002243FE">
        <w:trPr>
          <w:cnfStyle w:val="100000000000" w:firstRow="1" w:lastRow="0" w:firstColumn="0" w:lastColumn="0" w:oddVBand="0" w:evenVBand="0" w:oddHBand="0" w:evenHBand="0" w:firstRowFirstColumn="0" w:firstRowLastColumn="0" w:lastRowFirstColumn="0" w:lastRowLastColumn="0"/>
          <w:cantSplit/>
          <w:tblHeader/>
          <w:jc w:val="center"/>
        </w:trPr>
        <w:tc>
          <w:tcPr>
            <w:tcW w:w="1694" w:type="dxa"/>
            <w:vMerge w:val="restart"/>
            <w:tcBorders>
              <w:top w:val="single" w:sz="12" w:space="0" w:color="auto"/>
            </w:tcBorders>
            <w:vAlign w:val="center"/>
          </w:tcPr>
          <w:p w:rsidR="007B1ECF" w:rsidRPr="00EB320D" w:rsidRDefault="007B1ECF">
            <w:pPr>
              <w:pStyle w:val="Tableheader"/>
              <w:autoSpaceDE w:val="0"/>
              <w:autoSpaceDN w:val="0"/>
              <w:adjustRightInd w:val="0"/>
              <w:jc w:val="center"/>
              <w:rPr>
                <w:b/>
              </w:rPr>
              <w:pPrChange w:id="19075" w:author="Booth Elysia" w:date="2020-05-08T12:13:00Z">
                <w:pPr>
                  <w:pStyle w:val="Tabletext10"/>
                  <w:jc w:val="center"/>
                </w:pPr>
              </w:pPrChange>
            </w:pPr>
            <w:r w:rsidRPr="00EB320D">
              <w:rPr>
                <w:b/>
                <w:szCs w:val="24"/>
              </w:rPr>
              <w:t>Dimension type</w:t>
            </w:r>
          </w:p>
        </w:tc>
        <w:tc>
          <w:tcPr>
            <w:tcW w:w="1918" w:type="dxa"/>
            <w:vMerge w:val="restart"/>
            <w:tcBorders>
              <w:top w:val="single" w:sz="12" w:space="0" w:color="auto"/>
            </w:tcBorders>
            <w:vAlign w:val="center"/>
          </w:tcPr>
          <w:p w:rsidR="007B1ECF" w:rsidRPr="00EB320D" w:rsidRDefault="007B1ECF">
            <w:pPr>
              <w:pStyle w:val="Tableheader"/>
              <w:autoSpaceDE w:val="0"/>
              <w:autoSpaceDN w:val="0"/>
              <w:adjustRightInd w:val="0"/>
              <w:jc w:val="center"/>
              <w:rPr>
                <w:b/>
              </w:rPr>
              <w:pPrChange w:id="19076" w:author="Booth Elysia" w:date="2020-05-08T12:13:00Z">
                <w:pPr>
                  <w:pStyle w:val="Tabletext10"/>
                  <w:jc w:val="center"/>
                </w:pPr>
              </w:pPrChange>
            </w:pPr>
            <w:r w:rsidRPr="00EB320D">
              <w:rPr>
                <w:b/>
                <w:szCs w:val="24"/>
              </w:rPr>
              <w:t>Parameter</w:t>
            </w:r>
          </w:p>
        </w:tc>
        <w:tc>
          <w:tcPr>
            <w:tcW w:w="1320" w:type="dxa"/>
            <w:tcBorders>
              <w:top w:val="single" w:sz="12" w:space="0" w:color="auto"/>
              <w:bottom w:val="nil"/>
            </w:tcBorders>
            <w:vAlign w:val="center"/>
          </w:tcPr>
          <w:p w:rsidR="007B1ECF" w:rsidRPr="00EB320D" w:rsidRDefault="007B1ECF">
            <w:pPr>
              <w:pStyle w:val="Tableheader"/>
              <w:autoSpaceDE w:val="0"/>
              <w:autoSpaceDN w:val="0"/>
              <w:adjustRightInd w:val="0"/>
              <w:jc w:val="center"/>
              <w:rPr>
                <w:b/>
              </w:rPr>
              <w:pPrChange w:id="19077" w:author="Booth Elysia" w:date="2020-05-08T12:13:00Z">
                <w:pPr>
                  <w:pStyle w:val="Tabletext10"/>
                  <w:jc w:val="center"/>
                </w:pPr>
              </w:pPrChange>
            </w:pPr>
            <w:r w:rsidRPr="00EB320D">
              <w:rPr>
                <w:b/>
                <w:szCs w:val="24"/>
              </w:rPr>
              <w:t>Mean value</w:t>
            </w:r>
          </w:p>
        </w:tc>
        <w:tc>
          <w:tcPr>
            <w:tcW w:w="1316" w:type="dxa"/>
            <w:vMerge w:val="restart"/>
            <w:tcBorders>
              <w:top w:val="single" w:sz="12" w:space="0" w:color="auto"/>
            </w:tcBorders>
            <w:vAlign w:val="center"/>
          </w:tcPr>
          <w:p w:rsidR="007B1ECF" w:rsidRPr="00EB320D" w:rsidRDefault="007B1ECF">
            <w:pPr>
              <w:pStyle w:val="Tableheader"/>
              <w:autoSpaceDE w:val="0"/>
              <w:autoSpaceDN w:val="0"/>
              <w:adjustRightInd w:val="0"/>
              <w:jc w:val="center"/>
              <w:rPr>
                <w:b/>
              </w:rPr>
              <w:pPrChange w:id="19078" w:author="Booth Elysia" w:date="2020-05-08T12:13:00Z">
                <w:pPr>
                  <w:pStyle w:val="Tabletext10"/>
                  <w:jc w:val="center"/>
                </w:pPr>
              </w:pPrChange>
            </w:pPr>
            <w:r w:rsidRPr="00EB320D">
              <w:rPr>
                <w:b/>
                <w:szCs w:val="24"/>
              </w:rPr>
              <w:t>Coefficient of variation</w:t>
            </w:r>
          </w:p>
        </w:tc>
        <w:tc>
          <w:tcPr>
            <w:tcW w:w="1752" w:type="dxa"/>
            <w:tcBorders>
              <w:top w:val="single" w:sz="12" w:space="0" w:color="auto"/>
              <w:bottom w:val="nil"/>
            </w:tcBorders>
            <w:vAlign w:val="center"/>
          </w:tcPr>
          <w:p w:rsidR="007B1ECF" w:rsidRPr="00EB320D" w:rsidRDefault="007B1ECF">
            <w:pPr>
              <w:pStyle w:val="Tableheader"/>
              <w:autoSpaceDE w:val="0"/>
              <w:autoSpaceDN w:val="0"/>
              <w:adjustRightInd w:val="0"/>
              <w:jc w:val="center"/>
              <w:rPr>
                <w:b/>
              </w:rPr>
              <w:pPrChange w:id="19079" w:author="Booth Elysia" w:date="2020-05-08T12:13:00Z">
                <w:pPr>
                  <w:pStyle w:val="Tabletext10"/>
                  <w:jc w:val="center"/>
                </w:pPr>
              </w:pPrChange>
            </w:pPr>
            <w:r w:rsidRPr="00EB320D">
              <w:rPr>
                <w:b/>
                <w:szCs w:val="24"/>
              </w:rPr>
              <w:t>Upper reference value</w:t>
            </w:r>
          </w:p>
        </w:tc>
        <w:tc>
          <w:tcPr>
            <w:tcW w:w="1752" w:type="dxa"/>
            <w:tcBorders>
              <w:top w:val="single" w:sz="12" w:space="0" w:color="auto"/>
              <w:bottom w:val="nil"/>
            </w:tcBorders>
            <w:vAlign w:val="center"/>
          </w:tcPr>
          <w:p w:rsidR="007B1ECF" w:rsidRPr="00EB320D" w:rsidRDefault="007B1ECF">
            <w:pPr>
              <w:pStyle w:val="Tableheader"/>
              <w:autoSpaceDE w:val="0"/>
              <w:autoSpaceDN w:val="0"/>
              <w:adjustRightInd w:val="0"/>
              <w:jc w:val="center"/>
              <w:rPr>
                <w:b/>
              </w:rPr>
              <w:pPrChange w:id="19080" w:author="Booth Elysia" w:date="2020-05-08T12:13:00Z">
                <w:pPr>
                  <w:pStyle w:val="Tabletext10"/>
                  <w:jc w:val="center"/>
                </w:pPr>
              </w:pPrChange>
            </w:pPr>
            <w:r w:rsidRPr="00EB320D">
              <w:rPr>
                <w:b/>
                <w:szCs w:val="24"/>
              </w:rPr>
              <w:t>Lower reference value</w:t>
            </w:r>
          </w:p>
        </w:tc>
      </w:tr>
      <w:tr w:rsidR="007B1ECF" w:rsidRPr="00EB320D" w:rsidTr="002243FE">
        <w:trPr>
          <w:cnfStyle w:val="100000000000" w:firstRow="1" w:lastRow="0" w:firstColumn="0" w:lastColumn="0" w:oddVBand="0" w:evenVBand="0" w:oddHBand="0" w:evenHBand="0" w:firstRowFirstColumn="0" w:firstRowLastColumn="0" w:lastRowFirstColumn="0" w:lastRowLastColumn="0"/>
          <w:cantSplit/>
          <w:tblHeader/>
          <w:jc w:val="center"/>
        </w:trPr>
        <w:tc>
          <w:tcPr>
            <w:tcW w:w="1694" w:type="dxa"/>
            <w:vMerge/>
            <w:tcBorders>
              <w:bottom w:val="single" w:sz="12" w:space="0" w:color="auto"/>
            </w:tcBorders>
            <w:vAlign w:val="center"/>
          </w:tcPr>
          <w:p w:rsidR="007B1ECF" w:rsidRPr="00EB320D" w:rsidRDefault="007B1ECF" w:rsidP="007B1ECF">
            <w:pPr>
              <w:pStyle w:val="Tabletext10"/>
              <w:jc w:val="center"/>
            </w:pPr>
          </w:p>
        </w:tc>
        <w:tc>
          <w:tcPr>
            <w:tcW w:w="1918" w:type="dxa"/>
            <w:vMerge/>
            <w:tcBorders>
              <w:bottom w:val="single" w:sz="12" w:space="0" w:color="auto"/>
            </w:tcBorders>
            <w:vAlign w:val="center"/>
          </w:tcPr>
          <w:p w:rsidR="007B1ECF" w:rsidRPr="00EB320D" w:rsidRDefault="007B1ECF" w:rsidP="007B1ECF">
            <w:pPr>
              <w:pStyle w:val="Tabletext10"/>
              <w:jc w:val="center"/>
            </w:pPr>
          </w:p>
        </w:tc>
        <w:tc>
          <w:tcPr>
            <w:tcW w:w="1320" w:type="dxa"/>
            <w:tcBorders>
              <w:top w:val="nil"/>
              <w:bottom w:val="single" w:sz="12" w:space="0" w:color="auto"/>
            </w:tcBorders>
            <w:vAlign w:val="center"/>
          </w:tcPr>
          <w:p w:rsidR="007B1ECF" w:rsidRPr="00EB320D" w:rsidRDefault="007B1ECF">
            <w:pPr>
              <w:pStyle w:val="Tableheader"/>
              <w:autoSpaceDE w:val="0"/>
              <w:autoSpaceDN w:val="0"/>
              <w:adjustRightInd w:val="0"/>
              <w:jc w:val="center"/>
              <w:pPrChange w:id="19081" w:author="Booth Elysia" w:date="2020-05-08T12:13:00Z">
                <w:pPr>
                  <w:pStyle w:val="Tabletext10"/>
                  <w:jc w:val="center"/>
                </w:pPr>
              </w:pPrChange>
            </w:pPr>
            <w:r w:rsidRPr="00EB320D">
              <w:rPr>
                <w:i/>
                <w:szCs w:val="24"/>
              </w:rPr>
              <w:t>X</w:t>
            </w:r>
            <w:r w:rsidRPr="00EB320D">
              <w:rPr>
                <w:position w:val="-6"/>
                <w:sz w:val="18"/>
                <w:rPrChange w:id="19082" w:author="Booth Elysia" w:date="2020-05-08T12:13:00Z">
                  <w:rPr>
                    <w:position w:val="-6"/>
                    <w:sz w:val="16"/>
                  </w:rPr>
                </w:rPrChange>
              </w:rPr>
              <w:t>m</w:t>
            </w:r>
          </w:p>
        </w:tc>
        <w:tc>
          <w:tcPr>
            <w:tcW w:w="1316" w:type="dxa"/>
            <w:vMerge/>
            <w:tcBorders>
              <w:bottom w:val="single" w:sz="12" w:space="0" w:color="auto"/>
            </w:tcBorders>
            <w:vAlign w:val="center"/>
          </w:tcPr>
          <w:p w:rsidR="007B1ECF" w:rsidRPr="00EB320D" w:rsidRDefault="007B1ECF" w:rsidP="007B1ECF">
            <w:pPr>
              <w:pStyle w:val="Tabletext10"/>
              <w:jc w:val="center"/>
            </w:pPr>
          </w:p>
        </w:tc>
        <w:tc>
          <w:tcPr>
            <w:tcW w:w="1752" w:type="dxa"/>
            <w:tcBorders>
              <w:top w:val="nil"/>
              <w:bottom w:val="single" w:sz="12" w:space="0" w:color="auto"/>
            </w:tcBorders>
            <w:vAlign w:val="center"/>
          </w:tcPr>
          <w:p w:rsidR="007B1ECF" w:rsidRPr="00EB320D" w:rsidRDefault="007B1ECF">
            <w:pPr>
              <w:pStyle w:val="Tableheader"/>
              <w:autoSpaceDE w:val="0"/>
              <w:autoSpaceDN w:val="0"/>
              <w:adjustRightInd w:val="0"/>
              <w:jc w:val="center"/>
              <w:pPrChange w:id="19083" w:author="Booth Elysia" w:date="2020-05-08T12:13:00Z">
                <w:pPr>
                  <w:pStyle w:val="Tabletext10"/>
                  <w:jc w:val="center"/>
                </w:pPr>
              </w:pPrChange>
            </w:pPr>
            <w:r w:rsidRPr="00EB320D">
              <w:rPr>
                <w:i/>
                <w:szCs w:val="24"/>
              </w:rPr>
              <w:t>X</w:t>
            </w:r>
            <w:r w:rsidRPr="00EB320D">
              <w:rPr>
                <w:position w:val="-6"/>
                <w:sz w:val="18"/>
                <w:rPrChange w:id="19084" w:author="Booth Elysia" w:date="2020-05-08T12:13:00Z">
                  <w:rPr>
                    <w:position w:val="-6"/>
                    <w:sz w:val="16"/>
                  </w:rPr>
                </w:rPrChange>
              </w:rPr>
              <w:t>5%</w:t>
            </w:r>
          </w:p>
        </w:tc>
        <w:tc>
          <w:tcPr>
            <w:tcW w:w="1752" w:type="dxa"/>
            <w:tcBorders>
              <w:top w:val="nil"/>
              <w:bottom w:val="single" w:sz="12" w:space="0" w:color="auto"/>
            </w:tcBorders>
            <w:vAlign w:val="center"/>
          </w:tcPr>
          <w:p w:rsidR="007B1ECF" w:rsidRPr="00EB320D" w:rsidRDefault="007B1ECF">
            <w:pPr>
              <w:pStyle w:val="Tableheader"/>
              <w:autoSpaceDE w:val="0"/>
              <w:autoSpaceDN w:val="0"/>
              <w:adjustRightInd w:val="0"/>
              <w:jc w:val="center"/>
              <w:pPrChange w:id="19085" w:author="Booth Elysia" w:date="2020-05-08T12:13:00Z">
                <w:pPr>
                  <w:pStyle w:val="Tabletext10"/>
                  <w:jc w:val="center"/>
                </w:pPr>
              </w:pPrChange>
            </w:pPr>
            <w:r w:rsidRPr="00EB320D">
              <w:rPr>
                <w:i/>
                <w:szCs w:val="24"/>
              </w:rPr>
              <w:t>X</w:t>
            </w:r>
            <w:r w:rsidRPr="00EB320D">
              <w:rPr>
                <w:position w:val="-6"/>
                <w:sz w:val="18"/>
                <w:rPrChange w:id="19086" w:author="Booth Elysia" w:date="2020-05-08T12:13:00Z">
                  <w:rPr>
                    <w:position w:val="-6"/>
                    <w:sz w:val="16"/>
                  </w:rPr>
                </w:rPrChange>
              </w:rPr>
              <w:t>0,12%</w:t>
            </w:r>
          </w:p>
        </w:tc>
      </w:tr>
      <w:tr w:rsidR="007B1ECF" w:rsidRPr="00EB320D" w:rsidTr="00512A5A">
        <w:trPr>
          <w:cantSplit/>
          <w:jc w:val="center"/>
        </w:trPr>
        <w:tc>
          <w:tcPr>
            <w:tcW w:w="1694" w:type="dxa"/>
            <w:vMerge w:val="restart"/>
            <w:tcBorders>
              <w:top w:val="single" w:sz="12" w:space="0" w:color="auto"/>
            </w:tcBorders>
            <w:vAlign w:val="center"/>
          </w:tcPr>
          <w:p w:rsidR="007B1ECF" w:rsidRPr="00EB320D" w:rsidRDefault="007B1ECF">
            <w:pPr>
              <w:pStyle w:val="Tablebody"/>
              <w:autoSpaceDE w:val="0"/>
              <w:autoSpaceDN w:val="0"/>
              <w:adjustRightInd w:val="0"/>
              <w:jc w:val="both"/>
              <w:pPrChange w:id="19087" w:author="Booth Elysia" w:date="2020-05-08T12:13:00Z">
                <w:pPr>
                  <w:pStyle w:val="Tabletext10"/>
                  <w:jc w:val="left"/>
                </w:pPr>
              </w:pPrChange>
            </w:pPr>
            <w:r w:rsidRPr="00EB320D">
              <w:rPr>
                <w:szCs w:val="24"/>
              </w:rPr>
              <w:t>Outer dimensions of cross-section</w:t>
            </w:r>
          </w:p>
        </w:tc>
        <w:tc>
          <w:tcPr>
            <w:tcW w:w="1918" w:type="dxa"/>
            <w:tcBorders>
              <w:top w:val="single" w:sz="12" w:space="0" w:color="auto"/>
            </w:tcBorders>
            <w:vAlign w:val="center"/>
          </w:tcPr>
          <w:p w:rsidR="007B1ECF" w:rsidRPr="00EB320D" w:rsidRDefault="007B1ECF">
            <w:pPr>
              <w:pStyle w:val="Tablebody"/>
              <w:autoSpaceDE w:val="0"/>
              <w:autoSpaceDN w:val="0"/>
              <w:adjustRightInd w:val="0"/>
              <w:jc w:val="both"/>
              <w:pPrChange w:id="19088" w:author="Booth Elysia" w:date="2020-05-08T12:13:00Z">
                <w:pPr>
                  <w:pStyle w:val="Tabletext10"/>
                  <w:jc w:val="left"/>
                </w:pPr>
              </w:pPrChange>
            </w:pPr>
            <w:r w:rsidRPr="00EB320D">
              <w:rPr>
                <w:szCs w:val="24"/>
              </w:rPr>
              <w:t xml:space="preserve">Depth </w:t>
            </w:r>
            <w:r w:rsidRPr="00EB320D">
              <w:rPr>
                <w:i/>
                <w:szCs w:val="24"/>
              </w:rPr>
              <w:t>h</w:t>
            </w:r>
          </w:p>
        </w:tc>
        <w:tc>
          <w:tcPr>
            <w:tcW w:w="1320" w:type="dxa"/>
            <w:tcBorders>
              <w:top w:val="single" w:sz="12" w:space="0" w:color="auto"/>
            </w:tcBorders>
            <w:vAlign w:val="center"/>
          </w:tcPr>
          <w:p w:rsidR="007B1ECF" w:rsidRPr="00EB320D" w:rsidRDefault="007B1ECF">
            <w:pPr>
              <w:pStyle w:val="Tablebody"/>
              <w:autoSpaceDE w:val="0"/>
              <w:autoSpaceDN w:val="0"/>
              <w:adjustRightInd w:val="0"/>
              <w:jc w:val="center"/>
              <w:pPrChange w:id="19089" w:author="Booth Elysia" w:date="2020-05-08T12:13:00Z">
                <w:pPr>
                  <w:pStyle w:val="Tabletext10"/>
                  <w:jc w:val="center"/>
                </w:pPr>
              </w:pPrChange>
            </w:pPr>
            <w:r w:rsidRPr="00EB320D">
              <w:rPr>
                <w:szCs w:val="24"/>
              </w:rPr>
              <w:t>1,0 </w:t>
            </w:r>
            <w:r w:rsidRPr="00EB320D">
              <w:rPr>
                <w:i/>
                <w:szCs w:val="24"/>
              </w:rPr>
              <w:t>h</w:t>
            </w:r>
            <w:r w:rsidRPr="00EB320D">
              <w:rPr>
                <w:position w:val="-6"/>
                <w:sz w:val="18"/>
                <w:rPrChange w:id="19090" w:author="Booth Elysia" w:date="2020-05-08T12:13:00Z">
                  <w:rPr>
                    <w:position w:val="-6"/>
                    <w:sz w:val="16"/>
                  </w:rPr>
                </w:rPrChange>
              </w:rPr>
              <w:t>nom</w:t>
            </w:r>
            <w:r w:rsidRPr="00EB320D">
              <w:rPr>
                <w:rStyle w:val="citetfn"/>
                <w:sz w:val="18"/>
                <w:shd w:val="clear" w:color="auto" w:fill="auto"/>
                <w:rPrChange w:id="19091" w:author="Booth Elysia" w:date="2020-05-08T12:13:00Z">
                  <w:rPr>
                    <w:rStyle w:val="TableFootNoteXref"/>
                    <w:sz w:val="15"/>
                  </w:rPr>
                </w:rPrChange>
              </w:rPr>
              <w:t>a</w:t>
            </w:r>
          </w:p>
        </w:tc>
        <w:tc>
          <w:tcPr>
            <w:tcW w:w="1316" w:type="dxa"/>
            <w:tcBorders>
              <w:top w:val="single" w:sz="12" w:space="0" w:color="auto"/>
            </w:tcBorders>
            <w:vAlign w:val="center"/>
          </w:tcPr>
          <w:p w:rsidR="007B1ECF" w:rsidRPr="00EB320D" w:rsidRDefault="007B1ECF">
            <w:pPr>
              <w:pStyle w:val="Tablebody"/>
              <w:autoSpaceDE w:val="0"/>
              <w:autoSpaceDN w:val="0"/>
              <w:adjustRightInd w:val="0"/>
              <w:jc w:val="center"/>
              <w:pPrChange w:id="19092" w:author="Booth Elysia" w:date="2020-05-08T12:13:00Z">
                <w:pPr>
                  <w:pStyle w:val="Tabletext10"/>
                  <w:jc w:val="center"/>
                </w:pPr>
              </w:pPrChange>
            </w:pPr>
            <w:r w:rsidRPr="00EB320D">
              <w:rPr>
                <w:szCs w:val="24"/>
              </w:rPr>
              <w:t>0,9 %</w:t>
            </w:r>
          </w:p>
        </w:tc>
        <w:tc>
          <w:tcPr>
            <w:tcW w:w="1752" w:type="dxa"/>
            <w:tcBorders>
              <w:top w:val="single" w:sz="12" w:space="0" w:color="auto"/>
            </w:tcBorders>
            <w:vAlign w:val="center"/>
          </w:tcPr>
          <w:p w:rsidR="007B1ECF" w:rsidRPr="00EB320D" w:rsidRDefault="007B1ECF">
            <w:pPr>
              <w:pStyle w:val="Tablebody"/>
              <w:autoSpaceDE w:val="0"/>
              <w:autoSpaceDN w:val="0"/>
              <w:adjustRightInd w:val="0"/>
              <w:jc w:val="center"/>
              <w:pPrChange w:id="19093" w:author="Booth Elysia" w:date="2020-05-08T12:13:00Z">
                <w:pPr>
                  <w:pStyle w:val="Tabletext10"/>
                  <w:jc w:val="center"/>
                </w:pPr>
              </w:pPrChange>
            </w:pPr>
            <w:r w:rsidRPr="00EB320D">
              <w:rPr>
                <w:szCs w:val="24"/>
              </w:rPr>
              <w:t>0,98 </w:t>
            </w:r>
            <w:r w:rsidRPr="00EB320D">
              <w:rPr>
                <w:i/>
                <w:szCs w:val="24"/>
              </w:rPr>
              <w:t>h</w:t>
            </w:r>
            <w:r w:rsidRPr="00EB320D">
              <w:rPr>
                <w:position w:val="-6"/>
                <w:sz w:val="18"/>
                <w:rPrChange w:id="19094" w:author="Booth Elysia" w:date="2020-05-08T12:13:00Z">
                  <w:rPr>
                    <w:position w:val="-6"/>
                    <w:sz w:val="16"/>
                  </w:rPr>
                </w:rPrChange>
              </w:rPr>
              <w:t>nom</w:t>
            </w:r>
            <w:r w:rsidRPr="00EB320D">
              <w:rPr>
                <w:rStyle w:val="citetfn"/>
                <w:sz w:val="18"/>
                <w:shd w:val="clear" w:color="auto" w:fill="auto"/>
                <w:rPrChange w:id="19095" w:author="Booth Elysia" w:date="2020-05-08T12:13:00Z">
                  <w:rPr>
                    <w:rStyle w:val="TableFootNoteXref"/>
                    <w:sz w:val="15"/>
                  </w:rPr>
                </w:rPrChange>
              </w:rPr>
              <w:t>a</w:t>
            </w:r>
          </w:p>
        </w:tc>
        <w:tc>
          <w:tcPr>
            <w:tcW w:w="1752" w:type="dxa"/>
            <w:tcBorders>
              <w:top w:val="single" w:sz="12" w:space="0" w:color="auto"/>
            </w:tcBorders>
            <w:vAlign w:val="center"/>
          </w:tcPr>
          <w:p w:rsidR="007B1ECF" w:rsidRPr="00EB320D" w:rsidRDefault="007B1ECF">
            <w:pPr>
              <w:pStyle w:val="Tablebody"/>
              <w:autoSpaceDE w:val="0"/>
              <w:autoSpaceDN w:val="0"/>
              <w:adjustRightInd w:val="0"/>
              <w:jc w:val="center"/>
              <w:pPrChange w:id="19096" w:author="Booth Elysia" w:date="2020-05-08T12:13:00Z">
                <w:pPr>
                  <w:pStyle w:val="Tabletext10"/>
                  <w:jc w:val="center"/>
                </w:pPr>
              </w:pPrChange>
            </w:pPr>
            <w:r w:rsidRPr="00EB320D">
              <w:rPr>
                <w:szCs w:val="24"/>
              </w:rPr>
              <w:t>0,97 </w:t>
            </w:r>
            <w:r w:rsidRPr="00EB320D">
              <w:rPr>
                <w:i/>
                <w:szCs w:val="24"/>
              </w:rPr>
              <w:t>h</w:t>
            </w:r>
            <w:r w:rsidRPr="00EB320D">
              <w:rPr>
                <w:position w:val="-6"/>
                <w:sz w:val="18"/>
                <w:rPrChange w:id="19097" w:author="Booth Elysia" w:date="2020-05-08T12:13:00Z">
                  <w:rPr>
                    <w:position w:val="-6"/>
                    <w:sz w:val="16"/>
                  </w:rPr>
                </w:rPrChange>
              </w:rPr>
              <w:t>nom</w:t>
            </w:r>
            <w:r w:rsidRPr="00EB320D">
              <w:rPr>
                <w:rStyle w:val="citetfn"/>
                <w:sz w:val="18"/>
                <w:shd w:val="clear" w:color="auto" w:fill="auto"/>
                <w:rPrChange w:id="19098" w:author="Booth Elysia" w:date="2020-05-08T12:13:00Z">
                  <w:rPr>
                    <w:rStyle w:val="TableFootNoteXref"/>
                    <w:sz w:val="15"/>
                  </w:rPr>
                </w:rPrChange>
              </w:rPr>
              <w:t>a</w:t>
            </w:r>
          </w:p>
        </w:tc>
      </w:tr>
      <w:tr w:rsidR="007B1ECF" w:rsidRPr="00EB320D" w:rsidTr="00512A5A">
        <w:trPr>
          <w:cantSplit/>
          <w:jc w:val="center"/>
        </w:trPr>
        <w:tc>
          <w:tcPr>
            <w:tcW w:w="1694" w:type="dxa"/>
            <w:vMerge/>
            <w:vAlign w:val="center"/>
          </w:tcPr>
          <w:p w:rsidR="007B1ECF" w:rsidRPr="00EB320D" w:rsidRDefault="007B1ECF" w:rsidP="007B1ECF">
            <w:pPr>
              <w:pStyle w:val="Tabletext10"/>
              <w:jc w:val="left"/>
            </w:pPr>
          </w:p>
        </w:tc>
        <w:tc>
          <w:tcPr>
            <w:tcW w:w="1918" w:type="dxa"/>
            <w:vAlign w:val="center"/>
          </w:tcPr>
          <w:p w:rsidR="007B1ECF" w:rsidRPr="00EB320D" w:rsidRDefault="007B1ECF">
            <w:pPr>
              <w:pStyle w:val="Tablebody"/>
              <w:autoSpaceDE w:val="0"/>
              <w:autoSpaceDN w:val="0"/>
              <w:adjustRightInd w:val="0"/>
              <w:jc w:val="both"/>
              <w:pPrChange w:id="19099" w:author="Booth Elysia" w:date="2020-05-08T12:13:00Z">
                <w:pPr>
                  <w:pStyle w:val="Tabletext10"/>
                  <w:jc w:val="left"/>
                </w:pPr>
              </w:pPrChange>
            </w:pPr>
            <w:r w:rsidRPr="00EB320D">
              <w:rPr>
                <w:szCs w:val="24"/>
              </w:rPr>
              <w:t xml:space="preserve">Width </w:t>
            </w:r>
            <w:r w:rsidRPr="00EB320D">
              <w:rPr>
                <w:i/>
                <w:szCs w:val="24"/>
              </w:rPr>
              <w:t>b</w:t>
            </w:r>
          </w:p>
        </w:tc>
        <w:tc>
          <w:tcPr>
            <w:tcW w:w="1320" w:type="dxa"/>
            <w:vAlign w:val="center"/>
          </w:tcPr>
          <w:p w:rsidR="007B1ECF" w:rsidRPr="00EB320D" w:rsidRDefault="007B1ECF">
            <w:pPr>
              <w:pStyle w:val="Tablebody"/>
              <w:autoSpaceDE w:val="0"/>
              <w:autoSpaceDN w:val="0"/>
              <w:adjustRightInd w:val="0"/>
              <w:jc w:val="center"/>
              <w:pPrChange w:id="19100" w:author="Booth Elysia" w:date="2020-05-08T12:13:00Z">
                <w:pPr>
                  <w:pStyle w:val="Tabletext10"/>
                  <w:jc w:val="center"/>
                </w:pPr>
              </w:pPrChange>
            </w:pPr>
            <w:r w:rsidRPr="00EB320D">
              <w:rPr>
                <w:szCs w:val="24"/>
              </w:rPr>
              <w:t>1,0 </w:t>
            </w:r>
            <w:r w:rsidRPr="00EB320D">
              <w:rPr>
                <w:i/>
                <w:szCs w:val="24"/>
              </w:rPr>
              <w:t>b</w:t>
            </w:r>
            <w:r w:rsidRPr="00EB320D">
              <w:rPr>
                <w:position w:val="-6"/>
                <w:sz w:val="18"/>
                <w:rPrChange w:id="19101" w:author="Booth Elysia" w:date="2020-05-08T12:13:00Z">
                  <w:rPr>
                    <w:position w:val="-6"/>
                    <w:sz w:val="16"/>
                  </w:rPr>
                </w:rPrChange>
              </w:rPr>
              <w:t>nom</w:t>
            </w:r>
            <w:r w:rsidRPr="00EB320D">
              <w:rPr>
                <w:rStyle w:val="citetfn"/>
                <w:sz w:val="18"/>
                <w:shd w:val="clear" w:color="auto" w:fill="auto"/>
                <w:rPrChange w:id="19102"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103" w:author="Booth Elysia" w:date="2020-05-08T12:13:00Z">
                <w:pPr>
                  <w:pStyle w:val="Tabletext10"/>
                  <w:jc w:val="center"/>
                </w:pPr>
              </w:pPrChange>
            </w:pPr>
            <w:r w:rsidRPr="00EB320D">
              <w:rPr>
                <w:szCs w:val="24"/>
              </w:rPr>
              <w:t>0,9 %</w:t>
            </w:r>
          </w:p>
        </w:tc>
        <w:tc>
          <w:tcPr>
            <w:tcW w:w="1752" w:type="dxa"/>
            <w:vAlign w:val="center"/>
          </w:tcPr>
          <w:p w:rsidR="007B1ECF" w:rsidRPr="00EB320D" w:rsidRDefault="007B1ECF">
            <w:pPr>
              <w:pStyle w:val="Tablebody"/>
              <w:autoSpaceDE w:val="0"/>
              <w:autoSpaceDN w:val="0"/>
              <w:adjustRightInd w:val="0"/>
              <w:jc w:val="center"/>
              <w:pPrChange w:id="19104" w:author="Booth Elysia" w:date="2020-05-08T12:13:00Z">
                <w:pPr>
                  <w:pStyle w:val="Tabletext10"/>
                  <w:jc w:val="center"/>
                </w:pPr>
              </w:pPrChange>
            </w:pPr>
            <w:r w:rsidRPr="00EB320D">
              <w:rPr>
                <w:szCs w:val="24"/>
              </w:rPr>
              <w:t>0,98 </w:t>
            </w:r>
            <w:r w:rsidRPr="00EB320D">
              <w:rPr>
                <w:i/>
                <w:szCs w:val="24"/>
              </w:rPr>
              <w:t>b</w:t>
            </w:r>
            <w:r w:rsidRPr="00EB320D">
              <w:rPr>
                <w:position w:val="-6"/>
                <w:sz w:val="18"/>
                <w:rPrChange w:id="19105" w:author="Booth Elysia" w:date="2020-05-08T12:13:00Z">
                  <w:rPr>
                    <w:position w:val="-6"/>
                    <w:sz w:val="16"/>
                  </w:rPr>
                </w:rPrChange>
              </w:rPr>
              <w:t>nom</w:t>
            </w:r>
            <w:r w:rsidRPr="00EB320D">
              <w:rPr>
                <w:rStyle w:val="citetfn"/>
                <w:sz w:val="18"/>
                <w:shd w:val="clear" w:color="auto" w:fill="auto"/>
                <w:rPrChange w:id="19106"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107" w:author="Booth Elysia" w:date="2020-05-08T12:13:00Z">
                <w:pPr>
                  <w:pStyle w:val="Tabletext10"/>
                  <w:jc w:val="center"/>
                </w:pPr>
              </w:pPrChange>
            </w:pPr>
            <w:r w:rsidRPr="00EB320D">
              <w:rPr>
                <w:szCs w:val="24"/>
              </w:rPr>
              <w:t>0,97 </w:t>
            </w:r>
            <w:r w:rsidRPr="00EB320D">
              <w:rPr>
                <w:i/>
                <w:szCs w:val="24"/>
              </w:rPr>
              <w:t>b</w:t>
            </w:r>
            <w:r w:rsidRPr="00EB320D">
              <w:rPr>
                <w:position w:val="-6"/>
                <w:sz w:val="18"/>
                <w:rPrChange w:id="19108" w:author="Booth Elysia" w:date="2020-05-08T12:13:00Z">
                  <w:rPr>
                    <w:position w:val="-6"/>
                    <w:sz w:val="16"/>
                  </w:rPr>
                </w:rPrChange>
              </w:rPr>
              <w:t>nom</w:t>
            </w:r>
            <w:r w:rsidRPr="00EB320D">
              <w:rPr>
                <w:rStyle w:val="citetfn"/>
                <w:sz w:val="18"/>
                <w:shd w:val="clear" w:color="auto" w:fill="auto"/>
                <w:rPrChange w:id="19109" w:author="Booth Elysia" w:date="2020-05-08T12:13:00Z">
                  <w:rPr>
                    <w:rStyle w:val="TableFootNoteXref"/>
                    <w:sz w:val="15"/>
                  </w:rPr>
                </w:rPrChange>
              </w:rPr>
              <w:t>a</w:t>
            </w:r>
          </w:p>
        </w:tc>
      </w:tr>
      <w:tr w:rsidR="007B1ECF" w:rsidRPr="00EB320D" w:rsidTr="00512A5A">
        <w:trPr>
          <w:cantSplit/>
          <w:jc w:val="center"/>
        </w:trPr>
        <w:tc>
          <w:tcPr>
            <w:tcW w:w="1694" w:type="dxa"/>
            <w:vMerge/>
            <w:vAlign w:val="center"/>
          </w:tcPr>
          <w:p w:rsidR="007B1ECF" w:rsidRPr="00EB320D" w:rsidRDefault="007B1ECF" w:rsidP="007B1ECF">
            <w:pPr>
              <w:pStyle w:val="Tabletext10"/>
              <w:jc w:val="left"/>
            </w:pPr>
          </w:p>
        </w:tc>
        <w:tc>
          <w:tcPr>
            <w:tcW w:w="1918" w:type="dxa"/>
            <w:vAlign w:val="center"/>
          </w:tcPr>
          <w:p w:rsidR="007B1ECF" w:rsidRPr="00EB320D" w:rsidRDefault="007B1ECF">
            <w:pPr>
              <w:pStyle w:val="Tablebody"/>
              <w:autoSpaceDE w:val="0"/>
              <w:autoSpaceDN w:val="0"/>
              <w:adjustRightInd w:val="0"/>
              <w:jc w:val="both"/>
              <w:pPrChange w:id="19110" w:author="Booth Elysia" w:date="2020-05-08T12:13:00Z">
                <w:pPr>
                  <w:pStyle w:val="Tabletext10"/>
                  <w:jc w:val="left"/>
                </w:pPr>
              </w:pPrChange>
            </w:pPr>
            <w:r w:rsidRPr="00EB320D">
              <w:rPr>
                <w:szCs w:val="24"/>
              </w:rPr>
              <w:t xml:space="preserve">Outer diameter </w:t>
            </w:r>
            <w:r w:rsidRPr="00EB320D">
              <w:rPr>
                <w:i/>
                <w:szCs w:val="24"/>
              </w:rPr>
              <w:t>d</w:t>
            </w:r>
            <w:r w:rsidRPr="00EB320D">
              <w:rPr>
                <w:szCs w:val="24"/>
              </w:rPr>
              <w:t xml:space="preserve"> of circular hollow section</w:t>
            </w:r>
          </w:p>
        </w:tc>
        <w:tc>
          <w:tcPr>
            <w:tcW w:w="1320" w:type="dxa"/>
            <w:vAlign w:val="center"/>
          </w:tcPr>
          <w:p w:rsidR="007B1ECF" w:rsidRPr="00EB320D" w:rsidRDefault="007B1ECF">
            <w:pPr>
              <w:pStyle w:val="Tablebody"/>
              <w:autoSpaceDE w:val="0"/>
              <w:autoSpaceDN w:val="0"/>
              <w:adjustRightInd w:val="0"/>
              <w:jc w:val="center"/>
              <w:pPrChange w:id="19111" w:author="Booth Elysia" w:date="2020-05-08T12:13:00Z">
                <w:pPr>
                  <w:pStyle w:val="Tabletext10"/>
                  <w:jc w:val="center"/>
                </w:pPr>
              </w:pPrChange>
            </w:pPr>
            <w:r w:rsidRPr="00EB320D">
              <w:rPr>
                <w:szCs w:val="24"/>
              </w:rPr>
              <w:t>1,0 </w:t>
            </w:r>
            <w:r w:rsidRPr="00EB320D">
              <w:rPr>
                <w:i/>
                <w:szCs w:val="24"/>
              </w:rPr>
              <w:t>d</w:t>
            </w:r>
            <w:r w:rsidRPr="00EB320D">
              <w:rPr>
                <w:position w:val="-6"/>
                <w:sz w:val="18"/>
                <w:rPrChange w:id="19112" w:author="Booth Elysia" w:date="2020-05-08T12:13:00Z">
                  <w:rPr>
                    <w:position w:val="-6"/>
                    <w:sz w:val="16"/>
                  </w:rPr>
                </w:rPrChange>
              </w:rPr>
              <w:t>nom</w:t>
            </w:r>
            <w:r w:rsidRPr="00EB320D">
              <w:rPr>
                <w:rStyle w:val="citetfn"/>
                <w:sz w:val="18"/>
                <w:shd w:val="clear" w:color="auto" w:fill="auto"/>
                <w:rPrChange w:id="19113"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114" w:author="Booth Elysia" w:date="2020-05-08T12:13:00Z">
                <w:pPr>
                  <w:pStyle w:val="Tabletext10"/>
                  <w:jc w:val="center"/>
                </w:pPr>
              </w:pPrChange>
            </w:pPr>
            <w:r w:rsidRPr="00EB320D">
              <w:rPr>
                <w:szCs w:val="24"/>
              </w:rPr>
              <w:t>0,5 %</w:t>
            </w:r>
          </w:p>
        </w:tc>
        <w:tc>
          <w:tcPr>
            <w:tcW w:w="1752" w:type="dxa"/>
            <w:vAlign w:val="center"/>
          </w:tcPr>
          <w:p w:rsidR="007B1ECF" w:rsidRPr="00EB320D" w:rsidRDefault="007B1ECF">
            <w:pPr>
              <w:pStyle w:val="Tablebody"/>
              <w:autoSpaceDE w:val="0"/>
              <w:autoSpaceDN w:val="0"/>
              <w:adjustRightInd w:val="0"/>
              <w:jc w:val="center"/>
              <w:pPrChange w:id="19115" w:author="Booth Elysia" w:date="2020-05-08T12:13:00Z">
                <w:pPr>
                  <w:pStyle w:val="Tabletext10"/>
                  <w:jc w:val="center"/>
                </w:pPr>
              </w:pPrChange>
            </w:pPr>
            <w:r w:rsidRPr="00EB320D">
              <w:rPr>
                <w:szCs w:val="24"/>
              </w:rPr>
              <w:t>0,99 </w:t>
            </w:r>
            <w:r w:rsidRPr="00EB320D">
              <w:rPr>
                <w:i/>
                <w:szCs w:val="24"/>
              </w:rPr>
              <w:t>d</w:t>
            </w:r>
            <w:r w:rsidRPr="00EB320D">
              <w:rPr>
                <w:position w:val="-6"/>
                <w:sz w:val="18"/>
                <w:rPrChange w:id="19116" w:author="Booth Elysia" w:date="2020-05-08T12:13:00Z">
                  <w:rPr>
                    <w:position w:val="-6"/>
                    <w:sz w:val="16"/>
                  </w:rPr>
                </w:rPrChange>
              </w:rPr>
              <w:t>nom</w:t>
            </w:r>
            <w:r w:rsidRPr="00EB320D">
              <w:rPr>
                <w:rStyle w:val="citetfn"/>
                <w:sz w:val="18"/>
                <w:shd w:val="clear" w:color="auto" w:fill="auto"/>
                <w:rPrChange w:id="19117"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118" w:author="Booth Elysia" w:date="2020-05-08T12:13:00Z">
                <w:pPr>
                  <w:pStyle w:val="Tabletext10"/>
                  <w:jc w:val="center"/>
                </w:pPr>
              </w:pPrChange>
            </w:pPr>
            <w:r w:rsidRPr="00EB320D">
              <w:rPr>
                <w:szCs w:val="24"/>
              </w:rPr>
              <w:t>0,98 </w:t>
            </w:r>
            <w:r w:rsidRPr="00EB320D">
              <w:rPr>
                <w:i/>
                <w:szCs w:val="24"/>
              </w:rPr>
              <w:t>d</w:t>
            </w:r>
            <w:r w:rsidRPr="00EB320D">
              <w:rPr>
                <w:position w:val="-6"/>
                <w:sz w:val="18"/>
                <w:rPrChange w:id="19119" w:author="Booth Elysia" w:date="2020-05-08T12:13:00Z">
                  <w:rPr>
                    <w:position w:val="-6"/>
                    <w:sz w:val="16"/>
                  </w:rPr>
                </w:rPrChange>
              </w:rPr>
              <w:t>nom</w:t>
            </w:r>
            <w:r w:rsidRPr="00EB320D">
              <w:rPr>
                <w:rStyle w:val="citetfn"/>
                <w:sz w:val="18"/>
                <w:shd w:val="clear" w:color="auto" w:fill="auto"/>
                <w:rPrChange w:id="19120" w:author="Booth Elysia" w:date="2020-05-08T12:13:00Z">
                  <w:rPr>
                    <w:rStyle w:val="TableFootNoteXref"/>
                    <w:sz w:val="15"/>
                  </w:rPr>
                </w:rPrChange>
              </w:rPr>
              <w:t>a</w:t>
            </w:r>
          </w:p>
        </w:tc>
      </w:tr>
      <w:tr w:rsidR="007B1ECF" w:rsidRPr="00EB320D" w:rsidTr="00512A5A">
        <w:trPr>
          <w:cantSplit/>
          <w:jc w:val="center"/>
        </w:trPr>
        <w:tc>
          <w:tcPr>
            <w:tcW w:w="1694" w:type="dxa"/>
            <w:vMerge w:val="restart"/>
            <w:vAlign w:val="center"/>
          </w:tcPr>
          <w:p w:rsidR="007B1ECF" w:rsidRPr="00EB320D" w:rsidRDefault="007B1ECF">
            <w:pPr>
              <w:pStyle w:val="Tablebody"/>
              <w:autoSpaceDE w:val="0"/>
              <w:autoSpaceDN w:val="0"/>
              <w:adjustRightInd w:val="0"/>
              <w:jc w:val="both"/>
              <w:pPrChange w:id="19121" w:author="Booth Elysia" w:date="2020-05-08T12:13:00Z">
                <w:pPr>
                  <w:pStyle w:val="Tabletext10"/>
                  <w:jc w:val="left"/>
                </w:pPr>
              </w:pPrChange>
            </w:pPr>
            <w:r w:rsidRPr="00EB320D">
              <w:rPr>
                <w:szCs w:val="24"/>
              </w:rPr>
              <w:t>Thickness</w:t>
            </w:r>
          </w:p>
        </w:tc>
        <w:tc>
          <w:tcPr>
            <w:tcW w:w="1918" w:type="dxa"/>
            <w:vAlign w:val="center"/>
          </w:tcPr>
          <w:p w:rsidR="007B1ECF" w:rsidRPr="00EB320D" w:rsidRDefault="007B1ECF">
            <w:pPr>
              <w:pStyle w:val="Tablebody"/>
              <w:autoSpaceDE w:val="0"/>
              <w:autoSpaceDN w:val="0"/>
              <w:adjustRightInd w:val="0"/>
              <w:jc w:val="both"/>
              <w:pPrChange w:id="19122" w:author="Booth Elysia" w:date="2020-05-08T12:13:00Z">
                <w:pPr>
                  <w:pStyle w:val="Tabletext10"/>
                  <w:jc w:val="left"/>
                </w:pPr>
              </w:pPrChange>
            </w:pPr>
            <w:r w:rsidRPr="00EB320D">
              <w:rPr>
                <w:rPrChange w:id="19123" w:author="Booth Elysia" w:date="2020-05-08T12:13:00Z">
                  <w:rPr>
                    <w:rFonts w:asciiTheme="majorHAnsi" w:hAnsiTheme="majorHAnsi"/>
                  </w:rPr>
                </w:rPrChange>
              </w:rPr>
              <w:t xml:space="preserve">Rolled and welded I- and H-sections: flange thickness </w:t>
            </w:r>
            <w:r w:rsidRPr="00EB320D">
              <w:rPr>
                <w:i/>
                <w:rPrChange w:id="19124" w:author="Booth Elysia" w:date="2020-05-08T12:13:00Z">
                  <w:rPr>
                    <w:rFonts w:asciiTheme="majorHAnsi" w:hAnsiTheme="majorHAnsi"/>
                    <w:i/>
                  </w:rPr>
                </w:rPrChange>
              </w:rPr>
              <w:t>t</w:t>
            </w:r>
            <w:r w:rsidRPr="00EB320D">
              <w:rPr>
                <w:vertAlign w:val="subscript"/>
                <w:rPrChange w:id="19125" w:author="Booth Elysia" w:date="2020-05-08T12:13:00Z">
                  <w:rPr>
                    <w:rFonts w:asciiTheme="majorHAnsi" w:hAnsiTheme="majorHAnsi"/>
                    <w:vertAlign w:val="subscript"/>
                  </w:rPr>
                </w:rPrChange>
              </w:rPr>
              <w:t>f</w:t>
            </w:r>
          </w:p>
        </w:tc>
        <w:tc>
          <w:tcPr>
            <w:tcW w:w="1320" w:type="dxa"/>
            <w:vAlign w:val="center"/>
          </w:tcPr>
          <w:p w:rsidR="007B1ECF" w:rsidRPr="00EB320D" w:rsidRDefault="007B1ECF">
            <w:pPr>
              <w:pStyle w:val="Tablebody"/>
              <w:autoSpaceDE w:val="0"/>
              <w:autoSpaceDN w:val="0"/>
              <w:adjustRightInd w:val="0"/>
              <w:jc w:val="center"/>
              <w:pPrChange w:id="19126" w:author="Booth Elysia" w:date="2020-05-08T12:13:00Z">
                <w:pPr>
                  <w:pStyle w:val="Tabletext10"/>
                  <w:jc w:val="center"/>
                </w:pPr>
              </w:pPrChange>
            </w:pPr>
            <w:r w:rsidRPr="00EB320D">
              <w:rPr>
                <w:szCs w:val="24"/>
              </w:rPr>
              <w:t>0,98 </w:t>
            </w:r>
            <w:r w:rsidRPr="00EB320D">
              <w:rPr>
                <w:i/>
                <w:szCs w:val="24"/>
              </w:rPr>
              <w:t>t</w:t>
            </w:r>
            <w:r w:rsidRPr="00EB320D">
              <w:rPr>
                <w:position w:val="-6"/>
                <w:sz w:val="18"/>
                <w:rPrChange w:id="19127" w:author="Booth Elysia" w:date="2020-05-08T12:13:00Z">
                  <w:rPr>
                    <w:position w:val="-6"/>
                    <w:sz w:val="16"/>
                  </w:rPr>
                </w:rPrChange>
              </w:rPr>
              <w:t>f,nom</w:t>
            </w:r>
            <w:r w:rsidRPr="00EB320D">
              <w:rPr>
                <w:rStyle w:val="citetfn"/>
                <w:sz w:val="18"/>
                <w:shd w:val="clear" w:color="auto" w:fill="auto"/>
                <w:rPrChange w:id="19128"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129" w:author="Booth Elysia" w:date="2020-05-08T12:13:00Z">
                <w:pPr>
                  <w:pStyle w:val="Tabletext10"/>
                  <w:jc w:val="center"/>
                </w:pPr>
              </w:pPrChange>
            </w:pPr>
            <w:r w:rsidRPr="00EB320D">
              <w:rPr>
                <w:szCs w:val="24"/>
              </w:rPr>
              <w:t>2,5 %</w:t>
            </w:r>
          </w:p>
        </w:tc>
        <w:tc>
          <w:tcPr>
            <w:tcW w:w="1752" w:type="dxa"/>
            <w:vAlign w:val="center"/>
          </w:tcPr>
          <w:p w:rsidR="007B1ECF" w:rsidRPr="00EB320D" w:rsidRDefault="007B1ECF">
            <w:pPr>
              <w:pStyle w:val="Tablebody"/>
              <w:autoSpaceDE w:val="0"/>
              <w:autoSpaceDN w:val="0"/>
              <w:adjustRightInd w:val="0"/>
              <w:jc w:val="center"/>
              <w:pPrChange w:id="19130" w:author="Booth Elysia" w:date="2020-05-08T12:13:00Z">
                <w:pPr>
                  <w:pStyle w:val="Tabletext10"/>
                  <w:jc w:val="center"/>
                </w:pPr>
              </w:pPrChange>
            </w:pPr>
            <w:r w:rsidRPr="00EB320D">
              <w:rPr>
                <w:szCs w:val="24"/>
              </w:rPr>
              <w:t>0,95 </w:t>
            </w:r>
            <w:r w:rsidRPr="00EB320D">
              <w:rPr>
                <w:i/>
                <w:szCs w:val="24"/>
              </w:rPr>
              <w:t>t</w:t>
            </w:r>
            <w:r w:rsidRPr="00EB320D">
              <w:rPr>
                <w:position w:val="-6"/>
                <w:sz w:val="18"/>
                <w:rPrChange w:id="19131" w:author="Booth Elysia" w:date="2020-05-08T12:13:00Z">
                  <w:rPr>
                    <w:position w:val="-6"/>
                    <w:sz w:val="16"/>
                  </w:rPr>
                </w:rPrChange>
              </w:rPr>
              <w:t>f,nom</w:t>
            </w:r>
            <w:r w:rsidRPr="00EB320D">
              <w:rPr>
                <w:rStyle w:val="citetfn"/>
                <w:sz w:val="18"/>
                <w:shd w:val="clear" w:color="auto" w:fill="auto"/>
                <w:rPrChange w:id="19132"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133" w:author="Booth Elysia" w:date="2020-05-08T12:13:00Z">
                <w:pPr>
                  <w:pStyle w:val="Tabletext10"/>
                  <w:jc w:val="center"/>
                </w:pPr>
              </w:pPrChange>
            </w:pPr>
            <w:r w:rsidRPr="00EB320D">
              <w:rPr>
                <w:szCs w:val="24"/>
              </w:rPr>
              <w:t>0,91 </w:t>
            </w:r>
            <w:r w:rsidRPr="00EB320D">
              <w:rPr>
                <w:i/>
                <w:szCs w:val="24"/>
              </w:rPr>
              <w:t>t</w:t>
            </w:r>
            <w:r w:rsidRPr="00EB320D">
              <w:rPr>
                <w:position w:val="-6"/>
                <w:sz w:val="18"/>
                <w:rPrChange w:id="19134" w:author="Booth Elysia" w:date="2020-05-08T12:13:00Z">
                  <w:rPr>
                    <w:position w:val="-6"/>
                    <w:sz w:val="16"/>
                  </w:rPr>
                </w:rPrChange>
              </w:rPr>
              <w:t>f,nom</w:t>
            </w:r>
            <w:r w:rsidRPr="00EB320D">
              <w:rPr>
                <w:rStyle w:val="citetfn"/>
                <w:sz w:val="18"/>
                <w:shd w:val="clear" w:color="auto" w:fill="auto"/>
                <w:rPrChange w:id="19135" w:author="Booth Elysia" w:date="2020-05-08T12:13:00Z">
                  <w:rPr>
                    <w:rStyle w:val="TableFootNoteXref"/>
                    <w:sz w:val="15"/>
                  </w:rPr>
                </w:rPrChange>
              </w:rPr>
              <w:t>a</w:t>
            </w:r>
          </w:p>
        </w:tc>
      </w:tr>
      <w:tr w:rsidR="007B1ECF" w:rsidRPr="00EB320D" w:rsidTr="00512A5A">
        <w:trPr>
          <w:cantSplit/>
          <w:jc w:val="center"/>
        </w:trPr>
        <w:tc>
          <w:tcPr>
            <w:tcW w:w="1694" w:type="dxa"/>
            <w:vMerge/>
            <w:vAlign w:val="center"/>
          </w:tcPr>
          <w:p w:rsidR="007B1ECF" w:rsidRPr="00EB320D" w:rsidRDefault="007B1ECF" w:rsidP="007B1ECF">
            <w:pPr>
              <w:pStyle w:val="Tabletext10"/>
              <w:jc w:val="left"/>
            </w:pPr>
          </w:p>
        </w:tc>
        <w:tc>
          <w:tcPr>
            <w:tcW w:w="1918" w:type="dxa"/>
            <w:vAlign w:val="center"/>
          </w:tcPr>
          <w:p w:rsidR="007B1ECF" w:rsidRPr="00EB320D" w:rsidRDefault="007B1ECF">
            <w:pPr>
              <w:pStyle w:val="Tablebody"/>
              <w:autoSpaceDE w:val="0"/>
              <w:autoSpaceDN w:val="0"/>
              <w:adjustRightInd w:val="0"/>
              <w:jc w:val="both"/>
              <w:pPrChange w:id="19136" w:author="Booth Elysia" w:date="2020-05-08T12:13:00Z">
                <w:pPr>
                  <w:pStyle w:val="Tabletext10"/>
                  <w:jc w:val="left"/>
                </w:pPr>
              </w:pPrChange>
            </w:pPr>
            <w:r w:rsidRPr="00EB320D">
              <w:rPr>
                <w:rPrChange w:id="19137" w:author="Booth Elysia" w:date="2020-05-08T12:13:00Z">
                  <w:rPr>
                    <w:rFonts w:asciiTheme="majorHAnsi" w:hAnsiTheme="majorHAnsi"/>
                  </w:rPr>
                </w:rPrChange>
              </w:rPr>
              <w:t xml:space="preserve">Rolled and welded I- and H-sections: web thickness </w:t>
            </w:r>
            <w:r w:rsidRPr="00EB320D">
              <w:rPr>
                <w:i/>
                <w:rPrChange w:id="19138" w:author="Booth Elysia" w:date="2020-05-08T12:13:00Z">
                  <w:rPr>
                    <w:rFonts w:asciiTheme="majorHAnsi" w:hAnsiTheme="majorHAnsi"/>
                    <w:i/>
                  </w:rPr>
                </w:rPrChange>
              </w:rPr>
              <w:t>t</w:t>
            </w:r>
            <w:r w:rsidRPr="00EB320D">
              <w:rPr>
                <w:vertAlign w:val="subscript"/>
                <w:rPrChange w:id="19139" w:author="Booth Elysia" w:date="2020-05-08T12:13:00Z">
                  <w:rPr>
                    <w:rFonts w:asciiTheme="majorHAnsi" w:hAnsiTheme="majorHAnsi"/>
                    <w:vertAlign w:val="subscript"/>
                  </w:rPr>
                </w:rPrChange>
              </w:rPr>
              <w:t>w</w:t>
            </w:r>
          </w:p>
        </w:tc>
        <w:tc>
          <w:tcPr>
            <w:tcW w:w="1320" w:type="dxa"/>
            <w:vAlign w:val="center"/>
          </w:tcPr>
          <w:p w:rsidR="007B1ECF" w:rsidRPr="00EB320D" w:rsidRDefault="007B1ECF">
            <w:pPr>
              <w:pStyle w:val="Tablebody"/>
              <w:autoSpaceDE w:val="0"/>
              <w:autoSpaceDN w:val="0"/>
              <w:adjustRightInd w:val="0"/>
              <w:jc w:val="center"/>
              <w:pPrChange w:id="19140" w:author="Booth Elysia" w:date="2020-05-08T12:13:00Z">
                <w:pPr>
                  <w:pStyle w:val="Tabletext10"/>
                  <w:jc w:val="center"/>
                </w:pPr>
              </w:pPrChange>
            </w:pPr>
            <w:r w:rsidRPr="00EB320D">
              <w:rPr>
                <w:szCs w:val="24"/>
              </w:rPr>
              <w:t>1,0 </w:t>
            </w:r>
            <w:r w:rsidRPr="00EB320D">
              <w:rPr>
                <w:i/>
                <w:szCs w:val="24"/>
              </w:rPr>
              <w:t>t</w:t>
            </w:r>
            <w:r w:rsidRPr="00EB320D">
              <w:rPr>
                <w:position w:val="-6"/>
                <w:sz w:val="18"/>
                <w:rPrChange w:id="19141" w:author="Booth Elysia" w:date="2020-05-08T12:13:00Z">
                  <w:rPr>
                    <w:position w:val="-6"/>
                    <w:sz w:val="16"/>
                  </w:rPr>
                </w:rPrChange>
              </w:rPr>
              <w:t>w,nom</w:t>
            </w:r>
            <w:r w:rsidRPr="00EB320D">
              <w:rPr>
                <w:rStyle w:val="citetfn"/>
                <w:sz w:val="18"/>
                <w:shd w:val="clear" w:color="auto" w:fill="auto"/>
                <w:rPrChange w:id="19142"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143" w:author="Booth Elysia" w:date="2020-05-08T12:13:00Z">
                <w:pPr>
                  <w:pStyle w:val="Tabletext10"/>
                  <w:jc w:val="center"/>
                </w:pPr>
              </w:pPrChange>
            </w:pPr>
            <w:r w:rsidRPr="00EB320D">
              <w:rPr>
                <w:szCs w:val="24"/>
              </w:rPr>
              <w:t>2,5 %</w:t>
            </w:r>
          </w:p>
        </w:tc>
        <w:tc>
          <w:tcPr>
            <w:tcW w:w="1752" w:type="dxa"/>
            <w:vAlign w:val="center"/>
          </w:tcPr>
          <w:p w:rsidR="007B1ECF" w:rsidRPr="00EB320D" w:rsidRDefault="007B1ECF">
            <w:pPr>
              <w:pStyle w:val="Tablebody"/>
              <w:autoSpaceDE w:val="0"/>
              <w:autoSpaceDN w:val="0"/>
              <w:adjustRightInd w:val="0"/>
              <w:jc w:val="center"/>
              <w:pPrChange w:id="19144" w:author="Booth Elysia" w:date="2020-05-08T12:13:00Z">
                <w:pPr>
                  <w:pStyle w:val="Tabletext10"/>
                  <w:jc w:val="center"/>
                </w:pPr>
              </w:pPrChange>
            </w:pPr>
            <w:r w:rsidRPr="00EB320D">
              <w:rPr>
                <w:szCs w:val="24"/>
              </w:rPr>
              <w:t>0,96 </w:t>
            </w:r>
            <w:r w:rsidRPr="00EB320D">
              <w:rPr>
                <w:i/>
                <w:szCs w:val="24"/>
              </w:rPr>
              <w:t>t</w:t>
            </w:r>
            <w:r w:rsidRPr="00EB320D">
              <w:rPr>
                <w:position w:val="-6"/>
                <w:sz w:val="18"/>
                <w:rPrChange w:id="19145" w:author="Booth Elysia" w:date="2020-05-08T12:13:00Z">
                  <w:rPr>
                    <w:position w:val="-6"/>
                    <w:sz w:val="16"/>
                  </w:rPr>
                </w:rPrChange>
              </w:rPr>
              <w:t>w,nom</w:t>
            </w:r>
            <w:r w:rsidRPr="00EB320D">
              <w:rPr>
                <w:rStyle w:val="citetfn"/>
                <w:sz w:val="18"/>
                <w:shd w:val="clear" w:color="auto" w:fill="auto"/>
                <w:rPrChange w:id="19146"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147" w:author="Booth Elysia" w:date="2020-05-08T12:13:00Z">
                <w:pPr>
                  <w:pStyle w:val="Tabletext10"/>
                  <w:jc w:val="center"/>
                </w:pPr>
              </w:pPrChange>
            </w:pPr>
            <w:r w:rsidRPr="00EB320D">
              <w:rPr>
                <w:szCs w:val="24"/>
              </w:rPr>
              <w:t>0,93 </w:t>
            </w:r>
            <w:r w:rsidRPr="00EB320D">
              <w:rPr>
                <w:i/>
                <w:szCs w:val="24"/>
              </w:rPr>
              <w:t>t</w:t>
            </w:r>
            <w:r w:rsidRPr="00EB320D">
              <w:rPr>
                <w:position w:val="-6"/>
                <w:sz w:val="18"/>
                <w:rPrChange w:id="19148" w:author="Booth Elysia" w:date="2020-05-08T12:13:00Z">
                  <w:rPr>
                    <w:position w:val="-6"/>
                    <w:sz w:val="16"/>
                  </w:rPr>
                </w:rPrChange>
              </w:rPr>
              <w:t>w,nom</w:t>
            </w:r>
            <w:r w:rsidRPr="00EB320D">
              <w:rPr>
                <w:rStyle w:val="citetfn"/>
                <w:sz w:val="18"/>
                <w:shd w:val="clear" w:color="auto" w:fill="auto"/>
                <w:rPrChange w:id="19149" w:author="Booth Elysia" w:date="2020-05-08T12:13:00Z">
                  <w:rPr>
                    <w:rStyle w:val="TableFootNoteXref"/>
                    <w:sz w:val="15"/>
                  </w:rPr>
                </w:rPrChange>
              </w:rPr>
              <w:t>a</w:t>
            </w:r>
          </w:p>
        </w:tc>
      </w:tr>
      <w:tr w:rsidR="007B1ECF" w:rsidRPr="00EB320D" w:rsidTr="00512A5A">
        <w:trPr>
          <w:cantSplit/>
          <w:jc w:val="center"/>
        </w:trPr>
        <w:tc>
          <w:tcPr>
            <w:tcW w:w="1694" w:type="dxa"/>
            <w:vMerge/>
            <w:vAlign w:val="center"/>
          </w:tcPr>
          <w:p w:rsidR="007B1ECF" w:rsidRPr="00EB320D" w:rsidRDefault="007B1ECF" w:rsidP="007B1ECF">
            <w:pPr>
              <w:pStyle w:val="Tabletext10"/>
              <w:jc w:val="left"/>
            </w:pPr>
          </w:p>
        </w:tc>
        <w:tc>
          <w:tcPr>
            <w:tcW w:w="1918" w:type="dxa"/>
            <w:vAlign w:val="center"/>
          </w:tcPr>
          <w:p w:rsidR="007B1ECF" w:rsidRPr="00EB320D" w:rsidRDefault="007B1ECF">
            <w:pPr>
              <w:pStyle w:val="Tablebody"/>
              <w:autoSpaceDE w:val="0"/>
              <w:autoSpaceDN w:val="0"/>
              <w:adjustRightInd w:val="0"/>
              <w:jc w:val="both"/>
              <w:pPrChange w:id="19150" w:author="Booth Elysia" w:date="2020-05-08T12:13:00Z">
                <w:pPr>
                  <w:pStyle w:val="Tabletext10"/>
                  <w:jc w:val="left"/>
                </w:pPr>
              </w:pPrChange>
            </w:pPr>
            <w:r w:rsidRPr="00EB320D">
              <w:rPr>
                <w:rPrChange w:id="19151" w:author="Booth Elysia" w:date="2020-05-08T12:13:00Z">
                  <w:rPr>
                    <w:rFonts w:asciiTheme="majorHAnsi" w:hAnsiTheme="majorHAnsi"/>
                  </w:rPr>
                </w:rPrChange>
              </w:rPr>
              <w:t xml:space="preserve">Hot rolled (seamless) or welded structural hollow sections (acc. to </w:t>
            </w:r>
            <w:r w:rsidRPr="00EB320D">
              <w:rPr>
                <w:rStyle w:val="stdpublisher"/>
                <w:shd w:val="clear" w:color="auto" w:fill="auto"/>
                <w:rPrChange w:id="19152" w:author="Booth Elysia" w:date="2020-05-08T12:13:00Z">
                  <w:rPr>
                    <w:rFonts w:asciiTheme="majorHAnsi" w:hAnsiTheme="majorHAnsi"/>
                  </w:rPr>
                </w:rPrChange>
              </w:rPr>
              <w:t>EN</w:t>
            </w:r>
            <w:r w:rsidRPr="00EB320D">
              <w:rPr>
                <w:rPrChange w:id="19153" w:author="Booth Elysia" w:date="2020-05-08T12:13:00Z">
                  <w:rPr>
                    <w:rFonts w:asciiTheme="majorHAnsi" w:hAnsiTheme="majorHAnsi"/>
                  </w:rPr>
                </w:rPrChange>
              </w:rPr>
              <w:t> </w:t>
            </w:r>
            <w:r w:rsidRPr="00EB320D">
              <w:rPr>
                <w:rStyle w:val="stddocNumber"/>
                <w:shd w:val="clear" w:color="auto" w:fill="auto"/>
                <w:rPrChange w:id="19154" w:author="Booth Elysia" w:date="2020-05-08T12:13:00Z">
                  <w:rPr>
                    <w:rFonts w:asciiTheme="majorHAnsi" w:hAnsiTheme="majorHAnsi"/>
                  </w:rPr>
                </w:rPrChange>
              </w:rPr>
              <w:t>10210</w:t>
            </w:r>
            <w:r w:rsidRPr="00EB320D">
              <w:rPr>
                <w:rPrChange w:id="19155" w:author="Booth Elysia" w:date="2020-05-08T12:13:00Z">
                  <w:rPr>
                    <w:rFonts w:asciiTheme="majorHAnsi" w:hAnsiTheme="majorHAnsi"/>
                  </w:rPr>
                </w:rPrChange>
              </w:rPr>
              <w:t xml:space="preserve">): wall thickness </w:t>
            </w:r>
            <w:r w:rsidRPr="00EB320D">
              <w:rPr>
                <w:i/>
                <w:rPrChange w:id="19156" w:author="Booth Elysia" w:date="2020-05-08T12:13:00Z">
                  <w:rPr>
                    <w:rFonts w:asciiTheme="majorHAnsi" w:hAnsiTheme="majorHAnsi"/>
                    <w:i/>
                  </w:rPr>
                </w:rPrChange>
              </w:rPr>
              <w:t>t</w:t>
            </w:r>
          </w:p>
        </w:tc>
        <w:tc>
          <w:tcPr>
            <w:tcW w:w="1320" w:type="dxa"/>
            <w:vAlign w:val="center"/>
          </w:tcPr>
          <w:p w:rsidR="007B1ECF" w:rsidRPr="00EB320D" w:rsidRDefault="007B1ECF">
            <w:pPr>
              <w:pStyle w:val="Tablebody"/>
              <w:autoSpaceDE w:val="0"/>
              <w:autoSpaceDN w:val="0"/>
              <w:adjustRightInd w:val="0"/>
              <w:jc w:val="center"/>
              <w:pPrChange w:id="19157" w:author="Booth Elysia" w:date="2020-05-08T12:13:00Z">
                <w:pPr>
                  <w:pStyle w:val="Tabletext10"/>
                  <w:jc w:val="center"/>
                </w:pPr>
              </w:pPrChange>
            </w:pPr>
            <w:r w:rsidRPr="00EB320D">
              <w:rPr>
                <w:szCs w:val="24"/>
              </w:rPr>
              <w:t>0,99 </w:t>
            </w:r>
            <w:r w:rsidRPr="00EB320D">
              <w:rPr>
                <w:i/>
                <w:szCs w:val="24"/>
              </w:rPr>
              <w:t>t</w:t>
            </w:r>
            <w:r w:rsidRPr="00EB320D">
              <w:rPr>
                <w:position w:val="-6"/>
                <w:sz w:val="18"/>
                <w:rPrChange w:id="19158" w:author="Booth Elysia" w:date="2020-05-08T12:13:00Z">
                  <w:rPr>
                    <w:position w:val="-6"/>
                    <w:sz w:val="16"/>
                  </w:rPr>
                </w:rPrChange>
              </w:rPr>
              <w:t>nom</w:t>
            </w:r>
            <w:r w:rsidRPr="00EB320D">
              <w:rPr>
                <w:rStyle w:val="citetfn"/>
                <w:sz w:val="18"/>
                <w:shd w:val="clear" w:color="auto" w:fill="auto"/>
                <w:rPrChange w:id="19159"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160" w:author="Booth Elysia" w:date="2020-05-08T12:13:00Z">
                <w:pPr>
                  <w:pStyle w:val="Tabletext10"/>
                  <w:jc w:val="center"/>
                </w:pPr>
              </w:pPrChange>
            </w:pPr>
            <w:r w:rsidRPr="00EB320D">
              <w:rPr>
                <w:szCs w:val="24"/>
              </w:rPr>
              <w:t>2,5 %</w:t>
            </w:r>
          </w:p>
        </w:tc>
        <w:tc>
          <w:tcPr>
            <w:tcW w:w="1752" w:type="dxa"/>
            <w:vAlign w:val="center"/>
          </w:tcPr>
          <w:p w:rsidR="007B1ECF" w:rsidRPr="00EB320D" w:rsidRDefault="007B1ECF">
            <w:pPr>
              <w:pStyle w:val="Tablebody"/>
              <w:autoSpaceDE w:val="0"/>
              <w:autoSpaceDN w:val="0"/>
              <w:adjustRightInd w:val="0"/>
              <w:jc w:val="center"/>
              <w:pPrChange w:id="19161" w:author="Booth Elysia" w:date="2020-05-08T12:13:00Z">
                <w:pPr>
                  <w:pStyle w:val="Tabletext10"/>
                  <w:jc w:val="center"/>
                </w:pPr>
              </w:pPrChange>
            </w:pPr>
            <w:r w:rsidRPr="00EB320D">
              <w:rPr>
                <w:szCs w:val="24"/>
              </w:rPr>
              <w:t>0,95 </w:t>
            </w:r>
            <w:r w:rsidRPr="00EB320D">
              <w:rPr>
                <w:i/>
                <w:szCs w:val="24"/>
              </w:rPr>
              <w:t>t</w:t>
            </w:r>
            <w:r w:rsidRPr="00EB320D">
              <w:rPr>
                <w:position w:val="-6"/>
                <w:sz w:val="18"/>
                <w:rPrChange w:id="19162" w:author="Booth Elysia" w:date="2020-05-08T12:13:00Z">
                  <w:rPr>
                    <w:position w:val="-6"/>
                    <w:sz w:val="16"/>
                  </w:rPr>
                </w:rPrChange>
              </w:rPr>
              <w:t>nom</w:t>
            </w:r>
            <w:r w:rsidRPr="00EB320D">
              <w:rPr>
                <w:rStyle w:val="citetfn"/>
                <w:sz w:val="18"/>
                <w:shd w:val="clear" w:color="auto" w:fill="auto"/>
                <w:rPrChange w:id="19163"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164" w:author="Booth Elysia" w:date="2020-05-08T12:13:00Z">
                <w:pPr>
                  <w:pStyle w:val="Tabletext10"/>
                  <w:jc w:val="center"/>
                </w:pPr>
              </w:pPrChange>
            </w:pPr>
            <w:r w:rsidRPr="00EB320D">
              <w:rPr>
                <w:szCs w:val="24"/>
              </w:rPr>
              <w:t>0,92 </w:t>
            </w:r>
            <w:r w:rsidRPr="00EB320D">
              <w:rPr>
                <w:i/>
                <w:szCs w:val="24"/>
              </w:rPr>
              <w:t>t</w:t>
            </w:r>
            <w:r w:rsidRPr="00EB320D">
              <w:rPr>
                <w:position w:val="-6"/>
                <w:sz w:val="18"/>
                <w:rPrChange w:id="19165" w:author="Booth Elysia" w:date="2020-05-08T12:13:00Z">
                  <w:rPr>
                    <w:position w:val="-6"/>
                    <w:sz w:val="16"/>
                  </w:rPr>
                </w:rPrChange>
              </w:rPr>
              <w:t>nom</w:t>
            </w:r>
            <w:r w:rsidRPr="00EB320D">
              <w:rPr>
                <w:rStyle w:val="citetfn"/>
                <w:sz w:val="18"/>
                <w:shd w:val="clear" w:color="auto" w:fill="auto"/>
                <w:rPrChange w:id="19166" w:author="Booth Elysia" w:date="2020-05-08T12:13:00Z">
                  <w:rPr>
                    <w:rStyle w:val="TableFootNoteXref"/>
                    <w:sz w:val="15"/>
                  </w:rPr>
                </w:rPrChange>
              </w:rPr>
              <w:t>a</w:t>
            </w:r>
          </w:p>
        </w:tc>
      </w:tr>
      <w:tr w:rsidR="007B1ECF" w:rsidRPr="00EB320D" w:rsidTr="00512A5A">
        <w:trPr>
          <w:cantSplit/>
          <w:jc w:val="center"/>
        </w:trPr>
        <w:tc>
          <w:tcPr>
            <w:tcW w:w="1694" w:type="dxa"/>
            <w:vMerge/>
            <w:vAlign w:val="center"/>
          </w:tcPr>
          <w:p w:rsidR="007B1ECF" w:rsidRPr="00EB320D" w:rsidRDefault="007B1ECF" w:rsidP="007B1ECF">
            <w:pPr>
              <w:pStyle w:val="Tabletext10"/>
              <w:jc w:val="left"/>
            </w:pPr>
          </w:p>
        </w:tc>
        <w:tc>
          <w:tcPr>
            <w:tcW w:w="1918" w:type="dxa"/>
            <w:vAlign w:val="center"/>
          </w:tcPr>
          <w:p w:rsidR="007B1ECF" w:rsidRPr="00EB320D" w:rsidRDefault="007B1ECF">
            <w:pPr>
              <w:pStyle w:val="Tablebody"/>
              <w:autoSpaceDE w:val="0"/>
              <w:autoSpaceDN w:val="0"/>
              <w:adjustRightInd w:val="0"/>
              <w:jc w:val="both"/>
              <w:pPrChange w:id="19167" w:author="Booth Elysia" w:date="2020-05-08T12:13:00Z">
                <w:pPr>
                  <w:pStyle w:val="Tabletext10"/>
                  <w:jc w:val="left"/>
                </w:pPr>
              </w:pPrChange>
            </w:pPr>
            <w:r w:rsidRPr="00EB320D">
              <w:rPr>
                <w:rPrChange w:id="19168" w:author="Booth Elysia" w:date="2020-05-08T12:13:00Z">
                  <w:rPr>
                    <w:rFonts w:asciiTheme="majorHAnsi" w:hAnsiTheme="majorHAnsi"/>
                  </w:rPr>
                </w:rPrChange>
              </w:rPr>
              <w:t xml:space="preserve">Cold-formed sections made from coils or plates (acc. to </w:t>
            </w:r>
            <w:r w:rsidRPr="00EB320D">
              <w:rPr>
                <w:rStyle w:val="stdpublisher"/>
                <w:shd w:val="clear" w:color="auto" w:fill="auto"/>
                <w:rPrChange w:id="19169" w:author="Booth Elysia" w:date="2020-05-08T12:13:00Z">
                  <w:rPr>
                    <w:rFonts w:asciiTheme="majorHAnsi" w:hAnsiTheme="majorHAnsi"/>
                  </w:rPr>
                </w:rPrChange>
              </w:rPr>
              <w:t>EN</w:t>
            </w:r>
            <w:r w:rsidRPr="00EB320D">
              <w:rPr>
                <w:rPrChange w:id="19170" w:author="Booth Elysia" w:date="2020-05-08T12:13:00Z">
                  <w:rPr>
                    <w:rFonts w:asciiTheme="majorHAnsi" w:hAnsiTheme="majorHAnsi"/>
                  </w:rPr>
                </w:rPrChange>
              </w:rPr>
              <w:t> </w:t>
            </w:r>
            <w:r w:rsidRPr="00EB320D">
              <w:rPr>
                <w:rStyle w:val="stddocNumber"/>
                <w:shd w:val="clear" w:color="auto" w:fill="auto"/>
                <w:rPrChange w:id="19171" w:author="Booth Elysia" w:date="2020-05-08T12:13:00Z">
                  <w:rPr>
                    <w:rFonts w:asciiTheme="majorHAnsi" w:hAnsiTheme="majorHAnsi"/>
                  </w:rPr>
                </w:rPrChange>
              </w:rPr>
              <w:t>10219</w:t>
            </w:r>
            <w:r w:rsidRPr="00EB320D">
              <w:rPr>
                <w:rPrChange w:id="19172" w:author="Booth Elysia" w:date="2020-05-08T12:13:00Z">
                  <w:rPr>
                    <w:rFonts w:asciiTheme="majorHAnsi" w:hAnsiTheme="majorHAnsi"/>
                  </w:rPr>
                </w:rPrChange>
              </w:rPr>
              <w:t xml:space="preserve">): wall thickness </w:t>
            </w:r>
            <w:r w:rsidRPr="00EB320D">
              <w:rPr>
                <w:i/>
                <w:rPrChange w:id="19173" w:author="Booth Elysia" w:date="2020-05-08T12:13:00Z">
                  <w:rPr>
                    <w:rFonts w:asciiTheme="majorHAnsi" w:hAnsiTheme="majorHAnsi"/>
                    <w:i/>
                  </w:rPr>
                </w:rPrChange>
              </w:rPr>
              <w:t>t</w:t>
            </w:r>
          </w:p>
        </w:tc>
        <w:tc>
          <w:tcPr>
            <w:tcW w:w="1320" w:type="dxa"/>
            <w:vAlign w:val="center"/>
          </w:tcPr>
          <w:p w:rsidR="007B1ECF" w:rsidRPr="00EB320D" w:rsidRDefault="007B1ECF">
            <w:pPr>
              <w:pStyle w:val="Tablebody"/>
              <w:autoSpaceDE w:val="0"/>
              <w:autoSpaceDN w:val="0"/>
              <w:adjustRightInd w:val="0"/>
              <w:jc w:val="center"/>
              <w:pPrChange w:id="19174" w:author="Booth Elysia" w:date="2020-05-08T12:13:00Z">
                <w:pPr>
                  <w:pStyle w:val="Tabletext10"/>
                  <w:jc w:val="center"/>
                </w:pPr>
              </w:pPrChange>
            </w:pPr>
            <w:r w:rsidRPr="00EB320D">
              <w:rPr>
                <w:szCs w:val="24"/>
              </w:rPr>
              <w:t>0,99 </w:t>
            </w:r>
            <w:r w:rsidRPr="00EB320D">
              <w:rPr>
                <w:i/>
                <w:szCs w:val="24"/>
              </w:rPr>
              <w:t>t</w:t>
            </w:r>
            <w:r w:rsidRPr="00EB320D">
              <w:rPr>
                <w:position w:val="-6"/>
                <w:sz w:val="18"/>
                <w:rPrChange w:id="19175" w:author="Booth Elysia" w:date="2020-05-08T12:13:00Z">
                  <w:rPr>
                    <w:position w:val="-6"/>
                    <w:sz w:val="16"/>
                  </w:rPr>
                </w:rPrChange>
              </w:rPr>
              <w:t>nom</w:t>
            </w:r>
            <w:r w:rsidRPr="00EB320D">
              <w:rPr>
                <w:rStyle w:val="citetfn"/>
                <w:sz w:val="18"/>
                <w:shd w:val="clear" w:color="auto" w:fill="auto"/>
                <w:rPrChange w:id="19176" w:author="Booth Elysia" w:date="2020-05-08T12:13:00Z">
                  <w:rPr>
                    <w:rStyle w:val="TableFootNoteXref"/>
                    <w:sz w:val="15"/>
                  </w:rPr>
                </w:rPrChange>
              </w:rPr>
              <w:t>a</w:t>
            </w:r>
          </w:p>
        </w:tc>
        <w:tc>
          <w:tcPr>
            <w:tcW w:w="1316" w:type="dxa"/>
            <w:vAlign w:val="center"/>
          </w:tcPr>
          <w:p w:rsidR="007B1ECF" w:rsidRPr="00EB320D" w:rsidRDefault="007B1ECF">
            <w:pPr>
              <w:pStyle w:val="Tablebody"/>
              <w:autoSpaceDE w:val="0"/>
              <w:autoSpaceDN w:val="0"/>
              <w:adjustRightInd w:val="0"/>
              <w:jc w:val="center"/>
              <w:pPrChange w:id="19177" w:author="Booth Elysia" w:date="2020-05-08T12:13:00Z">
                <w:pPr>
                  <w:pStyle w:val="Tabletext10"/>
                  <w:jc w:val="center"/>
                </w:pPr>
              </w:pPrChange>
            </w:pPr>
            <w:r w:rsidRPr="00EB320D">
              <w:rPr>
                <w:szCs w:val="24"/>
              </w:rPr>
              <w:t>2,5 %</w:t>
            </w:r>
          </w:p>
        </w:tc>
        <w:tc>
          <w:tcPr>
            <w:tcW w:w="1752" w:type="dxa"/>
            <w:vAlign w:val="center"/>
          </w:tcPr>
          <w:p w:rsidR="007B1ECF" w:rsidRPr="00EB320D" w:rsidRDefault="007B1ECF">
            <w:pPr>
              <w:pStyle w:val="Tablebody"/>
              <w:autoSpaceDE w:val="0"/>
              <w:autoSpaceDN w:val="0"/>
              <w:adjustRightInd w:val="0"/>
              <w:jc w:val="center"/>
              <w:pPrChange w:id="19178" w:author="Booth Elysia" w:date="2020-05-08T12:13:00Z">
                <w:pPr>
                  <w:pStyle w:val="Tabletext10"/>
                  <w:jc w:val="center"/>
                </w:pPr>
              </w:pPrChange>
            </w:pPr>
            <w:r w:rsidRPr="00EB320D">
              <w:rPr>
                <w:szCs w:val="24"/>
              </w:rPr>
              <w:t>0,95 </w:t>
            </w:r>
            <w:r w:rsidRPr="00EB320D">
              <w:rPr>
                <w:i/>
                <w:szCs w:val="24"/>
              </w:rPr>
              <w:t>t</w:t>
            </w:r>
            <w:r w:rsidRPr="00EB320D">
              <w:rPr>
                <w:position w:val="-6"/>
                <w:sz w:val="18"/>
                <w:rPrChange w:id="19179" w:author="Booth Elysia" w:date="2020-05-08T12:13:00Z">
                  <w:rPr>
                    <w:position w:val="-6"/>
                    <w:sz w:val="16"/>
                  </w:rPr>
                </w:rPrChange>
              </w:rPr>
              <w:t>nom</w:t>
            </w:r>
            <w:r w:rsidRPr="00EB320D">
              <w:rPr>
                <w:rStyle w:val="citetfn"/>
                <w:sz w:val="18"/>
                <w:shd w:val="clear" w:color="auto" w:fill="auto"/>
                <w:rPrChange w:id="19180" w:author="Booth Elysia" w:date="2020-05-08T12:13:00Z">
                  <w:rPr>
                    <w:rStyle w:val="TableFootNoteXref"/>
                    <w:sz w:val="15"/>
                  </w:rPr>
                </w:rPrChange>
              </w:rPr>
              <w:t>a</w:t>
            </w:r>
          </w:p>
        </w:tc>
        <w:tc>
          <w:tcPr>
            <w:tcW w:w="1752" w:type="dxa"/>
            <w:vAlign w:val="center"/>
          </w:tcPr>
          <w:p w:rsidR="007B1ECF" w:rsidRPr="00EB320D" w:rsidRDefault="007B1ECF">
            <w:pPr>
              <w:pStyle w:val="Tablebody"/>
              <w:autoSpaceDE w:val="0"/>
              <w:autoSpaceDN w:val="0"/>
              <w:adjustRightInd w:val="0"/>
              <w:jc w:val="center"/>
              <w:pPrChange w:id="19181" w:author="Booth Elysia" w:date="2020-05-08T12:13:00Z">
                <w:pPr>
                  <w:pStyle w:val="Tabletext10"/>
                  <w:jc w:val="center"/>
                </w:pPr>
              </w:pPrChange>
            </w:pPr>
            <w:r w:rsidRPr="00EB320D">
              <w:rPr>
                <w:szCs w:val="24"/>
              </w:rPr>
              <w:t>0,92 </w:t>
            </w:r>
            <w:r w:rsidRPr="00EB320D">
              <w:rPr>
                <w:i/>
                <w:szCs w:val="24"/>
              </w:rPr>
              <w:t>t</w:t>
            </w:r>
            <w:r w:rsidRPr="00EB320D">
              <w:rPr>
                <w:position w:val="-6"/>
                <w:sz w:val="18"/>
                <w:rPrChange w:id="19182" w:author="Booth Elysia" w:date="2020-05-08T12:13:00Z">
                  <w:rPr>
                    <w:position w:val="-6"/>
                    <w:sz w:val="16"/>
                  </w:rPr>
                </w:rPrChange>
              </w:rPr>
              <w:t>nom</w:t>
            </w:r>
            <w:r w:rsidRPr="00EB320D">
              <w:rPr>
                <w:rStyle w:val="citetfn"/>
                <w:sz w:val="18"/>
                <w:shd w:val="clear" w:color="auto" w:fill="auto"/>
                <w:rPrChange w:id="19183" w:author="Booth Elysia" w:date="2020-05-08T12:13:00Z">
                  <w:rPr>
                    <w:rStyle w:val="TableFootNoteXref"/>
                    <w:sz w:val="15"/>
                  </w:rPr>
                </w:rPrChange>
              </w:rPr>
              <w:t>a</w:t>
            </w:r>
          </w:p>
        </w:tc>
      </w:tr>
      <w:tr w:rsidR="007B1ECF" w:rsidRPr="00EB320D" w:rsidTr="00512A5A">
        <w:trPr>
          <w:cantSplit/>
          <w:jc w:val="center"/>
        </w:trPr>
        <w:tc>
          <w:tcPr>
            <w:tcW w:w="1694" w:type="dxa"/>
            <w:vMerge/>
            <w:tcBorders>
              <w:bottom w:val="single" w:sz="12" w:space="0" w:color="auto"/>
            </w:tcBorders>
            <w:vAlign w:val="center"/>
          </w:tcPr>
          <w:p w:rsidR="007B1ECF" w:rsidRPr="00EB320D" w:rsidRDefault="007B1ECF" w:rsidP="007B1ECF">
            <w:pPr>
              <w:pStyle w:val="Tabletext10"/>
              <w:jc w:val="left"/>
            </w:pPr>
          </w:p>
        </w:tc>
        <w:tc>
          <w:tcPr>
            <w:tcW w:w="1918" w:type="dxa"/>
            <w:tcBorders>
              <w:bottom w:val="single" w:sz="12" w:space="0" w:color="auto"/>
            </w:tcBorders>
            <w:vAlign w:val="center"/>
          </w:tcPr>
          <w:p w:rsidR="007B1ECF" w:rsidRPr="00EB320D" w:rsidRDefault="007B1ECF">
            <w:pPr>
              <w:pStyle w:val="Tablebody"/>
              <w:autoSpaceDE w:val="0"/>
              <w:autoSpaceDN w:val="0"/>
              <w:adjustRightInd w:val="0"/>
              <w:jc w:val="both"/>
              <w:pPrChange w:id="19184" w:author="Booth Elysia" w:date="2020-05-08T12:13:00Z">
                <w:pPr>
                  <w:pStyle w:val="Tabletext10"/>
                  <w:jc w:val="left"/>
                </w:pPr>
              </w:pPrChange>
            </w:pPr>
            <w:r w:rsidRPr="00EB320D">
              <w:rPr>
                <w:rPrChange w:id="19185" w:author="Booth Elysia" w:date="2020-05-08T12:13:00Z">
                  <w:rPr>
                    <w:rFonts w:asciiTheme="majorHAnsi" w:hAnsiTheme="majorHAnsi"/>
                  </w:rPr>
                </w:rPrChange>
              </w:rPr>
              <w:t xml:space="preserve">All other welded sections made from heavy plates: thickness </w:t>
            </w:r>
            <w:r w:rsidRPr="00EB320D">
              <w:rPr>
                <w:i/>
                <w:rPrChange w:id="19186" w:author="Booth Elysia" w:date="2020-05-08T12:13:00Z">
                  <w:rPr>
                    <w:rFonts w:asciiTheme="majorHAnsi" w:hAnsiTheme="majorHAnsi"/>
                    <w:i/>
                  </w:rPr>
                </w:rPrChange>
              </w:rPr>
              <w:t>t</w:t>
            </w:r>
          </w:p>
        </w:tc>
        <w:tc>
          <w:tcPr>
            <w:tcW w:w="1320" w:type="dxa"/>
            <w:tcBorders>
              <w:bottom w:val="single" w:sz="12" w:space="0" w:color="auto"/>
            </w:tcBorders>
            <w:vAlign w:val="center"/>
          </w:tcPr>
          <w:p w:rsidR="007B1ECF" w:rsidRPr="00EB320D" w:rsidRDefault="007B1ECF">
            <w:pPr>
              <w:pStyle w:val="Tablebody"/>
              <w:autoSpaceDE w:val="0"/>
              <w:autoSpaceDN w:val="0"/>
              <w:adjustRightInd w:val="0"/>
              <w:jc w:val="center"/>
              <w:pPrChange w:id="19187" w:author="Booth Elysia" w:date="2020-05-08T12:13:00Z">
                <w:pPr>
                  <w:pStyle w:val="Tabletext10"/>
                  <w:jc w:val="center"/>
                </w:pPr>
              </w:pPrChange>
            </w:pPr>
            <w:r w:rsidRPr="00EB320D">
              <w:rPr>
                <w:szCs w:val="24"/>
              </w:rPr>
              <w:t>0,99 </w:t>
            </w:r>
            <w:r w:rsidRPr="00EB320D">
              <w:rPr>
                <w:i/>
                <w:szCs w:val="24"/>
              </w:rPr>
              <w:t>t</w:t>
            </w:r>
            <w:r w:rsidRPr="00EB320D">
              <w:rPr>
                <w:position w:val="-6"/>
                <w:sz w:val="18"/>
                <w:rPrChange w:id="19188" w:author="Booth Elysia" w:date="2020-05-08T12:13:00Z">
                  <w:rPr>
                    <w:position w:val="-6"/>
                    <w:sz w:val="16"/>
                  </w:rPr>
                </w:rPrChange>
              </w:rPr>
              <w:t>nom</w:t>
            </w:r>
            <w:r w:rsidRPr="00EB320D">
              <w:rPr>
                <w:rStyle w:val="citetfn"/>
                <w:sz w:val="18"/>
                <w:shd w:val="clear" w:color="auto" w:fill="auto"/>
                <w:rPrChange w:id="19189" w:author="Booth Elysia" w:date="2020-05-08T12:13:00Z">
                  <w:rPr>
                    <w:rStyle w:val="TableFootNoteXref"/>
                    <w:sz w:val="15"/>
                  </w:rPr>
                </w:rPrChange>
              </w:rPr>
              <w:t>a</w:t>
            </w:r>
          </w:p>
        </w:tc>
        <w:tc>
          <w:tcPr>
            <w:tcW w:w="1316" w:type="dxa"/>
            <w:tcBorders>
              <w:bottom w:val="single" w:sz="12" w:space="0" w:color="auto"/>
            </w:tcBorders>
            <w:vAlign w:val="center"/>
          </w:tcPr>
          <w:p w:rsidR="007B1ECF" w:rsidRPr="00EB320D" w:rsidRDefault="007B1ECF">
            <w:pPr>
              <w:pStyle w:val="Tablebody"/>
              <w:autoSpaceDE w:val="0"/>
              <w:autoSpaceDN w:val="0"/>
              <w:adjustRightInd w:val="0"/>
              <w:jc w:val="center"/>
              <w:pPrChange w:id="19190" w:author="Booth Elysia" w:date="2020-05-08T12:13:00Z">
                <w:pPr>
                  <w:pStyle w:val="Tabletext10"/>
                  <w:jc w:val="center"/>
                </w:pPr>
              </w:pPrChange>
            </w:pPr>
            <w:r w:rsidRPr="00EB320D">
              <w:rPr>
                <w:szCs w:val="24"/>
              </w:rPr>
              <w:t>2,5 %</w:t>
            </w:r>
          </w:p>
        </w:tc>
        <w:tc>
          <w:tcPr>
            <w:tcW w:w="1752" w:type="dxa"/>
            <w:tcBorders>
              <w:bottom w:val="single" w:sz="12" w:space="0" w:color="auto"/>
            </w:tcBorders>
            <w:vAlign w:val="center"/>
          </w:tcPr>
          <w:p w:rsidR="007B1ECF" w:rsidRPr="00EB320D" w:rsidRDefault="007B1ECF">
            <w:pPr>
              <w:pStyle w:val="Tablebody"/>
              <w:autoSpaceDE w:val="0"/>
              <w:autoSpaceDN w:val="0"/>
              <w:adjustRightInd w:val="0"/>
              <w:jc w:val="center"/>
              <w:pPrChange w:id="19191" w:author="Booth Elysia" w:date="2020-05-08T12:13:00Z">
                <w:pPr>
                  <w:pStyle w:val="Tabletext10"/>
                  <w:jc w:val="center"/>
                </w:pPr>
              </w:pPrChange>
            </w:pPr>
            <w:r w:rsidRPr="00EB320D">
              <w:rPr>
                <w:szCs w:val="24"/>
              </w:rPr>
              <w:t>0,95 </w:t>
            </w:r>
            <w:r w:rsidRPr="00EB320D">
              <w:rPr>
                <w:i/>
                <w:szCs w:val="24"/>
              </w:rPr>
              <w:t>t</w:t>
            </w:r>
            <w:r w:rsidRPr="00EB320D">
              <w:rPr>
                <w:position w:val="-6"/>
                <w:sz w:val="18"/>
                <w:rPrChange w:id="19192" w:author="Booth Elysia" w:date="2020-05-08T12:13:00Z">
                  <w:rPr>
                    <w:position w:val="-6"/>
                    <w:sz w:val="16"/>
                  </w:rPr>
                </w:rPrChange>
              </w:rPr>
              <w:t>nom</w:t>
            </w:r>
            <w:r w:rsidRPr="00EB320D">
              <w:rPr>
                <w:rStyle w:val="citetfn"/>
                <w:sz w:val="18"/>
                <w:shd w:val="clear" w:color="auto" w:fill="auto"/>
                <w:rPrChange w:id="19193" w:author="Booth Elysia" w:date="2020-05-08T12:13:00Z">
                  <w:rPr>
                    <w:rStyle w:val="TableFootNoteXref"/>
                    <w:sz w:val="15"/>
                  </w:rPr>
                </w:rPrChange>
              </w:rPr>
              <w:t>a</w:t>
            </w:r>
          </w:p>
        </w:tc>
        <w:tc>
          <w:tcPr>
            <w:tcW w:w="1752" w:type="dxa"/>
            <w:tcBorders>
              <w:bottom w:val="single" w:sz="12" w:space="0" w:color="auto"/>
            </w:tcBorders>
            <w:vAlign w:val="center"/>
          </w:tcPr>
          <w:p w:rsidR="007B1ECF" w:rsidRPr="00EB320D" w:rsidRDefault="007B1ECF">
            <w:pPr>
              <w:pStyle w:val="Tablebody"/>
              <w:autoSpaceDE w:val="0"/>
              <w:autoSpaceDN w:val="0"/>
              <w:adjustRightInd w:val="0"/>
              <w:jc w:val="center"/>
              <w:pPrChange w:id="19194" w:author="Booth Elysia" w:date="2020-05-08T12:13:00Z">
                <w:pPr>
                  <w:pStyle w:val="Tabletext10"/>
                  <w:jc w:val="center"/>
                </w:pPr>
              </w:pPrChange>
            </w:pPr>
            <w:r w:rsidRPr="00EB320D">
              <w:rPr>
                <w:szCs w:val="24"/>
              </w:rPr>
              <w:t>0,92 </w:t>
            </w:r>
            <w:r w:rsidRPr="00EB320D">
              <w:rPr>
                <w:i/>
                <w:szCs w:val="24"/>
              </w:rPr>
              <w:t>t</w:t>
            </w:r>
            <w:r w:rsidRPr="00EB320D">
              <w:rPr>
                <w:position w:val="-6"/>
                <w:sz w:val="18"/>
                <w:rPrChange w:id="19195" w:author="Booth Elysia" w:date="2020-05-08T12:13:00Z">
                  <w:rPr>
                    <w:position w:val="-6"/>
                    <w:sz w:val="16"/>
                  </w:rPr>
                </w:rPrChange>
              </w:rPr>
              <w:t>nom</w:t>
            </w:r>
            <w:r w:rsidRPr="00EB320D">
              <w:rPr>
                <w:rStyle w:val="citetfn"/>
                <w:sz w:val="18"/>
                <w:shd w:val="clear" w:color="auto" w:fill="auto"/>
                <w:rPrChange w:id="19196" w:author="Booth Elysia" w:date="2020-05-08T12:13:00Z">
                  <w:rPr>
                    <w:rStyle w:val="TableFootNoteXref"/>
                    <w:sz w:val="15"/>
                  </w:rPr>
                </w:rPrChange>
              </w:rPr>
              <w:t>a</w:t>
            </w:r>
          </w:p>
        </w:tc>
      </w:tr>
      <w:tr w:rsidR="007B1ECF" w:rsidRPr="00EB320D" w:rsidTr="006239B3">
        <w:trPr>
          <w:cantSplit/>
          <w:jc w:val="center"/>
        </w:trPr>
        <w:tc>
          <w:tcPr>
            <w:tcW w:w="9752" w:type="dxa"/>
            <w:gridSpan w:val="6"/>
            <w:tcBorders>
              <w:top w:val="single" w:sz="12" w:space="0" w:color="auto"/>
              <w:bottom w:val="single" w:sz="12" w:space="0" w:color="auto"/>
            </w:tcBorders>
            <w:vAlign w:val="center"/>
          </w:tcPr>
          <w:p w:rsidR="007B1ECF" w:rsidRPr="00EB320D" w:rsidRDefault="007B1ECF">
            <w:pPr>
              <w:pStyle w:val="Tablefooter"/>
              <w:autoSpaceDE w:val="0"/>
              <w:autoSpaceDN w:val="0"/>
              <w:adjustRightInd w:val="0"/>
              <w:pPrChange w:id="19197" w:author="Booth Elysia" w:date="2020-05-08T12:13:00Z">
                <w:pPr>
                  <w:pStyle w:val="Tablefootnote"/>
                </w:pPr>
              </w:pPrChange>
            </w:pPr>
            <w:r w:rsidRPr="00EB320D">
              <w:rPr>
                <w:sz w:val="18"/>
                <w:rPrChange w:id="19198" w:author="Booth Elysia" w:date="2020-05-08T12:13:00Z">
                  <w:rPr>
                    <w:rStyle w:val="TableFootNoteXref"/>
                    <w:sz w:val="15"/>
                    <w:lang w:val="en-GB"/>
                  </w:rPr>
                </w:rPrChange>
              </w:rPr>
              <w:t>a</w:t>
            </w:r>
            <w:r w:rsidRPr="00EB320D">
              <w:rPr>
                <w:szCs w:val="24"/>
              </w:rPr>
              <w:tab/>
              <w:t>Nominal dimensions according to the applicable product standard or specification.</w:t>
            </w:r>
          </w:p>
        </w:tc>
      </w:tr>
    </w:tbl>
    <w:p w:rsidR="000249E1" w:rsidRDefault="000249E1" w:rsidP="003911A2">
      <w:pPr>
        <w:rPr>
          <w:del w:id="19199" w:author="Booth Elysia" w:date="2020-05-08T12:13:00Z"/>
        </w:rPr>
      </w:pPr>
    </w:p>
    <w:p w:rsidR="007B1ECF" w:rsidRPr="00EB320D" w:rsidRDefault="007B1ECF">
      <w:pPr>
        <w:pStyle w:val="BiblioTitle"/>
        <w:autoSpaceDE w:val="0"/>
        <w:autoSpaceDN w:val="0"/>
        <w:adjustRightInd w:val="0"/>
        <w:spacing w:line="310" w:lineRule="exact"/>
        <w:rPr>
          <w:szCs w:val="24"/>
        </w:rPr>
        <w:pPrChange w:id="19200" w:author="Booth Elysia" w:date="2020-05-08T12:13:00Z">
          <w:pPr>
            <w:pStyle w:val="zzBiblio"/>
          </w:pPr>
        </w:pPrChange>
      </w:pPr>
      <w:bookmarkStart w:id="19201" w:name="_Toc40096724"/>
      <w:r w:rsidRPr="00EB320D">
        <w:rPr>
          <w:szCs w:val="24"/>
        </w:rPr>
        <w:lastRenderedPageBreak/>
        <w:t>Bibliography</w:t>
      </w:r>
      <w:bookmarkEnd w:id="19201"/>
    </w:p>
    <w:p w:rsidR="007B1ECF" w:rsidRPr="00EB320D" w:rsidRDefault="007B1ECF">
      <w:pPr>
        <w:pStyle w:val="BiblioDescription"/>
        <w:autoSpaceDE w:val="0"/>
        <w:autoSpaceDN w:val="0"/>
        <w:adjustRightInd w:val="0"/>
        <w:rPr>
          <w:rPrChange w:id="19202" w:author="Booth Elysia" w:date="2020-05-08T12:13:00Z">
            <w:rPr>
              <w:b/>
              <w:sz w:val="26"/>
            </w:rPr>
          </w:rPrChange>
        </w:rPr>
        <w:pPrChange w:id="19203" w:author="Booth Elysia" w:date="2020-05-08T12:13:00Z">
          <w:pPr/>
        </w:pPrChange>
      </w:pPr>
      <w:r w:rsidRPr="00EB320D">
        <w:rPr>
          <w:b/>
          <w:rPrChange w:id="19204" w:author="Booth Elysia" w:date="2020-05-08T12:13:00Z">
            <w:rPr>
              <w:b/>
              <w:sz w:val="26"/>
              <w:lang w:eastAsia="ja-JP"/>
            </w:rPr>
          </w:rPrChange>
        </w:rPr>
        <w:t>References contained in recommendations (i.e. through “should” clauses)</w:t>
      </w:r>
    </w:p>
    <w:p w:rsidR="007B1ECF" w:rsidRPr="00EB320D" w:rsidRDefault="007B1ECF">
      <w:pPr>
        <w:pStyle w:val="BiblioDescription"/>
        <w:autoSpaceDE w:val="0"/>
        <w:autoSpaceDN w:val="0"/>
        <w:adjustRightInd w:val="0"/>
        <w:rPr>
          <w:szCs w:val="24"/>
        </w:rPr>
        <w:pPrChange w:id="19205" w:author="Booth Elysia" w:date="2020-05-08T12:13:00Z">
          <w:pPr/>
        </w:pPrChange>
      </w:pPr>
      <w:r w:rsidRPr="00EB320D">
        <w:rPr>
          <w:szCs w:val="24"/>
        </w:rPr>
        <w:t>The following documents are referred to in the text in such a way that some or all of their content, although not requirements strictly to be followed, constitutes highly recommended choices or course of action of this document. Subject to national regulation and/or any relevant contractual provisions, alternative standards could be used/adopted where technically justified. For dated references, only the edition cited applies. For undated references, the latest edition of the referenced document (including any amendments) applies.</w:t>
      </w:r>
    </w:p>
    <w:p w:rsidR="008312BA" w:rsidRPr="008312BA" w:rsidRDefault="008312BA" w:rsidP="008312BA">
      <w:pPr>
        <w:pStyle w:val="RefNorm"/>
        <w:rPr>
          <w:del w:id="19206" w:author="Booth Elysia" w:date="2020-05-08T12:13:00Z"/>
          <w:i/>
        </w:rPr>
      </w:pPr>
      <w:del w:id="19207" w:author="Booth Elysia" w:date="2020-05-08T12:13:00Z">
        <w:r w:rsidRPr="008312BA">
          <w:rPr>
            <w:snapToGrid w:val="0"/>
          </w:rPr>
          <w:delText xml:space="preserve">EN 1993 (all parts), </w:delText>
        </w:r>
        <w:r w:rsidRPr="008312BA">
          <w:rPr>
            <w:i/>
          </w:rPr>
          <w:delText>Design of Steel Structures</w:delText>
        </w:r>
      </w:del>
    </w:p>
    <w:p w:rsidR="007B1ECF" w:rsidRPr="00EB320D" w:rsidRDefault="007B1ECF">
      <w:pPr>
        <w:pStyle w:val="BiblioEntry"/>
        <w:autoSpaceDE w:val="0"/>
        <w:autoSpaceDN w:val="0"/>
        <w:adjustRightInd w:val="0"/>
        <w:jc w:val="both"/>
        <w:rPr>
          <w:ins w:id="19208" w:author="Booth Elysia" w:date="2020-05-08T12:13:00Z"/>
          <w:szCs w:val="24"/>
        </w:rPr>
      </w:pPr>
      <w:ins w:id="19209"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_id=\"b5\""</w:instrText>
        </w:r>
        <w:r w:rsidRPr="00EB320D">
          <w:rPr>
            <w:szCs w:val="24"/>
          </w:rPr>
          <w:fldChar w:fldCharType="separate"/>
        </w:r>
        <w:r w:rsidRPr="00EB320D">
          <w:rPr>
            <w:szCs w:val="24"/>
          </w:rPr>
          <w:instrText xml:space="preserve"> _id="b5"</w:instrText>
        </w:r>
        <w:r w:rsidRPr="00EB320D">
          <w:rPr>
            <w:szCs w:val="24"/>
          </w:rPr>
          <w:fldChar w:fldCharType="end"/>
        </w:r>
        <w:r w:rsidRPr="00EB320D">
          <w:rPr>
            <w:szCs w:val="24"/>
          </w:rPr>
          <w:instrText>"</w:instrText>
        </w:r>
        <w:r w:rsidRPr="00EB320D">
          <w:rPr>
            <w:szCs w:val="24"/>
          </w:rPr>
          <w:fldChar w:fldCharType="end"/>
        </w:r>
        <w:r w:rsidRPr="00EB320D">
          <w:rPr>
            <w:rStyle w:val="stdpublisher"/>
            <w:szCs w:val="24"/>
            <w:shd w:val="clear" w:color="auto" w:fill="auto"/>
          </w:rPr>
          <w:t>EN</w:t>
        </w:r>
        <w:r w:rsidRPr="00EB320D">
          <w:rPr>
            <w:szCs w:val="24"/>
          </w:rPr>
          <w:t> </w:t>
        </w:r>
        <w:r w:rsidRPr="00EB320D">
          <w:rPr>
            <w:rStyle w:val="stddocNumber"/>
            <w:szCs w:val="24"/>
            <w:shd w:val="clear" w:color="auto" w:fill="auto"/>
          </w:rPr>
          <w:t>1993</w:t>
        </w:r>
        <w:r w:rsidRPr="00EB320D">
          <w:rPr>
            <w:szCs w:val="24"/>
          </w:rPr>
          <w:t xml:space="preserve"> (</w:t>
        </w:r>
        <w:r w:rsidRPr="00EB320D">
          <w:rPr>
            <w:rStyle w:val="stddocPartNumber"/>
            <w:szCs w:val="24"/>
            <w:shd w:val="clear" w:color="auto" w:fill="auto"/>
          </w:rPr>
          <w:t>all parts</w:t>
        </w:r>
        <w:r w:rsidRPr="00EB320D">
          <w:rPr>
            <w:szCs w:val="24"/>
          </w:rPr>
          <w:t xml:space="preserve">), </w:t>
        </w:r>
        <w:r w:rsidRPr="00EB320D">
          <w:rPr>
            <w:rStyle w:val="stddocTitle"/>
            <w:szCs w:val="24"/>
            <w:shd w:val="clear" w:color="auto" w:fill="auto"/>
          </w:rPr>
          <w:t>Design of Steel Structures</w:t>
        </w:r>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ins w:id="19210" w:author="Booth Elysia" w:date="2020-05-08T12:13:00Z"/>
          <w:szCs w:val="24"/>
        </w:rPr>
      </w:pPr>
      <w:ins w:id="19211"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_id=\"b6\""</w:instrText>
        </w:r>
        <w:r w:rsidRPr="00EB320D">
          <w:rPr>
            <w:szCs w:val="24"/>
          </w:rPr>
          <w:fldChar w:fldCharType="separate"/>
        </w:r>
        <w:r w:rsidRPr="00EB320D">
          <w:rPr>
            <w:szCs w:val="24"/>
          </w:rPr>
          <w:instrText xml:space="preserve"> _id="b6"</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212" w:author="Booth Elysia" w:date="2020-05-08T12:13:00Z">
            <w:rPr>
              <w:lang w:val="en-US"/>
            </w:rPr>
          </w:rPrChange>
        </w:rPr>
        <w:t>EN</w:t>
      </w:r>
      <w:r w:rsidRPr="00EB320D">
        <w:rPr>
          <w:rPrChange w:id="19213" w:author="Booth Elysia" w:date="2020-05-08T12:13:00Z">
            <w:rPr>
              <w:lang w:val="en-US"/>
            </w:rPr>
          </w:rPrChange>
        </w:rPr>
        <w:t> </w:t>
      </w:r>
      <w:r w:rsidRPr="00EB320D">
        <w:rPr>
          <w:rStyle w:val="stddocNumber"/>
          <w:shd w:val="clear" w:color="auto" w:fill="auto"/>
          <w:rPrChange w:id="19214" w:author="Booth Elysia" w:date="2020-05-08T12:13:00Z">
            <w:rPr>
              <w:lang w:val="en-US"/>
            </w:rPr>
          </w:rPrChange>
        </w:rPr>
        <w:t>1998</w:t>
      </w:r>
      <w:r w:rsidRPr="00EB320D">
        <w:rPr>
          <w:rPrChange w:id="19215" w:author="Booth Elysia" w:date="2020-05-08T12:13:00Z">
            <w:rPr>
              <w:lang w:val="en-US"/>
            </w:rPr>
          </w:rPrChange>
        </w:rPr>
        <w:t xml:space="preserve"> (</w:t>
      </w:r>
      <w:r w:rsidRPr="00EB320D">
        <w:rPr>
          <w:rStyle w:val="stddocPartNumber"/>
          <w:shd w:val="clear" w:color="auto" w:fill="auto"/>
          <w:rPrChange w:id="19216" w:author="Booth Elysia" w:date="2020-05-08T12:13:00Z">
            <w:rPr>
              <w:lang w:val="en-US"/>
            </w:rPr>
          </w:rPrChange>
        </w:rPr>
        <w:t>all parts</w:t>
      </w:r>
      <w:r w:rsidRPr="00EB320D">
        <w:rPr>
          <w:rPrChange w:id="19217" w:author="Booth Elysia" w:date="2020-05-08T12:13:00Z">
            <w:rPr>
              <w:lang w:val="en-US"/>
            </w:rPr>
          </w:rPrChange>
        </w:rPr>
        <w:t xml:space="preserve">), </w:t>
      </w:r>
      <w:r w:rsidRPr="00EB320D">
        <w:rPr>
          <w:rStyle w:val="stddocTitle"/>
          <w:shd w:val="clear" w:color="auto" w:fill="auto"/>
          <w:rPrChange w:id="19218" w:author="Booth Elysia" w:date="2020-05-08T12:13:00Z">
            <w:rPr>
              <w:i/>
              <w:lang w:val="en-US"/>
            </w:rPr>
          </w:rPrChange>
        </w:rPr>
        <w:t xml:space="preserve">Eurocode 8 — Design of structures for earthquake </w:t>
      </w:r>
      <w:del w:id="19219" w:author="Booth Elysia" w:date="2020-05-08T12:13:00Z">
        <w:r w:rsidR="008312BA" w:rsidRPr="008312BA">
          <w:rPr>
            <w:i/>
            <w:lang w:val="en-US"/>
          </w:rPr>
          <w:delText>resistance</w:delText>
        </w:r>
        <w:r w:rsidR="008312BA" w:rsidRPr="008312BA">
          <w:rPr>
            <w:snapToGrid w:val="0"/>
          </w:rPr>
          <w:delText>EN</w:delText>
        </w:r>
      </w:del>
      <w:ins w:id="19220" w:author="Booth Elysia" w:date="2020-05-08T12:13:00Z">
        <w:r w:rsidRPr="00EB320D">
          <w:rPr>
            <w:rStyle w:val="stddocTitle"/>
            <w:szCs w:val="24"/>
            <w:shd w:val="clear" w:color="auto" w:fill="auto"/>
          </w:rPr>
          <w:t>resistance</w:t>
        </w:r>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szCs w:val="24"/>
        </w:rPr>
        <w:pPrChange w:id="19221" w:author="Booth Elysia" w:date="2020-05-08T12:13:00Z">
          <w:pPr>
            <w:pStyle w:val="RefNorm"/>
          </w:pPr>
        </w:pPrChange>
      </w:pPr>
      <w:ins w:id="19222"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_id=\"b7\""</w:instrText>
        </w:r>
        <w:r w:rsidRPr="00EB320D">
          <w:rPr>
            <w:szCs w:val="24"/>
          </w:rPr>
          <w:fldChar w:fldCharType="separate"/>
        </w:r>
        <w:r w:rsidRPr="00EB320D">
          <w:rPr>
            <w:szCs w:val="24"/>
          </w:rPr>
          <w:instrText xml:space="preserve"> _id="b7"</w:instrText>
        </w:r>
        <w:r w:rsidRPr="00EB320D">
          <w:rPr>
            <w:szCs w:val="24"/>
          </w:rPr>
          <w:fldChar w:fldCharType="end"/>
        </w:r>
        <w:r w:rsidRPr="00EB320D">
          <w:rPr>
            <w:szCs w:val="24"/>
          </w:rPr>
          <w:instrText>"</w:instrText>
        </w:r>
        <w:r w:rsidRPr="00EB320D">
          <w:rPr>
            <w:szCs w:val="24"/>
          </w:rPr>
          <w:fldChar w:fldCharType="end"/>
        </w:r>
        <w:r w:rsidRPr="00EB320D">
          <w:rPr>
            <w:rStyle w:val="stdpublisher"/>
            <w:szCs w:val="24"/>
            <w:shd w:val="clear" w:color="auto" w:fill="auto"/>
          </w:rPr>
          <w:t>EN</w:t>
        </w:r>
      </w:ins>
      <w:r w:rsidRPr="00EB320D">
        <w:rPr>
          <w:szCs w:val="24"/>
        </w:rPr>
        <w:t> </w:t>
      </w:r>
      <w:r w:rsidRPr="00EB320D">
        <w:rPr>
          <w:rStyle w:val="stddocNumber"/>
          <w:shd w:val="clear" w:color="auto" w:fill="auto"/>
          <w:rPrChange w:id="19223" w:author="Booth Elysia" w:date="2020-05-08T12:13:00Z">
            <w:rPr/>
          </w:rPrChange>
        </w:rPr>
        <w:t>10025</w:t>
      </w:r>
      <w:r w:rsidRPr="00EB320D">
        <w:rPr>
          <w:szCs w:val="24"/>
        </w:rPr>
        <w:t xml:space="preserve"> (</w:t>
      </w:r>
      <w:r w:rsidRPr="00EB320D">
        <w:rPr>
          <w:rStyle w:val="stddocPartNumber"/>
          <w:shd w:val="clear" w:color="auto" w:fill="auto"/>
          <w:rPrChange w:id="19224" w:author="Booth Elysia" w:date="2020-05-08T12:13:00Z">
            <w:rPr/>
          </w:rPrChange>
        </w:rPr>
        <w:t>all parts</w:t>
      </w:r>
      <w:r w:rsidRPr="00EB320D">
        <w:rPr>
          <w:szCs w:val="24"/>
        </w:rPr>
        <w:t xml:space="preserve">), </w:t>
      </w:r>
      <w:r w:rsidRPr="00EB320D">
        <w:rPr>
          <w:rStyle w:val="stddocTitle"/>
          <w:shd w:val="clear" w:color="auto" w:fill="auto"/>
          <w:rPrChange w:id="19225" w:author="Booth Elysia" w:date="2020-05-08T12:13:00Z">
            <w:rPr>
              <w:i/>
            </w:rPr>
          </w:rPrChange>
        </w:rPr>
        <w:t>Hot rolled products of structural steels</w:t>
      </w:r>
      <w:ins w:id="19226"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rPrChange w:id="19227" w:author="Booth Elysia" w:date="2020-05-08T12:13:00Z">
            <w:rPr>
              <w:i/>
            </w:rPr>
          </w:rPrChange>
        </w:rPr>
        <w:pPrChange w:id="19228" w:author="Booth Elysia" w:date="2020-05-08T12:13:00Z">
          <w:pPr>
            <w:pStyle w:val="RefNorm"/>
          </w:pPr>
        </w:pPrChange>
      </w:pPr>
      <w:ins w:id="19229"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_id=\"b8\""</w:instrText>
        </w:r>
        <w:r w:rsidRPr="00EB320D">
          <w:rPr>
            <w:szCs w:val="24"/>
          </w:rPr>
          <w:fldChar w:fldCharType="separate"/>
        </w:r>
        <w:r w:rsidRPr="00EB320D">
          <w:rPr>
            <w:szCs w:val="24"/>
          </w:rPr>
          <w:instrText xml:space="preserve"> _id="b8"</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230" w:author="Booth Elysia" w:date="2020-05-08T12:13:00Z">
            <w:rPr/>
          </w:rPrChange>
        </w:rPr>
        <w:t>EN</w:t>
      </w:r>
      <w:r w:rsidRPr="00EB320D">
        <w:rPr>
          <w:szCs w:val="24"/>
        </w:rPr>
        <w:t> </w:t>
      </w:r>
      <w:r w:rsidRPr="00EB320D">
        <w:rPr>
          <w:rStyle w:val="stddocNumber"/>
          <w:shd w:val="clear" w:color="auto" w:fill="auto"/>
          <w:rPrChange w:id="19231" w:author="Booth Elysia" w:date="2020-05-08T12:13:00Z">
            <w:rPr/>
          </w:rPrChange>
        </w:rPr>
        <w:t>10149</w:t>
      </w:r>
      <w:r w:rsidRPr="00EB320D">
        <w:rPr>
          <w:szCs w:val="24"/>
        </w:rPr>
        <w:t xml:space="preserve"> (</w:t>
      </w:r>
      <w:r w:rsidRPr="00EB320D">
        <w:rPr>
          <w:rStyle w:val="stddocPartNumber"/>
          <w:shd w:val="clear" w:color="auto" w:fill="auto"/>
          <w:rPrChange w:id="19232" w:author="Booth Elysia" w:date="2020-05-08T12:13:00Z">
            <w:rPr/>
          </w:rPrChange>
        </w:rPr>
        <w:t>all parts</w:t>
      </w:r>
      <w:r w:rsidRPr="00EB320D">
        <w:rPr>
          <w:szCs w:val="24"/>
        </w:rPr>
        <w:t xml:space="preserve">), </w:t>
      </w:r>
      <w:r w:rsidRPr="00EB320D">
        <w:rPr>
          <w:rStyle w:val="stddocTitle"/>
          <w:shd w:val="clear" w:color="auto" w:fill="auto"/>
          <w:rPrChange w:id="19233" w:author="Booth Elysia" w:date="2020-05-08T12:13:00Z">
            <w:rPr>
              <w:i/>
            </w:rPr>
          </w:rPrChange>
        </w:rPr>
        <w:t>Hot rolled flat products made of high yield strength steels for cold forming</w:t>
      </w:r>
      <w:del w:id="19234" w:author="Booth Elysia" w:date="2020-05-08T12:13:00Z">
        <w:r w:rsidR="008312BA" w:rsidRPr="008312BA">
          <w:rPr>
            <w:i/>
          </w:rPr>
          <w:delText xml:space="preserve"> </w:delText>
        </w:r>
      </w:del>
      <w:ins w:id="19235"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szCs w:val="24"/>
        </w:rPr>
        <w:pPrChange w:id="19236" w:author="Booth Elysia" w:date="2020-05-08T12:13:00Z">
          <w:pPr>
            <w:pStyle w:val="RefNorm"/>
          </w:pPr>
        </w:pPrChange>
      </w:pPr>
      <w:ins w:id="19237"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_id=\"b9\""</w:instrText>
        </w:r>
        <w:r w:rsidRPr="00EB320D">
          <w:rPr>
            <w:szCs w:val="24"/>
          </w:rPr>
          <w:fldChar w:fldCharType="separate"/>
        </w:r>
        <w:r w:rsidRPr="00EB320D">
          <w:rPr>
            <w:szCs w:val="24"/>
          </w:rPr>
          <w:instrText xml:space="preserve"> _id="b9"</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238" w:author="Booth Elysia" w:date="2020-05-08T12:13:00Z">
            <w:rPr/>
          </w:rPrChange>
        </w:rPr>
        <w:t>EN</w:t>
      </w:r>
      <w:r w:rsidRPr="00EB320D">
        <w:rPr>
          <w:szCs w:val="24"/>
        </w:rPr>
        <w:t> </w:t>
      </w:r>
      <w:r w:rsidRPr="00EB320D">
        <w:rPr>
          <w:rStyle w:val="stddocNumber"/>
          <w:shd w:val="clear" w:color="auto" w:fill="auto"/>
          <w:rPrChange w:id="19239" w:author="Booth Elysia" w:date="2020-05-08T12:13:00Z">
            <w:rPr/>
          </w:rPrChange>
        </w:rPr>
        <w:t>10164</w:t>
      </w:r>
      <w:r w:rsidRPr="00EB320D">
        <w:rPr>
          <w:szCs w:val="24"/>
        </w:rPr>
        <w:t xml:space="preserve">, </w:t>
      </w:r>
      <w:r w:rsidRPr="00EB320D">
        <w:rPr>
          <w:rStyle w:val="stddocTitle"/>
          <w:shd w:val="clear" w:color="auto" w:fill="auto"/>
          <w:rPrChange w:id="19240" w:author="Booth Elysia" w:date="2020-05-08T12:13:00Z">
            <w:rPr>
              <w:i/>
            </w:rPr>
          </w:rPrChange>
        </w:rPr>
        <w:t xml:space="preserve">Steel products with improved deformation properties perpendicular to the surface of the product </w:t>
      </w:r>
      <w:del w:id="19241" w:author="Booth Elysia" w:date="2020-05-08T12:13:00Z">
        <w:r w:rsidR="008312BA" w:rsidRPr="008312BA">
          <w:rPr>
            <w:i/>
            <w:snapToGrid w:val="0"/>
          </w:rPr>
          <w:delText>—</w:delText>
        </w:r>
      </w:del>
      <w:ins w:id="19242" w:author="Booth Elysia" w:date="2020-05-08T12:13:00Z">
        <w:r w:rsidRPr="00EB320D">
          <w:rPr>
            <w:rStyle w:val="stddocTitle"/>
            <w:szCs w:val="24"/>
            <w:shd w:val="clear" w:color="auto" w:fill="auto"/>
          </w:rPr>
          <w:t>-</w:t>
        </w:r>
      </w:ins>
      <w:r w:rsidRPr="00EB320D">
        <w:rPr>
          <w:rStyle w:val="stddocTitle"/>
          <w:shd w:val="clear" w:color="auto" w:fill="auto"/>
          <w:rPrChange w:id="19243" w:author="Booth Elysia" w:date="2020-05-08T12:13:00Z">
            <w:rPr>
              <w:i/>
            </w:rPr>
          </w:rPrChange>
        </w:rPr>
        <w:t xml:space="preserve"> Technical delivery conditions</w:t>
      </w:r>
      <w:ins w:id="19244"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rPrChange w:id="19245" w:author="Booth Elysia" w:date="2020-05-08T12:13:00Z">
            <w:rPr>
              <w:i/>
            </w:rPr>
          </w:rPrChange>
        </w:rPr>
        <w:pPrChange w:id="19246" w:author="Booth Elysia" w:date="2020-05-08T12:13:00Z">
          <w:pPr>
            <w:pStyle w:val="RefNorm"/>
          </w:pPr>
        </w:pPrChange>
      </w:pPr>
      <w:ins w:id="19247"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_id=\"b10\""</w:instrText>
        </w:r>
        <w:r w:rsidRPr="00EB320D">
          <w:rPr>
            <w:szCs w:val="24"/>
          </w:rPr>
          <w:fldChar w:fldCharType="separate"/>
        </w:r>
        <w:r w:rsidRPr="00EB320D">
          <w:rPr>
            <w:szCs w:val="24"/>
          </w:rPr>
          <w:instrText xml:space="preserve"> _id="b10"</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248" w:author="Booth Elysia" w:date="2020-05-08T12:13:00Z">
            <w:rPr/>
          </w:rPrChange>
        </w:rPr>
        <w:t>EN</w:t>
      </w:r>
      <w:r w:rsidRPr="00EB320D">
        <w:rPr>
          <w:szCs w:val="24"/>
        </w:rPr>
        <w:t> </w:t>
      </w:r>
      <w:r w:rsidRPr="00EB320D">
        <w:rPr>
          <w:rStyle w:val="stddocNumber"/>
          <w:shd w:val="clear" w:color="auto" w:fill="auto"/>
          <w:rPrChange w:id="19249" w:author="Booth Elysia" w:date="2020-05-08T12:13:00Z">
            <w:rPr/>
          </w:rPrChange>
        </w:rPr>
        <w:t>10210</w:t>
      </w:r>
      <w:r w:rsidRPr="00EB320D">
        <w:rPr>
          <w:szCs w:val="24"/>
        </w:rPr>
        <w:noBreakHyphen/>
      </w:r>
      <w:r w:rsidRPr="00EB320D">
        <w:rPr>
          <w:rStyle w:val="stddocPartNumber"/>
          <w:shd w:val="clear" w:color="auto" w:fill="auto"/>
          <w:rPrChange w:id="19250" w:author="Booth Elysia" w:date="2020-05-08T12:13:00Z">
            <w:rPr/>
          </w:rPrChange>
        </w:rPr>
        <w:t>1</w:t>
      </w:r>
      <w:r w:rsidRPr="00EB320D">
        <w:rPr>
          <w:szCs w:val="24"/>
        </w:rPr>
        <w:t xml:space="preserve">, </w:t>
      </w:r>
      <w:r w:rsidRPr="00EB320D">
        <w:rPr>
          <w:rStyle w:val="stddocTitle"/>
          <w:shd w:val="clear" w:color="auto" w:fill="auto"/>
          <w:rPrChange w:id="19251" w:author="Booth Elysia" w:date="2020-05-08T12:13:00Z">
            <w:rPr>
              <w:i/>
            </w:rPr>
          </w:rPrChange>
        </w:rPr>
        <w:t>Hot finished structural hollow sections of non-alloy and fine grain steels</w:t>
      </w:r>
      <w:del w:id="19252" w:author="Booth Elysia" w:date="2020-05-08T12:13:00Z">
        <w:r w:rsidR="008312BA" w:rsidRPr="008312BA">
          <w:rPr>
            <w:i/>
            <w:snapToGrid w:val="0"/>
          </w:rPr>
          <w:delText> —</w:delText>
        </w:r>
      </w:del>
      <w:ins w:id="19253" w:author="Booth Elysia" w:date="2020-05-08T12:13:00Z">
        <w:r w:rsidRPr="00EB320D">
          <w:rPr>
            <w:rStyle w:val="stddocTitle"/>
            <w:szCs w:val="24"/>
            <w:shd w:val="clear" w:color="auto" w:fill="auto"/>
          </w:rPr>
          <w:t xml:space="preserve"> -</w:t>
        </w:r>
      </w:ins>
      <w:r w:rsidRPr="00EB320D">
        <w:rPr>
          <w:rStyle w:val="stddocTitle"/>
          <w:shd w:val="clear" w:color="auto" w:fill="auto"/>
          <w:rPrChange w:id="19254" w:author="Booth Elysia" w:date="2020-05-08T12:13:00Z">
            <w:rPr>
              <w:i/>
            </w:rPr>
          </w:rPrChange>
        </w:rPr>
        <w:t xml:space="preserve"> Part</w:t>
      </w:r>
      <w:del w:id="19255" w:author="Booth Elysia" w:date="2020-05-08T12:13:00Z">
        <w:r w:rsidR="008312BA" w:rsidRPr="008312BA">
          <w:rPr>
            <w:i/>
            <w:snapToGrid w:val="0"/>
          </w:rPr>
          <w:delText> </w:delText>
        </w:r>
      </w:del>
      <w:ins w:id="19256" w:author="Booth Elysia" w:date="2020-05-08T12:13:00Z">
        <w:r w:rsidRPr="00EB320D">
          <w:rPr>
            <w:rStyle w:val="stddocTitle"/>
            <w:szCs w:val="24"/>
            <w:shd w:val="clear" w:color="auto" w:fill="auto"/>
          </w:rPr>
          <w:t xml:space="preserve"> </w:t>
        </w:r>
      </w:ins>
      <w:r w:rsidRPr="00EB320D">
        <w:rPr>
          <w:rStyle w:val="stddocTitle"/>
          <w:shd w:val="clear" w:color="auto" w:fill="auto"/>
          <w:rPrChange w:id="19257" w:author="Booth Elysia" w:date="2020-05-08T12:13:00Z">
            <w:rPr>
              <w:i/>
            </w:rPr>
          </w:rPrChange>
        </w:rPr>
        <w:t>1: Technical delivery conditions</w:t>
      </w:r>
      <w:ins w:id="19258"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rPrChange w:id="19259" w:author="Booth Elysia" w:date="2020-05-08T12:13:00Z">
            <w:rPr>
              <w:i/>
            </w:rPr>
          </w:rPrChange>
        </w:rPr>
        <w:pPrChange w:id="19260" w:author="Booth Elysia" w:date="2020-05-08T12:13:00Z">
          <w:pPr>
            <w:pStyle w:val="RefNorm"/>
          </w:pPr>
        </w:pPrChange>
      </w:pPr>
      <w:ins w:id="19261"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_id=\"b11\""</w:instrText>
        </w:r>
        <w:r w:rsidRPr="00EB320D">
          <w:rPr>
            <w:szCs w:val="24"/>
          </w:rPr>
          <w:fldChar w:fldCharType="separate"/>
        </w:r>
        <w:r w:rsidRPr="00EB320D">
          <w:rPr>
            <w:szCs w:val="24"/>
          </w:rPr>
          <w:instrText xml:space="preserve"> _id="b11"</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262" w:author="Booth Elysia" w:date="2020-05-08T12:13:00Z">
            <w:rPr/>
          </w:rPrChange>
        </w:rPr>
        <w:t>EN</w:t>
      </w:r>
      <w:r w:rsidRPr="00EB320D">
        <w:rPr>
          <w:szCs w:val="24"/>
        </w:rPr>
        <w:t> </w:t>
      </w:r>
      <w:r w:rsidRPr="00EB320D">
        <w:rPr>
          <w:rStyle w:val="stddocNumber"/>
          <w:shd w:val="clear" w:color="auto" w:fill="auto"/>
          <w:rPrChange w:id="19263" w:author="Booth Elysia" w:date="2020-05-08T12:13:00Z">
            <w:rPr/>
          </w:rPrChange>
        </w:rPr>
        <w:t>10210</w:t>
      </w:r>
      <w:r w:rsidRPr="00EB320D">
        <w:rPr>
          <w:szCs w:val="24"/>
        </w:rPr>
        <w:noBreakHyphen/>
      </w:r>
      <w:r w:rsidRPr="00EB320D">
        <w:rPr>
          <w:rStyle w:val="stddocPartNumber"/>
          <w:shd w:val="clear" w:color="auto" w:fill="auto"/>
          <w:rPrChange w:id="19264" w:author="Booth Elysia" w:date="2020-05-08T12:13:00Z">
            <w:rPr/>
          </w:rPrChange>
        </w:rPr>
        <w:t>2</w:t>
      </w:r>
      <w:r w:rsidRPr="00EB320D">
        <w:rPr>
          <w:szCs w:val="24"/>
        </w:rPr>
        <w:t xml:space="preserve">, </w:t>
      </w:r>
      <w:r w:rsidRPr="00EB320D">
        <w:rPr>
          <w:rStyle w:val="stddocTitle"/>
          <w:shd w:val="clear" w:color="auto" w:fill="auto"/>
          <w:rPrChange w:id="19265" w:author="Booth Elysia" w:date="2020-05-08T12:13:00Z">
            <w:rPr>
              <w:i/>
            </w:rPr>
          </w:rPrChange>
        </w:rPr>
        <w:t xml:space="preserve">Hot finished </w:t>
      </w:r>
      <w:ins w:id="19266" w:author="Booth Elysia" w:date="2020-05-08T12:13:00Z">
        <w:r w:rsidRPr="00EB320D">
          <w:rPr>
            <w:rStyle w:val="stddocTitle"/>
            <w:szCs w:val="24"/>
            <w:shd w:val="clear" w:color="auto" w:fill="auto"/>
          </w:rPr>
          <w:t xml:space="preserve">steel </w:t>
        </w:r>
      </w:ins>
      <w:r w:rsidRPr="00EB320D">
        <w:rPr>
          <w:rStyle w:val="stddocTitle"/>
          <w:shd w:val="clear" w:color="auto" w:fill="auto"/>
          <w:rPrChange w:id="19267" w:author="Booth Elysia" w:date="2020-05-08T12:13:00Z">
            <w:rPr>
              <w:i/>
            </w:rPr>
          </w:rPrChange>
        </w:rPr>
        <w:t xml:space="preserve">structural hollow sections </w:t>
      </w:r>
      <w:del w:id="19268" w:author="Booth Elysia" w:date="2020-05-08T12:13:00Z">
        <w:r w:rsidR="008312BA" w:rsidRPr="008312BA">
          <w:rPr>
            <w:i/>
            <w:snapToGrid w:val="0"/>
          </w:rPr>
          <w:delText>of non-alloy and fine grain steels —</w:delText>
        </w:r>
      </w:del>
      <w:ins w:id="19269" w:author="Booth Elysia" w:date="2020-05-08T12:13:00Z">
        <w:r w:rsidRPr="00EB320D">
          <w:rPr>
            <w:rStyle w:val="stddocTitle"/>
            <w:szCs w:val="24"/>
            <w:shd w:val="clear" w:color="auto" w:fill="auto"/>
          </w:rPr>
          <w:t>-</w:t>
        </w:r>
      </w:ins>
      <w:r w:rsidRPr="00EB320D">
        <w:rPr>
          <w:rStyle w:val="stddocTitle"/>
          <w:shd w:val="clear" w:color="auto" w:fill="auto"/>
          <w:rPrChange w:id="19270" w:author="Booth Elysia" w:date="2020-05-08T12:13:00Z">
            <w:rPr>
              <w:i/>
            </w:rPr>
          </w:rPrChange>
        </w:rPr>
        <w:t xml:space="preserve"> Part</w:t>
      </w:r>
      <w:del w:id="19271" w:author="Booth Elysia" w:date="2020-05-08T12:13:00Z">
        <w:r w:rsidR="008312BA" w:rsidRPr="008312BA">
          <w:rPr>
            <w:i/>
            <w:snapToGrid w:val="0"/>
          </w:rPr>
          <w:delText> </w:delText>
        </w:r>
      </w:del>
      <w:ins w:id="19272" w:author="Booth Elysia" w:date="2020-05-08T12:13:00Z">
        <w:r w:rsidRPr="00EB320D">
          <w:rPr>
            <w:rStyle w:val="stddocTitle"/>
            <w:szCs w:val="24"/>
            <w:shd w:val="clear" w:color="auto" w:fill="auto"/>
          </w:rPr>
          <w:t xml:space="preserve"> </w:t>
        </w:r>
      </w:ins>
      <w:r w:rsidRPr="00EB320D">
        <w:rPr>
          <w:rStyle w:val="stddocTitle"/>
          <w:shd w:val="clear" w:color="auto" w:fill="auto"/>
          <w:rPrChange w:id="19273" w:author="Booth Elysia" w:date="2020-05-08T12:13:00Z">
            <w:rPr>
              <w:i/>
            </w:rPr>
          </w:rPrChange>
        </w:rPr>
        <w:t>2: Tolerances, dimensions and sectional properties</w:t>
      </w:r>
      <w:ins w:id="19274"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szCs w:val="24"/>
        </w:rPr>
        <w:pPrChange w:id="19275" w:author="Booth Elysia" w:date="2020-05-08T12:13:00Z">
          <w:pPr>
            <w:pStyle w:val="RefNorm"/>
          </w:pPr>
        </w:pPrChange>
      </w:pPr>
      <w:ins w:id="19276"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_id=\"b12\""</w:instrText>
        </w:r>
        <w:r w:rsidRPr="00EB320D">
          <w:rPr>
            <w:szCs w:val="24"/>
          </w:rPr>
          <w:fldChar w:fldCharType="separate"/>
        </w:r>
        <w:r w:rsidRPr="00EB320D">
          <w:rPr>
            <w:szCs w:val="24"/>
          </w:rPr>
          <w:instrText xml:space="preserve"> _id="b12"</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277" w:author="Booth Elysia" w:date="2020-05-08T12:13:00Z">
            <w:rPr/>
          </w:rPrChange>
        </w:rPr>
        <w:t>EN</w:t>
      </w:r>
      <w:r w:rsidRPr="00EB320D">
        <w:rPr>
          <w:szCs w:val="24"/>
        </w:rPr>
        <w:t> </w:t>
      </w:r>
      <w:r w:rsidRPr="00EB320D">
        <w:rPr>
          <w:rStyle w:val="stddocNumber"/>
          <w:shd w:val="clear" w:color="auto" w:fill="auto"/>
          <w:rPrChange w:id="19278" w:author="Booth Elysia" w:date="2020-05-08T12:13:00Z">
            <w:rPr/>
          </w:rPrChange>
        </w:rPr>
        <w:t>10219</w:t>
      </w:r>
      <w:r w:rsidRPr="00EB320D">
        <w:rPr>
          <w:szCs w:val="24"/>
        </w:rPr>
        <w:noBreakHyphen/>
      </w:r>
      <w:r w:rsidRPr="00EB320D">
        <w:rPr>
          <w:rStyle w:val="stddocPartNumber"/>
          <w:shd w:val="clear" w:color="auto" w:fill="auto"/>
          <w:rPrChange w:id="19279" w:author="Booth Elysia" w:date="2020-05-08T12:13:00Z">
            <w:rPr/>
          </w:rPrChange>
        </w:rPr>
        <w:t>1</w:t>
      </w:r>
      <w:r w:rsidRPr="00EB320D">
        <w:rPr>
          <w:szCs w:val="24"/>
        </w:rPr>
        <w:t xml:space="preserve">, </w:t>
      </w:r>
      <w:r w:rsidRPr="00EB320D">
        <w:rPr>
          <w:rStyle w:val="stddocTitle"/>
          <w:shd w:val="clear" w:color="auto" w:fill="auto"/>
          <w:rPrChange w:id="19280" w:author="Booth Elysia" w:date="2020-05-08T12:13:00Z">
            <w:rPr>
              <w:i/>
            </w:rPr>
          </w:rPrChange>
        </w:rPr>
        <w:t xml:space="preserve">Cold formed welded structural hollow sections of non-alloy and fine grain steels </w:t>
      </w:r>
      <w:del w:id="19281" w:author="Booth Elysia" w:date="2020-05-08T12:13:00Z">
        <w:r w:rsidR="008312BA" w:rsidRPr="008312BA">
          <w:rPr>
            <w:i/>
            <w:snapToGrid w:val="0"/>
          </w:rPr>
          <w:delText>—</w:delText>
        </w:r>
      </w:del>
      <w:ins w:id="19282" w:author="Booth Elysia" w:date="2020-05-08T12:13:00Z">
        <w:r w:rsidRPr="00EB320D">
          <w:rPr>
            <w:rStyle w:val="stddocTitle"/>
            <w:szCs w:val="24"/>
            <w:shd w:val="clear" w:color="auto" w:fill="auto"/>
          </w:rPr>
          <w:t>-</w:t>
        </w:r>
      </w:ins>
      <w:r w:rsidRPr="00EB320D">
        <w:rPr>
          <w:rStyle w:val="stddocTitle"/>
          <w:shd w:val="clear" w:color="auto" w:fill="auto"/>
          <w:rPrChange w:id="19283" w:author="Booth Elysia" w:date="2020-05-08T12:13:00Z">
            <w:rPr>
              <w:i/>
            </w:rPr>
          </w:rPrChange>
        </w:rPr>
        <w:t xml:space="preserve"> Part</w:t>
      </w:r>
      <w:del w:id="19284" w:author="Booth Elysia" w:date="2020-05-08T12:13:00Z">
        <w:r w:rsidR="008312BA" w:rsidRPr="008312BA">
          <w:rPr>
            <w:i/>
            <w:snapToGrid w:val="0"/>
          </w:rPr>
          <w:delText> </w:delText>
        </w:r>
      </w:del>
      <w:ins w:id="19285" w:author="Booth Elysia" w:date="2020-05-08T12:13:00Z">
        <w:r w:rsidRPr="00EB320D">
          <w:rPr>
            <w:rStyle w:val="stddocTitle"/>
            <w:szCs w:val="24"/>
            <w:shd w:val="clear" w:color="auto" w:fill="auto"/>
          </w:rPr>
          <w:t xml:space="preserve"> </w:t>
        </w:r>
      </w:ins>
      <w:r w:rsidRPr="00EB320D">
        <w:rPr>
          <w:rStyle w:val="stddocTitle"/>
          <w:shd w:val="clear" w:color="auto" w:fill="auto"/>
          <w:rPrChange w:id="19286" w:author="Booth Elysia" w:date="2020-05-08T12:13:00Z">
            <w:rPr>
              <w:i/>
            </w:rPr>
          </w:rPrChange>
        </w:rPr>
        <w:t>1: Technical delivery conditions</w:t>
      </w:r>
      <w:ins w:id="19287"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rPrChange w:id="19288" w:author="Booth Elysia" w:date="2020-05-08T12:13:00Z">
            <w:rPr>
              <w:i/>
            </w:rPr>
          </w:rPrChange>
        </w:rPr>
        <w:pPrChange w:id="19289" w:author="Booth Elysia" w:date="2020-05-08T12:13:00Z">
          <w:pPr>
            <w:pStyle w:val="RefNorm"/>
          </w:pPr>
        </w:pPrChange>
      </w:pPr>
      <w:ins w:id="19290"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_id=\"b13\""</w:instrText>
        </w:r>
        <w:r w:rsidRPr="00EB320D">
          <w:rPr>
            <w:szCs w:val="24"/>
          </w:rPr>
          <w:fldChar w:fldCharType="separate"/>
        </w:r>
        <w:r w:rsidRPr="00EB320D">
          <w:rPr>
            <w:szCs w:val="24"/>
          </w:rPr>
          <w:instrText xml:space="preserve"> _id="b13"</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291" w:author="Booth Elysia" w:date="2020-05-08T12:13:00Z">
            <w:rPr/>
          </w:rPrChange>
        </w:rPr>
        <w:t>EN</w:t>
      </w:r>
      <w:r w:rsidRPr="00EB320D">
        <w:rPr>
          <w:szCs w:val="24"/>
        </w:rPr>
        <w:t> </w:t>
      </w:r>
      <w:r w:rsidRPr="00EB320D">
        <w:rPr>
          <w:rStyle w:val="stddocNumber"/>
          <w:shd w:val="clear" w:color="auto" w:fill="auto"/>
          <w:rPrChange w:id="19292" w:author="Booth Elysia" w:date="2020-05-08T12:13:00Z">
            <w:rPr/>
          </w:rPrChange>
        </w:rPr>
        <w:t>10219</w:t>
      </w:r>
      <w:r w:rsidRPr="00EB320D">
        <w:rPr>
          <w:szCs w:val="24"/>
        </w:rPr>
        <w:noBreakHyphen/>
      </w:r>
      <w:r w:rsidRPr="00EB320D">
        <w:rPr>
          <w:rStyle w:val="stddocPartNumber"/>
          <w:shd w:val="clear" w:color="auto" w:fill="auto"/>
          <w:rPrChange w:id="19293" w:author="Booth Elysia" w:date="2020-05-08T12:13:00Z">
            <w:rPr/>
          </w:rPrChange>
        </w:rPr>
        <w:t>2</w:t>
      </w:r>
      <w:r w:rsidRPr="00EB320D">
        <w:rPr>
          <w:szCs w:val="24"/>
        </w:rPr>
        <w:t xml:space="preserve">, </w:t>
      </w:r>
      <w:r w:rsidRPr="00EB320D">
        <w:rPr>
          <w:rStyle w:val="stddocTitle"/>
          <w:shd w:val="clear" w:color="auto" w:fill="auto"/>
          <w:rPrChange w:id="19294" w:author="Booth Elysia" w:date="2020-05-08T12:13:00Z">
            <w:rPr>
              <w:i/>
            </w:rPr>
          </w:rPrChange>
        </w:rPr>
        <w:t xml:space="preserve">Cold formed welded </w:t>
      </w:r>
      <w:ins w:id="19295" w:author="Booth Elysia" w:date="2020-05-08T12:13:00Z">
        <w:r w:rsidRPr="00EB320D">
          <w:rPr>
            <w:rStyle w:val="stddocTitle"/>
            <w:szCs w:val="24"/>
            <w:shd w:val="clear" w:color="auto" w:fill="auto"/>
          </w:rPr>
          <w:t xml:space="preserve">steel </w:t>
        </w:r>
      </w:ins>
      <w:r w:rsidRPr="00EB320D">
        <w:rPr>
          <w:rStyle w:val="stddocTitle"/>
          <w:shd w:val="clear" w:color="auto" w:fill="auto"/>
          <w:rPrChange w:id="19296" w:author="Booth Elysia" w:date="2020-05-08T12:13:00Z">
            <w:rPr>
              <w:i/>
            </w:rPr>
          </w:rPrChange>
        </w:rPr>
        <w:t xml:space="preserve">structural hollow sections </w:t>
      </w:r>
      <w:del w:id="19297" w:author="Booth Elysia" w:date="2020-05-08T12:13:00Z">
        <w:r w:rsidR="008312BA" w:rsidRPr="008312BA">
          <w:rPr>
            <w:i/>
            <w:snapToGrid w:val="0"/>
          </w:rPr>
          <w:delText>of non-alloy and fine grain steels —</w:delText>
        </w:r>
      </w:del>
      <w:ins w:id="19298" w:author="Booth Elysia" w:date="2020-05-08T12:13:00Z">
        <w:r w:rsidRPr="00EB320D">
          <w:rPr>
            <w:rStyle w:val="stddocTitle"/>
            <w:szCs w:val="24"/>
            <w:shd w:val="clear" w:color="auto" w:fill="auto"/>
          </w:rPr>
          <w:t>-</w:t>
        </w:r>
      </w:ins>
      <w:r w:rsidRPr="00EB320D">
        <w:rPr>
          <w:rStyle w:val="stddocTitle"/>
          <w:shd w:val="clear" w:color="auto" w:fill="auto"/>
          <w:rPrChange w:id="19299" w:author="Booth Elysia" w:date="2020-05-08T12:13:00Z">
            <w:rPr>
              <w:i/>
            </w:rPr>
          </w:rPrChange>
        </w:rPr>
        <w:t xml:space="preserve"> Part</w:t>
      </w:r>
      <w:del w:id="19300" w:author="Booth Elysia" w:date="2020-05-08T12:13:00Z">
        <w:r w:rsidR="008312BA" w:rsidRPr="008312BA">
          <w:rPr>
            <w:i/>
            <w:snapToGrid w:val="0"/>
          </w:rPr>
          <w:delText> </w:delText>
        </w:r>
      </w:del>
      <w:ins w:id="19301" w:author="Booth Elysia" w:date="2020-05-08T12:13:00Z">
        <w:r w:rsidRPr="00EB320D">
          <w:rPr>
            <w:rStyle w:val="stddocTitle"/>
            <w:szCs w:val="24"/>
            <w:shd w:val="clear" w:color="auto" w:fill="auto"/>
          </w:rPr>
          <w:t xml:space="preserve"> </w:t>
        </w:r>
      </w:ins>
      <w:r w:rsidRPr="00EB320D">
        <w:rPr>
          <w:rStyle w:val="stddocTitle"/>
          <w:shd w:val="clear" w:color="auto" w:fill="auto"/>
          <w:rPrChange w:id="19302" w:author="Booth Elysia" w:date="2020-05-08T12:13:00Z">
            <w:rPr>
              <w:i/>
            </w:rPr>
          </w:rPrChange>
        </w:rPr>
        <w:t>2: Tolerances, dimensions and sectional properties</w:t>
      </w:r>
      <w:ins w:id="19303"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8312BA" w:rsidRDefault="008312BA" w:rsidP="008312BA">
      <w:pPr>
        <w:rPr>
          <w:del w:id="19304" w:author="Booth Elysia" w:date="2020-05-08T12:13:00Z"/>
          <w:b/>
          <w:sz w:val="26"/>
        </w:rPr>
      </w:pPr>
    </w:p>
    <w:p w:rsidR="007B1ECF" w:rsidRPr="00EB320D" w:rsidRDefault="007B1ECF">
      <w:pPr>
        <w:pStyle w:val="BiblioDescription"/>
        <w:autoSpaceDE w:val="0"/>
        <w:autoSpaceDN w:val="0"/>
        <w:adjustRightInd w:val="0"/>
        <w:rPr>
          <w:rPrChange w:id="19305" w:author="Booth Elysia" w:date="2020-05-08T12:13:00Z">
            <w:rPr>
              <w:b/>
              <w:sz w:val="26"/>
            </w:rPr>
          </w:rPrChange>
        </w:rPr>
        <w:pPrChange w:id="19306" w:author="Booth Elysia" w:date="2020-05-08T12:13:00Z">
          <w:pPr/>
        </w:pPrChange>
      </w:pPr>
      <w:r w:rsidRPr="00EB320D">
        <w:rPr>
          <w:b/>
          <w:rPrChange w:id="19307" w:author="Booth Elysia" w:date="2020-05-08T12:13:00Z">
            <w:rPr>
              <w:b/>
              <w:sz w:val="26"/>
              <w:lang w:eastAsia="ja-JP"/>
            </w:rPr>
          </w:rPrChange>
        </w:rPr>
        <w:t>References contained in permissions (i.e. through “may” clauses)</w:t>
      </w:r>
    </w:p>
    <w:p w:rsidR="007B1ECF" w:rsidRPr="00EB320D" w:rsidRDefault="007B1ECF">
      <w:pPr>
        <w:pStyle w:val="BiblioDescription"/>
        <w:autoSpaceDE w:val="0"/>
        <w:autoSpaceDN w:val="0"/>
        <w:adjustRightInd w:val="0"/>
        <w:rPr>
          <w:szCs w:val="24"/>
        </w:rPr>
        <w:pPrChange w:id="19308" w:author="Booth Elysia" w:date="2020-05-08T12:13:00Z">
          <w:pPr/>
        </w:pPrChange>
      </w:pPr>
      <w:r w:rsidRPr="00EB320D">
        <w:rPr>
          <w:szCs w:val="24"/>
        </w:rPr>
        <w:t>The following documents are referred to in the text in such a way that some or all of their content, although not requirements strictly to be followed, expresses a course of action permissible within the limits of the Eurocodes.  For dated references, only the edition cited applies. For undated references, the latest edition of the referenced document (including any amendments) applies.</w:t>
      </w:r>
    </w:p>
    <w:p w:rsidR="007B1ECF" w:rsidRPr="00EB320D" w:rsidRDefault="007B1ECF">
      <w:pPr>
        <w:pStyle w:val="BiblioEntry"/>
        <w:autoSpaceDE w:val="0"/>
        <w:autoSpaceDN w:val="0"/>
        <w:adjustRightInd w:val="0"/>
        <w:jc w:val="both"/>
        <w:rPr>
          <w:rPrChange w:id="19309" w:author="Booth Elysia" w:date="2020-05-08T12:13:00Z">
            <w:rPr>
              <w:i/>
            </w:rPr>
          </w:rPrChange>
        </w:rPr>
        <w:pPrChange w:id="19310" w:author="Booth Elysia" w:date="2020-05-08T12:13:00Z">
          <w:pPr/>
        </w:pPrChange>
      </w:pPr>
      <w:ins w:id="19311"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_id=\"b14\""</w:instrText>
        </w:r>
        <w:r w:rsidRPr="00EB320D">
          <w:rPr>
            <w:szCs w:val="24"/>
          </w:rPr>
          <w:fldChar w:fldCharType="separate"/>
        </w:r>
        <w:r w:rsidRPr="00EB320D">
          <w:rPr>
            <w:szCs w:val="24"/>
          </w:rPr>
          <w:instrText xml:space="preserve"> _id="b14"</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312" w:author="Booth Elysia" w:date="2020-05-08T12:13:00Z">
            <w:rPr>
              <w:lang w:eastAsia="ja-JP"/>
            </w:rPr>
          </w:rPrChange>
        </w:rPr>
        <w:t>EN</w:t>
      </w:r>
      <w:r w:rsidRPr="00EB320D">
        <w:rPr>
          <w:szCs w:val="24"/>
        </w:rPr>
        <w:t> </w:t>
      </w:r>
      <w:r w:rsidRPr="00EB320D">
        <w:rPr>
          <w:rStyle w:val="stddocNumber"/>
          <w:shd w:val="clear" w:color="auto" w:fill="auto"/>
          <w:rPrChange w:id="19313" w:author="Booth Elysia" w:date="2020-05-08T12:13:00Z">
            <w:rPr>
              <w:lang w:eastAsia="ja-JP"/>
            </w:rPr>
          </w:rPrChange>
        </w:rPr>
        <w:t>10365</w:t>
      </w:r>
      <w:r w:rsidRPr="00EB320D">
        <w:rPr>
          <w:szCs w:val="24"/>
        </w:rPr>
        <w:t xml:space="preserve">, </w:t>
      </w:r>
      <w:r w:rsidRPr="00EB320D">
        <w:rPr>
          <w:rStyle w:val="stddocTitle"/>
          <w:shd w:val="clear" w:color="auto" w:fill="auto"/>
          <w:rPrChange w:id="19314" w:author="Booth Elysia" w:date="2020-05-08T12:13:00Z">
            <w:rPr>
              <w:i/>
              <w:lang w:eastAsia="ja-JP"/>
            </w:rPr>
          </w:rPrChange>
        </w:rPr>
        <w:t>Hot rolled steel channels, I and H sections</w:t>
      </w:r>
      <w:del w:id="19315" w:author="Booth Elysia" w:date="2020-05-08T12:13:00Z">
        <w:r w:rsidR="008312BA" w:rsidRPr="008312BA">
          <w:rPr>
            <w:rFonts w:cs="Arial"/>
            <w:i/>
            <w:lang w:eastAsia="en-GB"/>
          </w:rPr>
          <w:delText> </w:delText>
        </w:r>
        <w:r w:rsidR="008312BA" w:rsidRPr="008312BA">
          <w:rPr>
            <w:i/>
            <w:snapToGrid w:val="0"/>
          </w:rPr>
          <w:delText>—</w:delText>
        </w:r>
      </w:del>
      <w:ins w:id="19316" w:author="Booth Elysia" w:date="2020-05-08T12:13:00Z">
        <w:r w:rsidRPr="00EB320D">
          <w:rPr>
            <w:rStyle w:val="stddocTitle"/>
            <w:szCs w:val="24"/>
            <w:shd w:val="clear" w:color="auto" w:fill="auto"/>
          </w:rPr>
          <w:t xml:space="preserve"> -</w:t>
        </w:r>
      </w:ins>
      <w:r w:rsidRPr="00EB320D">
        <w:rPr>
          <w:rStyle w:val="stddocTitle"/>
          <w:shd w:val="clear" w:color="auto" w:fill="auto"/>
          <w:rPrChange w:id="19317" w:author="Booth Elysia" w:date="2020-05-08T12:13:00Z">
            <w:rPr>
              <w:i/>
              <w:lang w:eastAsia="ja-JP"/>
            </w:rPr>
          </w:rPrChange>
        </w:rPr>
        <w:t xml:space="preserve"> Dimensions and masses</w:t>
      </w:r>
      <w:ins w:id="19318"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8312BA" w:rsidRDefault="008312BA" w:rsidP="008312BA">
      <w:pPr>
        <w:rPr>
          <w:del w:id="19319" w:author="Booth Elysia" w:date="2020-05-08T12:13:00Z"/>
          <w:b/>
          <w:sz w:val="26"/>
        </w:rPr>
      </w:pPr>
    </w:p>
    <w:p w:rsidR="007B1ECF" w:rsidRPr="00EB320D" w:rsidRDefault="007B1ECF">
      <w:pPr>
        <w:pStyle w:val="BiblioDescription"/>
        <w:autoSpaceDE w:val="0"/>
        <w:autoSpaceDN w:val="0"/>
        <w:adjustRightInd w:val="0"/>
        <w:rPr>
          <w:rPrChange w:id="19320" w:author="Booth Elysia" w:date="2020-05-08T12:13:00Z">
            <w:rPr>
              <w:b/>
              <w:sz w:val="26"/>
            </w:rPr>
          </w:rPrChange>
        </w:rPr>
        <w:pPrChange w:id="19321" w:author="Booth Elysia" w:date="2020-05-08T12:13:00Z">
          <w:pPr/>
        </w:pPrChange>
      </w:pPr>
      <w:r w:rsidRPr="00EB320D">
        <w:rPr>
          <w:b/>
          <w:rPrChange w:id="19322" w:author="Booth Elysia" w:date="2020-05-08T12:13:00Z">
            <w:rPr>
              <w:b/>
              <w:sz w:val="26"/>
              <w:lang w:eastAsia="ja-JP"/>
            </w:rPr>
          </w:rPrChange>
        </w:rPr>
        <w:t>Other references</w:t>
      </w:r>
    </w:p>
    <w:p w:rsidR="007B1ECF" w:rsidRPr="00EB320D" w:rsidRDefault="007B1ECF">
      <w:pPr>
        <w:pStyle w:val="BiblioDescription"/>
        <w:autoSpaceDE w:val="0"/>
        <w:autoSpaceDN w:val="0"/>
        <w:adjustRightInd w:val="0"/>
        <w:rPr>
          <w:szCs w:val="24"/>
        </w:rPr>
        <w:pPrChange w:id="19323" w:author="Booth Elysia" w:date="2020-05-08T12:13:00Z">
          <w:pPr/>
        </w:pPrChange>
      </w:pPr>
      <w:r w:rsidRPr="00EB320D">
        <w:rPr>
          <w:szCs w:val="24"/>
        </w:rPr>
        <w:lastRenderedPageBreak/>
        <w:t>The following documents are those not included in the above categories but are cited informatively in the document, for example in notes.</w:t>
      </w:r>
    </w:p>
    <w:p w:rsidR="007B1ECF" w:rsidRPr="00EB320D" w:rsidRDefault="007B1ECF">
      <w:pPr>
        <w:pStyle w:val="BiblioEntry"/>
        <w:autoSpaceDE w:val="0"/>
        <w:autoSpaceDN w:val="0"/>
        <w:adjustRightInd w:val="0"/>
        <w:jc w:val="both"/>
        <w:rPr>
          <w:rPrChange w:id="19324" w:author="Booth Elysia" w:date="2020-05-08T12:13:00Z">
            <w:rPr>
              <w:i/>
            </w:rPr>
          </w:rPrChange>
        </w:rPr>
        <w:pPrChange w:id="19325" w:author="Booth Elysia" w:date="2020-05-08T12:13:00Z">
          <w:pPr/>
        </w:pPrChange>
      </w:pPr>
      <w:ins w:id="19326"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_id=\"b15\""</w:instrText>
        </w:r>
        <w:r w:rsidRPr="00EB320D">
          <w:rPr>
            <w:szCs w:val="24"/>
          </w:rPr>
          <w:fldChar w:fldCharType="separate"/>
        </w:r>
        <w:r w:rsidRPr="00EB320D">
          <w:rPr>
            <w:szCs w:val="24"/>
          </w:rPr>
          <w:instrText xml:space="preserve"> _id="b15"</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327" w:author="Booth Elysia" w:date="2020-05-08T12:13:00Z">
            <w:rPr>
              <w:lang w:eastAsia="ja-JP"/>
            </w:rPr>
          </w:rPrChange>
        </w:rPr>
        <w:t>EN ISO</w:t>
      </w:r>
      <w:r w:rsidRPr="00EB320D">
        <w:rPr>
          <w:szCs w:val="24"/>
        </w:rPr>
        <w:t> </w:t>
      </w:r>
      <w:r w:rsidRPr="00EB320D">
        <w:rPr>
          <w:rStyle w:val="stddocNumber"/>
          <w:shd w:val="clear" w:color="auto" w:fill="auto"/>
          <w:rPrChange w:id="19328" w:author="Booth Elysia" w:date="2020-05-08T12:13:00Z">
            <w:rPr>
              <w:lang w:eastAsia="ja-JP"/>
            </w:rPr>
          </w:rPrChange>
        </w:rPr>
        <w:t>1461</w:t>
      </w:r>
      <w:r w:rsidRPr="00EB320D">
        <w:rPr>
          <w:szCs w:val="24"/>
        </w:rPr>
        <w:t xml:space="preserve">, </w:t>
      </w:r>
      <w:r w:rsidRPr="00EB320D">
        <w:rPr>
          <w:rStyle w:val="stddocTitle"/>
          <w:shd w:val="clear" w:color="auto" w:fill="auto"/>
          <w:rPrChange w:id="19329" w:author="Booth Elysia" w:date="2020-05-08T12:13:00Z">
            <w:rPr>
              <w:i/>
              <w:lang w:eastAsia="ja-JP"/>
            </w:rPr>
          </w:rPrChange>
        </w:rPr>
        <w:t>Hot dip galvanized coatings on fabricated iron and steel articles</w:t>
      </w:r>
      <w:del w:id="19330" w:author="Booth Elysia" w:date="2020-05-08T12:13:00Z">
        <w:r w:rsidR="008312BA" w:rsidRPr="00FE311F">
          <w:rPr>
            <w:i/>
            <w:snapToGrid w:val="0"/>
          </w:rPr>
          <w:delText> —</w:delText>
        </w:r>
      </w:del>
      <w:ins w:id="19331" w:author="Booth Elysia" w:date="2020-05-08T12:13:00Z">
        <w:r w:rsidRPr="00EB320D">
          <w:rPr>
            <w:rStyle w:val="stddocTitle"/>
            <w:szCs w:val="24"/>
            <w:shd w:val="clear" w:color="auto" w:fill="auto"/>
          </w:rPr>
          <w:t xml:space="preserve"> -</w:t>
        </w:r>
      </w:ins>
      <w:r w:rsidRPr="00EB320D">
        <w:rPr>
          <w:rStyle w:val="stddocTitle"/>
          <w:shd w:val="clear" w:color="auto" w:fill="auto"/>
          <w:rPrChange w:id="19332" w:author="Booth Elysia" w:date="2020-05-08T12:13:00Z">
            <w:rPr>
              <w:i/>
              <w:lang w:eastAsia="ja-JP"/>
            </w:rPr>
          </w:rPrChange>
        </w:rPr>
        <w:t xml:space="preserve"> Specifications and test methods</w:t>
      </w:r>
      <w:ins w:id="19333" w:author="Booth Elysia" w:date="2020-05-08T12:13:00Z">
        <w:r w:rsidRPr="00EB320D">
          <w:rPr>
            <w:rStyle w:val="stddocTitle"/>
            <w:szCs w:val="24"/>
            <w:shd w:val="clear" w:color="auto" w:fill="auto"/>
          </w:rPr>
          <w:t xml:space="preserve"> (ISO 1461)</w:t>
        </w:r>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7B1ECF">
      <w:pPr>
        <w:pStyle w:val="BiblioEntry"/>
        <w:autoSpaceDE w:val="0"/>
        <w:autoSpaceDN w:val="0"/>
        <w:adjustRightInd w:val="0"/>
        <w:jc w:val="both"/>
        <w:rPr>
          <w:szCs w:val="24"/>
        </w:rPr>
        <w:pPrChange w:id="19334" w:author="Booth Elysia" w:date="2020-05-08T12:13:00Z">
          <w:pPr>
            <w:pStyle w:val="RefNorm"/>
          </w:pPr>
        </w:pPrChange>
      </w:pPr>
      <w:ins w:id="19335"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_id=\"b16\""</w:instrText>
        </w:r>
        <w:r w:rsidRPr="00EB320D">
          <w:rPr>
            <w:szCs w:val="24"/>
          </w:rPr>
          <w:fldChar w:fldCharType="separate"/>
        </w:r>
        <w:r w:rsidRPr="00EB320D">
          <w:rPr>
            <w:szCs w:val="24"/>
          </w:rPr>
          <w:instrText xml:space="preserve"> _id="b16"</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336" w:author="Booth Elysia" w:date="2020-05-08T12:13:00Z">
            <w:rPr/>
          </w:rPrChange>
        </w:rPr>
        <w:t>EN ISO</w:t>
      </w:r>
      <w:r w:rsidRPr="00EB320D">
        <w:rPr>
          <w:szCs w:val="24"/>
        </w:rPr>
        <w:t> </w:t>
      </w:r>
      <w:r w:rsidRPr="00EB320D">
        <w:rPr>
          <w:rStyle w:val="stddocNumber"/>
          <w:shd w:val="clear" w:color="auto" w:fill="auto"/>
          <w:rPrChange w:id="19337" w:author="Booth Elysia" w:date="2020-05-08T12:13:00Z">
            <w:rPr/>
          </w:rPrChange>
        </w:rPr>
        <w:t>12944</w:t>
      </w:r>
      <w:r w:rsidRPr="00EB320D">
        <w:rPr>
          <w:szCs w:val="24"/>
        </w:rPr>
        <w:t xml:space="preserve"> </w:t>
      </w:r>
      <w:r w:rsidRPr="00EB320D">
        <w:rPr>
          <w:rPrChange w:id="19338" w:author="Booth Elysia" w:date="2020-05-08T12:13:00Z">
            <w:rPr>
              <w:lang w:val="en-US"/>
            </w:rPr>
          </w:rPrChange>
        </w:rPr>
        <w:t>(</w:t>
      </w:r>
      <w:r w:rsidRPr="00EB320D">
        <w:rPr>
          <w:rStyle w:val="stddocPartNumber"/>
          <w:shd w:val="clear" w:color="auto" w:fill="auto"/>
          <w:rPrChange w:id="19339" w:author="Booth Elysia" w:date="2020-05-08T12:13:00Z">
            <w:rPr>
              <w:lang w:val="en-US"/>
            </w:rPr>
          </w:rPrChange>
        </w:rPr>
        <w:t>all parts</w:t>
      </w:r>
      <w:r w:rsidRPr="00EB320D">
        <w:rPr>
          <w:rPrChange w:id="19340" w:author="Booth Elysia" w:date="2020-05-08T12:13:00Z">
            <w:rPr>
              <w:lang w:val="en-US"/>
            </w:rPr>
          </w:rPrChange>
        </w:rPr>
        <w:t>)</w:t>
      </w:r>
      <w:r w:rsidRPr="00EB320D">
        <w:rPr>
          <w:szCs w:val="24"/>
        </w:rPr>
        <w:t xml:space="preserve">, </w:t>
      </w:r>
      <w:r w:rsidRPr="00EB320D">
        <w:rPr>
          <w:rStyle w:val="stddocTitle"/>
          <w:shd w:val="clear" w:color="auto" w:fill="auto"/>
          <w:rPrChange w:id="19341" w:author="Booth Elysia" w:date="2020-05-08T12:13:00Z">
            <w:rPr>
              <w:i/>
            </w:rPr>
          </w:rPrChange>
        </w:rPr>
        <w:t>Paints and varnishes — Corrosion protection of steel structures by protective paint systems</w:t>
      </w:r>
      <w:ins w:id="19342"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end"/>
        </w:r>
      </w:ins>
    </w:p>
    <w:p w:rsidR="007B1ECF" w:rsidRPr="00EB320D" w:rsidRDefault="008312BA">
      <w:pPr>
        <w:pStyle w:val="BiblioEntry"/>
        <w:autoSpaceDE w:val="0"/>
        <w:autoSpaceDN w:val="0"/>
        <w:adjustRightInd w:val="0"/>
        <w:jc w:val="both"/>
        <w:rPr>
          <w:rPrChange w:id="19343" w:author="Booth Elysia" w:date="2020-05-08T12:13:00Z">
            <w:rPr>
              <w:i/>
            </w:rPr>
          </w:rPrChange>
        </w:rPr>
        <w:pPrChange w:id="19344" w:author="Booth Elysia" w:date="2020-05-08T12:13:00Z">
          <w:pPr/>
        </w:pPrChange>
      </w:pPr>
      <w:del w:id="19345" w:author="Booth Elysia" w:date="2020-05-08T12:13:00Z">
        <w:r>
          <w:delText>CEN/TS 1993-1-101,</w:delText>
        </w:r>
      </w:del>
      <w:ins w:id="19346" w:author="Booth Elysia" w:date="2020-05-08T12:13:00Z">
        <w:r w:rsidR="007B1ECF" w:rsidRPr="00EB320D">
          <w:rPr>
            <w:szCs w:val="24"/>
          </w:rPr>
          <w:fldChar w:fldCharType="begin"/>
        </w:r>
        <w:r w:rsidR="007B1ECF" w:rsidRPr="00EB320D">
          <w:rPr>
            <w:szCs w:val="24"/>
          </w:rPr>
          <w:instrText>IF "x_+3" "</w:instrText>
        </w:r>
        <w:r w:rsidR="007B1ECF" w:rsidRPr="00EB320D">
          <w:rPr>
            <w:szCs w:val="24"/>
          </w:rPr>
          <w:fldChar w:fldCharType="begin"/>
        </w:r>
        <w:r w:rsidR="007B1ECF" w:rsidRPr="00EB320D">
          <w:rPr>
            <w:szCs w:val="24"/>
          </w:rPr>
          <w:instrText>IF</w:instrText>
        </w:r>
        <w:r w:rsidR="007B1ECF" w:rsidRPr="00EB320D">
          <w:rPr>
            <w:szCs w:val="24"/>
          </w:rPr>
          <w:fldChar w:fldCharType="begin"/>
        </w:r>
        <w:r w:rsidR="007B1ECF" w:rsidRPr="00EB320D">
          <w:rPr>
            <w:szCs w:val="24"/>
          </w:rPr>
          <w:instrText>DOCPROPERTY "x_t"</w:instrText>
        </w:r>
        <w:r w:rsidR="007B1ECF" w:rsidRPr="00EB320D">
          <w:rPr>
            <w:szCs w:val="24"/>
          </w:rPr>
          <w:fldChar w:fldCharType="separate"/>
        </w:r>
        <w:r w:rsidR="00B4350E" w:rsidRPr="00EB320D">
          <w:rPr>
            <w:szCs w:val="24"/>
          </w:rPr>
          <w:instrText>N</w:instrText>
        </w:r>
        <w:r w:rsidR="007B1ECF" w:rsidRPr="00EB320D">
          <w:rPr>
            <w:szCs w:val="24"/>
          </w:rPr>
          <w:fldChar w:fldCharType="end"/>
        </w:r>
        <w:r w:rsidR="007B1ECF" w:rsidRPr="00EB320D">
          <w:rPr>
            <w:szCs w:val="24"/>
          </w:rPr>
          <w:instrText>&lt;&gt; N "&lt;</w:instrText>
        </w:r>
        <w:r w:rsidR="007B1ECF" w:rsidRPr="00EB320D">
          <w:rPr>
            <w:szCs w:val="24"/>
          </w:rPr>
          <w:fldChar w:fldCharType="begin"/>
        </w:r>
        <w:r w:rsidR="007B1ECF" w:rsidRPr="00EB320D">
          <w:rPr>
            <w:szCs w:val="24"/>
          </w:rPr>
          <w:instrText>QUOTE "std"</w:instrText>
        </w:r>
        <w:r w:rsidR="007B1ECF" w:rsidRPr="00EB320D">
          <w:rPr>
            <w:szCs w:val="24"/>
          </w:rPr>
          <w:fldChar w:fldCharType="separate"/>
        </w:r>
        <w:r w:rsidR="007B1ECF" w:rsidRPr="00EB320D">
          <w:rPr>
            <w:szCs w:val="24"/>
          </w:rPr>
          <w:instrText>std</w:instrText>
        </w:r>
        <w:r w:rsidR="007B1ECF" w:rsidRPr="00EB320D">
          <w:rPr>
            <w:szCs w:val="24"/>
          </w:rPr>
          <w:fldChar w:fldCharType="end"/>
        </w:r>
        <w:r w:rsidR="007B1ECF" w:rsidRPr="00EB320D">
          <w:rPr>
            <w:szCs w:val="24"/>
          </w:rPr>
          <w:instrText>"</w:instrText>
        </w:r>
        <w:r w:rsidR="007B1ECF" w:rsidRPr="00EB320D">
          <w:rPr>
            <w:szCs w:val="24"/>
          </w:rPr>
          <w:fldChar w:fldCharType="end"/>
        </w:r>
        <w:r w:rsidR="007B1ECF" w:rsidRPr="00EB320D">
          <w:rPr>
            <w:szCs w:val="24"/>
          </w:rPr>
          <w:fldChar w:fldCharType="begin"/>
        </w:r>
        <w:r w:rsidR="007B1ECF" w:rsidRPr="00EB320D">
          <w:rPr>
            <w:szCs w:val="24"/>
          </w:rPr>
          <w:instrText>IF</w:instrText>
        </w:r>
        <w:r w:rsidR="007B1ECF" w:rsidRPr="00EB320D">
          <w:rPr>
            <w:szCs w:val="24"/>
          </w:rPr>
          <w:fldChar w:fldCharType="begin"/>
        </w:r>
        <w:r w:rsidR="007B1ECF" w:rsidRPr="00EB320D">
          <w:rPr>
            <w:szCs w:val="24"/>
          </w:rPr>
          <w:instrText>= AND(</w:instrText>
        </w:r>
        <w:r w:rsidR="007B1ECF" w:rsidRPr="00EB320D">
          <w:rPr>
            <w:szCs w:val="24"/>
          </w:rPr>
          <w:fldChar w:fldCharType="begin"/>
        </w:r>
        <w:r w:rsidR="007B1ECF" w:rsidRPr="00EB320D">
          <w:rPr>
            <w:szCs w:val="24"/>
          </w:rPr>
          <w:instrText>COMPARE</w:instrText>
        </w:r>
        <w:r w:rsidR="007B1ECF" w:rsidRPr="00EB320D">
          <w:rPr>
            <w:szCs w:val="24"/>
          </w:rPr>
          <w:fldChar w:fldCharType="begin"/>
        </w:r>
        <w:r w:rsidR="007B1ECF" w:rsidRPr="00EB320D">
          <w:rPr>
            <w:szCs w:val="24"/>
          </w:rPr>
          <w:instrText>DOCPROPERTY "x_t"</w:instrText>
        </w:r>
        <w:r w:rsidR="007B1ECF" w:rsidRPr="00EB320D">
          <w:rPr>
            <w:szCs w:val="24"/>
          </w:rPr>
          <w:fldChar w:fldCharType="separate"/>
        </w:r>
        <w:r w:rsidR="00B4350E" w:rsidRPr="00EB320D">
          <w:rPr>
            <w:szCs w:val="24"/>
          </w:rPr>
          <w:instrText>N</w:instrText>
        </w:r>
        <w:r w:rsidR="007B1ECF" w:rsidRPr="00EB320D">
          <w:rPr>
            <w:szCs w:val="24"/>
          </w:rPr>
          <w:fldChar w:fldCharType="end"/>
        </w:r>
        <w:r w:rsidR="007B1ECF" w:rsidRPr="00EB320D">
          <w:rPr>
            <w:szCs w:val="24"/>
          </w:rPr>
          <w:instrText>&lt;&gt; N</w:instrText>
        </w:r>
        <w:r w:rsidR="007B1ECF" w:rsidRPr="00EB320D">
          <w:rPr>
            <w:szCs w:val="24"/>
          </w:rPr>
          <w:fldChar w:fldCharType="separate"/>
        </w:r>
        <w:r w:rsidR="00B4350E" w:rsidRPr="00EB320D">
          <w:rPr>
            <w:noProof/>
            <w:szCs w:val="24"/>
          </w:rPr>
          <w:instrText>0</w:instrText>
        </w:r>
        <w:r w:rsidR="007B1ECF" w:rsidRPr="00EB320D">
          <w:rPr>
            <w:szCs w:val="24"/>
          </w:rPr>
          <w:fldChar w:fldCharType="end"/>
        </w:r>
        <w:r w:rsidR="007B1ECF" w:rsidRPr="00EB320D">
          <w:rPr>
            <w:szCs w:val="24"/>
          </w:rPr>
          <w:instrText>,</w:instrText>
        </w:r>
        <w:r w:rsidR="007B1ECF" w:rsidRPr="00EB320D">
          <w:rPr>
            <w:szCs w:val="24"/>
          </w:rPr>
          <w:fldChar w:fldCharType="begin"/>
        </w:r>
        <w:r w:rsidR="007B1ECF" w:rsidRPr="00EB320D">
          <w:rPr>
            <w:szCs w:val="24"/>
          </w:rPr>
          <w:instrText>COMPARE</w:instrText>
        </w:r>
        <w:r w:rsidR="007B1ECF" w:rsidRPr="00EB320D">
          <w:rPr>
            <w:szCs w:val="24"/>
          </w:rPr>
          <w:fldChar w:fldCharType="begin"/>
        </w:r>
        <w:r w:rsidR="007B1ECF" w:rsidRPr="00EB320D">
          <w:rPr>
            <w:szCs w:val="24"/>
          </w:rPr>
          <w:instrText>DOCPROPERTY "x_a"</w:instrText>
        </w:r>
        <w:r w:rsidR="007B1ECF" w:rsidRPr="00EB320D">
          <w:rPr>
            <w:szCs w:val="24"/>
          </w:rPr>
          <w:fldChar w:fldCharType="separate"/>
        </w:r>
        <w:r w:rsidR="00B4350E" w:rsidRPr="00EB320D">
          <w:rPr>
            <w:szCs w:val="24"/>
          </w:rPr>
          <w:instrText>N</w:instrText>
        </w:r>
        <w:r w:rsidR="007B1ECF" w:rsidRPr="00EB320D">
          <w:rPr>
            <w:szCs w:val="24"/>
          </w:rPr>
          <w:fldChar w:fldCharType="end"/>
        </w:r>
        <w:r w:rsidR="007B1ECF" w:rsidRPr="00EB320D">
          <w:rPr>
            <w:szCs w:val="24"/>
          </w:rPr>
          <w:instrText>&lt;&gt; N</w:instrText>
        </w:r>
        <w:r w:rsidR="007B1ECF" w:rsidRPr="00EB320D">
          <w:rPr>
            <w:szCs w:val="24"/>
          </w:rPr>
          <w:fldChar w:fldCharType="separate"/>
        </w:r>
        <w:r w:rsidR="00B4350E" w:rsidRPr="00EB320D">
          <w:rPr>
            <w:noProof/>
            <w:szCs w:val="24"/>
          </w:rPr>
          <w:instrText>0</w:instrText>
        </w:r>
        <w:r w:rsidR="007B1ECF" w:rsidRPr="00EB320D">
          <w:rPr>
            <w:szCs w:val="24"/>
          </w:rPr>
          <w:fldChar w:fldCharType="end"/>
        </w:r>
        <w:r w:rsidR="007B1ECF" w:rsidRPr="00EB320D">
          <w:rPr>
            <w:szCs w:val="24"/>
          </w:rPr>
          <w:instrText>)</w:instrText>
        </w:r>
        <w:r w:rsidR="007B1ECF" w:rsidRPr="00EB320D">
          <w:rPr>
            <w:szCs w:val="24"/>
          </w:rPr>
          <w:fldChar w:fldCharType="separate"/>
        </w:r>
        <w:r w:rsidR="00B4350E" w:rsidRPr="00EB320D">
          <w:rPr>
            <w:b/>
            <w:noProof/>
            <w:szCs w:val="24"/>
          </w:rPr>
          <w:instrText>!Syntax Error, ,,</w:instrText>
        </w:r>
        <w:r w:rsidR="007B1ECF" w:rsidRPr="00EB320D">
          <w:rPr>
            <w:szCs w:val="24"/>
          </w:rPr>
          <w:fldChar w:fldCharType="end"/>
        </w:r>
        <w:r w:rsidR="007B1ECF" w:rsidRPr="00EB320D">
          <w:rPr>
            <w:szCs w:val="24"/>
          </w:rPr>
          <w:instrText>= 1 "</w:instrText>
        </w:r>
        <w:r w:rsidR="007B1ECF" w:rsidRPr="00EB320D">
          <w:rPr>
            <w:szCs w:val="24"/>
          </w:rPr>
          <w:fldChar w:fldCharType="begin"/>
        </w:r>
        <w:r w:rsidR="007B1ECF" w:rsidRPr="00EB320D">
          <w:rPr>
            <w:szCs w:val="24"/>
          </w:rPr>
          <w:instrText>QUOTE ""</w:instrText>
        </w:r>
        <w:r w:rsidR="007B1ECF" w:rsidRPr="00EB320D">
          <w:rPr>
            <w:szCs w:val="24"/>
          </w:rPr>
          <w:fldChar w:fldCharType="end"/>
        </w:r>
        <w:r w:rsidR="007B1ECF" w:rsidRPr="00EB320D">
          <w:rPr>
            <w:szCs w:val="24"/>
          </w:rPr>
          <w:instrText>"</w:instrText>
        </w:r>
        <w:r w:rsidR="007B1ECF" w:rsidRPr="00EB320D">
          <w:rPr>
            <w:szCs w:val="24"/>
          </w:rPr>
          <w:fldChar w:fldCharType="end"/>
        </w:r>
        <w:r w:rsidR="007B1ECF" w:rsidRPr="00EB320D">
          <w:rPr>
            <w:szCs w:val="24"/>
          </w:rPr>
          <w:fldChar w:fldCharType="begin"/>
        </w:r>
        <w:r w:rsidR="007B1ECF" w:rsidRPr="00EB320D">
          <w:rPr>
            <w:szCs w:val="24"/>
          </w:rPr>
          <w:instrText>IF</w:instrText>
        </w:r>
        <w:r w:rsidR="007B1ECF" w:rsidRPr="00EB320D">
          <w:rPr>
            <w:szCs w:val="24"/>
          </w:rPr>
          <w:fldChar w:fldCharType="begin"/>
        </w:r>
        <w:r w:rsidR="007B1ECF" w:rsidRPr="00EB320D">
          <w:rPr>
            <w:szCs w:val="24"/>
          </w:rPr>
          <w:instrText>DOCPROPERTY "x_t"</w:instrText>
        </w:r>
        <w:r w:rsidR="007B1ECF" w:rsidRPr="00EB320D">
          <w:rPr>
            <w:szCs w:val="24"/>
          </w:rPr>
          <w:fldChar w:fldCharType="separate"/>
        </w:r>
        <w:r w:rsidR="00B4350E" w:rsidRPr="00EB320D">
          <w:rPr>
            <w:szCs w:val="24"/>
          </w:rPr>
          <w:instrText>N</w:instrText>
        </w:r>
        <w:r w:rsidR="007B1ECF" w:rsidRPr="00EB320D">
          <w:rPr>
            <w:szCs w:val="24"/>
          </w:rPr>
          <w:fldChar w:fldCharType="end"/>
        </w:r>
        <w:r w:rsidR="007B1ECF" w:rsidRPr="00EB320D">
          <w:rPr>
            <w:szCs w:val="24"/>
          </w:rPr>
          <w:instrText>&lt;&gt; N "&gt;"</w:instrText>
        </w:r>
        <w:r w:rsidR="007B1ECF" w:rsidRPr="00EB320D">
          <w:rPr>
            <w:szCs w:val="24"/>
          </w:rPr>
          <w:fldChar w:fldCharType="end"/>
        </w:r>
        <w:r w:rsidR="007B1ECF" w:rsidRPr="00EB320D">
          <w:rPr>
            <w:szCs w:val="24"/>
          </w:rPr>
          <w:instrText>" "</w:instrText>
        </w:r>
        <w:r w:rsidR="007B1ECF" w:rsidRPr="00EB320D">
          <w:rPr>
            <w:szCs w:val="24"/>
          </w:rPr>
          <w:fldChar w:fldCharType="begin"/>
        </w:r>
        <w:r w:rsidR="007B1ECF" w:rsidRPr="00EB320D">
          <w:rPr>
            <w:szCs w:val="24"/>
          </w:rPr>
          <w:instrText>QUOTE " _id=\"b17\""</w:instrText>
        </w:r>
        <w:r w:rsidR="007B1ECF" w:rsidRPr="00EB320D">
          <w:rPr>
            <w:szCs w:val="24"/>
          </w:rPr>
          <w:fldChar w:fldCharType="separate"/>
        </w:r>
        <w:r w:rsidR="007B1ECF" w:rsidRPr="00EB320D">
          <w:rPr>
            <w:szCs w:val="24"/>
          </w:rPr>
          <w:instrText xml:space="preserve"> _id="b17"</w:instrText>
        </w:r>
        <w:r w:rsidR="007B1ECF" w:rsidRPr="00EB320D">
          <w:rPr>
            <w:szCs w:val="24"/>
          </w:rPr>
          <w:fldChar w:fldCharType="end"/>
        </w:r>
        <w:r w:rsidR="007B1ECF" w:rsidRPr="00EB320D">
          <w:rPr>
            <w:szCs w:val="24"/>
          </w:rPr>
          <w:instrText>"</w:instrText>
        </w:r>
        <w:r w:rsidR="007B1ECF" w:rsidRPr="00EB320D">
          <w:rPr>
            <w:szCs w:val="24"/>
          </w:rPr>
          <w:fldChar w:fldCharType="end"/>
        </w:r>
        <w:r w:rsidR="007B1ECF" w:rsidRPr="00EB320D">
          <w:rPr>
            <w:rStyle w:val="stdpublisher"/>
            <w:szCs w:val="24"/>
            <w:shd w:val="clear" w:color="auto" w:fill="auto"/>
          </w:rPr>
          <w:t>CEN</w:t>
        </w:r>
        <w:r w:rsidR="007B1ECF" w:rsidRPr="00EB320D">
          <w:rPr>
            <w:szCs w:val="24"/>
          </w:rPr>
          <w:t>/</w:t>
        </w:r>
        <w:r w:rsidR="007B1ECF" w:rsidRPr="00EB320D">
          <w:rPr>
            <w:rStyle w:val="stddocumentType"/>
            <w:szCs w:val="24"/>
            <w:shd w:val="clear" w:color="auto" w:fill="auto"/>
          </w:rPr>
          <w:t>TS</w:t>
        </w:r>
        <w:r w:rsidR="007B1ECF" w:rsidRPr="00EB320D">
          <w:rPr>
            <w:szCs w:val="24"/>
          </w:rPr>
          <w:t> </w:t>
        </w:r>
        <w:r w:rsidR="007B1ECF" w:rsidRPr="00EB320D">
          <w:rPr>
            <w:rStyle w:val="stddocNumber"/>
            <w:szCs w:val="24"/>
            <w:shd w:val="clear" w:color="auto" w:fill="auto"/>
          </w:rPr>
          <w:t>1993</w:t>
        </w:r>
        <w:r w:rsidR="007B1ECF" w:rsidRPr="00EB320D">
          <w:rPr>
            <w:szCs w:val="24"/>
          </w:rPr>
          <w:noBreakHyphen/>
        </w:r>
        <w:r w:rsidR="007B1ECF" w:rsidRPr="00EB320D">
          <w:rPr>
            <w:rStyle w:val="stddocPartNumber"/>
            <w:szCs w:val="24"/>
            <w:shd w:val="clear" w:color="auto" w:fill="auto"/>
          </w:rPr>
          <w:t>1-101</w:t>
        </w:r>
        <w:r w:rsidR="007B1ECF" w:rsidRPr="00EB320D">
          <w:rPr>
            <w:rStyle w:val="FootnoteReference"/>
          </w:rPr>
          <w:footnoteReference w:id="7"/>
        </w:r>
        <w:r w:rsidR="007B1ECF" w:rsidRPr="00EB320D">
          <w:rPr>
            <w:rStyle w:val="FootnoteReference"/>
            <w:szCs w:val="24"/>
            <w:lang w:val="en-GB"/>
          </w:rPr>
          <w:t>)</w:t>
        </w:r>
        <w:r w:rsidR="007B1ECF" w:rsidRPr="00EB320D">
          <w:rPr>
            <w:szCs w:val="24"/>
          </w:rPr>
          <w:t>,</w:t>
        </w:r>
      </w:ins>
      <w:r w:rsidR="007B1ECF" w:rsidRPr="00EB320D">
        <w:rPr>
          <w:szCs w:val="24"/>
        </w:rPr>
        <w:t xml:space="preserve"> </w:t>
      </w:r>
      <w:r w:rsidR="007B1ECF" w:rsidRPr="00EB320D">
        <w:rPr>
          <w:rStyle w:val="stddocTitle"/>
          <w:shd w:val="clear" w:color="auto" w:fill="auto"/>
          <w:rPrChange w:id="19349" w:author="Booth Elysia" w:date="2020-05-08T12:13:00Z">
            <w:rPr>
              <w:i/>
              <w:lang w:eastAsia="ja-JP"/>
            </w:rPr>
          </w:rPrChange>
        </w:rPr>
        <w:t>Eurocode 3 — Design of steel structures — Part 1-101: Alternative interaction method for members in bending and compression</w:t>
      </w:r>
      <w:ins w:id="19350" w:author="Booth Elysia" w:date="2020-05-08T12:13:00Z">
        <w:r w:rsidR="007B1ECF" w:rsidRPr="00EB320D">
          <w:rPr>
            <w:szCs w:val="24"/>
          </w:rPr>
          <w:fldChar w:fldCharType="begin"/>
        </w:r>
        <w:r w:rsidR="007B1ECF" w:rsidRPr="00EB320D">
          <w:rPr>
            <w:szCs w:val="24"/>
          </w:rPr>
          <w:instrText>IF "x_-3" "</w:instrText>
        </w:r>
        <w:r w:rsidR="007B1ECF" w:rsidRPr="00EB320D">
          <w:rPr>
            <w:szCs w:val="24"/>
          </w:rPr>
          <w:fldChar w:fldCharType="begin"/>
        </w:r>
        <w:r w:rsidR="007B1ECF" w:rsidRPr="00EB320D">
          <w:rPr>
            <w:szCs w:val="24"/>
          </w:rPr>
          <w:instrText>IF</w:instrText>
        </w:r>
        <w:r w:rsidR="007B1ECF" w:rsidRPr="00EB320D">
          <w:rPr>
            <w:szCs w:val="24"/>
          </w:rPr>
          <w:fldChar w:fldCharType="begin"/>
        </w:r>
        <w:r w:rsidR="007B1ECF" w:rsidRPr="00EB320D">
          <w:rPr>
            <w:szCs w:val="24"/>
          </w:rPr>
          <w:instrText>DOCPROPERTY "x_t"</w:instrText>
        </w:r>
        <w:r w:rsidR="007B1ECF" w:rsidRPr="00EB320D">
          <w:rPr>
            <w:szCs w:val="24"/>
          </w:rPr>
          <w:fldChar w:fldCharType="separate"/>
        </w:r>
        <w:r w:rsidR="00B4350E" w:rsidRPr="00EB320D">
          <w:rPr>
            <w:szCs w:val="24"/>
          </w:rPr>
          <w:instrText>N</w:instrText>
        </w:r>
        <w:r w:rsidR="007B1ECF" w:rsidRPr="00EB320D">
          <w:rPr>
            <w:szCs w:val="24"/>
          </w:rPr>
          <w:fldChar w:fldCharType="end"/>
        </w:r>
        <w:r w:rsidR="007B1ECF" w:rsidRPr="00EB320D">
          <w:rPr>
            <w:szCs w:val="24"/>
          </w:rPr>
          <w:instrText>&lt;&gt; N "&lt;/</w:instrText>
        </w:r>
        <w:r w:rsidR="007B1ECF" w:rsidRPr="00EB320D">
          <w:rPr>
            <w:szCs w:val="24"/>
          </w:rPr>
          <w:fldChar w:fldCharType="begin"/>
        </w:r>
        <w:r w:rsidR="007B1ECF" w:rsidRPr="00EB320D">
          <w:rPr>
            <w:szCs w:val="24"/>
          </w:rPr>
          <w:instrText>QUOTE "std"</w:instrText>
        </w:r>
        <w:r w:rsidR="007B1ECF" w:rsidRPr="00EB320D">
          <w:rPr>
            <w:szCs w:val="24"/>
          </w:rPr>
          <w:fldChar w:fldCharType="separate"/>
        </w:r>
        <w:r w:rsidR="007B1ECF" w:rsidRPr="00EB320D">
          <w:rPr>
            <w:szCs w:val="24"/>
          </w:rPr>
          <w:instrText>std</w:instrText>
        </w:r>
        <w:r w:rsidR="007B1ECF" w:rsidRPr="00EB320D">
          <w:rPr>
            <w:szCs w:val="24"/>
          </w:rPr>
          <w:fldChar w:fldCharType="end"/>
        </w:r>
        <w:r w:rsidR="007B1ECF" w:rsidRPr="00EB320D">
          <w:rPr>
            <w:szCs w:val="24"/>
          </w:rPr>
          <w:instrText>"</w:instrText>
        </w:r>
        <w:r w:rsidR="007B1ECF" w:rsidRPr="00EB320D">
          <w:rPr>
            <w:szCs w:val="24"/>
          </w:rPr>
          <w:fldChar w:fldCharType="end"/>
        </w:r>
        <w:r w:rsidR="007B1ECF" w:rsidRPr="00EB320D">
          <w:rPr>
            <w:szCs w:val="24"/>
          </w:rPr>
          <w:fldChar w:fldCharType="begin"/>
        </w:r>
        <w:r w:rsidR="007B1ECF" w:rsidRPr="00EB320D">
          <w:rPr>
            <w:szCs w:val="24"/>
          </w:rPr>
          <w:instrText>IF</w:instrText>
        </w:r>
        <w:r w:rsidR="007B1ECF" w:rsidRPr="00EB320D">
          <w:rPr>
            <w:szCs w:val="24"/>
          </w:rPr>
          <w:fldChar w:fldCharType="begin"/>
        </w:r>
        <w:r w:rsidR="007B1ECF" w:rsidRPr="00EB320D">
          <w:rPr>
            <w:szCs w:val="24"/>
          </w:rPr>
          <w:instrText>DOCPROPERTY "x_t"</w:instrText>
        </w:r>
        <w:r w:rsidR="007B1ECF" w:rsidRPr="00EB320D">
          <w:rPr>
            <w:szCs w:val="24"/>
          </w:rPr>
          <w:fldChar w:fldCharType="separate"/>
        </w:r>
        <w:r w:rsidR="00B4350E" w:rsidRPr="00EB320D">
          <w:rPr>
            <w:szCs w:val="24"/>
          </w:rPr>
          <w:instrText>N</w:instrText>
        </w:r>
        <w:r w:rsidR="007B1ECF" w:rsidRPr="00EB320D">
          <w:rPr>
            <w:szCs w:val="24"/>
          </w:rPr>
          <w:fldChar w:fldCharType="end"/>
        </w:r>
        <w:r w:rsidR="007B1ECF" w:rsidRPr="00EB320D">
          <w:rPr>
            <w:szCs w:val="24"/>
          </w:rPr>
          <w:instrText>&lt;&gt; N "&gt;"</w:instrText>
        </w:r>
        <w:r w:rsidR="007B1ECF" w:rsidRPr="00EB320D">
          <w:rPr>
            <w:szCs w:val="24"/>
          </w:rPr>
          <w:fldChar w:fldCharType="end"/>
        </w:r>
        <w:r w:rsidR="007B1ECF" w:rsidRPr="00EB320D">
          <w:rPr>
            <w:szCs w:val="24"/>
          </w:rPr>
          <w:instrText>" ""</w:instrText>
        </w:r>
        <w:r w:rsidR="007B1ECF" w:rsidRPr="00EB320D">
          <w:rPr>
            <w:szCs w:val="24"/>
          </w:rPr>
          <w:fldChar w:fldCharType="end"/>
        </w:r>
      </w:ins>
    </w:p>
    <w:p w:rsidR="007B1ECF" w:rsidRPr="00EB320D" w:rsidRDefault="007B1ECF">
      <w:pPr>
        <w:pStyle w:val="BiblioEntry"/>
        <w:autoSpaceDE w:val="0"/>
        <w:autoSpaceDN w:val="0"/>
        <w:adjustRightInd w:val="0"/>
        <w:jc w:val="both"/>
        <w:rPr>
          <w:rPrChange w:id="19351" w:author="Booth Elysia" w:date="2020-05-08T12:13:00Z">
            <w:rPr>
              <w:i/>
            </w:rPr>
          </w:rPrChange>
        </w:rPr>
        <w:pPrChange w:id="19352" w:author="Booth Elysia" w:date="2020-05-08T12:13:00Z">
          <w:pPr/>
        </w:pPrChange>
      </w:pPr>
      <w:ins w:id="19353"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 AND(</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begin"/>
        </w:r>
        <w:r w:rsidRPr="00EB320D">
          <w:rPr>
            <w:szCs w:val="24"/>
          </w:rPr>
          <w:instrText>COMPARE</w:instrText>
        </w:r>
        <w:r w:rsidRPr="00EB320D">
          <w:rPr>
            <w:szCs w:val="24"/>
          </w:rPr>
          <w:fldChar w:fldCharType="begin"/>
        </w:r>
        <w:r w:rsidRPr="00EB320D">
          <w:rPr>
            <w:szCs w:val="24"/>
          </w:rPr>
          <w:instrText>DOCPROPERTY "x_a"</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w:instrText>
        </w:r>
        <w:r w:rsidRPr="00EB320D">
          <w:rPr>
            <w:szCs w:val="24"/>
          </w:rPr>
          <w:fldChar w:fldCharType="separate"/>
        </w:r>
        <w:r w:rsidR="00B4350E" w:rsidRPr="00EB320D">
          <w:rPr>
            <w:noProof/>
            <w:szCs w:val="24"/>
          </w:rPr>
          <w:instrText>0</w:instrText>
        </w:r>
        <w:r w:rsidRPr="00EB320D">
          <w:rPr>
            <w:szCs w:val="24"/>
          </w:rPr>
          <w:fldChar w:fldCharType="end"/>
        </w:r>
        <w:r w:rsidRPr="00EB320D">
          <w:rPr>
            <w:szCs w:val="24"/>
          </w:rPr>
          <w:instrText>)</w:instrText>
        </w:r>
        <w:r w:rsidRPr="00EB320D">
          <w:rPr>
            <w:szCs w:val="24"/>
          </w:rPr>
          <w:fldChar w:fldCharType="separate"/>
        </w:r>
        <w:r w:rsidR="00B4350E" w:rsidRPr="00EB320D">
          <w:rPr>
            <w:b/>
            <w:noProof/>
            <w:szCs w:val="24"/>
          </w:rPr>
          <w:instrText>!Syntax Error, ,,</w:instrText>
        </w:r>
        <w:r w:rsidRPr="00EB320D">
          <w:rPr>
            <w:szCs w:val="24"/>
          </w:rPr>
          <w:fldChar w:fldCharType="end"/>
        </w:r>
        <w:r w:rsidRPr="00EB320D">
          <w:rPr>
            <w:szCs w:val="24"/>
          </w:rPr>
          <w:instrText>= 1 "</w:instrText>
        </w:r>
        <w:r w:rsidRPr="00EB320D">
          <w:rPr>
            <w:szCs w:val="24"/>
          </w:rPr>
          <w:fldChar w:fldCharType="begin"/>
        </w:r>
        <w:r w:rsidRPr="00EB320D">
          <w:rPr>
            <w:szCs w:val="24"/>
          </w:rPr>
          <w:instrText>QUOTE ""</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r w:rsidRPr="00EB320D">
          <w:rPr>
            <w:szCs w:val="24"/>
          </w:rPr>
          <w:fldChar w:fldCharType="end"/>
        </w:r>
        <w:r w:rsidRPr="00EB320D">
          <w:rPr>
            <w:szCs w:val="24"/>
          </w:rPr>
          <w:instrText>" "</w:instrText>
        </w:r>
        <w:r w:rsidRPr="00EB320D">
          <w:rPr>
            <w:szCs w:val="24"/>
          </w:rPr>
          <w:fldChar w:fldCharType="begin"/>
        </w:r>
        <w:r w:rsidRPr="00EB320D">
          <w:rPr>
            <w:szCs w:val="24"/>
          </w:rPr>
          <w:instrText>QUOTE " _id=\"b18\""</w:instrText>
        </w:r>
        <w:r w:rsidRPr="00EB320D">
          <w:rPr>
            <w:szCs w:val="24"/>
          </w:rPr>
          <w:fldChar w:fldCharType="separate"/>
        </w:r>
        <w:r w:rsidRPr="00EB320D">
          <w:rPr>
            <w:szCs w:val="24"/>
          </w:rPr>
          <w:instrText xml:space="preserve"> _id="b18"</w:instrText>
        </w:r>
        <w:r w:rsidRPr="00EB320D">
          <w:rPr>
            <w:szCs w:val="24"/>
          </w:rPr>
          <w:fldChar w:fldCharType="end"/>
        </w:r>
        <w:r w:rsidRPr="00EB320D">
          <w:rPr>
            <w:szCs w:val="24"/>
          </w:rPr>
          <w:instrText>"</w:instrText>
        </w:r>
        <w:r w:rsidRPr="00EB320D">
          <w:rPr>
            <w:szCs w:val="24"/>
          </w:rPr>
          <w:fldChar w:fldCharType="end"/>
        </w:r>
      </w:ins>
      <w:r w:rsidRPr="00EB320D">
        <w:rPr>
          <w:rStyle w:val="stdpublisher"/>
          <w:shd w:val="clear" w:color="auto" w:fill="auto"/>
          <w:rPrChange w:id="19354" w:author="Booth Elysia" w:date="2020-05-08T12:13:00Z">
            <w:rPr>
              <w:lang w:eastAsia="ja-JP"/>
            </w:rPr>
          </w:rPrChange>
        </w:rPr>
        <w:t>CEN</w:t>
      </w:r>
      <w:r w:rsidRPr="00EB320D">
        <w:rPr>
          <w:szCs w:val="24"/>
        </w:rPr>
        <w:t>/</w:t>
      </w:r>
      <w:r w:rsidRPr="00EB320D">
        <w:rPr>
          <w:rStyle w:val="stddocumentType"/>
          <w:shd w:val="clear" w:color="auto" w:fill="auto"/>
          <w:rPrChange w:id="19355" w:author="Booth Elysia" w:date="2020-05-08T12:13:00Z">
            <w:rPr>
              <w:lang w:eastAsia="ja-JP"/>
            </w:rPr>
          </w:rPrChange>
        </w:rPr>
        <w:t>TR</w:t>
      </w:r>
      <w:r w:rsidRPr="00EB320D">
        <w:rPr>
          <w:szCs w:val="24"/>
        </w:rPr>
        <w:t> </w:t>
      </w:r>
      <w:r w:rsidRPr="00EB320D">
        <w:rPr>
          <w:rStyle w:val="stddocNumber"/>
          <w:shd w:val="clear" w:color="auto" w:fill="auto"/>
          <w:rPrChange w:id="19356" w:author="Booth Elysia" w:date="2020-05-08T12:13:00Z">
            <w:rPr>
              <w:lang w:eastAsia="ja-JP"/>
            </w:rPr>
          </w:rPrChange>
        </w:rPr>
        <w:t>1993</w:t>
      </w:r>
      <w:del w:id="19357" w:author="Booth Elysia" w:date="2020-05-08T12:13:00Z">
        <w:r w:rsidR="008312BA">
          <w:delText>-</w:delText>
        </w:r>
      </w:del>
      <w:ins w:id="19358" w:author="Booth Elysia" w:date="2020-05-08T12:13:00Z">
        <w:r w:rsidRPr="00EB320D">
          <w:rPr>
            <w:szCs w:val="24"/>
          </w:rPr>
          <w:noBreakHyphen/>
        </w:r>
      </w:ins>
      <w:r w:rsidRPr="00EB320D">
        <w:rPr>
          <w:rStyle w:val="stddocPartNumber"/>
          <w:shd w:val="clear" w:color="auto" w:fill="auto"/>
          <w:rPrChange w:id="19359" w:author="Booth Elysia" w:date="2020-05-08T12:13:00Z">
            <w:rPr>
              <w:lang w:eastAsia="ja-JP"/>
            </w:rPr>
          </w:rPrChange>
        </w:rPr>
        <w:t>1-</w:t>
      </w:r>
      <w:del w:id="19360" w:author="Booth Elysia" w:date="2020-05-08T12:13:00Z">
        <w:r w:rsidR="008312BA">
          <w:delText>103,</w:delText>
        </w:r>
      </w:del>
      <w:ins w:id="19361" w:author="Booth Elysia" w:date="2020-05-08T12:13:00Z">
        <w:r w:rsidRPr="00EB320D">
          <w:rPr>
            <w:rStyle w:val="stddocPartNumber"/>
            <w:szCs w:val="24"/>
            <w:shd w:val="clear" w:color="auto" w:fill="auto"/>
          </w:rPr>
          <w:t>103</w:t>
        </w:r>
      </w:ins>
      <w:ins w:id="19362" w:author="Booth Elysia" w:date="2020-05-11T13:38:00Z">
        <w:r w:rsidR="0029103D">
          <w:rPr>
            <w:rStyle w:val="FootnoteReference"/>
            <w:szCs w:val="24"/>
            <w:lang w:val="en-GB"/>
          </w:rPr>
          <w:t>6</w:t>
        </w:r>
      </w:ins>
      <w:ins w:id="19363" w:author="Booth Elysia" w:date="2020-05-08T12:13:00Z">
        <w:r w:rsidRPr="00EB320D">
          <w:rPr>
            <w:rStyle w:val="FootnoteReference"/>
            <w:szCs w:val="24"/>
            <w:lang w:val="en-GB"/>
          </w:rPr>
          <w:t>)</w:t>
        </w:r>
        <w:r w:rsidRPr="00EB320D">
          <w:rPr>
            <w:szCs w:val="24"/>
          </w:rPr>
          <w:t>,</w:t>
        </w:r>
      </w:ins>
      <w:r w:rsidRPr="00EB320D">
        <w:rPr>
          <w:szCs w:val="24"/>
        </w:rPr>
        <w:t xml:space="preserve"> </w:t>
      </w:r>
      <w:r w:rsidRPr="00EB320D">
        <w:rPr>
          <w:rStyle w:val="stddocTitle"/>
          <w:shd w:val="clear" w:color="auto" w:fill="auto"/>
          <w:rPrChange w:id="19364" w:author="Booth Elysia" w:date="2020-05-08T12:13:00Z">
            <w:rPr>
              <w:i/>
              <w:lang w:eastAsia="ja-JP"/>
            </w:rPr>
          </w:rPrChange>
        </w:rPr>
        <w:t>Eurocode 3 — Design of steel structures — Part 1-103: Elastic critical buckling of members</w:t>
      </w:r>
      <w:ins w:id="19365" w:author="Booth Elysia" w:date="2020-05-08T12:13:00Z">
        <w:r w:rsidRPr="00EB320D">
          <w:rPr>
            <w:szCs w:val="24"/>
          </w:rPr>
          <w:fldChar w:fldCharType="begin"/>
        </w:r>
        <w:r w:rsidRPr="00EB320D">
          <w:rPr>
            <w:szCs w:val="24"/>
          </w:rPr>
          <w:instrText>IF "x_-3" "</w:instrText>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"&lt;/</w:instrText>
        </w:r>
        <w:r w:rsidRPr="00EB320D">
          <w:rPr>
            <w:szCs w:val="24"/>
          </w:rPr>
          <w:fldChar w:fldCharType="begin"/>
        </w:r>
        <w:r w:rsidRPr="00EB320D">
          <w:rPr>
            <w:szCs w:val="24"/>
          </w:rPr>
          <w:instrText>QUOTE "std"</w:instrText>
        </w:r>
        <w:r w:rsidRPr="00EB320D">
          <w:rPr>
            <w:szCs w:val="24"/>
          </w:rPr>
          <w:fldChar w:fldCharType="separate"/>
        </w:r>
        <w:r w:rsidRPr="00EB320D">
          <w:rPr>
            <w:szCs w:val="24"/>
          </w:rPr>
          <w:instrText>std</w:instrText>
        </w:r>
        <w:r w:rsidRPr="00EB320D">
          <w:rPr>
            <w:szCs w:val="24"/>
          </w:rPr>
          <w:fldChar w:fldCharType="end"/>
        </w:r>
        <w:r w:rsidRPr="00EB320D">
          <w:rPr>
            <w:szCs w:val="24"/>
          </w:rPr>
          <w:instrText>"</w:instrText>
        </w:r>
        <w:r w:rsidRPr="00EB320D">
          <w:rPr>
            <w:szCs w:val="24"/>
          </w:rPr>
          <w:fldChar w:fldCharType="end"/>
        </w:r>
        <w:r w:rsidRPr="00EB320D">
          <w:rPr>
            <w:szCs w:val="24"/>
          </w:rPr>
          <w:fldChar w:fldCharType="begin"/>
        </w:r>
        <w:r w:rsidRPr="00EB320D">
          <w:rPr>
            <w:szCs w:val="24"/>
          </w:rPr>
          <w:instrText>IF</w:instrText>
        </w:r>
        <w:r w:rsidRPr="00EB320D">
          <w:rPr>
            <w:szCs w:val="24"/>
          </w:rPr>
          <w:fldChar w:fldCharType="begin"/>
        </w:r>
        <w:r w:rsidRPr="00EB320D">
          <w:rPr>
            <w:szCs w:val="24"/>
          </w:rPr>
          <w:instrText>DOCPROPERTY "x_t"</w:instrText>
        </w:r>
        <w:r w:rsidRPr="00EB320D">
          <w:rPr>
            <w:szCs w:val="24"/>
          </w:rPr>
          <w:fldChar w:fldCharType="separate"/>
        </w:r>
        <w:r w:rsidR="00B4350E" w:rsidRPr="00EB320D">
          <w:rPr>
            <w:szCs w:val="24"/>
          </w:rPr>
          <w:instrText>N</w:instrText>
        </w:r>
        <w:r w:rsidRPr="00EB320D">
          <w:rPr>
            <w:szCs w:val="24"/>
          </w:rPr>
          <w:fldChar w:fldCharType="end"/>
        </w:r>
        <w:r w:rsidRPr="00EB320D">
          <w:rPr>
            <w:szCs w:val="24"/>
          </w:rPr>
          <w:instrText>&lt;&gt; N "&gt;"</w:instrText>
        </w:r>
      </w:ins>
      <w:r w:rsidRPr="00EB320D">
        <w:rPr>
          <w:szCs w:val="24"/>
        </w:rPr>
        <w:fldChar w:fldCharType="end"/>
      </w:r>
      <w:ins w:id="19366" w:author="Booth Elysia" w:date="2020-05-08T12:13:00Z">
        <w:r w:rsidRPr="00EB320D">
          <w:rPr>
            <w:szCs w:val="24"/>
          </w:rPr>
          <w:instrText>" ""</w:instrText>
        </w:r>
        <w:r w:rsidRPr="00EB320D">
          <w:rPr>
            <w:szCs w:val="24"/>
          </w:rPr>
          <w:fldChar w:fldCharType="end"/>
        </w:r>
      </w:ins>
    </w:p>
    <w:p w:rsidR="000250A4" w:rsidRPr="00EB320D" w:rsidRDefault="000250A4">
      <w:pPr>
        <w:pStyle w:val="BiblioEntry"/>
        <w:rPr>
          <w:rPrChange w:id="19367" w:author="Booth Elysia" w:date="2020-05-08T12:13:00Z">
            <w:rPr>
              <w:i/>
            </w:rPr>
          </w:rPrChange>
        </w:rPr>
        <w:pPrChange w:id="19368" w:author="Booth Elysia" w:date="2020-05-08T12:13:00Z">
          <w:pPr/>
        </w:pPrChange>
      </w:pPr>
    </w:p>
    <w:sectPr w:rsidR="000250A4" w:rsidRPr="00EB320D" w:rsidSect="00336904">
      <w:headerReference w:type="even" r:id="rId1069"/>
      <w:headerReference w:type="default" r:id="rId1070"/>
      <w:footerReference w:type="even" r:id="rId1071"/>
      <w:footerReference w:type="default" r:id="rId1072"/>
      <w:pgSz w:w="11906" w:h="16838"/>
      <w:pgMar w:top="1644" w:right="737" w:bottom="1417" w:left="850"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6C2" w:rsidRDefault="00AB26C2">
      <w:r>
        <w:separator/>
      </w:r>
    </w:p>
  </w:endnote>
  <w:endnote w:type="continuationSeparator" w:id="0">
    <w:p w:rsidR="00AB26C2" w:rsidRDefault="00AB26C2">
      <w:r>
        <w:continuationSeparator/>
      </w:r>
    </w:p>
  </w:endnote>
  <w:endnote w:type="continuationNotice" w:id="1">
    <w:p w:rsidR="00AB26C2" w:rsidRDefault="00AB26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24" w:rsidRPr="00AA03D8" w:rsidRDefault="00587D24" w:rsidP="00A966A9">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24" w:rsidRPr="001E1C8E" w:rsidRDefault="00587D24" w:rsidP="00336904">
    <w:pPr>
      <w:spacing w:after="0"/>
      <w:rPr>
        <w:rFonts w:cs="Cambria"/>
        <w:lang w:eastAsia="fr-FR"/>
        <w:rPrChange w:id="172" w:author="Booth Elysia" w:date="2020-05-08T12:13:00Z">
          <w:rPr>
            <w:lang w:val="fr-FR"/>
          </w:rPr>
        </w:rPrChange>
      </w:rPr>
    </w:pPr>
    <w:r w:rsidRPr="001E1C8E">
      <w:rPr>
        <w:rPrChange w:id="173" w:author="Booth Elysia" w:date="2020-05-08T12:13:00Z">
          <w:rPr>
            <w:lang w:val="fr-FR"/>
          </w:rPr>
        </w:rPrChange>
      </w:rPr>
      <w:t>Document type:   </w:t>
    </w:r>
    <w:r w:rsidRPr="001E1C8E">
      <w:fldChar w:fldCharType="begin"/>
    </w:r>
    <w:r w:rsidRPr="001E1C8E">
      <w:instrText xml:space="preserve"> REF EUStatDev \* CHARFORMAT </w:instrText>
    </w:r>
    <w:del w:id="174" w:author="Booth Elysia" w:date="2020-05-11T13:39:00Z">
      <w:r w:rsidRPr="001E1C8E">
        <w:fldChar w:fldCharType="separate"/>
      </w:r>
    </w:del>
    <w:del w:id="175" w:author="Booth Elysia" w:date="2020-05-08T12:13:00Z">
      <w:r w:rsidR="009309FA" w:rsidRPr="008E0E73">
        <w:rPr>
          <w:lang w:val="fr-FR"/>
        </w:rPr>
        <w:delText>European Standard</w:delText>
      </w:r>
    </w:del>
    <w:r w:rsidRPr="001E1C8E">
      <w:fldChar w:fldCharType="end"/>
    </w:r>
  </w:p>
  <w:p w:rsidR="00587D24" w:rsidRPr="001E1C8E" w:rsidRDefault="00587D24" w:rsidP="00336904">
    <w:pPr>
      <w:spacing w:after="0"/>
      <w:rPr>
        <w:rFonts w:cs="Cambria"/>
        <w:lang w:eastAsia="fr-FR"/>
        <w:rPrChange w:id="176" w:author="Booth Elysia" w:date="2020-05-08T12:13:00Z">
          <w:rPr>
            <w:lang w:val="fr-FR"/>
          </w:rPr>
        </w:rPrChange>
      </w:rPr>
    </w:pPr>
    <w:r w:rsidRPr="001E1C8E">
      <w:rPr>
        <w:rPrChange w:id="177" w:author="Booth Elysia" w:date="2020-05-08T12:13:00Z">
          <w:rPr>
            <w:lang w:val="fr-FR"/>
          </w:rPr>
        </w:rPrChange>
      </w:rPr>
      <w:t>Document subtype:   </w:t>
    </w:r>
    <w:del w:id="178" w:author="Booth Elysia" w:date="2020-05-08T12:13:00Z">
      <w:r w:rsidR="009309FA" w:rsidRPr="00336904">
        <w:fldChar w:fldCharType="begin"/>
      </w:r>
      <w:r w:rsidR="009309FA" w:rsidRPr="00B25570">
        <w:rPr>
          <w:lang w:val="fr-FR"/>
        </w:rPr>
        <w:delInstrText xml:space="preserve"> REF EUDocSubType \* CHARFORMAT </w:delInstrText>
      </w:r>
      <w:r w:rsidR="009309FA" w:rsidRPr="00336904">
        <w:fldChar w:fldCharType="end"/>
      </w:r>
    </w:del>
    <w:ins w:id="179" w:author="Booth Elysia" w:date="2020-05-08T12:13:00Z">
      <w:r w:rsidRPr="001E1C8E">
        <w:fldChar w:fldCharType="begin"/>
      </w:r>
      <w:r w:rsidRPr="001E1C8E">
        <w:instrText xml:space="preserve"> REF EUDocSubType \* CHARFORMAT </w:instrText>
      </w:r>
      <w:r w:rsidRPr="001E1C8E">
        <w:fldChar w:fldCharType="end"/>
      </w:r>
    </w:ins>
  </w:p>
  <w:p w:rsidR="00587D24" w:rsidRPr="001E1C8E" w:rsidRDefault="00587D24" w:rsidP="00336904">
    <w:pPr>
      <w:spacing w:after="0"/>
      <w:rPr>
        <w:rFonts w:cs="Cambria"/>
        <w:lang w:eastAsia="fr-FR"/>
        <w:rPrChange w:id="180" w:author="Booth Elysia" w:date="2020-05-08T12:13:00Z">
          <w:rPr>
            <w:lang w:val="fr-FR"/>
          </w:rPr>
        </w:rPrChange>
      </w:rPr>
    </w:pPr>
    <w:r w:rsidRPr="001E1C8E">
      <w:rPr>
        <w:rPrChange w:id="181" w:author="Booth Elysia" w:date="2020-05-08T12:13:00Z">
          <w:rPr>
            <w:lang w:val="fr-FR"/>
          </w:rPr>
        </w:rPrChange>
      </w:rPr>
      <w:t>Document stage:   </w:t>
    </w:r>
    <w:r w:rsidRPr="001E1C8E">
      <w:fldChar w:fldCharType="begin"/>
    </w:r>
    <w:r w:rsidRPr="001E1C8E">
      <w:instrText xml:space="preserve"> REF EUStageDev \* CHARFORMAT </w:instrText>
    </w:r>
    <w:del w:id="182" w:author="Booth Elysia" w:date="2020-05-11T13:39:00Z">
      <w:r w:rsidRPr="001E1C8E">
        <w:fldChar w:fldCharType="separate"/>
      </w:r>
    </w:del>
    <w:del w:id="183" w:author="Booth Elysia" w:date="2020-05-08T12:13:00Z">
      <w:r w:rsidR="009309FA" w:rsidRPr="008E0E73">
        <w:rPr>
          <w:lang w:val="fr-FR"/>
        </w:rPr>
        <w:delText>CEN Enquiry</w:delText>
      </w:r>
    </w:del>
    <w:r w:rsidRPr="001E1C8E">
      <w:fldChar w:fldCharType="end"/>
    </w:r>
  </w:p>
  <w:p w:rsidR="00587D24" w:rsidRPr="001E1C8E" w:rsidRDefault="00587D24" w:rsidP="00336904">
    <w:pPr>
      <w:spacing w:after="0"/>
      <w:rPr>
        <w:rFonts w:cs="Cambria"/>
        <w:lang w:eastAsia="fr-FR"/>
        <w:rPrChange w:id="184" w:author="Booth Elysia" w:date="2020-05-08T12:13:00Z">
          <w:rPr>
            <w:lang w:val="fr-FR"/>
          </w:rPr>
        </w:rPrChange>
      </w:rPr>
    </w:pPr>
    <w:r w:rsidRPr="001E1C8E">
      <w:rPr>
        <w:rPrChange w:id="185" w:author="Booth Elysia" w:date="2020-05-08T12:13:00Z">
          <w:rPr>
            <w:lang w:val="fr-FR"/>
          </w:rPr>
        </w:rPrChange>
      </w:rPr>
      <w:t>Document language:   </w:t>
    </w:r>
    <w:r w:rsidRPr="001E1C8E">
      <w:fldChar w:fldCharType="begin"/>
    </w:r>
    <w:r w:rsidRPr="001E1C8E">
      <w:instrText xml:space="preserve"> REF EUDocLanguage \* CHARFORMAT </w:instrText>
    </w:r>
    <w:del w:id="186" w:author="Booth Elysia" w:date="2020-05-11T13:39:00Z">
      <w:r w:rsidRPr="001E1C8E">
        <w:fldChar w:fldCharType="separate"/>
      </w:r>
    </w:del>
    <w:del w:id="187" w:author="Booth Elysia" w:date="2020-05-08T12:13:00Z">
      <w:r w:rsidR="009309FA" w:rsidRPr="008E0E73">
        <w:rPr>
          <w:lang w:val="fr-FR"/>
        </w:rPr>
        <w:delText>E</w:delText>
      </w:r>
    </w:del>
    <w:r w:rsidRPr="001E1C8E">
      <w:fldChar w:fldCharType="end"/>
    </w:r>
  </w:p>
  <w:p w:rsidR="00587D24" w:rsidRPr="001E1C8E" w:rsidRDefault="00587D24" w:rsidP="00336904">
    <w:pPr>
      <w:spacing w:after="0"/>
      <w:rPr>
        <w:rPrChange w:id="188" w:author="Booth Elysia" w:date="2020-05-08T12:13:00Z">
          <w:rPr>
            <w:lang w:val="fr-FR"/>
          </w:rPr>
        </w:rPrChange>
      </w:rPr>
    </w:pPr>
  </w:p>
  <w:p w:rsidR="00587D24" w:rsidRPr="00336904" w:rsidRDefault="00587D24" w:rsidP="00336904">
    <w:pPr>
      <w:spacing w:after="0"/>
    </w:pPr>
    <w:r w:rsidRPr="00336904">
      <w:fldChar w:fldCharType="begin"/>
    </w:r>
    <w:r w:rsidRPr="00336904">
      <w:instrText xml:space="preserve">REF LIBVerMSDN \* CHARFORMAT </w:instrText>
    </w:r>
    <w:del w:id="189" w:author="Booth Elysia" w:date="2020-05-11T13:39:00Z">
      <w:r w:rsidRPr="00336904">
        <w:fldChar w:fldCharType="separate"/>
      </w:r>
    </w:del>
    <w:del w:id="190" w:author="Booth Elysia" w:date="2020-05-08T12:13:00Z">
      <w:r w:rsidR="009309FA" w:rsidRPr="00B7413D">
        <w:delText>STD Version 2.9p</w:delText>
      </w:r>
    </w:del>
    <w:r w:rsidRPr="00336904">
      <w:fldChar w:fldCharType="end"/>
    </w:r>
  </w:p>
  <w:p w:rsidR="00587D24" w:rsidRPr="00336904" w:rsidRDefault="00587D24" w:rsidP="00336904">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24" w:rsidRPr="00336904" w:rsidRDefault="00587D24" w:rsidP="00336904">
    <w:pPr>
      <w:pStyle w:val="Footer"/>
      <w:spacing w:before="283" w:after="283"/>
      <w:rPr>
        <w:b/>
        <w:sz w:val="23"/>
      </w:rPr>
    </w:pPr>
    <w:r w:rsidRPr="00336904">
      <w:rPr>
        <w:b/>
        <w:sz w:val="23"/>
      </w:rPr>
      <w:fldChar w:fldCharType="begin"/>
    </w:r>
    <w:r w:rsidRPr="00336904">
      <w:rPr>
        <w:b/>
        <w:sz w:val="23"/>
      </w:rPr>
      <w:instrText xml:space="preserve"> PAGE  \* MERGEFORMAT </w:instrText>
    </w:r>
    <w:r w:rsidRPr="00336904">
      <w:rPr>
        <w:b/>
        <w:sz w:val="23"/>
      </w:rPr>
      <w:fldChar w:fldCharType="separate"/>
    </w:r>
    <w:r w:rsidR="0029103D">
      <w:rPr>
        <w:b/>
        <w:noProof/>
        <w:sz w:val="23"/>
      </w:rPr>
      <w:t>120</w:t>
    </w:r>
    <w:r w:rsidRPr="00336904">
      <w:rPr>
        <w:b/>
        <w:sz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24" w:rsidRPr="00336904" w:rsidRDefault="00587D24" w:rsidP="00336904">
    <w:pPr>
      <w:pStyle w:val="Footer"/>
      <w:spacing w:before="283" w:after="283"/>
      <w:jc w:val="right"/>
      <w:rPr>
        <w:b/>
        <w:sz w:val="23"/>
      </w:rPr>
    </w:pPr>
    <w:r w:rsidRPr="00336904">
      <w:rPr>
        <w:b/>
        <w:sz w:val="23"/>
      </w:rPr>
      <w:fldChar w:fldCharType="begin"/>
    </w:r>
    <w:r w:rsidRPr="00336904">
      <w:rPr>
        <w:b/>
        <w:sz w:val="23"/>
      </w:rPr>
      <w:instrText xml:space="preserve"> PAGE  \* MERGEFORMAT </w:instrText>
    </w:r>
    <w:r w:rsidRPr="00336904">
      <w:rPr>
        <w:b/>
        <w:sz w:val="23"/>
      </w:rPr>
      <w:fldChar w:fldCharType="separate"/>
    </w:r>
    <w:r w:rsidR="0029103D">
      <w:rPr>
        <w:b/>
        <w:noProof/>
        <w:sz w:val="23"/>
      </w:rPr>
      <w:t>119</w:t>
    </w:r>
    <w:r w:rsidRPr="00336904">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6C2" w:rsidRDefault="00AB26C2">
      <w:r>
        <w:separator/>
      </w:r>
    </w:p>
  </w:footnote>
  <w:footnote w:type="continuationSeparator" w:id="0">
    <w:p w:rsidR="00AB26C2" w:rsidRDefault="00AB26C2">
      <w:r>
        <w:continuationSeparator/>
      </w:r>
    </w:p>
  </w:footnote>
  <w:footnote w:type="continuationNotice" w:id="1">
    <w:p w:rsidR="00AB26C2" w:rsidRDefault="00AB26C2">
      <w:pPr>
        <w:spacing w:after="0" w:line="240" w:lineRule="auto"/>
      </w:pPr>
    </w:p>
  </w:footnote>
  <w:footnote w:id="2">
    <w:p w:rsidR="00587D24" w:rsidRPr="00EB320D" w:rsidRDefault="00587D24">
      <w:pPr>
        <w:pStyle w:val="FootnoteText"/>
        <w:rPr>
          <w:ins w:id="1109" w:author="Booth Elysia" w:date="2020-05-08T12:13:00Z"/>
        </w:rPr>
      </w:pPr>
      <w:ins w:id="1110" w:author="Booth Elysia" w:date="2020-05-08T12:13:00Z">
        <w:r w:rsidRPr="00EB320D">
          <w:footnoteRef/>
        </w:r>
        <w:r w:rsidRPr="00EB320D">
          <w:t>) Under preparation. Current stage: prEN 1990:2020.</w:t>
        </w:r>
      </w:ins>
    </w:p>
  </w:footnote>
  <w:footnote w:id="3">
    <w:p w:rsidR="00587D24" w:rsidRPr="00EB320D" w:rsidRDefault="00587D24" w:rsidP="008309BD">
      <w:pPr>
        <w:pStyle w:val="FootnoteText"/>
        <w:rPr>
          <w:ins w:id="3328" w:author="Booth Elysia" w:date="2020-05-08T12:13:00Z"/>
        </w:rPr>
      </w:pPr>
      <w:ins w:id="3329" w:author="Booth Elysia" w:date="2020-05-08T12:13:00Z">
        <w:r w:rsidRPr="00EB320D">
          <w:footnoteRef/>
        </w:r>
        <w:r w:rsidRPr="00EB320D">
          <w:t>) Under preparation. Current stage: prEN 1990:2020.</w:t>
        </w:r>
      </w:ins>
    </w:p>
  </w:footnote>
  <w:footnote w:id="4">
    <w:p w:rsidR="00587D24" w:rsidRPr="00EB320D" w:rsidRDefault="00587D24" w:rsidP="008309BD">
      <w:pPr>
        <w:pStyle w:val="FootnoteText"/>
        <w:rPr>
          <w:ins w:id="3583" w:author="Booth Elysia" w:date="2020-05-08T12:13:00Z"/>
        </w:rPr>
      </w:pPr>
      <w:ins w:id="3584" w:author="Booth Elysia" w:date="2020-05-08T12:13:00Z">
        <w:r w:rsidRPr="00EB320D">
          <w:footnoteRef/>
        </w:r>
        <w:r w:rsidRPr="00EB320D">
          <w:t>) Under preparation. Current stage: prEN 1990:2020.</w:t>
        </w:r>
      </w:ins>
    </w:p>
  </w:footnote>
  <w:footnote w:id="5">
    <w:p w:rsidR="00587D24" w:rsidRPr="00EB320D" w:rsidRDefault="00587D24" w:rsidP="00855723">
      <w:pPr>
        <w:pStyle w:val="FootnoteText"/>
        <w:rPr>
          <w:ins w:id="16433" w:author="Booth Elysia" w:date="2020-05-08T12:13:00Z"/>
        </w:rPr>
      </w:pPr>
      <w:ins w:id="16434" w:author="Booth Elysia" w:date="2020-05-08T12:13:00Z">
        <w:r w:rsidRPr="00EB320D">
          <w:footnoteRef/>
        </w:r>
        <w:r w:rsidRPr="00EB320D">
          <w:t>) Under preparation. Current stage: prEN 1990:2020.</w:t>
        </w:r>
      </w:ins>
    </w:p>
  </w:footnote>
  <w:footnote w:id="6">
    <w:p w:rsidR="0029103D" w:rsidRPr="00EB320D" w:rsidRDefault="0029103D" w:rsidP="0029103D">
      <w:pPr>
        <w:pStyle w:val="FootnoteText"/>
        <w:rPr>
          <w:ins w:id="18935" w:author="Booth Elysia" w:date="2020-05-11T13:38:00Z"/>
        </w:rPr>
      </w:pPr>
      <w:ins w:id="18936" w:author="Booth Elysia" w:date="2020-05-11T13:38:00Z">
        <w:r w:rsidRPr="00EB320D">
          <w:footnoteRef/>
        </w:r>
        <w:r w:rsidRPr="00EB320D">
          <w:t>) Under preparation. Current stage: prEN 1990:2020.</w:t>
        </w:r>
      </w:ins>
    </w:p>
  </w:footnote>
  <w:footnote w:id="7">
    <w:p w:rsidR="00587D24" w:rsidRPr="00EB320D" w:rsidRDefault="00587D24">
      <w:pPr>
        <w:pStyle w:val="FootnoteText"/>
        <w:rPr>
          <w:ins w:id="19347" w:author="Booth Elysia" w:date="2020-05-08T12:13:00Z"/>
        </w:rPr>
      </w:pPr>
      <w:ins w:id="19348" w:author="Booth Elysia" w:date="2020-05-08T12:13:00Z">
        <w:r w:rsidRPr="00EB320D">
          <w:footnoteRef/>
        </w:r>
        <w:r w:rsidRPr="00EB320D">
          <w:t>) Under preparation.</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24" w:rsidRPr="00B7319C" w:rsidRDefault="00587D24" w:rsidP="00A966A9">
    <w:pPr>
      <w:pStyle w:val="Header"/>
      <w:spacing w:after="680"/>
      <w:jc w:val="left"/>
      <w:rPr>
        <w:lang w:val="de-DE"/>
      </w:rPr>
    </w:pPr>
    <w:r w:rsidRPr="00B7319C">
      <w:rPr>
        <w:lang w:val="de-DE"/>
        <w:rPrChange w:id="167" w:author="Booth Elysia" w:date="2020-05-08T12:13:00Z">
          <w:rPr/>
        </w:rPrChange>
      </w:rPr>
      <w:fldChar w:fldCharType="begin"/>
    </w:r>
    <w:r w:rsidRPr="00B7319C">
      <w:rPr>
        <w:lang w:val="de-DE"/>
      </w:rPr>
      <w:instrText xml:space="preserve"> REF LibEnteteCEN </w:instrText>
    </w:r>
    <w:del w:id="168" w:author="Booth Elysia" w:date="2020-05-11T13:39:00Z">
      <w:r w:rsidRPr="00B7319C">
        <w:rPr>
          <w:lang w:val="de-DE"/>
          <w:rPrChange w:id="169" w:author="Booth Elysia" w:date="2020-05-08T12:13:00Z">
            <w:rPr/>
          </w:rPrChange>
        </w:rPr>
        <w:fldChar w:fldCharType="separate"/>
      </w:r>
    </w:del>
    <w:del w:id="170" w:author="Booth Elysia" w:date="2020-05-08T12:13:00Z">
      <w:r w:rsidR="009309FA" w:rsidRPr="008E0E73">
        <w:rPr>
          <w:noProof/>
          <w:lang w:val="fr-FR"/>
        </w:rPr>
        <w:delText>prEN 1993-1-1:2019 (E)</w:delText>
      </w:r>
    </w:del>
    <w:r w:rsidRPr="00B7319C">
      <w:rPr>
        <w:lang w:val="de-DE"/>
        <w:rPrChange w:id="171" w:author="Booth Elysia" w:date="2020-05-08T12:13:00Z">
          <w:rPr/>
        </w:rPrChan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24" w:rsidRPr="0050690F" w:rsidRDefault="009309FA" w:rsidP="00336904">
    <w:pPr>
      <w:pStyle w:val="Header"/>
      <w:spacing w:after="680"/>
      <w:jc w:val="left"/>
    </w:pPr>
    <w:del w:id="19369" w:author="Booth Elysia" w:date="2020-05-08T12:13:00Z">
      <w:r>
        <w:fldChar w:fldCharType="begin"/>
      </w:r>
      <w:r>
        <w:delInstrText xml:space="preserve"> REF LibEnteteCEN </w:delInstrText>
      </w:r>
      <w:r>
        <w:fldChar w:fldCharType="separate"/>
      </w:r>
      <w:r w:rsidRPr="008E0E73">
        <w:rPr>
          <w:noProof/>
          <w:lang w:val="fr-FR"/>
        </w:rPr>
        <w:delText>prEN 1993-1-1:20</w:delText>
      </w:r>
      <w:r>
        <w:rPr>
          <w:noProof/>
          <w:lang w:val="fr-FR"/>
        </w:rPr>
        <w:delText>20</w:delText>
      </w:r>
      <w:r w:rsidRPr="008E0E73">
        <w:rPr>
          <w:noProof/>
          <w:lang w:val="fr-FR"/>
        </w:rPr>
        <w:delText> (E)</w:delText>
      </w:r>
      <w:r>
        <w:fldChar w:fldCharType="end"/>
      </w:r>
    </w:del>
    <w:ins w:id="19370" w:author="Booth Elysia" w:date="2020-05-08T12:13:00Z">
      <w:r w:rsidR="00587D24" w:rsidRPr="0050690F">
        <w:rPr>
          <w:bCs/>
          <w:lang w:val="en-US"/>
        </w:rPr>
        <w:t>prEN 1993-1-1:2020 (E)</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24" w:rsidRPr="00336904" w:rsidRDefault="009309FA" w:rsidP="00336904">
    <w:pPr>
      <w:pStyle w:val="Header"/>
      <w:spacing w:after="680"/>
      <w:jc w:val="right"/>
    </w:pPr>
    <w:del w:id="19371" w:author="Booth Elysia" w:date="2020-05-08T12:13:00Z">
      <w:r>
        <w:fldChar w:fldCharType="begin"/>
      </w:r>
      <w:r>
        <w:delInstrText xml:space="preserve"> REF LibEnteteCEN </w:delInstrText>
      </w:r>
      <w:r>
        <w:fldChar w:fldCharType="separate"/>
      </w:r>
      <w:r w:rsidRPr="008E0E73">
        <w:rPr>
          <w:noProof/>
          <w:lang w:val="fr-FR"/>
        </w:rPr>
        <w:delText>prEN 1993-1-1:2019 (E)</w:delText>
      </w:r>
      <w:r>
        <w:fldChar w:fldCharType="end"/>
      </w:r>
    </w:del>
    <w:ins w:id="19372" w:author="Booth Elysia" w:date="2020-05-08T12:13:00Z">
      <w:r w:rsidR="00587D24">
        <w:rPr>
          <w:b w:val="0"/>
          <w:bCs/>
          <w:lang w:val="en-US"/>
        </w:rPr>
        <w:t>prEN 1993-1-1:2020 (E)</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CB4720"/>
    <w:multiLevelType w:val="hybridMultilevel"/>
    <w:tmpl w:val="D5453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F252BD"/>
    <w:multiLevelType w:val="singleLevel"/>
    <w:tmpl w:val="BA76B1B4"/>
    <w:lvl w:ilvl="0">
      <w:start w:val="1"/>
      <w:numFmt w:val="decimal"/>
      <w:lvlText w:val="[%1]"/>
      <w:lvlJc w:val="left"/>
      <w:pPr>
        <w:ind w:left="663" w:hanging="663"/>
      </w:pPr>
      <w:rPr>
        <w:rFonts w:hint="default"/>
      </w:rPr>
    </w:lvl>
  </w:abstractNum>
  <w:abstractNum w:abstractNumId="12"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3" w15:restartNumberingAfterBreak="0">
    <w:nsid w:val="0B3349DA"/>
    <w:multiLevelType w:val="multilevel"/>
    <w:tmpl w:val="5F9E8AB4"/>
    <w:lvl w:ilvl="0">
      <w:start w:val="1"/>
      <w:numFmt w:val="upperLetter"/>
      <w:suff w:val="nothing"/>
      <w:lvlText w:val="Annex Z%1"/>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Z%1.%2"/>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Z%1.%2.%3"/>
      <w:lvlJc w:val="left"/>
      <w:pPr>
        <w:tabs>
          <w:tab w:val="num" w:pos="794"/>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4" w15:restartNumberingAfterBreak="0">
    <w:nsid w:val="13AC5494"/>
    <w:multiLevelType w:val="multilevel"/>
    <w:tmpl w:val="0C7E9D94"/>
    <w:lvl w:ilvl="0">
      <w:start w:val="1"/>
      <w:numFmt w:val="upperLetter"/>
      <w:suff w:val="nothing"/>
      <w:lvlText w:val="Annex Z%1"/>
      <w:lvlJc w:val="left"/>
      <w:pPr>
        <w:ind w:left="0" w:firstLine="0"/>
      </w:pPr>
      <w:rPr>
        <w:rFonts w:ascii="Arial" w:hAnsi="Arial" w:cs="Times New Roman" w:hint="default"/>
        <w:b/>
        <w:i w:val="0"/>
        <w:sz w:val="28"/>
        <w:szCs w:val="28"/>
      </w:rPr>
    </w:lvl>
    <w:lvl w:ilvl="1">
      <w:start w:val="1"/>
      <w:numFmt w:val="decimal"/>
      <w:lvlText w:val="Z%1.%2"/>
      <w:lvlJc w:val="left"/>
      <w:pPr>
        <w:tabs>
          <w:tab w:val="num" w:pos="360"/>
        </w:tabs>
        <w:ind w:left="0" w:firstLine="0"/>
      </w:pPr>
      <w:rPr>
        <w:rFonts w:ascii="Arial" w:hAnsi="Arial" w:cs="Times New Roman" w:hint="default"/>
        <w:b/>
        <w:i w:val="0"/>
      </w:rPr>
    </w:lvl>
    <w:lvl w:ilvl="2">
      <w:start w:val="1"/>
      <w:numFmt w:val="decimal"/>
      <w:lvlText w:val="Z%1.%2.%3"/>
      <w:lvlJc w:val="left"/>
      <w:pPr>
        <w:tabs>
          <w:tab w:val="num" w:pos="720"/>
        </w:tabs>
        <w:ind w:left="0" w:firstLine="0"/>
      </w:pPr>
      <w:rPr>
        <w:rFonts w:ascii="Arial" w:hAnsi="Arial" w:cs="Times New Roman" w:hint="default"/>
        <w:b/>
        <w:i w:val="0"/>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ascii="Arial" w:hAnsi="Arial" w:cs="Times New Roman" w:hint="default"/>
        <w:b/>
        <w:i w:val="0"/>
      </w:rPr>
    </w:lvl>
    <w:lvl w:ilvl="5">
      <w:start w:val="1"/>
      <w:numFmt w:val="decimal"/>
      <w:lvlText w:val="Z%1.%2.%3.%4.%5.%6"/>
      <w:lvlJc w:val="left"/>
      <w:pPr>
        <w:tabs>
          <w:tab w:val="num" w:pos="1440"/>
        </w:tabs>
        <w:ind w:left="0" w:firstLine="0"/>
      </w:pPr>
      <w:rPr>
        <w:rFonts w:ascii="Arial" w:hAnsi="Arial" w:cs="Times New Roman" w:hint="default"/>
        <w:b/>
        <w:i w:val="0"/>
        <w:sz w:val="2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5" w15:restartNumberingAfterBreak="0">
    <w:nsid w:val="1C227B29"/>
    <w:multiLevelType w:val="hybridMultilevel"/>
    <w:tmpl w:val="CA86F72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D2432F2"/>
    <w:multiLevelType w:val="multilevel"/>
    <w:tmpl w:val="B57E27EE"/>
    <w:styleLink w:val="DINSimpleTemplateBild"/>
    <w:lvl w:ilvl="0">
      <w:start w:val="1"/>
      <w:numFmt w:val="decimal"/>
      <w:suff w:val="nothing"/>
      <w:lvlText w:val="Bild %1 — "/>
      <w:lvlJc w:val="left"/>
      <w:pPr>
        <w:ind w:left="0" w:firstLine="0"/>
      </w:pPr>
      <w:rPr>
        <w:rFonts w:hint="default"/>
        <w:b/>
        <w:i w:val="0"/>
      </w:rPr>
    </w:lvl>
    <w:lvl w:ilvl="1">
      <w:start w:val="1"/>
      <w:numFmt w:val="none"/>
      <w:lvlRestart w:val="0"/>
      <w:suff w:val="space"/>
      <w:lvlText w:val=""/>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7" w15:restartNumberingAfterBreak="0">
    <w:nsid w:val="266949DF"/>
    <w:multiLevelType w:val="hybridMultilevel"/>
    <w:tmpl w:val="EF2643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191020"/>
    <w:multiLevelType w:val="hybridMultilevel"/>
    <w:tmpl w:val="E194AC4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CC238D"/>
    <w:multiLevelType w:val="multilevel"/>
    <w:tmpl w:val="8812ACC8"/>
    <w:lvl w:ilvl="0">
      <w:start w:val="1"/>
      <w:numFmt w:val="upperLetter"/>
      <w:suff w:val="nothing"/>
      <w:lvlText w:val="Annex %1"/>
      <w:lvlJc w:val="left"/>
      <w:pPr>
        <w:ind w:left="0" w:firstLine="0"/>
      </w:pPr>
      <w:rPr>
        <w:rFonts w:ascii="Arial" w:hAnsi="Arial" w:cs="Times New Roman" w:hint="default"/>
        <w:b/>
        <w:i w:val="0"/>
        <w:sz w:val="28"/>
        <w:szCs w:val="28"/>
      </w:rPr>
    </w:lvl>
    <w:lvl w:ilvl="1">
      <w:start w:val="1"/>
      <w:numFmt w:val="decimal"/>
      <w:lvlText w:val="%1.%2"/>
      <w:lvlJc w:val="left"/>
      <w:pPr>
        <w:tabs>
          <w:tab w:val="num" w:pos="0"/>
        </w:tabs>
        <w:ind w:left="0" w:firstLine="0"/>
      </w:pPr>
      <w:rPr>
        <w:rFonts w:ascii="Arial" w:hAnsi="Arial" w:cs="Times New Roman" w:hint="default"/>
        <w:b/>
        <w:i w:val="0"/>
      </w:rPr>
    </w:lvl>
    <w:lvl w:ilvl="2">
      <w:start w:val="1"/>
      <w:numFmt w:val="decimal"/>
      <w:lvlText w:val="%1.%2.%3"/>
      <w:lvlJc w:val="left"/>
      <w:pPr>
        <w:tabs>
          <w:tab w:val="num" w:pos="720"/>
        </w:tabs>
        <w:ind w:left="0" w:firstLine="0"/>
      </w:pPr>
      <w:rPr>
        <w:rFonts w:ascii="Arial" w:hAnsi="Arial" w:cs="Times New Roman" w:hint="default"/>
        <w:b/>
        <w:i w:val="0"/>
      </w:rPr>
    </w:lvl>
    <w:lvl w:ilvl="3">
      <w:start w:val="1"/>
      <w:numFmt w:val="decimal"/>
      <w:lvlText w:val="%1.%2.%3.%4"/>
      <w:lvlJc w:val="left"/>
      <w:pPr>
        <w:tabs>
          <w:tab w:val="num" w:pos="1080"/>
        </w:tabs>
        <w:ind w:left="0" w:firstLine="0"/>
      </w:pPr>
      <w:rPr>
        <w:rFonts w:ascii="Arial" w:hAnsi="Arial" w:cs="Times New Roman" w:hint="default"/>
        <w:b/>
        <w:i w:val="0"/>
        <w:sz w:val="20"/>
      </w:rPr>
    </w:lvl>
    <w:lvl w:ilvl="4">
      <w:start w:val="1"/>
      <w:numFmt w:val="decimal"/>
      <w:lvlText w:val="%1.%2.%3.%4.%5"/>
      <w:lvlJc w:val="left"/>
      <w:pPr>
        <w:tabs>
          <w:tab w:val="num" w:pos="1080"/>
        </w:tabs>
        <w:ind w:left="0" w:firstLine="0"/>
      </w:pPr>
      <w:rPr>
        <w:rFonts w:ascii="Arial" w:hAnsi="Arial" w:cs="Times New Roman" w:hint="default"/>
        <w:b/>
        <w:i w:val="0"/>
      </w:rPr>
    </w:lvl>
    <w:lvl w:ilvl="5">
      <w:start w:val="1"/>
      <w:numFmt w:val="decimal"/>
      <w:lvlText w:val="%1.%2.%3.%4.%5.%6"/>
      <w:lvlJc w:val="left"/>
      <w:pPr>
        <w:tabs>
          <w:tab w:val="num" w:pos="2150"/>
        </w:tabs>
        <w:ind w:left="0" w:firstLine="0"/>
      </w:pPr>
      <w:rPr>
        <w:rFonts w:ascii="Arial" w:hAnsi="Arial" w:cs="Times New Roman" w:hint="default"/>
        <w:b/>
        <w:i w:val="0"/>
      </w:rPr>
    </w:lvl>
    <w:lvl w:ilvl="6">
      <w:start w:val="1"/>
      <w:numFmt w:val="decimal"/>
      <w:lvlRestart w:val="1"/>
      <w:suff w:val="space"/>
      <w:lvlText w:val="Figure %1.%7 —"/>
      <w:lvlJc w:val="left"/>
      <w:pPr>
        <w:ind w:left="0" w:firstLine="0"/>
      </w:pPr>
      <w:rPr>
        <w:rFonts w:ascii="Arial" w:hAnsi="Arial" w:cs="Times New Roman" w:hint="default"/>
      </w:rPr>
    </w:lvl>
    <w:lvl w:ilvl="7">
      <w:start w:val="1"/>
      <w:numFmt w:val="decimal"/>
      <w:lvlRestart w:val="1"/>
      <w:suff w:val="space"/>
      <w:lvlText w:val="Table %1.%8 —"/>
      <w:lvlJc w:val="left"/>
      <w:pPr>
        <w:ind w:left="0" w:firstLine="0"/>
      </w:pPr>
      <w:rPr>
        <w:rFonts w:ascii="Arial" w:hAnsi="Arial" w:cs="Times New Roman" w:hint="default"/>
      </w:rPr>
    </w:lvl>
    <w:lvl w:ilvl="8">
      <w:start w:val="1"/>
      <w:numFmt w:val="lowerRoman"/>
      <w:lvlText w:val="(%9)"/>
      <w:lvlJc w:val="left"/>
      <w:pPr>
        <w:tabs>
          <w:tab w:val="num" w:pos="6120"/>
        </w:tabs>
        <w:ind w:left="0" w:firstLine="0"/>
      </w:pPr>
      <w:rPr>
        <w:rFonts w:ascii="Arial" w:hAnsi="Arial" w:cs="Times New Roman" w:hint="default"/>
      </w:rPr>
    </w:lvl>
  </w:abstractNum>
  <w:abstractNum w:abstractNumId="20" w15:restartNumberingAfterBreak="0">
    <w:nsid w:val="2E425486"/>
    <w:multiLevelType w:val="multilevel"/>
    <w:tmpl w:val="F5A0C378"/>
    <w:lvl w:ilvl="0">
      <w:start w:val="1"/>
      <w:numFmt w:val="upperLetter"/>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1"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2" w15:restartNumberingAfterBreak="0">
    <w:nsid w:val="35541197"/>
    <w:multiLevelType w:val="multilevel"/>
    <w:tmpl w:val="3C365576"/>
    <w:styleLink w:val="DINSimpleTemplateTabelle"/>
    <w:lvl w:ilvl="0">
      <w:start w:val="1"/>
      <w:numFmt w:val="decimal"/>
      <w:suff w:val="space"/>
      <w:lvlText w:val="Tabell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5B37D8"/>
    <w:multiLevelType w:val="multilevel"/>
    <w:tmpl w:val="3B3E2EA0"/>
    <w:lvl w:ilvl="0">
      <w:start w:val="1"/>
      <w:numFmt w:val="upperLetter"/>
      <w:pStyle w:val="FiguretitleANNEXN"/>
      <w:suff w:val="nothing"/>
      <w:lvlText w:val="Nationaler Annex N%1"/>
      <w:lvlJc w:val="left"/>
      <w:pPr>
        <w:ind w:left="0" w:firstLine="0"/>
      </w:pPr>
    </w:lvl>
    <w:lvl w:ilvl="1">
      <w:start w:val="1"/>
      <w:numFmt w:val="decimal"/>
      <w:lvlText w:val="N%1.%2"/>
      <w:lvlJc w:val="left"/>
      <w:pPr>
        <w:ind w:left="641" w:hanging="641"/>
      </w:pPr>
    </w:lvl>
    <w:lvl w:ilvl="2">
      <w:start w:val="1"/>
      <w:numFmt w:val="decimal"/>
      <w:lvlText w:val="N%1.%2.%3"/>
      <w:lvlJc w:val="left"/>
      <w:pPr>
        <w:ind w:left="879" w:hanging="879"/>
      </w:pPr>
    </w:lvl>
    <w:lvl w:ilvl="3">
      <w:start w:val="1"/>
      <w:numFmt w:val="decimal"/>
      <w:lvlText w:val="N%1.%2.%3.%4"/>
      <w:lvlJc w:val="left"/>
      <w:pPr>
        <w:ind w:left="1140" w:hanging="1140"/>
      </w:pPr>
    </w:lvl>
    <w:lvl w:ilvl="4">
      <w:start w:val="1"/>
      <w:numFmt w:val="decimal"/>
      <w:lvlText w:val="N%1.%2.%3.%4.%5"/>
      <w:lvlJc w:val="left"/>
      <w:pPr>
        <w:ind w:left="1304" w:hanging="1304"/>
      </w:pPr>
    </w:lvl>
    <w:lvl w:ilvl="5">
      <w:start w:val="1"/>
      <w:numFmt w:val="decimal"/>
      <w:pStyle w:val="na6"/>
      <w:lvlText w:val="N%1.%2.%3.%4.%5.%6"/>
      <w:lvlJc w:val="left"/>
      <w:pPr>
        <w:ind w:left="1418" w:hanging="1418"/>
      </w:pPr>
    </w:lvl>
    <w:lvl w:ilvl="6">
      <w:start w:val="1"/>
      <w:numFmt w:val="none"/>
      <w:suff w:val="nothing"/>
      <w:lvlText w:val=""/>
      <w:lvlJc w:val="left"/>
      <w:pPr>
        <w:ind w:left="1531" w:hanging="1531"/>
      </w:pPr>
    </w:lvl>
    <w:lvl w:ilvl="7">
      <w:start w:val="1"/>
      <w:numFmt w:val="decimal"/>
      <w:pStyle w:val="FiguretitleANNEXN"/>
      <w:suff w:val="nothing"/>
      <w:lvlText w:val="Bild N%1.%8 — "/>
      <w:lvlJc w:val="left"/>
      <w:pPr>
        <w:ind w:left="0" w:firstLine="0"/>
      </w:pPr>
    </w:lvl>
    <w:lvl w:ilvl="8">
      <w:start w:val="1"/>
      <w:numFmt w:val="decimal"/>
      <w:suff w:val="nothing"/>
      <w:lvlText w:val="Tabelle N%1.%9 — "/>
      <w:lvlJc w:val="left"/>
      <w:pPr>
        <w:ind w:left="0" w:firstLine="0"/>
      </w:pPr>
    </w:lvl>
  </w:abstractNum>
  <w:abstractNum w:abstractNumId="24" w15:restartNumberingAfterBreak="0">
    <w:nsid w:val="387D4433"/>
    <w:multiLevelType w:val="multilevel"/>
    <w:tmpl w:val="8C341F8E"/>
    <w:lvl w:ilvl="0">
      <w:start w:val="1"/>
      <w:numFmt w:val="bullet"/>
      <w:lvlText w:val="—"/>
      <w:lvlJc w:val="left"/>
      <w:pPr>
        <w:ind w:left="400" w:hanging="400"/>
      </w:pPr>
      <w:rPr>
        <w:rFonts w:ascii="Cambria" w:hAnsi="Cambria"/>
      </w:rPr>
    </w:lvl>
    <w:lvl w:ilvl="1">
      <w:start w:val="1"/>
      <w:numFmt w:val="bullet"/>
      <w:lvlText w:val="—"/>
      <w:lvlJc w:val="left"/>
      <w:pPr>
        <w:ind w:left="800" w:hanging="400"/>
      </w:pPr>
      <w:rPr>
        <w:rFonts w:ascii="Cambria" w:hAnsi="Cambria"/>
      </w:rPr>
    </w:lvl>
    <w:lvl w:ilvl="2">
      <w:start w:val="1"/>
      <w:numFmt w:val="bullet"/>
      <w:lvlText w:val="—"/>
      <w:lvlJc w:val="left"/>
      <w:pPr>
        <w:ind w:left="1200" w:hanging="400"/>
      </w:pPr>
      <w:rPr>
        <w:rFonts w:ascii="Cambria" w:hAnsi="Cambria"/>
      </w:rPr>
    </w:lvl>
    <w:lvl w:ilvl="3">
      <w:start w:val="1"/>
      <w:numFmt w:val="bullet"/>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15:restartNumberingAfterBreak="0">
    <w:nsid w:val="38B836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AF04BB6"/>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7"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8" w15:restartNumberingAfterBreak="0">
    <w:nsid w:val="48B9154B"/>
    <w:multiLevelType w:val="hybridMultilevel"/>
    <w:tmpl w:val="8DCEBA14"/>
    <w:lvl w:ilvl="0" w:tplc="EA1E17BA">
      <w:start w:val="1"/>
      <w:numFmt w:val="decimal"/>
      <w:lvlText w:val="(%1)"/>
      <w:lvlJc w:val="left"/>
      <w:pPr>
        <w:ind w:left="720" w:hanging="360"/>
      </w:pPr>
      <w:rPr>
        <w:rFonts w:hint="default"/>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8B427D8"/>
    <w:multiLevelType w:val="multilevel"/>
    <w:tmpl w:val="AD3C6D5A"/>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1" w15:restartNumberingAfterBreak="0">
    <w:nsid w:val="5E971A6F"/>
    <w:multiLevelType w:val="multilevel"/>
    <w:tmpl w:val="9DCE6CD0"/>
    <w:lvl w:ilvl="0">
      <w:start w:val="1"/>
      <w:numFmt w:val="upperLetter"/>
      <w:suff w:val="nothing"/>
      <w:lvlText w:val="Annex Z%1"/>
      <w:lvlJc w:val="left"/>
      <w:pPr>
        <w:ind w:left="0" w:firstLine="0"/>
      </w:pPr>
    </w:lvl>
    <w:lvl w:ilvl="1">
      <w:start w:val="1"/>
      <w:numFmt w:val="decimal"/>
      <w:lvlText w:val="Z%1.%2."/>
      <w:lvlJc w:val="left"/>
      <w:pPr>
        <w:ind w:left="641" w:hanging="641"/>
      </w:pPr>
    </w:lvl>
    <w:lvl w:ilvl="2">
      <w:start w:val="1"/>
      <w:numFmt w:val="decimal"/>
      <w:lvlText w:val="Z%1.%2.%3."/>
      <w:lvlJc w:val="left"/>
      <w:pPr>
        <w:ind w:left="879" w:hanging="879"/>
      </w:pPr>
    </w:lvl>
    <w:lvl w:ilvl="3">
      <w:start w:val="1"/>
      <w:numFmt w:val="decimal"/>
      <w:lvlText w:val="Z%1.%2.%3.%4."/>
      <w:lvlJc w:val="left"/>
      <w:pPr>
        <w:ind w:left="1140" w:hanging="1140"/>
      </w:pPr>
    </w:lvl>
    <w:lvl w:ilvl="4">
      <w:start w:val="1"/>
      <w:numFmt w:val="decimal"/>
      <w:lvlText w:val="Z%1.%2.%3.%4.%5."/>
      <w:lvlJc w:val="left"/>
      <w:pPr>
        <w:ind w:left="1304" w:hanging="1304"/>
      </w:pPr>
    </w:lvl>
    <w:lvl w:ilvl="5">
      <w:start w:val="1"/>
      <w:numFmt w:val="decimal"/>
      <w:lvlText w:val="Z%1.%2.%3.%4.%5.%6."/>
      <w:lvlJc w:val="left"/>
      <w:pPr>
        <w:ind w:left="1418" w:hanging="1418"/>
      </w:pPr>
    </w:lvl>
    <w:lvl w:ilvl="6">
      <w:start w:val="1"/>
      <w:numFmt w:val="decimal"/>
      <w:lvlText w:val="%1.%2.%3.%4.%5.%6.%7."/>
      <w:lvlJc w:val="left"/>
      <w:pPr>
        <w:tabs>
          <w:tab w:val="num" w:pos="1440"/>
        </w:tabs>
        <w:ind w:left="0" w:firstLine="0"/>
      </w:pPr>
    </w:lvl>
    <w:lvl w:ilvl="7">
      <w:start w:val="1"/>
      <w:numFmt w:val="decimal"/>
      <w:lvlRestart w:val="1"/>
      <w:suff w:val="space"/>
      <w:lvlText w:val="Bild Z%1.%8 — "/>
      <w:lvlJc w:val="left"/>
      <w:pPr>
        <w:ind w:left="0" w:firstLine="0"/>
      </w:pPr>
    </w:lvl>
    <w:lvl w:ilvl="8">
      <w:start w:val="1"/>
      <w:numFmt w:val="decimal"/>
      <w:lvlRestart w:val="1"/>
      <w:suff w:val="space"/>
      <w:lvlText w:val="Tabelle Z%1.%9 — "/>
      <w:lvlJc w:val="left"/>
      <w:pPr>
        <w:ind w:left="0" w:firstLine="0"/>
      </w:pPr>
    </w:lvl>
  </w:abstractNum>
  <w:abstractNum w:abstractNumId="32" w15:restartNumberingAfterBreak="0">
    <w:nsid w:val="5F9356DD"/>
    <w:multiLevelType w:val="hybridMultilevel"/>
    <w:tmpl w:val="599AE9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AA72F0"/>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4"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80A28"/>
    <w:multiLevelType w:val="multilevel"/>
    <w:tmpl w:val="71AC4DD2"/>
    <w:lvl w:ilvl="0">
      <w:start w:val="1"/>
      <w:numFmt w:val="lowerLetter"/>
      <w:pStyle w:val="ListNumber"/>
      <w:lvlText w:val="%1)"/>
      <w:lvlJc w:val="left"/>
      <w:pPr>
        <w:ind w:left="400" w:hanging="400"/>
      </w:pPr>
    </w:lvl>
    <w:lvl w:ilvl="1">
      <w:start w:val="1"/>
      <w:numFmt w:val="decimal"/>
      <w:lvlText w:val="%2)"/>
      <w:lvlJc w:val="left"/>
      <w:pPr>
        <w:ind w:left="800" w:hanging="400"/>
      </w:pPr>
    </w:lvl>
    <w:lvl w:ilvl="2">
      <w:start w:val="1"/>
      <w:numFmt w:val="lowerRoman"/>
      <w:lvlText w:val="%3)"/>
      <w:lvlJc w:val="left"/>
      <w:pPr>
        <w:ind w:left="1200" w:hanging="400"/>
      </w:pPr>
    </w:lvl>
    <w:lvl w:ilvl="3">
      <w:start w:val="1"/>
      <w:numFmt w:val="upperRoman"/>
      <w:lvlText w:val="%4)"/>
      <w:lvlJc w:val="left"/>
      <w:pPr>
        <w:ind w:left="1600" w:hanging="400"/>
      </w:pPr>
    </w:lvl>
    <w:lvl w:ilvl="4">
      <w:start w:val="1"/>
      <w:numFmt w:val="none"/>
      <w:pStyle w:val="zzLn5"/>
      <w:suff w:val="nothing"/>
      <w:lvlText w:val=" "/>
      <w:lvlJc w:val="left"/>
      <w:pPr>
        <w:ind w:left="0" w:firstLine="0"/>
      </w:pPr>
    </w:lvl>
    <w:lvl w:ilvl="5">
      <w:start w:val="1"/>
      <w:numFmt w:val="none"/>
      <w:pStyle w:val="zzLn6"/>
      <w:suff w:val="nothing"/>
      <w:lvlText w:val=" "/>
      <w:lvlJc w:val="left"/>
      <w:pPr>
        <w:ind w:left="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6" w15:restartNumberingAfterBreak="0">
    <w:nsid w:val="774E3654"/>
    <w:multiLevelType w:val="multilevel"/>
    <w:tmpl w:val="A5FE98AC"/>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num w:numId="1">
    <w:abstractNumId w:val="12"/>
  </w:num>
  <w:num w:numId="2">
    <w:abstractNumId w:val="24"/>
  </w:num>
  <w:num w:numId="3">
    <w:abstractNumId w:val="23"/>
  </w:num>
  <w:num w:numId="4">
    <w:abstractNumId w:val="21"/>
  </w:num>
  <w:num w:numId="5">
    <w:abstractNumId w:val="16"/>
  </w:num>
  <w:num w:numId="6">
    <w:abstractNumId w:val="22"/>
  </w:num>
  <w:num w:numId="7">
    <w:abstractNumId w:val="35"/>
  </w:num>
  <w:num w:numId="8">
    <w:abstractNumId w:val="30"/>
  </w:num>
  <w:num w:numId="9">
    <w:abstractNumId w:val="9"/>
  </w:num>
  <w:num w:numId="10">
    <w:abstractNumId w:val="4"/>
  </w:num>
  <w:num w:numId="11">
    <w:abstractNumId w:val="3"/>
  </w:num>
  <w:num w:numId="12">
    <w:abstractNumId w:val="2"/>
  </w:num>
  <w:num w:numId="13">
    <w:abstractNumId w:val="1"/>
  </w:num>
  <w:num w:numId="14">
    <w:abstractNumId w:val="10"/>
  </w:num>
  <w:num w:numId="15">
    <w:abstractNumId w:val="8"/>
  </w:num>
  <w:num w:numId="16">
    <w:abstractNumId w:val="7"/>
  </w:num>
  <w:num w:numId="17">
    <w:abstractNumId w:val="6"/>
  </w:num>
  <w:num w:numId="18">
    <w:abstractNumId w:val="5"/>
  </w:num>
  <w:num w:numId="19">
    <w:abstractNumId w:val="14"/>
  </w:num>
  <w:num w:numId="20">
    <w:abstractNumId w:val="19"/>
  </w:num>
  <w:num w:numId="21">
    <w:abstractNumId w:val="27"/>
  </w:num>
  <w:num w:numId="22">
    <w:abstractNumId w:val="13"/>
  </w:num>
  <w:num w:numId="23">
    <w:abstractNumId w:val="33"/>
  </w:num>
  <w:num w:numId="24">
    <w:abstractNumId w:val="26"/>
  </w:num>
  <w:num w:numId="25">
    <w:abstractNumId w:val="36"/>
  </w:num>
  <w:num w:numId="26">
    <w:abstractNumId w:val="25"/>
  </w:num>
  <w:num w:numId="27">
    <w:abstractNumId w:val="34"/>
  </w:num>
  <w:num w:numId="28">
    <w:abstractNumId w:val="29"/>
  </w:num>
  <w:num w:numId="29">
    <w:abstractNumId w:val="21"/>
  </w:num>
  <w:num w:numId="30">
    <w:abstractNumId w:val="31"/>
  </w:num>
  <w:num w:numId="31">
    <w:abstractNumId w:val="11"/>
  </w:num>
  <w:num w:numId="32">
    <w:abstractNumId w:val="20"/>
  </w:num>
  <w:num w:numId="33">
    <w:abstractNumId w:val="24"/>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28"/>
  </w:num>
  <w:num w:numId="69">
    <w:abstractNumId w:val="15"/>
  </w:num>
  <w:num w:numId="70">
    <w:abstractNumId w:val="18"/>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oth Elysia">
    <w15:presenceInfo w15:providerId="AD" w15:userId="S-1-5-21-982128319-202332819-689510791-12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revisionView w:formatting="0"/>
  <w:trackRevisions/>
  <w:defaultTabStop w:val="40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64985"/>
    <w:docVar w:name="CCMCDIProjID3DIGITS" w:val="64"/>
    <w:docVar w:name="CCMCDIReleaseVersion" w:val="Draft for Enquiry"/>
    <w:docVar w:name="CCMCDISdo" w:val="CEN"/>
    <w:docVar w:name="CCMCDoa" w:val="DAV + 3 months"/>
    <w:docVar w:name="CCMCDocnumber" w:val="1993"/>
    <w:docVar w:name="CCMCDoctype" w:val="EN"/>
    <w:docVar w:name="CCMCDop" w:val="DAV + 6 months"/>
    <w:docVar w:name="CCMCDor" w:val="2020-xx-xx"/>
    <w:docVar w:name="CCMCDow" w:val="DAV + 6 months"/>
    <w:docVar w:name="CCMCDRelVersion" w:val="2020-xx-xx"/>
    <w:docVar w:name="CCMCEdition" w:val="2"/>
    <w:docVar w:name="CCMCFullDE" w:val="Eurocode 3: Bemessung und Konstruktion von Stahlbauten - Teil 1-1: Allgemeine Bemessungsregeln und Regeln für den Hochbau"/>
    <w:docVar w:name="CCMCFullEN" w:val="Eurocode 3: Design of steel structures - Part 1-1: General rules and rules for buildings"/>
    <w:docVar w:name="CCMCFullFR" w:val="Eurocode 3: Bemessung und Konstruktion von Stahlbauten - Teil 1-1: Allgemeine Bemessungsregeln und Regeln für den Hochbau"/>
    <w:docVar w:name="CCMCICS" w:val="91.010.30, 91.080.13"/>
    <w:docVar w:name="CCMCLinkingRefs" w:val="EN 1993-1-1:2005"/>
    <w:docVar w:name="CCMCOriginator" w:val="CEN"/>
    <w:docVar w:name="CCMCPartnumber" w:val="1"/>
    <w:docVar w:name="CCMCPublicationDate" w:val="2022-08-16"/>
    <w:docVar w:name="CCMCPublicationYear" w:val="2022"/>
    <w:docVar w:name="CCMCReleaseDate" w:val="2022-08-16"/>
    <w:docVar w:name="CCMCSecretariat" w:val="BSI"/>
    <w:docVar w:name="CCMCStdRefDated" w:val="prEN 1993-1-1"/>
    <w:docVar w:name="CCMCStdRefUndated" w:val="prEN 1993-1-1"/>
    <w:docVar w:name="CCMCStdXRefType" w:val="Revises"/>
    <w:docVar w:name="CCMCSubpart" w:val="-1"/>
    <w:docVar w:name="CCMCSupplType" w:val="MAIN"/>
    <w:docVar w:name="CCMCSurrsrv" w:val="30353500"/>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WINumber" w:val="00250208"/>
    <w:docVar w:name="CCMCWithoutToc" w:val="False"/>
    <w:docVar w:name="CheckHeader" w:val="F"/>
    <w:docVar w:name="ex_AddedHTMLPreformat" w:val="Cambria"/>
    <w:docVar w:name="ex_CCMCAutoStyle" w:val="APComplete"/>
    <w:docVar w:name="ex_Citations" w:val="APComplete"/>
    <w:docVar w:name="ex_CleanUp" w:val="CleanUpComplete"/>
    <w:docVar w:name="eX_DocInfoLastUpdatedDate" w:val="43959,5003703704"/>
    <w:docVar w:name="ex_eXtylesBuild" w:val="3716"/>
    <w:docVar w:name="ex_FontAudit" w:val="APComplete"/>
    <w:docVar w:name="EX_LAST_PALETTE_TAB" w:val="3"/>
    <w:docVar w:name="ex_PPCleanUp" w:val="PPCleanUpComplete"/>
    <w:docVar w:name="ex_StandardCit" w:val="APComplete"/>
    <w:docVar w:name="ex_StdValid" w:val="APComplete"/>
    <w:docVar w:name="ex_TblFnMark" w:val="APComplete"/>
    <w:docVar w:name="ex_URLCheck" w:val="APComplete"/>
    <w:docVar w:name="ex_WordVersion" w:val="15.0"/>
    <w:docVar w:name="eXtyles" w:val="active"/>
    <w:docVar w:name="ExtylesTagDescriptors" w:val="Table-|Tbl_-|Table--|Tbl_--|Table---|Tbl_---|Landscape|Landscape|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08"/>
    <w:docVar w:name="iceFileName" w:val="41_e_stftag.docx"/>
    <w:docVar w:name="iceJABR" w:val="CEN-en"/>
    <w:docVar w:name="iceJournalName" w:val="CEN Standard English"/>
    <w:docVar w:name="icePublisher" w:val="CCMC"/>
    <w:docVar w:name="ltx_document_language" w:val="E"/>
    <w:docVar w:name="ltx_document_page_count" w:val="120"/>
    <w:docVar w:name="ltx_std_template_type" w:val="STD_EF11"/>
    <w:docVar w:name="ltx_update_after_convert" w:val="1"/>
    <w:docVar w:name="PreEdit Baseline Path" w:val="Y:\STD_MGT\STDDEL\PRODUCTION\Standards\00250\208\41_e_stftag$base.docx"/>
    <w:docVar w:name="PreEdit Baseline Timestamp" w:val="2020-05-04 18:58:15"/>
    <w:docVar w:name="PreEdit Up-Front Loss" w:val="complete"/>
    <w:docVar w:name="Publication" w:val="CEN-en:CEN Standard English"/>
    <w:docVar w:name="Publisher" w:val="CCMC"/>
    <w:docVar w:name="Type" w:val="All"/>
  </w:docVars>
  <w:rsids>
    <w:rsidRoot w:val="00336904"/>
    <w:rsid w:val="000001BD"/>
    <w:rsid w:val="00002F51"/>
    <w:rsid w:val="00003CF7"/>
    <w:rsid w:val="0000414C"/>
    <w:rsid w:val="0000488E"/>
    <w:rsid w:val="00004DF5"/>
    <w:rsid w:val="00005799"/>
    <w:rsid w:val="000062ED"/>
    <w:rsid w:val="00006549"/>
    <w:rsid w:val="0001036D"/>
    <w:rsid w:val="00011BB0"/>
    <w:rsid w:val="0001351B"/>
    <w:rsid w:val="00013E1F"/>
    <w:rsid w:val="000159C3"/>
    <w:rsid w:val="0001606B"/>
    <w:rsid w:val="00016A77"/>
    <w:rsid w:val="0002019E"/>
    <w:rsid w:val="000214A2"/>
    <w:rsid w:val="00022251"/>
    <w:rsid w:val="000245A9"/>
    <w:rsid w:val="000249E1"/>
    <w:rsid w:val="000250A4"/>
    <w:rsid w:val="00025BC5"/>
    <w:rsid w:val="000267C8"/>
    <w:rsid w:val="00027895"/>
    <w:rsid w:val="00032082"/>
    <w:rsid w:val="000327BB"/>
    <w:rsid w:val="000333A7"/>
    <w:rsid w:val="00033BC9"/>
    <w:rsid w:val="00034761"/>
    <w:rsid w:val="00035130"/>
    <w:rsid w:val="00036F45"/>
    <w:rsid w:val="00037C76"/>
    <w:rsid w:val="00041931"/>
    <w:rsid w:val="00041C12"/>
    <w:rsid w:val="000430CE"/>
    <w:rsid w:val="000435DF"/>
    <w:rsid w:val="000436F7"/>
    <w:rsid w:val="00044A34"/>
    <w:rsid w:val="00046749"/>
    <w:rsid w:val="00047FBB"/>
    <w:rsid w:val="000502AD"/>
    <w:rsid w:val="00053291"/>
    <w:rsid w:val="00054570"/>
    <w:rsid w:val="00055682"/>
    <w:rsid w:val="0005770C"/>
    <w:rsid w:val="00057929"/>
    <w:rsid w:val="00061313"/>
    <w:rsid w:val="000645EF"/>
    <w:rsid w:val="0006494E"/>
    <w:rsid w:val="00065FA0"/>
    <w:rsid w:val="000662A3"/>
    <w:rsid w:val="00070FE9"/>
    <w:rsid w:val="0007138F"/>
    <w:rsid w:val="00073759"/>
    <w:rsid w:val="00074A08"/>
    <w:rsid w:val="00080401"/>
    <w:rsid w:val="000813F0"/>
    <w:rsid w:val="00083B69"/>
    <w:rsid w:val="00084687"/>
    <w:rsid w:val="00084911"/>
    <w:rsid w:val="00085169"/>
    <w:rsid w:val="0008620A"/>
    <w:rsid w:val="00086432"/>
    <w:rsid w:val="0008775A"/>
    <w:rsid w:val="00087CB6"/>
    <w:rsid w:val="00092B99"/>
    <w:rsid w:val="00092DF7"/>
    <w:rsid w:val="00093C07"/>
    <w:rsid w:val="0009663B"/>
    <w:rsid w:val="000966E3"/>
    <w:rsid w:val="00096ECB"/>
    <w:rsid w:val="00096FD7"/>
    <w:rsid w:val="000A03A5"/>
    <w:rsid w:val="000A34C6"/>
    <w:rsid w:val="000A3E33"/>
    <w:rsid w:val="000A4332"/>
    <w:rsid w:val="000A6AD0"/>
    <w:rsid w:val="000B0D2A"/>
    <w:rsid w:val="000B191F"/>
    <w:rsid w:val="000B1D04"/>
    <w:rsid w:val="000B3C85"/>
    <w:rsid w:val="000B3DE7"/>
    <w:rsid w:val="000B7B9C"/>
    <w:rsid w:val="000C24F5"/>
    <w:rsid w:val="000C29D4"/>
    <w:rsid w:val="000C40D7"/>
    <w:rsid w:val="000C4656"/>
    <w:rsid w:val="000C551C"/>
    <w:rsid w:val="000C552F"/>
    <w:rsid w:val="000C6ABF"/>
    <w:rsid w:val="000D0AA8"/>
    <w:rsid w:val="000D10BD"/>
    <w:rsid w:val="000D2735"/>
    <w:rsid w:val="000D2CC9"/>
    <w:rsid w:val="000D4104"/>
    <w:rsid w:val="000D56B1"/>
    <w:rsid w:val="000D74F4"/>
    <w:rsid w:val="000E00D9"/>
    <w:rsid w:val="000E1CDF"/>
    <w:rsid w:val="000E2257"/>
    <w:rsid w:val="000E330B"/>
    <w:rsid w:val="000E384C"/>
    <w:rsid w:val="000E3C4E"/>
    <w:rsid w:val="000E3F9B"/>
    <w:rsid w:val="000E4C3D"/>
    <w:rsid w:val="000E7A3A"/>
    <w:rsid w:val="000E7E75"/>
    <w:rsid w:val="000F01EB"/>
    <w:rsid w:val="000F0748"/>
    <w:rsid w:val="000F1A0F"/>
    <w:rsid w:val="000F32EA"/>
    <w:rsid w:val="000F3DBC"/>
    <w:rsid w:val="000F7202"/>
    <w:rsid w:val="0010276F"/>
    <w:rsid w:val="00102B0B"/>
    <w:rsid w:val="00103A40"/>
    <w:rsid w:val="00104494"/>
    <w:rsid w:val="001069BA"/>
    <w:rsid w:val="001106C4"/>
    <w:rsid w:val="00111D55"/>
    <w:rsid w:val="00112D46"/>
    <w:rsid w:val="00115220"/>
    <w:rsid w:val="00116289"/>
    <w:rsid w:val="001205A8"/>
    <w:rsid w:val="001215FA"/>
    <w:rsid w:val="001226BF"/>
    <w:rsid w:val="00122D04"/>
    <w:rsid w:val="00122E98"/>
    <w:rsid w:val="00124D36"/>
    <w:rsid w:val="0012593A"/>
    <w:rsid w:val="00127576"/>
    <w:rsid w:val="001276C8"/>
    <w:rsid w:val="00130BE4"/>
    <w:rsid w:val="001316FA"/>
    <w:rsid w:val="0013211C"/>
    <w:rsid w:val="00132DEE"/>
    <w:rsid w:val="001337E7"/>
    <w:rsid w:val="0013490C"/>
    <w:rsid w:val="00134FF1"/>
    <w:rsid w:val="00137F87"/>
    <w:rsid w:val="00141BDC"/>
    <w:rsid w:val="001420CB"/>
    <w:rsid w:val="00143632"/>
    <w:rsid w:val="0014487A"/>
    <w:rsid w:val="0014518C"/>
    <w:rsid w:val="00146843"/>
    <w:rsid w:val="00147132"/>
    <w:rsid w:val="00147CB7"/>
    <w:rsid w:val="00150E0E"/>
    <w:rsid w:val="00151A9D"/>
    <w:rsid w:val="001524B8"/>
    <w:rsid w:val="0015470D"/>
    <w:rsid w:val="00154819"/>
    <w:rsid w:val="001553E3"/>
    <w:rsid w:val="00156FF1"/>
    <w:rsid w:val="00157D83"/>
    <w:rsid w:val="00160247"/>
    <w:rsid w:val="00160DD0"/>
    <w:rsid w:val="0016123A"/>
    <w:rsid w:val="001622FF"/>
    <w:rsid w:val="00163644"/>
    <w:rsid w:val="00164A5D"/>
    <w:rsid w:val="00164FFF"/>
    <w:rsid w:val="00165518"/>
    <w:rsid w:val="00165FCE"/>
    <w:rsid w:val="00167CF8"/>
    <w:rsid w:val="00172806"/>
    <w:rsid w:val="001739E3"/>
    <w:rsid w:val="00176306"/>
    <w:rsid w:val="0017679B"/>
    <w:rsid w:val="001771A4"/>
    <w:rsid w:val="0018203B"/>
    <w:rsid w:val="00184507"/>
    <w:rsid w:val="0018459B"/>
    <w:rsid w:val="001865C3"/>
    <w:rsid w:val="00190CE6"/>
    <w:rsid w:val="001924C6"/>
    <w:rsid w:val="00192C83"/>
    <w:rsid w:val="00192DFF"/>
    <w:rsid w:val="001940F4"/>
    <w:rsid w:val="00196BD0"/>
    <w:rsid w:val="00197741"/>
    <w:rsid w:val="001A48B6"/>
    <w:rsid w:val="001A5176"/>
    <w:rsid w:val="001A5FDC"/>
    <w:rsid w:val="001A63BD"/>
    <w:rsid w:val="001A6533"/>
    <w:rsid w:val="001A718C"/>
    <w:rsid w:val="001A79EC"/>
    <w:rsid w:val="001B1D5B"/>
    <w:rsid w:val="001B1E7E"/>
    <w:rsid w:val="001B2F47"/>
    <w:rsid w:val="001B41A0"/>
    <w:rsid w:val="001B511E"/>
    <w:rsid w:val="001B7849"/>
    <w:rsid w:val="001C0045"/>
    <w:rsid w:val="001C01F6"/>
    <w:rsid w:val="001C0E30"/>
    <w:rsid w:val="001C2232"/>
    <w:rsid w:val="001C2E68"/>
    <w:rsid w:val="001C33C9"/>
    <w:rsid w:val="001C37FD"/>
    <w:rsid w:val="001C48EA"/>
    <w:rsid w:val="001C4C61"/>
    <w:rsid w:val="001C667C"/>
    <w:rsid w:val="001C740D"/>
    <w:rsid w:val="001C79EA"/>
    <w:rsid w:val="001D28FE"/>
    <w:rsid w:val="001D38B3"/>
    <w:rsid w:val="001D5F33"/>
    <w:rsid w:val="001D6A57"/>
    <w:rsid w:val="001D78DE"/>
    <w:rsid w:val="001E021B"/>
    <w:rsid w:val="001E02BB"/>
    <w:rsid w:val="001E0647"/>
    <w:rsid w:val="001E1145"/>
    <w:rsid w:val="001E12A1"/>
    <w:rsid w:val="001E148B"/>
    <w:rsid w:val="001E1C8E"/>
    <w:rsid w:val="001E1EB5"/>
    <w:rsid w:val="001E2893"/>
    <w:rsid w:val="001E2C07"/>
    <w:rsid w:val="001E33F1"/>
    <w:rsid w:val="001E3418"/>
    <w:rsid w:val="001E392F"/>
    <w:rsid w:val="001E468F"/>
    <w:rsid w:val="001E76BA"/>
    <w:rsid w:val="001E7B24"/>
    <w:rsid w:val="001E7D4F"/>
    <w:rsid w:val="001F1DC5"/>
    <w:rsid w:val="001F1E02"/>
    <w:rsid w:val="001F5866"/>
    <w:rsid w:val="001F6AAD"/>
    <w:rsid w:val="00200092"/>
    <w:rsid w:val="0020069B"/>
    <w:rsid w:val="00202115"/>
    <w:rsid w:val="00202B8C"/>
    <w:rsid w:val="002040FC"/>
    <w:rsid w:val="00205321"/>
    <w:rsid w:val="00205C5F"/>
    <w:rsid w:val="00206389"/>
    <w:rsid w:val="00206BFB"/>
    <w:rsid w:val="00206E40"/>
    <w:rsid w:val="0020771B"/>
    <w:rsid w:val="0020777A"/>
    <w:rsid w:val="00207EE1"/>
    <w:rsid w:val="00210B96"/>
    <w:rsid w:val="00210DA9"/>
    <w:rsid w:val="00210F6F"/>
    <w:rsid w:val="0021100A"/>
    <w:rsid w:val="0021118F"/>
    <w:rsid w:val="0021221E"/>
    <w:rsid w:val="00212814"/>
    <w:rsid w:val="00212853"/>
    <w:rsid w:val="00214497"/>
    <w:rsid w:val="002151CA"/>
    <w:rsid w:val="00215834"/>
    <w:rsid w:val="00215C75"/>
    <w:rsid w:val="00216EC4"/>
    <w:rsid w:val="0022009E"/>
    <w:rsid w:val="0022114E"/>
    <w:rsid w:val="00221713"/>
    <w:rsid w:val="0022279A"/>
    <w:rsid w:val="00223619"/>
    <w:rsid w:val="002237E5"/>
    <w:rsid w:val="00223F1B"/>
    <w:rsid w:val="002243FE"/>
    <w:rsid w:val="00224668"/>
    <w:rsid w:val="00224979"/>
    <w:rsid w:val="00224FF0"/>
    <w:rsid w:val="0022580B"/>
    <w:rsid w:val="0023129F"/>
    <w:rsid w:val="00231662"/>
    <w:rsid w:val="0023459E"/>
    <w:rsid w:val="002347F2"/>
    <w:rsid w:val="00235324"/>
    <w:rsid w:val="0023588C"/>
    <w:rsid w:val="00240D48"/>
    <w:rsid w:val="002413BE"/>
    <w:rsid w:val="0024147E"/>
    <w:rsid w:val="00242F2E"/>
    <w:rsid w:val="002431B5"/>
    <w:rsid w:val="00243F7F"/>
    <w:rsid w:val="00244EEE"/>
    <w:rsid w:val="00245A29"/>
    <w:rsid w:val="002463A9"/>
    <w:rsid w:val="0024689A"/>
    <w:rsid w:val="00246C2B"/>
    <w:rsid w:val="00246E06"/>
    <w:rsid w:val="0024725A"/>
    <w:rsid w:val="00247903"/>
    <w:rsid w:val="00247D91"/>
    <w:rsid w:val="00250412"/>
    <w:rsid w:val="00251288"/>
    <w:rsid w:val="00251DF8"/>
    <w:rsid w:val="00252B6B"/>
    <w:rsid w:val="002549A4"/>
    <w:rsid w:val="002550CB"/>
    <w:rsid w:val="00255549"/>
    <w:rsid w:val="00255C99"/>
    <w:rsid w:val="00256F06"/>
    <w:rsid w:val="00260142"/>
    <w:rsid w:val="002604E6"/>
    <w:rsid w:val="002606B9"/>
    <w:rsid w:val="00260E64"/>
    <w:rsid w:val="002612CA"/>
    <w:rsid w:val="002616A9"/>
    <w:rsid w:val="002617B7"/>
    <w:rsid w:val="00262159"/>
    <w:rsid w:val="0026441A"/>
    <w:rsid w:val="00265521"/>
    <w:rsid w:val="00265EB4"/>
    <w:rsid w:val="00266F1C"/>
    <w:rsid w:val="00271682"/>
    <w:rsid w:val="00271F22"/>
    <w:rsid w:val="00276DFD"/>
    <w:rsid w:val="00277807"/>
    <w:rsid w:val="00277B49"/>
    <w:rsid w:val="002825A9"/>
    <w:rsid w:val="00282C70"/>
    <w:rsid w:val="00285820"/>
    <w:rsid w:val="002863F0"/>
    <w:rsid w:val="002905F7"/>
    <w:rsid w:val="0029076F"/>
    <w:rsid w:val="0029103D"/>
    <w:rsid w:val="00292C72"/>
    <w:rsid w:val="00292E20"/>
    <w:rsid w:val="002939E4"/>
    <w:rsid w:val="002949D9"/>
    <w:rsid w:val="002956B9"/>
    <w:rsid w:val="002975BE"/>
    <w:rsid w:val="002A0DFC"/>
    <w:rsid w:val="002A1AE3"/>
    <w:rsid w:val="002A1C38"/>
    <w:rsid w:val="002A205D"/>
    <w:rsid w:val="002A2605"/>
    <w:rsid w:val="002A2EAC"/>
    <w:rsid w:val="002B2041"/>
    <w:rsid w:val="002B37E5"/>
    <w:rsid w:val="002B64F6"/>
    <w:rsid w:val="002B65AC"/>
    <w:rsid w:val="002B6B13"/>
    <w:rsid w:val="002B72F6"/>
    <w:rsid w:val="002C17BA"/>
    <w:rsid w:val="002C184A"/>
    <w:rsid w:val="002C2F82"/>
    <w:rsid w:val="002C3555"/>
    <w:rsid w:val="002C3921"/>
    <w:rsid w:val="002C698C"/>
    <w:rsid w:val="002C75A7"/>
    <w:rsid w:val="002D05C2"/>
    <w:rsid w:val="002D1C7E"/>
    <w:rsid w:val="002D2019"/>
    <w:rsid w:val="002D2B56"/>
    <w:rsid w:val="002D339C"/>
    <w:rsid w:val="002D5742"/>
    <w:rsid w:val="002D756A"/>
    <w:rsid w:val="002D76E5"/>
    <w:rsid w:val="002D7F3F"/>
    <w:rsid w:val="002D7FCB"/>
    <w:rsid w:val="002E0696"/>
    <w:rsid w:val="002E2EB5"/>
    <w:rsid w:val="002E2FE0"/>
    <w:rsid w:val="002E3F41"/>
    <w:rsid w:val="002E4015"/>
    <w:rsid w:val="002E4693"/>
    <w:rsid w:val="002E6135"/>
    <w:rsid w:val="002E64B8"/>
    <w:rsid w:val="002E64CB"/>
    <w:rsid w:val="002E6752"/>
    <w:rsid w:val="002E764D"/>
    <w:rsid w:val="002E778E"/>
    <w:rsid w:val="002E7CE2"/>
    <w:rsid w:val="002F3648"/>
    <w:rsid w:val="002F4BA8"/>
    <w:rsid w:val="002F4D68"/>
    <w:rsid w:val="002F4DBB"/>
    <w:rsid w:val="002F5C5D"/>
    <w:rsid w:val="002F6D5C"/>
    <w:rsid w:val="002F7872"/>
    <w:rsid w:val="003004CC"/>
    <w:rsid w:val="00300597"/>
    <w:rsid w:val="00300823"/>
    <w:rsid w:val="00301032"/>
    <w:rsid w:val="00301E8F"/>
    <w:rsid w:val="00305F9F"/>
    <w:rsid w:val="003062EB"/>
    <w:rsid w:val="003107D9"/>
    <w:rsid w:val="003112D0"/>
    <w:rsid w:val="00311C72"/>
    <w:rsid w:val="003126EB"/>
    <w:rsid w:val="003130FD"/>
    <w:rsid w:val="00313232"/>
    <w:rsid w:val="00313E32"/>
    <w:rsid w:val="00313FEF"/>
    <w:rsid w:val="00314B05"/>
    <w:rsid w:val="00314F53"/>
    <w:rsid w:val="00315A27"/>
    <w:rsid w:val="003165CE"/>
    <w:rsid w:val="003169DA"/>
    <w:rsid w:val="00316ABF"/>
    <w:rsid w:val="00316D4D"/>
    <w:rsid w:val="003177E6"/>
    <w:rsid w:val="00317C1E"/>
    <w:rsid w:val="00317ED4"/>
    <w:rsid w:val="00321291"/>
    <w:rsid w:val="0032180C"/>
    <w:rsid w:val="00324081"/>
    <w:rsid w:val="00331033"/>
    <w:rsid w:val="003328FF"/>
    <w:rsid w:val="0033477B"/>
    <w:rsid w:val="003356E5"/>
    <w:rsid w:val="00336904"/>
    <w:rsid w:val="003400AB"/>
    <w:rsid w:val="0034013F"/>
    <w:rsid w:val="00342553"/>
    <w:rsid w:val="0034372A"/>
    <w:rsid w:val="0034455E"/>
    <w:rsid w:val="00344F70"/>
    <w:rsid w:val="00350516"/>
    <w:rsid w:val="00351996"/>
    <w:rsid w:val="00351F6F"/>
    <w:rsid w:val="00352F07"/>
    <w:rsid w:val="0035394E"/>
    <w:rsid w:val="0035411A"/>
    <w:rsid w:val="003564FC"/>
    <w:rsid w:val="00356AB5"/>
    <w:rsid w:val="00356E71"/>
    <w:rsid w:val="0035750C"/>
    <w:rsid w:val="003577A0"/>
    <w:rsid w:val="003609A7"/>
    <w:rsid w:val="0036277B"/>
    <w:rsid w:val="003630BD"/>
    <w:rsid w:val="003636A9"/>
    <w:rsid w:val="00363B28"/>
    <w:rsid w:val="00363F5E"/>
    <w:rsid w:val="00364BEF"/>
    <w:rsid w:val="00365C32"/>
    <w:rsid w:val="00366EB6"/>
    <w:rsid w:val="00371C31"/>
    <w:rsid w:val="00373F85"/>
    <w:rsid w:val="00374915"/>
    <w:rsid w:val="0037519D"/>
    <w:rsid w:val="00377268"/>
    <w:rsid w:val="00381324"/>
    <w:rsid w:val="00381BEB"/>
    <w:rsid w:val="00382463"/>
    <w:rsid w:val="00383AEC"/>
    <w:rsid w:val="003850A2"/>
    <w:rsid w:val="00385B0C"/>
    <w:rsid w:val="00386BF6"/>
    <w:rsid w:val="0038727C"/>
    <w:rsid w:val="003910B8"/>
    <w:rsid w:val="003911A2"/>
    <w:rsid w:val="003911B6"/>
    <w:rsid w:val="0039167B"/>
    <w:rsid w:val="00391FF8"/>
    <w:rsid w:val="00392919"/>
    <w:rsid w:val="00394618"/>
    <w:rsid w:val="003A0B93"/>
    <w:rsid w:val="003A1A12"/>
    <w:rsid w:val="003A1A14"/>
    <w:rsid w:val="003A1A7B"/>
    <w:rsid w:val="003A257C"/>
    <w:rsid w:val="003A3D6F"/>
    <w:rsid w:val="003A4ADA"/>
    <w:rsid w:val="003A4F70"/>
    <w:rsid w:val="003A5A2B"/>
    <w:rsid w:val="003A6190"/>
    <w:rsid w:val="003A6E2F"/>
    <w:rsid w:val="003B0140"/>
    <w:rsid w:val="003B117A"/>
    <w:rsid w:val="003B1233"/>
    <w:rsid w:val="003B1FE1"/>
    <w:rsid w:val="003B20D3"/>
    <w:rsid w:val="003B226E"/>
    <w:rsid w:val="003B3A14"/>
    <w:rsid w:val="003B4B73"/>
    <w:rsid w:val="003B57DF"/>
    <w:rsid w:val="003B5834"/>
    <w:rsid w:val="003B5F0C"/>
    <w:rsid w:val="003B65AA"/>
    <w:rsid w:val="003C09EE"/>
    <w:rsid w:val="003C0D23"/>
    <w:rsid w:val="003C11E8"/>
    <w:rsid w:val="003C1CCA"/>
    <w:rsid w:val="003C206C"/>
    <w:rsid w:val="003C6724"/>
    <w:rsid w:val="003D091A"/>
    <w:rsid w:val="003D1E75"/>
    <w:rsid w:val="003D39BC"/>
    <w:rsid w:val="003D3D05"/>
    <w:rsid w:val="003D5DF1"/>
    <w:rsid w:val="003D79B6"/>
    <w:rsid w:val="003E055A"/>
    <w:rsid w:val="003E3B29"/>
    <w:rsid w:val="003E3E6D"/>
    <w:rsid w:val="003E6BA1"/>
    <w:rsid w:val="003E72C0"/>
    <w:rsid w:val="003E76C5"/>
    <w:rsid w:val="003E7754"/>
    <w:rsid w:val="003E7BDE"/>
    <w:rsid w:val="003F20B5"/>
    <w:rsid w:val="003F2472"/>
    <w:rsid w:val="003F3DA3"/>
    <w:rsid w:val="003F57B3"/>
    <w:rsid w:val="003F6651"/>
    <w:rsid w:val="003F736F"/>
    <w:rsid w:val="004003B1"/>
    <w:rsid w:val="004003D9"/>
    <w:rsid w:val="0040087A"/>
    <w:rsid w:val="00403407"/>
    <w:rsid w:val="004035F3"/>
    <w:rsid w:val="00403649"/>
    <w:rsid w:val="00405008"/>
    <w:rsid w:val="0040543F"/>
    <w:rsid w:val="0040591E"/>
    <w:rsid w:val="00407784"/>
    <w:rsid w:val="004077A2"/>
    <w:rsid w:val="00411BB6"/>
    <w:rsid w:val="00413ABD"/>
    <w:rsid w:val="00416D0F"/>
    <w:rsid w:val="0041700A"/>
    <w:rsid w:val="0042227A"/>
    <w:rsid w:val="004230FF"/>
    <w:rsid w:val="00423D56"/>
    <w:rsid w:val="0042558B"/>
    <w:rsid w:val="00426DD4"/>
    <w:rsid w:val="00427BE8"/>
    <w:rsid w:val="00427DBF"/>
    <w:rsid w:val="004302B2"/>
    <w:rsid w:val="00430ED4"/>
    <w:rsid w:val="00432528"/>
    <w:rsid w:val="00433448"/>
    <w:rsid w:val="00444718"/>
    <w:rsid w:val="004454DD"/>
    <w:rsid w:val="0044578C"/>
    <w:rsid w:val="00445965"/>
    <w:rsid w:val="00446478"/>
    <w:rsid w:val="0044740A"/>
    <w:rsid w:val="004479FF"/>
    <w:rsid w:val="0045094E"/>
    <w:rsid w:val="00450B79"/>
    <w:rsid w:val="0045118F"/>
    <w:rsid w:val="0045167A"/>
    <w:rsid w:val="0045198D"/>
    <w:rsid w:val="00451DDE"/>
    <w:rsid w:val="00451ED3"/>
    <w:rsid w:val="00452ADB"/>
    <w:rsid w:val="00452EEF"/>
    <w:rsid w:val="0045426E"/>
    <w:rsid w:val="00454577"/>
    <w:rsid w:val="004546D1"/>
    <w:rsid w:val="00456D9F"/>
    <w:rsid w:val="0046088C"/>
    <w:rsid w:val="0046093A"/>
    <w:rsid w:val="00460C41"/>
    <w:rsid w:val="00460E89"/>
    <w:rsid w:val="00461333"/>
    <w:rsid w:val="0046232E"/>
    <w:rsid w:val="00464F14"/>
    <w:rsid w:val="0046546F"/>
    <w:rsid w:val="00466418"/>
    <w:rsid w:val="0046770E"/>
    <w:rsid w:val="004706E0"/>
    <w:rsid w:val="004712B6"/>
    <w:rsid w:val="00471A72"/>
    <w:rsid w:val="00472248"/>
    <w:rsid w:val="0047274C"/>
    <w:rsid w:val="004760DD"/>
    <w:rsid w:val="00477094"/>
    <w:rsid w:val="0047773E"/>
    <w:rsid w:val="00481609"/>
    <w:rsid w:val="0048270C"/>
    <w:rsid w:val="004829B9"/>
    <w:rsid w:val="00482DD9"/>
    <w:rsid w:val="004833AE"/>
    <w:rsid w:val="00483F0C"/>
    <w:rsid w:val="00485408"/>
    <w:rsid w:val="00485909"/>
    <w:rsid w:val="00485AA1"/>
    <w:rsid w:val="00486D00"/>
    <w:rsid w:val="0048773A"/>
    <w:rsid w:val="00487882"/>
    <w:rsid w:val="00487B99"/>
    <w:rsid w:val="00491C6B"/>
    <w:rsid w:val="0049337F"/>
    <w:rsid w:val="00493B55"/>
    <w:rsid w:val="004944EE"/>
    <w:rsid w:val="00494859"/>
    <w:rsid w:val="00494AB3"/>
    <w:rsid w:val="00495262"/>
    <w:rsid w:val="00497721"/>
    <w:rsid w:val="004A06BF"/>
    <w:rsid w:val="004A0B05"/>
    <w:rsid w:val="004A0FA5"/>
    <w:rsid w:val="004A1F58"/>
    <w:rsid w:val="004A3636"/>
    <w:rsid w:val="004A3A47"/>
    <w:rsid w:val="004A647C"/>
    <w:rsid w:val="004A6782"/>
    <w:rsid w:val="004B1203"/>
    <w:rsid w:val="004B45E0"/>
    <w:rsid w:val="004C0AB3"/>
    <w:rsid w:val="004C10B9"/>
    <w:rsid w:val="004C15FC"/>
    <w:rsid w:val="004C455D"/>
    <w:rsid w:val="004C5640"/>
    <w:rsid w:val="004D00A0"/>
    <w:rsid w:val="004D078E"/>
    <w:rsid w:val="004D16F4"/>
    <w:rsid w:val="004D247C"/>
    <w:rsid w:val="004D2523"/>
    <w:rsid w:val="004D2956"/>
    <w:rsid w:val="004D49B2"/>
    <w:rsid w:val="004D73E8"/>
    <w:rsid w:val="004E1C3F"/>
    <w:rsid w:val="004E1FA9"/>
    <w:rsid w:val="004E2534"/>
    <w:rsid w:val="004E383D"/>
    <w:rsid w:val="004E391F"/>
    <w:rsid w:val="004E4FAC"/>
    <w:rsid w:val="004E7D6B"/>
    <w:rsid w:val="004F0399"/>
    <w:rsid w:val="004F087F"/>
    <w:rsid w:val="004F0E49"/>
    <w:rsid w:val="004F18B4"/>
    <w:rsid w:val="004F2910"/>
    <w:rsid w:val="004F3E86"/>
    <w:rsid w:val="004F6634"/>
    <w:rsid w:val="004F72C4"/>
    <w:rsid w:val="00500D44"/>
    <w:rsid w:val="00502B69"/>
    <w:rsid w:val="005042F3"/>
    <w:rsid w:val="0050690F"/>
    <w:rsid w:val="00507183"/>
    <w:rsid w:val="00510323"/>
    <w:rsid w:val="005104FB"/>
    <w:rsid w:val="005105C8"/>
    <w:rsid w:val="00510C20"/>
    <w:rsid w:val="00510D69"/>
    <w:rsid w:val="00511AD0"/>
    <w:rsid w:val="00512A5A"/>
    <w:rsid w:val="00514038"/>
    <w:rsid w:val="00514408"/>
    <w:rsid w:val="00514595"/>
    <w:rsid w:val="005147E0"/>
    <w:rsid w:val="0051545E"/>
    <w:rsid w:val="0051660A"/>
    <w:rsid w:val="00521EFC"/>
    <w:rsid w:val="00522EE0"/>
    <w:rsid w:val="005231BD"/>
    <w:rsid w:val="005250E6"/>
    <w:rsid w:val="0052527E"/>
    <w:rsid w:val="00526B2A"/>
    <w:rsid w:val="00527442"/>
    <w:rsid w:val="005275A0"/>
    <w:rsid w:val="005311BE"/>
    <w:rsid w:val="005319D8"/>
    <w:rsid w:val="005333CA"/>
    <w:rsid w:val="00533EBE"/>
    <w:rsid w:val="00536031"/>
    <w:rsid w:val="005379D5"/>
    <w:rsid w:val="0054193F"/>
    <w:rsid w:val="00543695"/>
    <w:rsid w:val="00543C40"/>
    <w:rsid w:val="00543FE2"/>
    <w:rsid w:val="00544E4F"/>
    <w:rsid w:val="005455DE"/>
    <w:rsid w:val="00545B11"/>
    <w:rsid w:val="00545DF6"/>
    <w:rsid w:val="0054615E"/>
    <w:rsid w:val="00546345"/>
    <w:rsid w:val="00546A80"/>
    <w:rsid w:val="00551D7E"/>
    <w:rsid w:val="00552610"/>
    <w:rsid w:val="00552A4A"/>
    <w:rsid w:val="00552F90"/>
    <w:rsid w:val="00553102"/>
    <w:rsid w:val="005536A5"/>
    <w:rsid w:val="00555940"/>
    <w:rsid w:val="0055796C"/>
    <w:rsid w:val="00557AC6"/>
    <w:rsid w:val="005604C6"/>
    <w:rsid w:val="00565B66"/>
    <w:rsid w:val="00566574"/>
    <w:rsid w:val="00570CA0"/>
    <w:rsid w:val="00571DA3"/>
    <w:rsid w:val="00577D59"/>
    <w:rsid w:val="00580285"/>
    <w:rsid w:val="005802AE"/>
    <w:rsid w:val="00581BBB"/>
    <w:rsid w:val="00581D94"/>
    <w:rsid w:val="00584468"/>
    <w:rsid w:val="0058524F"/>
    <w:rsid w:val="00587286"/>
    <w:rsid w:val="00587D24"/>
    <w:rsid w:val="0059060E"/>
    <w:rsid w:val="00590CDC"/>
    <w:rsid w:val="0059139C"/>
    <w:rsid w:val="00591D90"/>
    <w:rsid w:val="00591FCB"/>
    <w:rsid w:val="005921E5"/>
    <w:rsid w:val="00592774"/>
    <w:rsid w:val="00592E5E"/>
    <w:rsid w:val="00594353"/>
    <w:rsid w:val="005954F0"/>
    <w:rsid w:val="00595A81"/>
    <w:rsid w:val="005A2548"/>
    <w:rsid w:val="005A336F"/>
    <w:rsid w:val="005A3719"/>
    <w:rsid w:val="005A4759"/>
    <w:rsid w:val="005A4CFA"/>
    <w:rsid w:val="005A7C6D"/>
    <w:rsid w:val="005B09DC"/>
    <w:rsid w:val="005B170A"/>
    <w:rsid w:val="005B195B"/>
    <w:rsid w:val="005B20DD"/>
    <w:rsid w:val="005B225A"/>
    <w:rsid w:val="005B3F05"/>
    <w:rsid w:val="005B56F4"/>
    <w:rsid w:val="005B59A9"/>
    <w:rsid w:val="005B5B85"/>
    <w:rsid w:val="005B6CDF"/>
    <w:rsid w:val="005B7C24"/>
    <w:rsid w:val="005C0E17"/>
    <w:rsid w:val="005C2CF3"/>
    <w:rsid w:val="005C2D4D"/>
    <w:rsid w:val="005C3464"/>
    <w:rsid w:val="005C3C9D"/>
    <w:rsid w:val="005C53C0"/>
    <w:rsid w:val="005C5FCC"/>
    <w:rsid w:val="005C6DEF"/>
    <w:rsid w:val="005C7292"/>
    <w:rsid w:val="005C7FAB"/>
    <w:rsid w:val="005D0701"/>
    <w:rsid w:val="005D073E"/>
    <w:rsid w:val="005D304B"/>
    <w:rsid w:val="005D3590"/>
    <w:rsid w:val="005D4E7D"/>
    <w:rsid w:val="005D5808"/>
    <w:rsid w:val="005D5A14"/>
    <w:rsid w:val="005D7C6F"/>
    <w:rsid w:val="005D7F19"/>
    <w:rsid w:val="005E0B8E"/>
    <w:rsid w:val="005E0D78"/>
    <w:rsid w:val="005E2E29"/>
    <w:rsid w:val="005E2F20"/>
    <w:rsid w:val="005E3B09"/>
    <w:rsid w:val="005E5A44"/>
    <w:rsid w:val="005F164C"/>
    <w:rsid w:val="005F1FF9"/>
    <w:rsid w:val="005F2FE1"/>
    <w:rsid w:val="005F407C"/>
    <w:rsid w:val="005F4A0C"/>
    <w:rsid w:val="005F5413"/>
    <w:rsid w:val="005F5D1B"/>
    <w:rsid w:val="005F64CE"/>
    <w:rsid w:val="005F74AC"/>
    <w:rsid w:val="005F75D4"/>
    <w:rsid w:val="005F7686"/>
    <w:rsid w:val="0060007B"/>
    <w:rsid w:val="00601416"/>
    <w:rsid w:val="0060207D"/>
    <w:rsid w:val="006020F3"/>
    <w:rsid w:val="0060217C"/>
    <w:rsid w:val="00603DC6"/>
    <w:rsid w:val="00604C63"/>
    <w:rsid w:val="006055FC"/>
    <w:rsid w:val="00606F6B"/>
    <w:rsid w:val="00606FCD"/>
    <w:rsid w:val="0060751B"/>
    <w:rsid w:val="0061016F"/>
    <w:rsid w:val="00610623"/>
    <w:rsid w:val="00610B1F"/>
    <w:rsid w:val="00611176"/>
    <w:rsid w:val="0061187E"/>
    <w:rsid w:val="00613408"/>
    <w:rsid w:val="00613B4C"/>
    <w:rsid w:val="0061461E"/>
    <w:rsid w:val="00615434"/>
    <w:rsid w:val="00615E70"/>
    <w:rsid w:val="00620CB3"/>
    <w:rsid w:val="00621BC3"/>
    <w:rsid w:val="006239B3"/>
    <w:rsid w:val="0062413C"/>
    <w:rsid w:val="00624B16"/>
    <w:rsid w:val="00626B78"/>
    <w:rsid w:val="00626BF0"/>
    <w:rsid w:val="00630761"/>
    <w:rsid w:val="00630BCC"/>
    <w:rsid w:val="00630BFB"/>
    <w:rsid w:val="006345C9"/>
    <w:rsid w:val="006354BE"/>
    <w:rsid w:val="00635F3F"/>
    <w:rsid w:val="006361A3"/>
    <w:rsid w:val="006365C1"/>
    <w:rsid w:val="006369FE"/>
    <w:rsid w:val="006374F0"/>
    <w:rsid w:val="00637BC9"/>
    <w:rsid w:val="00637CF0"/>
    <w:rsid w:val="00637EC7"/>
    <w:rsid w:val="0064138C"/>
    <w:rsid w:val="0064175E"/>
    <w:rsid w:val="006425C9"/>
    <w:rsid w:val="00646F0B"/>
    <w:rsid w:val="00647A83"/>
    <w:rsid w:val="00647E05"/>
    <w:rsid w:val="0065005F"/>
    <w:rsid w:val="006501C5"/>
    <w:rsid w:val="00650CB0"/>
    <w:rsid w:val="00650F06"/>
    <w:rsid w:val="0065231D"/>
    <w:rsid w:val="00652CAD"/>
    <w:rsid w:val="00652E85"/>
    <w:rsid w:val="00654022"/>
    <w:rsid w:val="006541D8"/>
    <w:rsid w:val="006564AF"/>
    <w:rsid w:val="00656FB0"/>
    <w:rsid w:val="00657881"/>
    <w:rsid w:val="006579CA"/>
    <w:rsid w:val="00660838"/>
    <w:rsid w:val="006627A5"/>
    <w:rsid w:val="00662EAF"/>
    <w:rsid w:val="00662FDC"/>
    <w:rsid w:val="00665524"/>
    <w:rsid w:val="00665659"/>
    <w:rsid w:val="006700CE"/>
    <w:rsid w:val="00670D74"/>
    <w:rsid w:val="00672C0C"/>
    <w:rsid w:val="00672D31"/>
    <w:rsid w:val="006739F1"/>
    <w:rsid w:val="00673FA7"/>
    <w:rsid w:val="0067450C"/>
    <w:rsid w:val="0067515B"/>
    <w:rsid w:val="006764A2"/>
    <w:rsid w:val="00676A6A"/>
    <w:rsid w:val="00676C98"/>
    <w:rsid w:val="00677C92"/>
    <w:rsid w:val="0068088D"/>
    <w:rsid w:val="00681AE6"/>
    <w:rsid w:val="00682972"/>
    <w:rsid w:val="00683459"/>
    <w:rsid w:val="00685659"/>
    <w:rsid w:val="006909D1"/>
    <w:rsid w:val="00690A09"/>
    <w:rsid w:val="00691CAA"/>
    <w:rsid w:val="00693E26"/>
    <w:rsid w:val="00694DC7"/>
    <w:rsid w:val="00697D5C"/>
    <w:rsid w:val="006A1135"/>
    <w:rsid w:val="006A2F1A"/>
    <w:rsid w:val="006A324D"/>
    <w:rsid w:val="006A3CF5"/>
    <w:rsid w:val="006A41CB"/>
    <w:rsid w:val="006A4357"/>
    <w:rsid w:val="006A4A26"/>
    <w:rsid w:val="006B16C1"/>
    <w:rsid w:val="006B23BC"/>
    <w:rsid w:val="006B3375"/>
    <w:rsid w:val="006B3BF6"/>
    <w:rsid w:val="006B4C68"/>
    <w:rsid w:val="006B535F"/>
    <w:rsid w:val="006B664A"/>
    <w:rsid w:val="006B7482"/>
    <w:rsid w:val="006C1C66"/>
    <w:rsid w:val="006C1F4B"/>
    <w:rsid w:val="006C22C2"/>
    <w:rsid w:val="006C2DE3"/>
    <w:rsid w:val="006C604A"/>
    <w:rsid w:val="006C6B8A"/>
    <w:rsid w:val="006C7574"/>
    <w:rsid w:val="006D062C"/>
    <w:rsid w:val="006D06A9"/>
    <w:rsid w:val="006D0C0A"/>
    <w:rsid w:val="006D28CB"/>
    <w:rsid w:val="006D3D57"/>
    <w:rsid w:val="006D4A3B"/>
    <w:rsid w:val="006D59FE"/>
    <w:rsid w:val="006D64BA"/>
    <w:rsid w:val="006D6E16"/>
    <w:rsid w:val="006D7935"/>
    <w:rsid w:val="006D7AB4"/>
    <w:rsid w:val="006E040A"/>
    <w:rsid w:val="006E253F"/>
    <w:rsid w:val="006E4008"/>
    <w:rsid w:val="006E5135"/>
    <w:rsid w:val="006E61B1"/>
    <w:rsid w:val="006E69EA"/>
    <w:rsid w:val="006E6BCF"/>
    <w:rsid w:val="006F0A72"/>
    <w:rsid w:val="006F1C37"/>
    <w:rsid w:val="006F299F"/>
    <w:rsid w:val="006F2F4D"/>
    <w:rsid w:val="006F423A"/>
    <w:rsid w:val="006F618E"/>
    <w:rsid w:val="006F6F19"/>
    <w:rsid w:val="006F7AC1"/>
    <w:rsid w:val="00700AA7"/>
    <w:rsid w:val="00700F78"/>
    <w:rsid w:val="00703083"/>
    <w:rsid w:val="00706067"/>
    <w:rsid w:val="0070683D"/>
    <w:rsid w:val="0071052A"/>
    <w:rsid w:val="00711928"/>
    <w:rsid w:val="0071203B"/>
    <w:rsid w:val="00713AEB"/>
    <w:rsid w:val="00714371"/>
    <w:rsid w:val="00714D04"/>
    <w:rsid w:val="00720EC0"/>
    <w:rsid w:val="00721242"/>
    <w:rsid w:val="0072150F"/>
    <w:rsid w:val="00724E9B"/>
    <w:rsid w:val="00725603"/>
    <w:rsid w:val="00725CDD"/>
    <w:rsid w:val="00727382"/>
    <w:rsid w:val="007305B5"/>
    <w:rsid w:val="00731954"/>
    <w:rsid w:val="007325B4"/>
    <w:rsid w:val="0073361C"/>
    <w:rsid w:val="007339B8"/>
    <w:rsid w:val="00733D95"/>
    <w:rsid w:val="00734E69"/>
    <w:rsid w:val="0073715E"/>
    <w:rsid w:val="0073734A"/>
    <w:rsid w:val="00740544"/>
    <w:rsid w:val="00742B14"/>
    <w:rsid w:val="007431C8"/>
    <w:rsid w:val="00743A43"/>
    <w:rsid w:val="00744788"/>
    <w:rsid w:val="007468AC"/>
    <w:rsid w:val="007507D7"/>
    <w:rsid w:val="007516F8"/>
    <w:rsid w:val="00751B5E"/>
    <w:rsid w:val="00752C24"/>
    <w:rsid w:val="00753717"/>
    <w:rsid w:val="00753AF9"/>
    <w:rsid w:val="0075466D"/>
    <w:rsid w:val="007606FF"/>
    <w:rsid w:val="00761E4B"/>
    <w:rsid w:val="00761EC6"/>
    <w:rsid w:val="00762702"/>
    <w:rsid w:val="007629BA"/>
    <w:rsid w:val="00762C07"/>
    <w:rsid w:val="00762CA2"/>
    <w:rsid w:val="00763523"/>
    <w:rsid w:val="007644BE"/>
    <w:rsid w:val="007654BE"/>
    <w:rsid w:val="00765FC7"/>
    <w:rsid w:val="00766142"/>
    <w:rsid w:val="00766F63"/>
    <w:rsid w:val="00773688"/>
    <w:rsid w:val="00773757"/>
    <w:rsid w:val="00774351"/>
    <w:rsid w:val="00777273"/>
    <w:rsid w:val="00777A60"/>
    <w:rsid w:val="00780926"/>
    <w:rsid w:val="0078100B"/>
    <w:rsid w:val="00784E22"/>
    <w:rsid w:val="00784F20"/>
    <w:rsid w:val="00787A0B"/>
    <w:rsid w:val="00787C65"/>
    <w:rsid w:val="00791469"/>
    <w:rsid w:val="007924D8"/>
    <w:rsid w:val="00792676"/>
    <w:rsid w:val="00792987"/>
    <w:rsid w:val="0079346E"/>
    <w:rsid w:val="007934B1"/>
    <w:rsid w:val="00796169"/>
    <w:rsid w:val="00796505"/>
    <w:rsid w:val="0079651F"/>
    <w:rsid w:val="007A02C8"/>
    <w:rsid w:val="007A0E17"/>
    <w:rsid w:val="007A2D5F"/>
    <w:rsid w:val="007A38A7"/>
    <w:rsid w:val="007A52BD"/>
    <w:rsid w:val="007A6129"/>
    <w:rsid w:val="007A6C81"/>
    <w:rsid w:val="007A7002"/>
    <w:rsid w:val="007A7632"/>
    <w:rsid w:val="007A798D"/>
    <w:rsid w:val="007A7EA7"/>
    <w:rsid w:val="007B008B"/>
    <w:rsid w:val="007B0384"/>
    <w:rsid w:val="007B1E92"/>
    <w:rsid w:val="007B1ECF"/>
    <w:rsid w:val="007B250C"/>
    <w:rsid w:val="007B326B"/>
    <w:rsid w:val="007B3483"/>
    <w:rsid w:val="007B3486"/>
    <w:rsid w:val="007B5D78"/>
    <w:rsid w:val="007B63CC"/>
    <w:rsid w:val="007B6C1A"/>
    <w:rsid w:val="007C2A91"/>
    <w:rsid w:val="007C2C59"/>
    <w:rsid w:val="007C3C70"/>
    <w:rsid w:val="007C42E6"/>
    <w:rsid w:val="007C4705"/>
    <w:rsid w:val="007C67C3"/>
    <w:rsid w:val="007C6F52"/>
    <w:rsid w:val="007C7ECA"/>
    <w:rsid w:val="007D002F"/>
    <w:rsid w:val="007D00E7"/>
    <w:rsid w:val="007D0455"/>
    <w:rsid w:val="007D4D0E"/>
    <w:rsid w:val="007D5356"/>
    <w:rsid w:val="007D6F30"/>
    <w:rsid w:val="007E0555"/>
    <w:rsid w:val="007E063E"/>
    <w:rsid w:val="007E4A87"/>
    <w:rsid w:val="007E76F3"/>
    <w:rsid w:val="007F0884"/>
    <w:rsid w:val="007F1240"/>
    <w:rsid w:val="007F2CF7"/>
    <w:rsid w:val="007F4A49"/>
    <w:rsid w:val="007F4A66"/>
    <w:rsid w:val="007F5EE9"/>
    <w:rsid w:val="007F770D"/>
    <w:rsid w:val="0080084F"/>
    <w:rsid w:val="00800E03"/>
    <w:rsid w:val="00802203"/>
    <w:rsid w:val="0080275B"/>
    <w:rsid w:val="00803AAE"/>
    <w:rsid w:val="0080586D"/>
    <w:rsid w:val="00813C10"/>
    <w:rsid w:val="00815AAF"/>
    <w:rsid w:val="00816286"/>
    <w:rsid w:val="00816458"/>
    <w:rsid w:val="00820522"/>
    <w:rsid w:val="008218FE"/>
    <w:rsid w:val="008239D5"/>
    <w:rsid w:val="008244CF"/>
    <w:rsid w:val="00825CE5"/>
    <w:rsid w:val="00826046"/>
    <w:rsid w:val="008260BC"/>
    <w:rsid w:val="00826F09"/>
    <w:rsid w:val="0083097D"/>
    <w:rsid w:val="008309BD"/>
    <w:rsid w:val="008312BA"/>
    <w:rsid w:val="00831CD2"/>
    <w:rsid w:val="00833109"/>
    <w:rsid w:val="00834695"/>
    <w:rsid w:val="00834949"/>
    <w:rsid w:val="0083569D"/>
    <w:rsid w:val="00835A01"/>
    <w:rsid w:val="00837634"/>
    <w:rsid w:val="00837F40"/>
    <w:rsid w:val="00842005"/>
    <w:rsid w:val="008435B1"/>
    <w:rsid w:val="00844075"/>
    <w:rsid w:val="00844A23"/>
    <w:rsid w:val="00845B9D"/>
    <w:rsid w:val="00846030"/>
    <w:rsid w:val="00846463"/>
    <w:rsid w:val="00847035"/>
    <w:rsid w:val="00847B7F"/>
    <w:rsid w:val="00851237"/>
    <w:rsid w:val="00851BCC"/>
    <w:rsid w:val="00852922"/>
    <w:rsid w:val="00853C3A"/>
    <w:rsid w:val="00854341"/>
    <w:rsid w:val="008550FF"/>
    <w:rsid w:val="00855723"/>
    <w:rsid w:val="00857D42"/>
    <w:rsid w:val="008604F5"/>
    <w:rsid w:val="008612EF"/>
    <w:rsid w:val="00862CC6"/>
    <w:rsid w:val="00863DB7"/>
    <w:rsid w:val="0087289F"/>
    <w:rsid w:val="00873992"/>
    <w:rsid w:val="008739E4"/>
    <w:rsid w:val="00875014"/>
    <w:rsid w:val="0088080E"/>
    <w:rsid w:val="00881CCC"/>
    <w:rsid w:val="00881DAA"/>
    <w:rsid w:val="00883FDF"/>
    <w:rsid w:val="00884DB3"/>
    <w:rsid w:val="00886BD9"/>
    <w:rsid w:val="0088781B"/>
    <w:rsid w:val="00887E00"/>
    <w:rsid w:val="008909DC"/>
    <w:rsid w:val="008916FB"/>
    <w:rsid w:val="00891D1C"/>
    <w:rsid w:val="0089439F"/>
    <w:rsid w:val="00894FDD"/>
    <w:rsid w:val="00895681"/>
    <w:rsid w:val="00896144"/>
    <w:rsid w:val="00897922"/>
    <w:rsid w:val="008A2100"/>
    <w:rsid w:val="008A2299"/>
    <w:rsid w:val="008A2C18"/>
    <w:rsid w:val="008A4EC9"/>
    <w:rsid w:val="008A5EE7"/>
    <w:rsid w:val="008A6256"/>
    <w:rsid w:val="008A64AE"/>
    <w:rsid w:val="008B0D21"/>
    <w:rsid w:val="008B0E1E"/>
    <w:rsid w:val="008B14CE"/>
    <w:rsid w:val="008B1A37"/>
    <w:rsid w:val="008B274A"/>
    <w:rsid w:val="008B3F6F"/>
    <w:rsid w:val="008B4FB7"/>
    <w:rsid w:val="008B5E63"/>
    <w:rsid w:val="008B62A3"/>
    <w:rsid w:val="008B659E"/>
    <w:rsid w:val="008C0763"/>
    <w:rsid w:val="008C082D"/>
    <w:rsid w:val="008C0892"/>
    <w:rsid w:val="008C0A92"/>
    <w:rsid w:val="008C0C97"/>
    <w:rsid w:val="008C2C2D"/>
    <w:rsid w:val="008C32D6"/>
    <w:rsid w:val="008C3577"/>
    <w:rsid w:val="008C3F62"/>
    <w:rsid w:val="008C4A2B"/>
    <w:rsid w:val="008C684E"/>
    <w:rsid w:val="008D13AC"/>
    <w:rsid w:val="008D144E"/>
    <w:rsid w:val="008D19AF"/>
    <w:rsid w:val="008D2137"/>
    <w:rsid w:val="008D5017"/>
    <w:rsid w:val="008D5F63"/>
    <w:rsid w:val="008E021A"/>
    <w:rsid w:val="008E0E73"/>
    <w:rsid w:val="008E13D7"/>
    <w:rsid w:val="008E2C08"/>
    <w:rsid w:val="008E69E9"/>
    <w:rsid w:val="008E7E46"/>
    <w:rsid w:val="008F079C"/>
    <w:rsid w:val="008F0CD3"/>
    <w:rsid w:val="008F0EC9"/>
    <w:rsid w:val="008F131C"/>
    <w:rsid w:val="008F23AA"/>
    <w:rsid w:val="008F23D3"/>
    <w:rsid w:val="008F2C53"/>
    <w:rsid w:val="008F341F"/>
    <w:rsid w:val="00900B0B"/>
    <w:rsid w:val="0090149A"/>
    <w:rsid w:val="0090201F"/>
    <w:rsid w:val="00904585"/>
    <w:rsid w:val="009061B9"/>
    <w:rsid w:val="00906EC0"/>
    <w:rsid w:val="0090774C"/>
    <w:rsid w:val="00912AA9"/>
    <w:rsid w:val="009133CA"/>
    <w:rsid w:val="00913BCA"/>
    <w:rsid w:val="009179B6"/>
    <w:rsid w:val="00920676"/>
    <w:rsid w:val="009252AF"/>
    <w:rsid w:val="00926173"/>
    <w:rsid w:val="009309FA"/>
    <w:rsid w:val="00931CB1"/>
    <w:rsid w:val="00932BEF"/>
    <w:rsid w:val="00933BB4"/>
    <w:rsid w:val="009355C8"/>
    <w:rsid w:val="00936620"/>
    <w:rsid w:val="00937D45"/>
    <w:rsid w:val="0094038D"/>
    <w:rsid w:val="0094081B"/>
    <w:rsid w:val="00943C15"/>
    <w:rsid w:val="00943ED8"/>
    <w:rsid w:val="009440F8"/>
    <w:rsid w:val="00944762"/>
    <w:rsid w:val="00946CAF"/>
    <w:rsid w:val="00947C52"/>
    <w:rsid w:val="009512BC"/>
    <w:rsid w:val="0095416F"/>
    <w:rsid w:val="009541C9"/>
    <w:rsid w:val="009542FC"/>
    <w:rsid w:val="00956F1A"/>
    <w:rsid w:val="00957822"/>
    <w:rsid w:val="00962B22"/>
    <w:rsid w:val="00962B3C"/>
    <w:rsid w:val="0096602A"/>
    <w:rsid w:val="009667A0"/>
    <w:rsid w:val="0096714B"/>
    <w:rsid w:val="009707DB"/>
    <w:rsid w:val="00970BB7"/>
    <w:rsid w:val="00972688"/>
    <w:rsid w:val="00972C75"/>
    <w:rsid w:val="0097334C"/>
    <w:rsid w:val="009743D3"/>
    <w:rsid w:val="0097456E"/>
    <w:rsid w:val="0097621F"/>
    <w:rsid w:val="00980024"/>
    <w:rsid w:val="0098003C"/>
    <w:rsid w:val="009817E4"/>
    <w:rsid w:val="00982107"/>
    <w:rsid w:val="009826DA"/>
    <w:rsid w:val="00983C5C"/>
    <w:rsid w:val="009842BD"/>
    <w:rsid w:val="00984DDC"/>
    <w:rsid w:val="0098657C"/>
    <w:rsid w:val="00990FEB"/>
    <w:rsid w:val="00991B0D"/>
    <w:rsid w:val="00993333"/>
    <w:rsid w:val="009942A8"/>
    <w:rsid w:val="00994F1E"/>
    <w:rsid w:val="00995879"/>
    <w:rsid w:val="009A1816"/>
    <w:rsid w:val="009A3594"/>
    <w:rsid w:val="009A6438"/>
    <w:rsid w:val="009A76DF"/>
    <w:rsid w:val="009A7855"/>
    <w:rsid w:val="009B1571"/>
    <w:rsid w:val="009B4A9B"/>
    <w:rsid w:val="009B4F94"/>
    <w:rsid w:val="009B5813"/>
    <w:rsid w:val="009B5F01"/>
    <w:rsid w:val="009B6F9C"/>
    <w:rsid w:val="009C244B"/>
    <w:rsid w:val="009C30FA"/>
    <w:rsid w:val="009C4244"/>
    <w:rsid w:val="009C5FC3"/>
    <w:rsid w:val="009C7948"/>
    <w:rsid w:val="009D1DE1"/>
    <w:rsid w:val="009D2491"/>
    <w:rsid w:val="009D2D4E"/>
    <w:rsid w:val="009D3457"/>
    <w:rsid w:val="009D371C"/>
    <w:rsid w:val="009D5636"/>
    <w:rsid w:val="009D75AF"/>
    <w:rsid w:val="009E1B26"/>
    <w:rsid w:val="009E33BD"/>
    <w:rsid w:val="009E59DD"/>
    <w:rsid w:val="009F0D4B"/>
    <w:rsid w:val="009F1DB7"/>
    <w:rsid w:val="009F1F78"/>
    <w:rsid w:val="009F379A"/>
    <w:rsid w:val="009F39AB"/>
    <w:rsid w:val="009F3B8C"/>
    <w:rsid w:val="009F4003"/>
    <w:rsid w:val="009F67EE"/>
    <w:rsid w:val="009F7520"/>
    <w:rsid w:val="00A01425"/>
    <w:rsid w:val="00A02330"/>
    <w:rsid w:val="00A0268E"/>
    <w:rsid w:val="00A03B33"/>
    <w:rsid w:val="00A03E09"/>
    <w:rsid w:val="00A05A82"/>
    <w:rsid w:val="00A05AFB"/>
    <w:rsid w:val="00A10D00"/>
    <w:rsid w:val="00A111F4"/>
    <w:rsid w:val="00A1486E"/>
    <w:rsid w:val="00A15D8F"/>
    <w:rsid w:val="00A15E07"/>
    <w:rsid w:val="00A22751"/>
    <w:rsid w:val="00A25FFE"/>
    <w:rsid w:val="00A26367"/>
    <w:rsid w:val="00A26B61"/>
    <w:rsid w:val="00A27B97"/>
    <w:rsid w:val="00A314BF"/>
    <w:rsid w:val="00A31653"/>
    <w:rsid w:val="00A328EE"/>
    <w:rsid w:val="00A3527F"/>
    <w:rsid w:val="00A352B3"/>
    <w:rsid w:val="00A35364"/>
    <w:rsid w:val="00A35891"/>
    <w:rsid w:val="00A371F1"/>
    <w:rsid w:val="00A373E4"/>
    <w:rsid w:val="00A41CA2"/>
    <w:rsid w:val="00A420B9"/>
    <w:rsid w:val="00A420BF"/>
    <w:rsid w:val="00A42A85"/>
    <w:rsid w:val="00A43867"/>
    <w:rsid w:val="00A450D2"/>
    <w:rsid w:val="00A46605"/>
    <w:rsid w:val="00A5003C"/>
    <w:rsid w:val="00A50ACD"/>
    <w:rsid w:val="00A516A9"/>
    <w:rsid w:val="00A53283"/>
    <w:rsid w:val="00A546AF"/>
    <w:rsid w:val="00A5638F"/>
    <w:rsid w:val="00A56474"/>
    <w:rsid w:val="00A57969"/>
    <w:rsid w:val="00A60EC4"/>
    <w:rsid w:val="00A63B41"/>
    <w:rsid w:val="00A63DF2"/>
    <w:rsid w:val="00A64832"/>
    <w:rsid w:val="00A65CEA"/>
    <w:rsid w:val="00A70955"/>
    <w:rsid w:val="00A7147F"/>
    <w:rsid w:val="00A728DA"/>
    <w:rsid w:val="00A74A6F"/>
    <w:rsid w:val="00A75442"/>
    <w:rsid w:val="00A7681E"/>
    <w:rsid w:val="00A7685A"/>
    <w:rsid w:val="00A77A24"/>
    <w:rsid w:val="00A802E9"/>
    <w:rsid w:val="00A80401"/>
    <w:rsid w:val="00A838F6"/>
    <w:rsid w:val="00A83903"/>
    <w:rsid w:val="00A848E0"/>
    <w:rsid w:val="00A87233"/>
    <w:rsid w:val="00A90C3C"/>
    <w:rsid w:val="00A920D2"/>
    <w:rsid w:val="00A92122"/>
    <w:rsid w:val="00A939A9"/>
    <w:rsid w:val="00A94538"/>
    <w:rsid w:val="00A966A9"/>
    <w:rsid w:val="00A968D0"/>
    <w:rsid w:val="00A972E5"/>
    <w:rsid w:val="00AA031A"/>
    <w:rsid w:val="00AA03D8"/>
    <w:rsid w:val="00AA0AE6"/>
    <w:rsid w:val="00AA17D8"/>
    <w:rsid w:val="00AA1B4B"/>
    <w:rsid w:val="00AA5654"/>
    <w:rsid w:val="00AA6AD4"/>
    <w:rsid w:val="00AA6CDF"/>
    <w:rsid w:val="00AA74B9"/>
    <w:rsid w:val="00AA7A96"/>
    <w:rsid w:val="00AB057C"/>
    <w:rsid w:val="00AB083B"/>
    <w:rsid w:val="00AB26C2"/>
    <w:rsid w:val="00AB311D"/>
    <w:rsid w:val="00AB585F"/>
    <w:rsid w:val="00AB5F92"/>
    <w:rsid w:val="00AC0BA8"/>
    <w:rsid w:val="00AC0E0D"/>
    <w:rsid w:val="00AC0E3A"/>
    <w:rsid w:val="00AC0F70"/>
    <w:rsid w:val="00AC1000"/>
    <w:rsid w:val="00AC4F9B"/>
    <w:rsid w:val="00AC5402"/>
    <w:rsid w:val="00AC5466"/>
    <w:rsid w:val="00AC5662"/>
    <w:rsid w:val="00AC591E"/>
    <w:rsid w:val="00AC5B09"/>
    <w:rsid w:val="00AC61D5"/>
    <w:rsid w:val="00AC7DBB"/>
    <w:rsid w:val="00AD0C00"/>
    <w:rsid w:val="00AD1218"/>
    <w:rsid w:val="00AD4082"/>
    <w:rsid w:val="00AD4345"/>
    <w:rsid w:val="00AD4C8D"/>
    <w:rsid w:val="00AD5A31"/>
    <w:rsid w:val="00AD6A66"/>
    <w:rsid w:val="00AD7758"/>
    <w:rsid w:val="00AD7CAD"/>
    <w:rsid w:val="00AE0821"/>
    <w:rsid w:val="00AE0CFD"/>
    <w:rsid w:val="00AE13B4"/>
    <w:rsid w:val="00AE2C0E"/>
    <w:rsid w:val="00AE563D"/>
    <w:rsid w:val="00AE5CFA"/>
    <w:rsid w:val="00AE6C68"/>
    <w:rsid w:val="00AE7BDB"/>
    <w:rsid w:val="00AF2353"/>
    <w:rsid w:val="00AF5413"/>
    <w:rsid w:val="00AF55A8"/>
    <w:rsid w:val="00AF62DB"/>
    <w:rsid w:val="00AF7BAA"/>
    <w:rsid w:val="00B01053"/>
    <w:rsid w:val="00B027B7"/>
    <w:rsid w:val="00B02CEC"/>
    <w:rsid w:val="00B044B4"/>
    <w:rsid w:val="00B0478D"/>
    <w:rsid w:val="00B04E54"/>
    <w:rsid w:val="00B06602"/>
    <w:rsid w:val="00B06FED"/>
    <w:rsid w:val="00B101FB"/>
    <w:rsid w:val="00B108B1"/>
    <w:rsid w:val="00B10DF8"/>
    <w:rsid w:val="00B118D0"/>
    <w:rsid w:val="00B11A5F"/>
    <w:rsid w:val="00B125F2"/>
    <w:rsid w:val="00B12AA9"/>
    <w:rsid w:val="00B135B1"/>
    <w:rsid w:val="00B137A4"/>
    <w:rsid w:val="00B13D40"/>
    <w:rsid w:val="00B146A2"/>
    <w:rsid w:val="00B17275"/>
    <w:rsid w:val="00B1790E"/>
    <w:rsid w:val="00B17AEE"/>
    <w:rsid w:val="00B220D0"/>
    <w:rsid w:val="00B22A05"/>
    <w:rsid w:val="00B24DBD"/>
    <w:rsid w:val="00B25086"/>
    <w:rsid w:val="00B25570"/>
    <w:rsid w:val="00B2641E"/>
    <w:rsid w:val="00B30A49"/>
    <w:rsid w:val="00B30F16"/>
    <w:rsid w:val="00B33352"/>
    <w:rsid w:val="00B33AF3"/>
    <w:rsid w:val="00B33C93"/>
    <w:rsid w:val="00B35821"/>
    <w:rsid w:val="00B4142A"/>
    <w:rsid w:val="00B42C75"/>
    <w:rsid w:val="00B4350E"/>
    <w:rsid w:val="00B447C2"/>
    <w:rsid w:val="00B44912"/>
    <w:rsid w:val="00B45283"/>
    <w:rsid w:val="00B47948"/>
    <w:rsid w:val="00B51D23"/>
    <w:rsid w:val="00B55162"/>
    <w:rsid w:val="00B554F4"/>
    <w:rsid w:val="00B56753"/>
    <w:rsid w:val="00B6146B"/>
    <w:rsid w:val="00B6240C"/>
    <w:rsid w:val="00B62E27"/>
    <w:rsid w:val="00B62E4E"/>
    <w:rsid w:val="00B6303C"/>
    <w:rsid w:val="00B63714"/>
    <w:rsid w:val="00B6554B"/>
    <w:rsid w:val="00B671C9"/>
    <w:rsid w:val="00B714E5"/>
    <w:rsid w:val="00B71A06"/>
    <w:rsid w:val="00B7225D"/>
    <w:rsid w:val="00B72958"/>
    <w:rsid w:val="00B72F84"/>
    <w:rsid w:val="00B7319C"/>
    <w:rsid w:val="00B7413D"/>
    <w:rsid w:val="00B74ED6"/>
    <w:rsid w:val="00B75642"/>
    <w:rsid w:val="00B75DFE"/>
    <w:rsid w:val="00B7660C"/>
    <w:rsid w:val="00B76EB3"/>
    <w:rsid w:val="00B76F28"/>
    <w:rsid w:val="00B80C9B"/>
    <w:rsid w:val="00B81A13"/>
    <w:rsid w:val="00B8368C"/>
    <w:rsid w:val="00B83A85"/>
    <w:rsid w:val="00B83C2E"/>
    <w:rsid w:val="00B865E6"/>
    <w:rsid w:val="00B86FBE"/>
    <w:rsid w:val="00B9078E"/>
    <w:rsid w:val="00B9090E"/>
    <w:rsid w:val="00B90CAA"/>
    <w:rsid w:val="00B936BF"/>
    <w:rsid w:val="00B97840"/>
    <w:rsid w:val="00B97CCF"/>
    <w:rsid w:val="00BA0B25"/>
    <w:rsid w:val="00BA526A"/>
    <w:rsid w:val="00BA54DD"/>
    <w:rsid w:val="00BA6677"/>
    <w:rsid w:val="00BA7074"/>
    <w:rsid w:val="00BA7BED"/>
    <w:rsid w:val="00BB0005"/>
    <w:rsid w:val="00BB32A1"/>
    <w:rsid w:val="00BB32F0"/>
    <w:rsid w:val="00BB5074"/>
    <w:rsid w:val="00BB7805"/>
    <w:rsid w:val="00BC079F"/>
    <w:rsid w:val="00BC2790"/>
    <w:rsid w:val="00BC2B53"/>
    <w:rsid w:val="00BC32E3"/>
    <w:rsid w:val="00BC3CB0"/>
    <w:rsid w:val="00BC52FA"/>
    <w:rsid w:val="00BC6E0A"/>
    <w:rsid w:val="00BC71DC"/>
    <w:rsid w:val="00BD0DA8"/>
    <w:rsid w:val="00BD1BEE"/>
    <w:rsid w:val="00BD2B6A"/>
    <w:rsid w:val="00BD4AA9"/>
    <w:rsid w:val="00BD4E4C"/>
    <w:rsid w:val="00BD57C1"/>
    <w:rsid w:val="00BD5D25"/>
    <w:rsid w:val="00BD7A05"/>
    <w:rsid w:val="00BD7B3D"/>
    <w:rsid w:val="00BE0F13"/>
    <w:rsid w:val="00BE1957"/>
    <w:rsid w:val="00BE1A79"/>
    <w:rsid w:val="00BE1F3D"/>
    <w:rsid w:val="00BE2CA3"/>
    <w:rsid w:val="00BE30EF"/>
    <w:rsid w:val="00BE63A5"/>
    <w:rsid w:val="00BE6748"/>
    <w:rsid w:val="00BE6B5E"/>
    <w:rsid w:val="00BE6E32"/>
    <w:rsid w:val="00BF1748"/>
    <w:rsid w:val="00BF36A1"/>
    <w:rsid w:val="00BF404D"/>
    <w:rsid w:val="00BF4FB3"/>
    <w:rsid w:val="00BF5E5D"/>
    <w:rsid w:val="00BF6ADF"/>
    <w:rsid w:val="00BF743B"/>
    <w:rsid w:val="00BF7613"/>
    <w:rsid w:val="00C01123"/>
    <w:rsid w:val="00C020D7"/>
    <w:rsid w:val="00C044CA"/>
    <w:rsid w:val="00C05078"/>
    <w:rsid w:val="00C06CC8"/>
    <w:rsid w:val="00C12141"/>
    <w:rsid w:val="00C12593"/>
    <w:rsid w:val="00C13E21"/>
    <w:rsid w:val="00C140AF"/>
    <w:rsid w:val="00C14B49"/>
    <w:rsid w:val="00C1642A"/>
    <w:rsid w:val="00C16BE3"/>
    <w:rsid w:val="00C17D46"/>
    <w:rsid w:val="00C17D80"/>
    <w:rsid w:val="00C21013"/>
    <w:rsid w:val="00C21730"/>
    <w:rsid w:val="00C2322C"/>
    <w:rsid w:val="00C242E7"/>
    <w:rsid w:val="00C24E83"/>
    <w:rsid w:val="00C24ECC"/>
    <w:rsid w:val="00C26534"/>
    <w:rsid w:val="00C27671"/>
    <w:rsid w:val="00C30FCB"/>
    <w:rsid w:val="00C3125D"/>
    <w:rsid w:val="00C31A02"/>
    <w:rsid w:val="00C321E0"/>
    <w:rsid w:val="00C32328"/>
    <w:rsid w:val="00C32759"/>
    <w:rsid w:val="00C32C91"/>
    <w:rsid w:val="00C332AD"/>
    <w:rsid w:val="00C35BC8"/>
    <w:rsid w:val="00C365F4"/>
    <w:rsid w:val="00C3789A"/>
    <w:rsid w:val="00C379A7"/>
    <w:rsid w:val="00C40E1D"/>
    <w:rsid w:val="00C4226C"/>
    <w:rsid w:val="00C443EB"/>
    <w:rsid w:val="00C44984"/>
    <w:rsid w:val="00C458EB"/>
    <w:rsid w:val="00C47D07"/>
    <w:rsid w:val="00C50CB6"/>
    <w:rsid w:val="00C514FF"/>
    <w:rsid w:val="00C52C91"/>
    <w:rsid w:val="00C532A8"/>
    <w:rsid w:val="00C53393"/>
    <w:rsid w:val="00C53472"/>
    <w:rsid w:val="00C567CF"/>
    <w:rsid w:val="00C569C0"/>
    <w:rsid w:val="00C56C6A"/>
    <w:rsid w:val="00C56F45"/>
    <w:rsid w:val="00C606CE"/>
    <w:rsid w:val="00C639D9"/>
    <w:rsid w:val="00C63C6C"/>
    <w:rsid w:val="00C640BF"/>
    <w:rsid w:val="00C648E1"/>
    <w:rsid w:val="00C707BB"/>
    <w:rsid w:val="00C723E7"/>
    <w:rsid w:val="00C74D28"/>
    <w:rsid w:val="00C75157"/>
    <w:rsid w:val="00C76268"/>
    <w:rsid w:val="00C76C21"/>
    <w:rsid w:val="00C80541"/>
    <w:rsid w:val="00C80B7E"/>
    <w:rsid w:val="00C81DA3"/>
    <w:rsid w:val="00C824F8"/>
    <w:rsid w:val="00C82659"/>
    <w:rsid w:val="00C83656"/>
    <w:rsid w:val="00C83ACB"/>
    <w:rsid w:val="00C8420F"/>
    <w:rsid w:val="00C845EE"/>
    <w:rsid w:val="00C85026"/>
    <w:rsid w:val="00C9026F"/>
    <w:rsid w:val="00C9070E"/>
    <w:rsid w:val="00C90878"/>
    <w:rsid w:val="00C911D4"/>
    <w:rsid w:val="00C919B8"/>
    <w:rsid w:val="00C91C4F"/>
    <w:rsid w:val="00C93B31"/>
    <w:rsid w:val="00C94722"/>
    <w:rsid w:val="00C954B5"/>
    <w:rsid w:val="00C957E3"/>
    <w:rsid w:val="00C95EBA"/>
    <w:rsid w:val="00C9640A"/>
    <w:rsid w:val="00C974B7"/>
    <w:rsid w:val="00CA0D78"/>
    <w:rsid w:val="00CA3B81"/>
    <w:rsid w:val="00CA45D3"/>
    <w:rsid w:val="00CB0307"/>
    <w:rsid w:val="00CB20EC"/>
    <w:rsid w:val="00CB22C3"/>
    <w:rsid w:val="00CB2685"/>
    <w:rsid w:val="00CB3A21"/>
    <w:rsid w:val="00CB3FB6"/>
    <w:rsid w:val="00CB54D6"/>
    <w:rsid w:val="00CB66AA"/>
    <w:rsid w:val="00CB6FB2"/>
    <w:rsid w:val="00CC1598"/>
    <w:rsid w:val="00CC1A95"/>
    <w:rsid w:val="00CC1DB5"/>
    <w:rsid w:val="00CC4373"/>
    <w:rsid w:val="00CC4A4B"/>
    <w:rsid w:val="00CC6884"/>
    <w:rsid w:val="00CD1129"/>
    <w:rsid w:val="00CD1CCA"/>
    <w:rsid w:val="00CD3386"/>
    <w:rsid w:val="00CD4F2E"/>
    <w:rsid w:val="00CD5085"/>
    <w:rsid w:val="00CE0160"/>
    <w:rsid w:val="00CE0807"/>
    <w:rsid w:val="00CE6292"/>
    <w:rsid w:val="00CF1943"/>
    <w:rsid w:val="00CF501C"/>
    <w:rsid w:val="00CF5D5C"/>
    <w:rsid w:val="00CF7EC8"/>
    <w:rsid w:val="00D00BBB"/>
    <w:rsid w:val="00D02542"/>
    <w:rsid w:val="00D05FDA"/>
    <w:rsid w:val="00D071CA"/>
    <w:rsid w:val="00D074D1"/>
    <w:rsid w:val="00D10CF3"/>
    <w:rsid w:val="00D11165"/>
    <w:rsid w:val="00D11970"/>
    <w:rsid w:val="00D12893"/>
    <w:rsid w:val="00D13545"/>
    <w:rsid w:val="00D145E2"/>
    <w:rsid w:val="00D160D7"/>
    <w:rsid w:val="00D16BB7"/>
    <w:rsid w:val="00D2358B"/>
    <w:rsid w:val="00D23C84"/>
    <w:rsid w:val="00D30048"/>
    <w:rsid w:val="00D314D2"/>
    <w:rsid w:val="00D329E0"/>
    <w:rsid w:val="00D331EF"/>
    <w:rsid w:val="00D36711"/>
    <w:rsid w:val="00D42FC1"/>
    <w:rsid w:val="00D43D5B"/>
    <w:rsid w:val="00D445E5"/>
    <w:rsid w:val="00D44FEC"/>
    <w:rsid w:val="00D45514"/>
    <w:rsid w:val="00D456B5"/>
    <w:rsid w:val="00D4632A"/>
    <w:rsid w:val="00D51E2F"/>
    <w:rsid w:val="00D536DD"/>
    <w:rsid w:val="00D53FA2"/>
    <w:rsid w:val="00D545C6"/>
    <w:rsid w:val="00D54CFD"/>
    <w:rsid w:val="00D56046"/>
    <w:rsid w:val="00D56FA4"/>
    <w:rsid w:val="00D57170"/>
    <w:rsid w:val="00D573C1"/>
    <w:rsid w:val="00D57CFB"/>
    <w:rsid w:val="00D612A7"/>
    <w:rsid w:val="00D62F66"/>
    <w:rsid w:val="00D65065"/>
    <w:rsid w:val="00D67815"/>
    <w:rsid w:val="00D7092D"/>
    <w:rsid w:val="00D71A05"/>
    <w:rsid w:val="00D72683"/>
    <w:rsid w:val="00D73247"/>
    <w:rsid w:val="00D738AE"/>
    <w:rsid w:val="00D739FB"/>
    <w:rsid w:val="00D743C9"/>
    <w:rsid w:val="00D747F6"/>
    <w:rsid w:val="00D751CA"/>
    <w:rsid w:val="00D772AB"/>
    <w:rsid w:val="00D77AA7"/>
    <w:rsid w:val="00D802AB"/>
    <w:rsid w:val="00D802DA"/>
    <w:rsid w:val="00D808B4"/>
    <w:rsid w:val="00D80BA7"/>
    <w:rsid w:val="00D812A8"/>
    <w:rsid w:val="00D81E61"/>
    <w:rsid w:val="00D825FC"/>
    <w:rsid w:val="00D84903"/>
    <w:rsid w:val="00D86558"/>
    <w:rsid w:val="00D8735A"/>
    <w:rsid w:val="00D8798A"/>
    <w:rsid w:val="00D906C1"/>
    <w:rsid w:val="00D90D86"/>
    <w:rsid w:val="00D92B4B"/>
    <w:rsid w:val="00D94273"/>
    <w:rsid w:val="00D95FE3"/>
    <w:rsid w:val="00DA0376"/>
    <w:rsid w:val="00DA0D9D"/>
    <w:rsid w:val="00DA15EC"/>
    <w:rsid w:val="00DA3F16"/>
    <w:rsid w:val="00DA69AB"/>
    <w:rsid w:val="00DB0161"/>
    <w:rsid w:val="00DB0683"/>
    <w:rsid w:val="00DB2786"/>
    <w:rsid w:val="00DB50A6"/>
    <w:rsid w:val="00DB6F31"/>
    <w:rsid w:val="00DC0842"/>
    <w:rsid w:val="00DC0CEC"/>
    <w:rsid w:val="00DC18DE"/>
    <w:rsid w:val="00DC343B"/>
    <w:rsid w:val="00DC3BEF"/>
    <w:rsid w:val="00DC4B6B"/>
    <w:rsid w:val="00DC629C"/>
    <w:rsid w:val="00DC64D3"/>
    <w:rsid w:val="00DD043F"/>
    <w:rsid w:val="00DD23CF"/>
    <w:rsid w:val="00DD388F"/>
    <w:rsid w:val="00DD4D41"/>
    <w:rsid w:val="00DD5FE7"/>
    <w:rsid w:val="00DE01E2"/>
    <w:rsid w:val="00DE03A9"/>
    <w:rsid w:val="00DE0D95"/>
    <w:rsid w:val="00DE24B5"/>
    <w:rsid w:val="00DE3292"/>
    <w:rsid w:val="00DE6256"/>
    <w:rsid w:val="00DE6AC0"/>
    <w:rsid w:val="00DF1687"/>
    <w:rsid w:val="00DF1D0B"/>
    <w:rsid w:val="00DF2721"/>
    <w:rsid w:val="00DF3A6A"/>
    <w:rsid w:val="00DF3AA9"/>
    <w:rsid w:val="00DF5592"/>
    <w:rsid w:val="00DF5B3C"/>
    <w:rsid w:val="00DF70BC"/>
    <w:rsid w:val="00E01DC7"/>
    <w:rsid w:val="00E07D64"/>
    <w:rsid w:val="00E1065E"/>
    <w:rsid w:val="00E10863"/>
    <w:rsid w:val="00E10AF4"/>
    <w:rsid w:val="00E10C34"/>
    <w:rsid w:val="00E115FD"/>
    <w:rsid w:val="00E12340"/>
    <w:rsid w:val="00E14FE7"/>
    <w:rsid w:val="00E205B2"/>
    <w:rsid w:val="00E220E8"/>
    <w:rsid w:val="00E26587"/>
    <w:rsid w:val="00E26E04"/>
    <w:rsid w:val="00E27460"/>
    <w:rsid w:val="00E30071"/>
    <w:rsid w:val="00E31CF1"/>
    <w:rsid w:val="00E3217F"/>
    <w:rsid w:val="00E32E82"/>
    <w:rsid w:val="00E35548"/>
    <w:rsid w:val="00E35A45"/>
    <w:rsid w:val="00E35C1E"/>
    <w:rsid w:val="00E35CFD"/>
    <w:rsid w:val="00E37E25"/>
    <w:rsid w:val="00E4013C"/>
    <w:rsid w:val="00E40A36"/>
    <w:rsid w:val="00E41742"/>
    <w:rsid w:val="00E427BF"/>
    <w:rsid w:val="00E44118"/>
    <w:rsid w:val="00E47FE4"/>
    <w:rsid w:val="00E506DF"/>
    <w:rsid w:val="00E51254"/>
    <w:rsid w:val="00E51AE1"/>
    <w:rsid w:val="00E527C6"/>
    <w:rsid w:val="00E5367F"/>
    <w:rsid w:val="00E5493F"/>
    <w:rsid w:val="00E569C8"/>
    <w:rsid w:val="00E5701E"/>
    <w:rsid w:val="00E60D2A"/>
    <w:rsid w:val="00E6139D"/>
    <w:rsid w:val="00E62187"/>
    <w:rsid w:val="00E64166"/>
    <w:rsid w:val="00E6446F"/>
    <w:rsid w:val="00E645C8"/>
    <w:rsid w:val="00E65127"/>
    <w:rsid w:val="00E65641"/>
    <w:rsid w:val="00E65AAF"/>
    <w:rsid w:val="00E675A4"/>
    <w:rsid w:val="00E71230"/>
    <w:rsid w:val="00E71754"/>
    <w:rsid w:val="00E71E7C"/>
    <w:rsid w:val="00E7325A"/>
    <w:rsid w:val="00E73EA5"/>
    <w:rsid w:val="00E752C7"/>
    <w:rsid w:val="00E76698"/>
    <w:rsid w:val="00E808F1"/>
    <w:rsid w:val="00E80A35"/>
    <w:rsid w:val="00E81C4E"/>
    <w:rsid w:val="00E8260E"/>
    <w:rsid w:val="00E8394D"/>
    <w:rsid w:val="00E83F6C"/>
    <w:rsid w:val="00E845B8"/>
    <w:rsid w:val="00E8553F"/>
    <w:rsid w:val="00E86232"/>
    <w:rsid w:val="00E86FA1"/>
    <w:rsid w:val="00E87F12"/>
    <w:rsid w:val="00E90456"/>
    <w:rsid w:val="00E91ACB"/>
    <w:rsid w:val="00E92912"/>
    <w:rsid w:val="00E9298C"/>
    <w:rsid w:val="00E93EBF"/>
    <w:rsid w:val="00E94645"/>
    <w:rsid w:val="00E94B5E"/>
    <w:rsid w:val="00E96F5C"/>
    <w:rsid w:val="00E9714D"/>
    <w:rsid w:val="00E97A49"/>
    <w:rsid w:val="00EA0998"/>
    <w:rsid w:val="00EA159E"/>
    <w:rsid w:val="00EA2F58"/>
    <w:rsid w:val="00EA3603"/>
    <w:rsid w:val="00EA3EF8"/>
    <w:rsid w:val="00EA4A2F"/>
    <w:rsid w:val="00EA4D03"/>
    <w:rsid w:val="00EA5025"/>
    <w:rsid w:val="00EA7494"/>
    <w:rsid w:val="00EA773E"/>
    <w:rsid w:val="00EB0638"/>
    <w:rsid w:val="00EB1204"/>
    <w:rsid w:val="00EB19EA"/>
    <w:rsid w:val="00EB29B9"/>
    <w:rsid w:val="00EB320D"/>
    <w:rsid w:val="00EB3EC5"/>
    <w:rsid w:val="00EB4C2E"/>
    <w:rsid w:val="00EB4CDC"/>
    <w:rsid w:val="00EB58D9"/>
    <w:rsid w:val="00EB7F89"/>
    <w:rsid w:val="00EC0960"/>
    <w:rsid w:val="00EC289E"/>
    <w:rsid w:val="00EC3BEA"/>
    <w:rsid w:val="00EC52E1"/>
    <w:rsid w:val="00EC6AC3"/>
    <w:rsid w:val="00EC7574"/>
    <w:rsid w:val="00ED09FE"/>
    <w:rsid w:val="00ED0CBE"/>
    <w:rsid w:val="00ED16F4"/>
    <w:rsid w:val="00ED2151"/>
    <w:rsid w:val="00ED245F"/>
    <w:rsid w:val="00ED440A"/>
    <w:rsid w:val="00ED4567"/>
    <w:rsid w:val="00ED4879"/>
    <w:rsid w:val="00ED50BE"/>
    <w:rsid w:val="00ED71AA"/>
    <w:rsid w:val="00ED7323"/>
    <w:rsid w:val="00EE01B3"/>
    <w:rsid w:val="00EE0351"/>
    <w:rsid w:val="00EE0B00"/>
    <w:rsid w:val="00EE2002"/>
    <w:rsid w:val="00EE2B82"/>
    <w:rsid w:val="00EE4A30"/>
    <w:rsid w:val="00EE6260"/>
    <w:rsid w:val="00EE6DCC"/>
    <w:rsid w:val="00EE764A"/>
    <w:rsid w:val="00EF1E0D"/>
    <w:rsid w:val="00EF2798"/>
    <w:rsid w:val="00EF40F4"/>
    <w:rsid w:val="00EF47FD"/>
    <w:rsid w:val="00EF6193"/>
    <w:rsid w:val="00EF739B"/>
    <w:rsid w:val="00F00A0F"/>
    <w:rsid w:val="00F00C65"/>
    <w:rsid w:val="00F00C89"/>
    <w:rsid w:val="00F012B1"/>
    <w:rsid w:val="00F021CD"/>
    <w:rsid w:val="00F05B8B"/>
    <w:rsid w:val="00F064F8"/>
    <w:rsid w:val="00F07A9F"/>
    <w:rsid w:val="00F07C58"/>
    <w:rsid w:val="00F106CB"/>
    <w:rsid w:val="00F10E95"/>
    <w:rsid w:val="00F12C24"/>
    <w:rsid w:val="00F13267"/>
    <w:rsid w:val="00F134AF"/>
    <w:rsid w:val="00F153D6"/>
    <w:rsid w:val="00F158F5"/>
    <w:rsid w:val="00F17D74"/>
    <w:rsid w:val="00F207A2"/>
    <w:rsid w:val="00F21A6D"/>
    <w:rsid w:val="00F22D33"/>
    <w:rsid w:val="00F22D6B"/>
    <w:rsid w:val="00F248F2"/>
    <w:rsid w:val="00F261AF"/>
    <w:rsid w:val="00F2649A"/>
    <w:rsid w:val="00F26BE0"/>
    <w:rsid w:val="00F3028B"/>
    <w:rsid w:val="00F313F0"/>
    <w:rsid w:val="00F32021"/>
    <w:rsid w:val="00F3263D"/>
    <w:rsid w:val="00F32BE1"/>
    <w:rsid w:val="00F345FC"/>
    <w:rsid w:val="00F349F2"/>
    <w:rsid w:val="00F35230"/>
    <w:rsid w:val="00F35BC5"/>
    <w:rsid w:val="00F4097C"/>
    <w:rsid w:val="00F41E48"/>
    <w:rsid w:val="00F477D0"/>
    <w:rsid w:val="00F4792B"/>
    <w:rsid w:val="00F47BB6"/>
    <w:rsid w:val="00F517E8"/>
    <w:rsid w:val="00F51C51"/>
    <w:rsid w:val="00F51F5E"/>
    <w:rsid w:val="00F54952"/>
    <w:rsid w:val="00F54F05"/>
    <w:rsid w:val="00F55693"/>
    <w:rsid w:val="00F55E54"/>
    <w:rsid w:val="00F566D7"/>
    <w:rsid w:val="00F57FF2"/>
    <w:rsid w:val="00F61381"/>
    <w:rsid w:val="00F63A9B"/>
    <w:rsid w:val="00F63DB2"/>
    <w:rsid w:val="00F64C68"/>
    <w:rsid w:val="00F67856"/>
    <w:rsid w:val="00F70A2B"/>
    <w:rsid w:val="00F70B17"/>
    <w:rsid w:val="00F720EF"/>
    <w:rsid w:val="00F734D1"/>
    <w:rsid w:val="00F74973"/>
    <w:rsid w:val="00F76471"/>
    <w:rsid w:val="00F779C6"/>
    <w:rsid w:val="00F77B88"/>
    <w:rsid w:val="00F82D98"/>
    <w:rsid w:val="00F8523D"/>
    <w:rsid w:val="00F85A5B"/>
    <w:rsid w:val="00F86F6B"/>
    <w:rsid w:val="00F90746"/>
    <w:rsid w:val="00F916E9"/>
    <w:rsid w:val="00F91A46"/>
    <w:rsid w:val="00F93C19"/>
    <w:rsid w:val="00F941AF"/>
    <w:rsid w:val="00F950BE"/>
    <w:rsid w:val="00F95B30"/>
    <w:rsid w:val="00F95E12"/>
    <w:rsid w:val="00F9687D"/>
    <w:rsid w:val="00F9717E"/>
    <w:rsid w:val="00FA05AC"/>
    <w:rsid w:val="00FA0A44"/>
    <w:rsid w:val="00FA20F6"/>
    <w:rsid w:val="00FA23BB"/>
    <w:rsid w:val="00FA315A"/>
    <w:rsid w:val="00FA3314"/>
    <w:rsid w:val="00FA5D4C"/>
    <w:rsid w:val="00FA6D6C"/>
    <w:rsid w:val="00FA6E5D"/>
    <w:rsid w:val="00FA71B0"/>
    <w:rsid w:val="00FA78B4"/>
    <w:rsid w:val="00FB104D"/>
    <w:rsid w:val="00FB16B0"/>
    <w:rsid w:val="00FB2289"/>
    <w:rsid w:val="00FB2865"/>
    <w:rsid w:val="00FB507E"/>
    <w:rsid w:val="00FC0585"/>
    <w:rsid w:val="00FC0A3E"/>
    <w:rsid w:val="00FC0F1E"/>
    <w:rsid w:val="00FC10F3"/>
    <w:rsid w:val="00FC3713"/>
    <w:rsid w:val="00FC4741"/>
    <w:rsid w:val="00FC5C36"/>
    <w:rsid w:val="00FC6612"/>
    <w:rsid w:val="00FC6785"/>
    <w:rsid w:val="00FC70AD"/>
    <w:rsid w:val="00FD0045"/>
    <w:rsid w:val="00FD2004"/>
    <w:rsid w:val="00FD3059"/>
    <w:rsid w:val="00FD3243"/>
    <w:rsid w:val="00FD40B7"/>
    <w:rsid w:val="00FD5287"/>
    <w:rsid w:val="00FD6F44"/>
    <w:rsid w:val="00FD7CC8"/>
    <w:rsid w:val="00FD7D95"/>
    <w:rsid w:val="00FD7EFD"/>
    <w:rsid w:val="00FE21A6"/>
    <w:rsid w:val="00FE311F"/>
    <w:rsid w:val="00FE41E4"/>
    <w:rsid w:val="00FE4931"/>
    <w:rsid w:val="00FE69B8"/>
    <w:rsid w:val="00FF0A38"/>
    <w:rsid w:val="00FF3460"/>
    <w:rsid w:val="00FF378D"/>
    <w:rsid w:val="00FF6077"/>
    <w:rsid w:val="00FF757A"/>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09062F-54E4-42AD-8E9C-EEFD6034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6E71"/>
    <w:pPr>
      <w:spacing w:after="240" w:line="240" w:lineRule="atLeast"/>
      <w:jc w:val="both"/>
      <w:pPrChange w:id="0" w:author="Booth Elysia" w:date="2020-05-08T12:13:00Z">
        <w:pPr>
          <w:spacing w:after="240" w:line="230" w:lineRule="atLeast"/>
          <w:jc w:val="both"/>
        </w:pPr>
      </w:pPrChange>
    </w:pPr>
    <w:rPr>
      <w:rFonts w:eastAsia="MS Mincho" w:cs="Times New Roman"/>
      <w:sz w:val="22"/>
      <w:lang w:val="en-GB" w:eastAsia="ja-JP"/>
      <w:rPrChange w:id="0" w:author="Booth Elysia" w:date="2020-05-08T12:13:00Z">
        <w:rPr>
          <w:rFonts w:ascii="Cambria" w:eastAsia="MS Mincho" w:hAnsi="Cambria" w:cs="Cambria"/>
          <w:sz w:val="22"/>
          <w:lang w:val="en-GB" w:eastAsia="fr-FR" w:bidi="ar-SA"/>
        </w:rPr>
      </w:rPrChange>
    </w:rPr>
  </w:style>
  <w:style w:type="paragraph" w:styleId="Heading1">
    <w:name w:val="heading 1"/>
    <w:basedOn w:val="BaseHeading"/>
    <w:next w:val="Normal"/>
    <w:link w:val="Heading1Char"/>
    <w:qFormat/>
    <w:rsid w:val="00356E71"/>
    <w:pPr>
      <w:keepNext/>
      <w:numPr>
        <w:numId w:val="4"/>
      </w:numPr>
      <w:tabs>
        <w:tab w:val="clear" w:pos="432"/>
        <w:tab w:val="left" w:pos="400"/>
        <w:tab w:val="left" w:pos="560"/>
      </w:tabs>
      <w:suppressAutoHyphens/>
      <w:spacing w:before="270" w:line="270" w:lineRule="exact"/>
      <w:ind w:left="0" w:firstLine="0"/>
      <w:pPrChange w:id="1" w:author="Booth Elysia" w:date="2020-05-08T12:13:00Z">
        <w:pPr>
          <w:keepNext/>
          <w:numPr>
            <w:numId w:val="4"/>
          </w:numPr>
          <w:tabs>
            <w:tab w:val="num" w:pos="432"/>
          </w:tabs>
          <w:suppressAutoHyphens/>
          <w:spacing w:before="270" w:after="240" w:line="270" w:lineRule="atLeast"/>
          <w:ind w:left="403" w:hanging="403"/>
          <w:outlineLvl w:val="0"/>
        </w:pPr>
      </w:pPrChange>
    </w:pPr>
    <w:rPr>
      <w:rFonts w:eastAsia="MS Mincho"/>
      <w:b/>
      <w:sz w:val="26"/>
      <w:szCs w:val="20"/>
      <w:lang w:eastAsia="ja-JP"/>
      <w:rPrChange w:id="1" w:author="Booth Elysia" w:date="2020-05-08T12:13:00Z">
        <w:rPr>
          <w:rFonts w:ascii="Cambria" w:eastAsia="MS Mincho" w:hAnsi="Cambria" w:cs="Cambria"/>
          <w:b/>
          <w:sz w:val="26"/>
          <w:lang w:val="en-GB" w:eastAsia="fr-FR" w:bidi="ar-SA"/>
        </w:rPr>
      </w:rPrChange>
    </w:rPr>
  </w:style>
  <w:style w:type="paragraph" w:styleId="Heading2">
    <w:name w:val="heading 2"/>
    <w:basedOn w:val="Heading1"/>
    <w:next w:val="Normal"/>
    <w:link w:val="Heading2Char"/>
    <w:qFormat/>
    <w:rsid w:val="00356E71"/>
    <w:pPr>
      <w:numPr>
        <w:ilvl w:val="1"/>
      </w:numPr>
      <w:tabs>
        <w:tab w:val="clear" w:pos="360"/>
        <w:tab w:val="clear" w:pos="400"/>
        <w:tab w:val="clear" w:pos="560"/>
        <w:tab w:val="left" w:pos="540"/>
        <w:tab w:val="left" w:pos="700"/>
      </w:tabs>
      <w:spacing w:before="60" w:line="250" w:lineRule="exact"/>
      <w:outlineLvl w:val="1"/>
      <w:pPrChange w:id="2" w:author="Booth Elysia" w:date="2020-05-08T12:13:00Z">
        <w:pPr>
          <w:keepNext/>
          <w:numPr>
            <w:ilvl w:val="1"/>
            <w:numId w:val="4"/>
          </w:numPr>
          <w:tabs>
            <w:tab w:val="num" w:pos="360"/>
            <w:tab w:val="num" w:pos="595"/>
          </w:tabs>
          <w:suppressAutoHyphens/>
          <w:spacing w:before="60" w:after="240" w:line="250" w:lineRule="atLeast"/>
          <w:ind w:left="539" w:hanging="539"/>
          <w:outlineLvl w:val="1"/>
        </w:pPr>
      </w:pPrChange>
    </w:pPr>
    <w:rPr>
      <w:sz w:val="24"/>
      <w:rPrChange w:id="2" w:author="Booth Elysia" w:date="2020-05-08T12:13:00Z">
        <w:rPr>
          <w:rFonts w:ascii="Cambria" w:eastAsia="MS Mincho" w:hAnsi="Cambria" w:cs="Cambria"/>
          <w:sz w:val="24"/>
          <w:lang w:val="en-GB" w:eastAsia="fr-FR" w:bidi="ar-SA"/>
        </w:rPr>
      </w:rPrChange>
    </w:rPr>
  </w:style>
  <w:style w:type="paragraph" w:styleId="Heading3">
    <w:name w:val="heading 3"/>
    <w:basedOn w:val="Heading1"/>
    <w:next w:val="Normal"/>
    <w:link w:val="Heading3Char"/>
    <w:qFormat/>
    <w:rsid w:val="00356E71"/>
    <w:pPr>
      <w:numPr>
        <w:ilvl w:val="2"/>
      </w:numPr>
      <w:tabs>
        <w:tab w:val="clear" w:pos="400"/>
        <w:tab w:val="clear" w:pos="560"/>
        <w:tab w:val="left" w:pos="880"/>
      </w:tabs>
      <w:spacing w:before="60" w:line="230" w:lineRule="exact"/>
      <w:outlineLvl w:val="2"/>
      <w:pPrChange w:id="3" w:author="Booth Elysia" w:date="2020-05-08T12:13:00Z">
        <w:pPr>
          <w:keepNext/>
          <w:numPr>
            <w:ilvl w:val="2"/>
            <w:numId w:val="4"/>
          </w:numPr>
          <w:tabs>
            <w:tab w:val="num" w:pos="720"/>
          </w:tabs>
          <w:suppressAutoHyphens/>
          <w:spacing w:before="60" w:after="240" w:line="230" w:lineRule="atLeast"/>
          <w:ind w:left="794" w:hanging="794"/>
          <w:outlineLvl w:val="2"/>
        </w:pPr>
      </w:pPrChange>
    </w:pPr>
    <w:rPr>
      <w:sz w:val="22"/>
      <w:rPrChange w:id="3" w:author="Booth Elysia" w:date="2020-05-08T12:13:00Z">
        <w:rPr>
          <w:rFonts w:ascii="Cambria" w:eastAsia="MS Mincho" w:hAnsi="Cambria" w:cs="Cambria"/>
          <w:sz w:val="22"/>
          <w:lang w:val="en-GB" w:eastAsia="fr-FR" w:bidi="ar-SA"/>
        </w:rPr>
      </w:rPrChange>
    </w:rPr>
  </w:style>
  <w:style w:type="paragraph" w:styleId="Heading4">
    <w:name w:val="heading 4"/>
    <w:basedOn w:val="Heading3"/>
    <w:next w:val="Normal"/>
    <w:link w:val="Heading4Char"/>
    <w:qFormat/>
    <w:rsid w:val="00356E71"/>
    <w:pPr>
      <w:numPr>
        <w:ilvl w:val="3"/>
      </w:numPr>
      <w:tabs>
        <w:tab w:val="clear" w:pos="880"/>
        <w:tab w:val="left" w:pos="940"/>
        <w:tab w:val="left" w:pos="1140"/>
        <w:tab w:val="left" w:pos="1360"/>
      </w:tabs>
      <w:outlineLvl w:val="3"/>
      <w:pPrChange w:id="4" w:author="Booth Elysia" w:date="2020-05-08T12:13:00Z">
        <w:pPr>
          <w:keepNext/>
          <w:numPr>
            <w:ilvl w:val="3"/>
            <w:numId w:val="4"/>
          </w:numPr>
          <w:tabs>
            <w:tab w:val="num" w:pos="1080"/>
          </w:tabs>
          <w:suppressAutoHyphens/>
          <w:spacing w:before="60" w:after="240" w:line="230" w:lineRule="atLeast"/>
          <w:ind w:left="941" w:hanging="941"/>
          <w:outlineLvl w:val="3"/>
        </w:pPr>
      </w:pPrChange>
    </w:pPr>
    <w:rPr>
      <w:rPrChange w:id="4" w:author="Booth Elysia" w:date="2020-05-08T12:13:00Z">
        <w:rPr>
          <w:rFonts w:ascii="Cambria" w:eastAsia="MS Mincho" w:hAnsi="Cambria" w:cs="Cambria"/>
          <w:sz w:val="22"/>
          <w:lang w:val="en-GB" w:eastAsia="fr-FR" w:bidi="ar-SA"/>
        </w:rPr>
      </w:rPrChange>
    </w:rPr>
  </w:style>
  <w:style w:type="paragraph" w:styleId="Heading5">
    <w:name w:val="heading 5"/>
    <w:basedOn w:val="Heading4"/>
    <w:next w:val="Normal"/>
    <w:link w:val="Heading5Char"/>
    <w:qFormat/>
    <w:rsid w:val="00356E71"/>
    <w:pPr>
      <w:numPr>
        <w:ilvl w:val="4"/>
      </w:numPr>
      <w:tabs>
        <w:tab w:val="clear" w:pos="940"/>
        <w:tab w:val="clear" w:pos="1140"/>
        <w:tab w:val="clear" w:pos="1360"/>
      </w:tabs>
      <w:outlineLvl w:val="4"/>
      <w:pPrChange w:id="5" w:author="Booth Elysia" w:date="2020-05-08T12:13:00Z">
        <w:pPr>
          <w:keepNext/>
          <w:numPr>
            <w:ilvl w:val="4"/>
            <w:numId w:val="4"/>
          </w:numPr>
          <w:tabs>
            <w:tab w:val="num" w:pos="1080"/>
          </w:tabs>
          <w:suppressAutoHyphens/>
          <w:spacing w:before="60" w:after="240" w:line="230" w:lineRule="atLeast"/>
          <w:ind w:left="1077" w:hanging="1077"/>
          <w:outlineLvl w:val="4"/>
        </w:pPr>
      </w:pPrChange>
    </w:pPr>
    <w:rPr>
      <w:rPrChange w:id="5" w:author="Booth Elysia" w:date="2020-05-08T12:13:00Z">
        <w:rPr>
          <w:rFonts w:ascii="Cambria" w:eastAsia="MS Mincho" w:hAnsi="Cambria" w:cs="Cambria"/>
          <w:sz w:val="22"/>
          <w:lang w:val="en-GB" w:eastAsia="fr-FR" w:bidi="ar-SA"/>
        </w:rPr>
      </w:rPrChange>
    </w:rPr>
  </w:style>
  <w:style w:type="paragraph" w:styleId="Heading6">
    <w:name w:val="heading 6"/>
    <w:basedOn w:val="Heading5"/>
    <w:next w:val="Normal"/>
    <w:link w:val="Heading6Char"/>
    <w:qFormat/>
    <w:rsid w:val="00356E71"/>
    <w:pPr>
      <w:numPr>
        <w:ilvl w:val="5"/>
      </w:numPr>
      <w:outlineLvl w:val="5"/>
      <w:pPrChange w:id="6" w:author="Booth Elysia" w:date="2020-05-08T12:13:00Z">
        <w:pPr>
          <w:keepNext/>
          <w:numPr>
            <w:ilvl w:val="5"/>
            <w:numId w:val="4"/>
          </w:numPr>
          <w:tabs>
            <w:tab w:val="num" w:pos="1440"/>
          </w:tabs>
          <w:suppressAutoHyphens/>
          <w:spacing w:before="60" w:after="240" w:line="230" w:lineRule="atLeast"/>
          <w:ind w:left="1191" w:hanging="1191"/>
          <w:outlineLvl w:val="5"/>
        </w:pPr>
      </w:pPrChange>
    </w:pPr>
    <w:rPr>
      <w:rPrChange w:id="6" w:author="Booth Elysia" w:date="2020-05-08T12:13:00Z">
        <w:rPr>
          <w:rFonts w:ascii="Cambria" w:eastAsia="MS Mincho" w:hAnsi="Cambria" w:cs="Cambria"/>
          <w:sz w:val="22"/>
          <w:lang w:val="en-GB" w:eastAsia="fr-FR" w:bidi="ar-SA"/>
        </w:rPr>
      </w:rPrChange>
    </w:rPr>
  </w:style>
  <w:style w:type="paragraph" w:styleId="Heading7">
    <w:name w:val="heading 7"/>
    <w:basedOn w:val="Normal"/>
    <w:next w:val="Normal"/>
    <w:link w:val="Heading7Char"/>
    <w:qFormat/>
    <w:rsid w:val="00356E71"/>
    <w:pPr>
      <w:spacing w:before="240" w:after="60"/>
      <w:outlineLvl w:val="6"/>
      <w:pPrChange w:id="7" w:author="Booth Elysia" w:date="2020-05-08T12:13:00Z">
        <w:pPr>
          <w:keepNext/>
          <w:numPr>
            <w:ilvl w:val="6"/>
            <w:numId w:val="2"/>
          </w:numPr>
          <w:suppressAutoHyphens/>
          <w:spacing w:before="60" w:after="240" w:line="230" w:lineRule="atLeast"/>
          <w:outlineLvl w:val="6"/>
        </w:pPr>
      </w:pPrChange>
    </w:pPr>
    <w:rPr>
      <w:rFonts w:ascii="Calibri" w:eastAsia="Times New Roman" w:hAnsi="Calibri"/>
      <w:sz w:val="24"/>
      <w:szCs w:val="24"/>
      <w:rPrChange w:id="7" w:author="Booth Elysia" w:date="2020-05-08T12:13:00Z">
        <w:rPr>
          <w:rFonts w:ascii="Cambria" w:eastAsia="MS Mincho" w:hAnsi="Cambria" w:cs="Cambria"/>
          <w:b/>
          <w:sz w:val="22"/>
          <w:lang w:val="en-GB" w:eastAsia="fr-FR" w:bidi="ar-SA"/>
        </w:rPr>
      </w:rPrChange>
    </w:rPr>
  </w:style>
  <w:style w:type="paragraph" w:styleId="Heading8">
    <w:name w:val="heading 8"/>
    <w:basedOn w:val="Heading6"/>
    <w:next w:val="Normal"/>
    <w:link w:val="Heading8Char"/>
    <w:qFormat/>
    <w:rsid w:val="00E8553F"/>
    <w:pPr>
      <w:numPr>
        <w:ilvl w:val="7"/>
        <w:numId w:val="2"/>
      </w:numPr>
      <w:outlineLvl w:val="7"/>
    </w:pPr>
  </w:style>
  <w:style w:type="paragraph" w:styleId="Heading9">
    <w:name w:val="heading 9"/>
    <w:basedOn w:val="Heading6"/>
    <w:next w:val="Normal"/>
    <w:link w:val="Heading9Char"/>
    <w:qFormat/>
    <w:rsid w:val="00E8553F"/>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BaseHeading"/>
    <w:next w:val="Normal"/>
    <w:rsid w:val="00356E71"/>
    <w:pPr>
      <w:keepNext/>
      <w:numPr>
        <w:ilvl w:val="1"/>
        <w:numId w:val="1"/>
      </w:numPr>
      <w:tabs>
        <w:tab w:val="left" w:pos="500"/>
        <w:tab w:val="left" w:pos="720"/>
      </w:tabs>
      <w:spacing w:before="270" w:line="270" w:lineRule="exact"/>
      <w:pPrChange w:id="8" w:author="Booth Elysia" w:date="2020-05-08T12:13:00Z">
        <w:pPr>
          <w:keepNext/>
          <w:numPr>
            <w:ilvl w:val="1"/>
            <w:numId w:val="1"/>
          </w:numPr>
          <w:tabs>
            <w:tab w:val="num" w:pos="360"/>
          </w:tabs>
          <w:suppressAutoHyphens/>
          <w:spacing w:before="270" w:after="240" w:line="270" w:lineRule="exact"/>
          <w:ind w:left="595" w:hanging="595"/>
          <w:outlineLvl w:val="1"/>
        </w:pPr>
      </w:pPrChange>
    </w:pPr>
    <w:rPr>
      <w:b/>
      <w:sz w:val="26"/>
      <w:rPrChange w:id="8" w:author="Booth Elysia" w:date="2020-05-08T12:13:00Z">
        <w:rPr>
          <w:rFonts w:ascii="Cambria" w:eastAsia="MS Mincho" w:hAnsi="Cambria" w:cs="Cambria"/>
          <w:b/>
          <w:sz w:val="26"/>
          <w:lang w:val="en-GB" w:eastAsia="fr-FR" w:bidi="ar-SA"/>
        </w:rPr>
      </w:rPrChange>
    </w:rPr>
  </w:style>
  <w:style w:type="paragraph" w:customStyle="1" w:styleId="a3">
    <w:name w:val="a3"/>
    <w:basedOn w:val="BaseHeading"/>
    <w:next w:val="Normal"/>
    <w:rsid w:val="00356E71"/>
    <w:pPr>
      <w:keepNext/>
      <w:numPr>
        <w:ilvl w:val="2"/>
        <w:numId w:val="1"/>
      </w:numPr>
      <w:tabs>
        <w:tab w:val="left" w:pos="640"/>
      </w:tabs>
      <w:spacing w:line="250" w:lineRule="exact"/>
      <w:pPrChange w:id="9" w:author="Booth Elysia" w:date="2020-05-08T12:13:00Z">
        <w:pPr>
          <w:keepNext/>
          <w:numPr>
            <w:ilvl w:val="2"/>
            <w:numId w:val="1"/>
          </w:numPr>
          <w:tabs>
            <w:tab w:val="num" w:pos="720"/>
          </w:tabs>
          <w:suppressAutoHyphens/>
          <w:spacing w:before="60" w:after="240" w:line="250" w:lineRule="exact"/>
          <w:ind w:left="737" w:hanging="737"/>
          <w:outlineLvl w:val="2"/>
        </w:pPr>
      </w:pPrChange>
    </w:pPr>
    <w:rPr>
      <w:b/>
      <w:sz w:val="24"/>
      <w:rPrChange w:id="9" w:author="Booth Elysia" w:date="2020-05-08T12:13:00Z">
        <w:rPr>
          <w:rFonts w:ascii="Cambria" w:eastAsia="MS Mincho" w:hAnsi="Cambria" w:cs="Cambria"/>
          <w:b/>
          <w:sz w:val="24"/>
          <w:lang w:val="en-GB" w:eastAsia="fr-FR" w:bidi="ar-SA"/>
        </w:rPr>
      </w:rPrChange>
    </w:rPr>
  </w:style>
  <w:style w:type="paragraph" w:customStyle="1" w:styleId="a4">
    <w:name w:val="a4"/>
    <w:basedOn w:val="BaseHeading"/>
    <w:next w:val="Normal"/>
    <w:rsid w:val="00356E71"/>
    <w:pPr>
      <w:keepNext/>
      <w:numPr>
        <w:ilvl w:val="3"/>
        <w:numId w:val="1"/>
      </w:numPr>
      <w:tabs>
        <w:tab w:val="left" w:pos="880"/>
      </w:tabs>
      <w:pPrChange w:id="10" w:author="Booth Elysia" w:date="2020-05-08T12:13:00Z">
        <w:pPr>
          <w:keepNext/>
          <w:numPr>
            <w:ilvl w:val="3"/>
            <w:numId w:val="1"/>
          </w:numPr>
          <w:tabs>
            <w:tab w:val="num" w:pos="1080"/>
          </w:tabs>
          <w:suppressAutoHyphens/>
          <w:spacing w:before="60" w:after="240" w:line="230" w:lineRule="atLeast"/>
          <w:ind w:left="879" w:hanging="879"/>
          <w:outlineLvl w:val="3"/>
        </w:pPr>
      </w:pPrChange>
    </w:pPr>
    <w:rPr>
      <w:b/>
      <w:bCs/>
      <w:iCs/>
      <w:rPrChange w:id="10" w:author="Booth Elysia" w:date="2020-05-08T12:13:00Z">
        <w:rPr>
          <w:rFonts w:ascii="Cambria" w:eastAsia="MS Mincho" w:hAnsi="Cambria" w:cs="Cambria"/>
          <w:b/>
          <w:sz w:val="22"/>
          <w:lang w:val="en-GB" w:eastAsia="fr-FR" w:bidi="ar-SA"/>
        </w:rPr>
      </w:rPrChange>
    </w:rPr>
  </w:style>
  <w:style w:type="paragraph" w:customStyle="1" w:styleId="a5">
    <w:name w:val="a5"/>
    <w:basedOn w:val="BaseHeading"/>
    <w:next w:val="Normal"/>
    <w:rsid w:val="00356E71"/>
    <w:pPr>
      <w:keepNext/>
      <w:numPr>
        <w:ilvl w:val="4"/>
        <w:numId w:val="1"/>
      </w:numPr>
      <w:tabs>
        <w:tab w:val="left" w:pos="1140"/>
        <w:tab w:val="left" w:pos="1360"/>
      </w:tabs>
      <w:pPrChange w:id="11" w:author="Booth Elysia" w:date="2020-05-08T12:13:00Z">
        <w:pPr>
          <w:keepNext/>
          <w:numPr>
            <w:ilvl w:val="4"/>
            <w:numId w:val="1"/>
          </w:numPr>
          <w:tabs>
            <w:tab w:val="num" w:pos="1080"/>
          </w:tabs>
          <w:suppressAutoHyphens/>
          <w:spacing w:before="60" w:after="240" w:line="230" w:lineRule="atLeast"/>
          <w:ind w:left="1140" w:hanging="1140"/>
          <w:outlineLvl w:val="4"/>
        </w:pPr>
      </w:pPrChange>
    </w:pPr>
    <w:rPr>
      <w:b/>
      <w:bCs/>
      <w:iCs/>
      <w:rPrChange w:id="11" w:author="Booth Elysia" w:date="2020-05-08T12:13:00Z">
        <w:rPr>
          <w:rFonts w:ascii="Cambria" w:eastAsia="MS Mincho" w:hAnsi="Cambria" w:cs="Cambria"/>
          <w:b/>
          <w:sz w:val="22"/>
          <w:lang w:val="en-GB" w:eastAsia="fr-FR" w:bidi="ar-SA"/>
        </w:rPr>
      </w:rPrChange>
    </w:rPr>
  </w:style>
  <w:style w:type="paragraph" w:customStyle="1" w:styleId="a6">
    <w:name w:val="a6"/>
    <w:basedOn w:val="BaseHeading"/>
    <w:next w:val="Normal"/>
    <w:rsid w:val="00356E71"/>
    <w:pPr>
      <w:keepNext/>
      <w:numPr>
        <w:ilvl w:val="5"/>
        <w:numId w:val="1"/>
      </w:numPr>
      <w:tabs>
        <w:tab w:val="left" w:pos="1140"/>
        <w:tab w:val="left" w:pos="1360"/>
      </w:tabs>
      <w:pPrChange w:id="12" w:author="Booth Elysia" w:date="2020-05-08T12:13:00Z">
        <w:pPr>
          <w:keepNext/>
          <w:numPr>
            <w:ilvl w:val="5"/>
            <w:numId w:val="1"/>
          </w:numPr>
          <w:tabs>
            <w:tab w:val="num" w:pos="1440"/>
          </w:tabs>
          <w:suppressAutoHyphens/>
          <w:spacing w:before="60" w:after="240" w:line="230" w:lineRule="atLeast"/>
          <w:ind w:left="1361" w:hanging="1361"/>
          <w:outlineLvl w:val="5"/>
        </w:pPr>
      </w:pPrChange>
    </w:pPr>
    <w:rPr>
      <w:b/>
      <w:bCs/>
      <w:rPrChange w:id="12" w:author="Booth Elysia" w:date="2020-05-08T12:13:00Z">
        <w:rPr>
          <w:rFonts w:ascii="Cambria" w:eastAsia="MS Mincho" w:hAnsi="Cambria" w:cs="Cambria"/>
          <w:b/>
          <w:sz w:val="22"/>
          <w:lang w:val="en-GB" w:eastAsia="fr-FR" w:bidi="ar-SA"/>
        </w:rPr>
      </w:rPrChange>
    </w:rPr>
  </w:style>
  <w:style w:type="character" w:styleId="Emphasis">
    <w:name w:val="Emphasis"/>
    <w:qFormat/>
    <w:rsid w:val="00932BEF"/>
    <w:rPr>
      <w:i/>
      <w:noProof w:val="0"/>
      <w:lang w:val="fr-FR"/>
    </w:rPr>
  </w:style>
  <w:style w:type="paragraph" w:styleId="EnvelopeAddress">
    <w:name w:val="envelope address"/>
    <w:basedOn w:val="Normal"/>
    <w:rsid w:val="00932BEF"/>
    <w:pPr>
      <w:framePr w:w="7938" w:h="1985" w:hRule="exact" w:hSpace="141" w:wrap="auto" w:hAnchor="page" w:xAlign="center" w:yAlign="bottom"/>
      <w:ind w:left="2835"/>
    </w:pPr>
    <w:rPr>
      <w:sz w:val="26"/>
    </w:rPr>
  </w:style>
  <w:style w:type="paragraph" w:styleId="EnvelopeReturn">
    <w:name w:val="envelope return"/>
    <w:basedOn w:val="Normal"/>
    <w:rsid w:val="00932BEF"/>
  </w:style>
  <w:style w:type="paragraph" w:customStyle="1" w:styleId="ANNEX">
    <w:name w:val="ANNEX"/>
    <w:basedOn w:val="BaseHeading"/>
    <w:next w:val="Normal"/>
    <w:rsid w:val="00356E71"/>
    <w:pPr>
      <w:keepNext/>
      <w:pageBreakBefore/>
      <w:numPr>
        <w:numId w:val="1"/>
      </w:numPr>
      <w:spacing w:after="760" w:line="310" w:lineRule="exact"/>
      <w:jc w:val="center"/>
      <w:pPrChange w:id="13" w:author="Booth Elysia" w:date="2020-05-08T12:13:00Z">
        <w:pPr>
          <w:keepNext/>
          <w:pageBreakBefore/>
          <w:numPr>
            <w:numId w:val="1"/>
          </w:numPr>
          <w:spacing w:after="760" w:line="310" w:lineRule="exact"/>
          <w:jc w:val="center"/>
          <w:outlineLvl w:val="0"/>
        </w:pPr>
      </w:pPrChange>
    </w:pPr>
    <w:rPr>
      <w:rFonts w:eastAsia="MS Mincho"/>
      <w:b/>
      <w:sz w:val="28"/>
      <w:szCs w:val="20"/>
      <w:lang w:eastAsia="ja-JP"/>
      <w:rPrChange w:id="13" w:author="Booth Elysia" w:date="2020-05-08T12:13:00Z">
        <w:rPr>
          <w:rFonts w:ascii="Cambria" w:eastAsia="MS Mincho" w:hAnsi="Cambria" w:cs="Cambria"/>
          <w:b/>
          <w:sz w:val="28"/>
          <w:szCs w:val="28"/>
          <w:lang w:val="en-GB" w:eastAsia="fr-FR" w:bidi="ar-SA"/>
        </w:rPr>
      </w:rPrChange>
    </w:rPr>
  </w:style>
  <w:style w:type="paragraph" w:customStyle="1" w:styleId="ANNEXN">
    <w:name w:val="ANNEXN"/>
    <w:basedOn w:val="ANNEX"/>
    <w:next w:val="Normal"/>
    <w:rsid w:val="006C2DE3"/>
    <w:pPr>
      <w:numPr>
        <w:numId w:val="0"/>
      </w:numPr>
    </w:pPr>
    <w:rPr>
      <w:sz w:val="30"/>
      <w:szCs w:val="30"/>
    </w:rPr>
  </w:style>
  <w:style w:type="paragraph" w:customStyle="1" w:styleId="ANNEXZ">
    <w:name w:val="ANNEXZ"/>
    <w:basedOn w:val="BaseHeading"/>
    <w:rsid w:val="00356E71"/>
    <w:pPr>
      <w:keepNext/>
      <w:pageBreakBefore/>
      <w:numPr>
        <w:numId w:val="21"/>
      </w:numPr>
      <w:autoSpaceDE w:val="0"/>
      <w:autoSpaceDN w:val="0"/>
      <w:adjustRightInd w:val="0"/>
      <w:spacing w:after="760" w:line="310" w:lineRule="exact"/>
      <w:jc w:val="center"/>
      <w:pPrChange w:id="14" w:author="Booth Elysia" w:date="2020-05-08T12:13:00Z">
        <w:pPr>
          <w:keepNext/>
          <w:pageBreakBefore/>
          <w:numPr>
            <w:numId w:val="30"/>
          </w:numPr>
          <w:spacing w:after="760" w:line="310" w:lineRule="exact"/>
          <w:jc w:val="center"/>
          <w:outlineLvl w:val="0"/>
        </w:pPr>
      </w:pPrChange>
    </w:pPr>
    <w:rPr>
      <w:b/>
      <w:sz w:val="28"/>
      <w:szCs w:val="24"/>
      <w:rPrChange w:id="14" w:author="Booth Elysia" w:date="2020-05-08T12:13:00Z">
        <w:rPr>
          <w:rFonts w:ascii="Cambria" w:eastAsia="MS Mincho" w:hAnsi="Cambria" w:cs="Cambria"/>
          <w:b/>
          <w:sz w:val="28"/>
          <w:szCs w:val="28"/>
          <w:lang w:val="en-GB" w:eastAsia="fr-FR" w:bidi="ar-SA"/>
        </w:rPr>
      </w:rPrChange>
    </w:rPr>
  </w:style>
  <w:style w:type="character" w:styleId="EndnoteReference">
    <w:name w:val="endnote reference"/>
    <w:rsid w:val="00932BEF"/>
    <w:rPr>
      <w:noProof w:val="0"/>
      <w:vertAlign w:val="superscript"/>
      <w:lang w:val="fr-FR"/>
    </w:rPr>
  </w:style>
  <w:style w:type="character" w:styleId="FootnoteReference">
    <w:name w:val="footnote reference"/>
    <w:rsid w:val="00F47BB6"/>
    <w:rPr>
      <w:noProof/>
      <w:position w:val="6"/>
      <w:sz w:val="18"/>
      <w:vertAlign w:val="baseline"/>
      <w:lang w:val="fr-FR"/>
    </w:rPr>
  </w:style>
  <w:style w:type="paragraph" w:customStyle="1" w:styleId="BiblioEntry">
    <w:name w:val="Biblio Entry"/>
    <w:basedOn w:val="BaseText"/>
    <w:rsid w:val="00356E71"/>
    <w:pPr>
      <w:ind w:left="662" w:hanging="662"/>
      <w:jc w:val="left"/>
      <w:pPrChange w:id="15" w:author="Booth Elysia" w:date="2020-05-08T12:13:00Z">
        <w:pPr>
          <w:numPr>
            <w:numId w:val="31"/>
          </w:numPr>
          <w:tabs>
            <w:tab w:val="left" w:pos="660"/>
          </w:tabs>
          <w:spacing w:after="240" w:line="230" w:lineRule="atLeast"/>
          <w:ind w:left="663" w:hanging="663"/>
          <w:jc w:val="both"/>
        </w:pPr>
      </w:pPrChange>
    </w:pPr>
    <w:rPr>
      <w:rPrChange w:id="15" w:author="Booth Elysia" w:date="2020-05-08T12:13:00Z">
        <w:rPr>
          <w:rFonts w:ascii="Cambria" w:eastAsia="MS Mincho" w:hAnsi="Cambria" w:cs="Cambria"/>
          <w:sz w:val="22"/>
          <w:lang w:val="en-GB" w:eastAsia="fr-FR" w:bidi="ar-SA"/>
        </w:rPr>
      </w:rPrChange>
    </w:rPr>
  </w:style>
  <w:style w:type="paragraph" w:styleId="CommentText">
    <w:name w:val="annotation text"/>
    <w:basedOn w:val="Normal"/>
    <w:link w:val="CommentTextChar"/>
    <w:uiPriority w:val="99"/>
    <w:rsid w:val="006E4008"/>
  </w:style>
  <w:style w:type="paragraph" w:styleId="BodyText">
    <w:name w:val="Body Text"/>
    <w:basedOn w:val="BaseText"/>
    <w:link w:val="BodyTextChar"/>
    <w:unhideWhenUsed/>
    <w:rsid w:val="00356E71"/>
    <w:pPr>
      <w:spacing w:after="120"/>
      <w:pPrChange w:id="16" w:author="Booth Elysia" w:date="2020-05-08T12:13:00Z">
        <w:pPr>
          <w:spacing w:before="60" w:after="60" w:line="210" w:lineRule="atLeast"/>
          <w:jc w:val="both"/>
        </w:pPr>
      </w:pPrChange>
    </w:pPr>
    <w:rPr>
      <w:rPrChange w:id="16" w:author="Booth Elysia" w:date="2020-05-08T12:13:00Z">
        <w:rPr>
          <w:rFonts w:ascii="Cambria" w:eastAsia="MS Mincho" w:hAnsi="Cambria" w:cs="Cambria"/>
          <w:lang w:val="en-GB" w:eastAsia="fr-FR" w:bidi="ar-SA"/>
        </w:rPr>
      </w:rPrChange>
    </w:rPr>
  </w:style>
  <w:style w:type="paragraph" w:styleId="BodyText2">
    <w:name w:val="Body Text 2"/>
    <w:basedOn w:val="Normal"/>
    <w:link w:val="BodyText2Char"/>
    <w:rsid w:val="00932BEF"/>
    <w:pPr>
      <w:spacing w:before="60" w:after="60" w:line="190" w:lineRule="atLeast"/>
    </w:pPr>
    <w:rPr>
      <w:sz w:val="18"/>
    </w:rPr>
  </w:style>
  <w:style w:type="paragraph" w:styleId="BodyText3">
    <w:name w:val="Body Text 3"/>
    <w:basedOn w:val="Normal"/>
    <w:link w:val="BodyText3Char"/>
    <w:rsid w:val="00932BEF"/>
    <w:pPr>
      <w:spacing w:before="60" w:after="60" w:line="170" w:lineRule="atLeast"/>
    </w:pPr>
    <w:rPr>
      <w:sz w:val="16"/>
    </w:rPr>
  </w:style>
  <w:style w:type="paragraph" w:customStyle="1" w:styleId="Definition">
    <w:name w:val="Definition"/>
    <w:basedOn w:val="BaseText"/>
    <w:rsid w:val="00356E71"/>
    <w:pPr>
      <w:spacing w:line="230" w:lineRule="atLeast"/>
      <w:pPrChange w:id="17" w:author="Booth Elysia" w:date="2020-05-08T12:13:00Z">
        <w:pPr>
          <w:spacing w:after="240" w:line="230" w:lineRule="atLeast"/>
          <w:jc w:val="both"/>
        </w:pPr>
      </w:pPrChange>
    </w:pPr>
    <w:rPr>
      <w:rPrChange w:id="17" w:author="Booth Elysia" w:date="2020-05-08T12:13:00Z">
        <w:rPr>
          <w:rFonts w:ascii="Cambria" w:eastAsia="MS Mincho" w:hAnsi="Cambria" w:cs="Cambria"/>
          <w:sz w:val="22"/>
          <w:lang w:val="en-GB" w:eastAsia="fr-FR" w:bidi="ar-SA"/>
        </w:rPr>
      </w:rPrChange>
    </w:rPr>
  </w:style>
  <w:style w:type="paragraph" w:customStyle="1" w:styleId="dl">
    <w:name w:val="dl"/>
    <w:basedOn w:val="BaseText"/>
    <w:rsid w:val="00356E71"/>
    <w:pPr>
      <w:ind w:left="806" w:hanging="403"/>
      <w:pPrChange w:id="18" w:author="Booth Elysia" w:date="2020-05-08T12:13:00Z">
        <w:pPr>
          <w:spacing w:after="240" w:line="230" w:lineRule="atLeast"/>
          <w:ind w:left="800" w:hanging="400"/>
          <w:jc w:val="both"/>
        </w:pPr>
      </w:pPrChange>
    </w:pPr>
    <w:rPr>
      <w:rPrChange w:id="18" w:author="Booth Elysia" w:date="2020-05-08T12:13:00Z">
        <w:rPr>
          <w:rFonts w:ascii="Cambria" w:eastAsia="MS Mincho" w:hAnsi="Cambria" w:cs="Cambria"/>
          <w:sz w:val="22"/>
          <w:lang w:val="en-GB" w:eastAsia="fr-FR" w:bidi="ar-SA"/>
        </w:rPr>
      </w:rPrChange>
    </w:rPr>
  </w:style>
  <w:style w:type="paragraph" w:styleId="Header">
    <w:name w:val="header"/>
    <w:basedOn w:val="Normal"/>
    <w:link w:val="HeaderChar"/>
    <w:rsid w:val="00932BEF"/>
    <w:pPr>
      <w:spacing w:after="740" w:line="220" w:lineRule="exact"/>
    </w:pPr>
    <w:rPr>
      <w:b/>
      <w:sz w:val="24"/>
    </w:rPr>
  </w:style>
  <w:style w:type="paragraph" w:styleId="MessageHeader">
    <w:name w:val="Message Header"/>
    <w:basedOn w:val="Normal"/>
    <w:link w:val="MessageHeaderChar"/>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BaseText"/>
    <w:rsid w:val="00356E71"/>
    <w:pPr>
      <w:tabs>
        <w:tab w:val="left" w:pos="1354"/>
      </w:tabs>
      <w:spacing w:line="220" w:lineRule="atLeast"/>
      <w:pPrChange w:id="19" w:author="Booth Elysia" w:date="2020-05-08T12:13:00Z">
        <w:pPr>
          <w:tabs>
            <w:tab w:val="left" w:pos="1360"/>
          </w:tabs>
          <w:spacing w:after="240" w:line="210" w:lineRule="atLeast"/>
          <w:jc w:val="both"/>
        </w:pPr>
      </w:pPrChange>
    </w:pPr>
    <w:rPr>
      <w:sz w:val="20"/>
      <w:rPrChange w:id="19" w:author="Booth Elysia" w:date="2020-05-08T12:13:00Z">
        <w:rPr>
          <w:rFonts w:ascii="Cambria" w:eastAsia="MS Mincho" w:hAnsi="Cambria" w:cs="Cambria"/>
          <w:lang w:val="en-GB" w:eastAsia="fr-FR" w:bidi="ar-SA"/>
        </w:rPr>
      </w:rPrChange>
    </w:rPr>
  </w:style>
  <w:style w:type="paragraph" w:styleId="DocumentMap">
    <w:name w:val="Document Map"/>
    <w:basedOn w:val="Normal"/>
    <w:link w:val="DocumentMapChar"/>
    <w:rsid w:val="00932BEF"/>
    <w:pPr>
      <w:shd w:val="clear" w:color="auto" w:fill="000080"/>
    </w:pPr>
  </w:style>
  <w:style w:type="paragraph" w:customStyle="1" w:styleId="Figurefootnote">
    <w:name w:val="Figure footnote"/>
    <w:basedOn w:val="Normal"/>
    <w:rsid w:val="00932BEF"/>
    <w:pPr>
      <w:keepNext/>
      <w:tabs>
        <w:tab w:val="left" w:pos="340"/>
      </w:tabs>
      <w:spacing w:after="60" w:line="210" w:lineRule="atLeast"/>
    </w:pPr>
    <w:rPr>
      <w:sz w:val="20"/>
    </w:rPr>
  </w:style>
  <w:style w:type="paragraph" w:customStyle="1" w:styleId="Figuretitle">
    <w:name w:val="Figure title"/>
    <w:basedOn w:val="BaseHeading"/>
    <w:rsid w:val="00356E71"/>
    <w:pPr>
      <w:suppressAutoHyphens/>
      <w:spacing w:before="240" w:after="360"/>
      <w:jc w:val="center"/>
      <w:outlineLvl w:val="9"/>
      <w:pPrChange w:id="20" w:author="Booth Elysia" w:date="2020-05-08T12:13:00Z">
        <w:pPr>
          <w:suppressAutoHyphens/>
          <w:spacing w:before="220" w:after="220" w:line="230" w:lineRule="atLeast"/>
          <w:jc w:val="center"/>
        </w:pPr>
      </w:pPrChange>
    </w:pPr>
    <w:rPr>
      <w:b/>
      <w:rPrChange w:id="20" w:author="Booth Elysia" w:date="2020-05-08T12:13:00Z">
        <w:rPr>
          <w:rFonts w:ascii="Cambria" w:eastAsia="MS Mincho" w:hAnsi="Cambria" w:cs="Cambria"/>
          <w:b/>
          <w:sz w:val="22"/>
          <w:lang w:val="en-GB" w:eastAsia="fr-FR" w:bidi="ar-SA"/>
        </w:rPr>
      </w:rPrChange>
    </w:rPr>
  </w:style>
  <w:style w:type="paragraph" w:customStyle="1" w:styleId="Foreword">
    <w:name w:val="Foreword"/>
    <w:basedOn w:val="Normal"/>
    <w:next w:val="Normal"/>
    <w:rsid w:val="00932BEF"/>
    <w:rPr>
      <w:color w:val="0000FF"/>
    </w:rPr>
  </w:style>
  <w:style w:type="paragraph" w:customStyle="1" w:styleId="Formula">
    <w:name w:val="Formula"/>
    <w:basedOn w:val="BaseText"/>
    <w:rsid w:val="00356E71"/>
    <w:pPr>
      <w:tabs>
        <w:tab w:val="right" w:pos="9749"/>
      </w:tabs>
      <w:spacing w:after="220"/>
      <w:ind w:left="403"/>
      <w:jc w:val="left"/>
      <w:pPrChange w:id="21" w:author="Booth Elysia" w:date="2020-05-08T12:13:00Z">
        <w:pPr>
          <w:tabs>
            <w:tab w:val="right" w:pos="9072"/>
          </w:tabs>
          <w:spacing w:after="220" w:line="230" w:lineRule="atLeast"/>
          <w:ind w:left="403"/>
        </w:pPr>
      </w:pPrChange>
    </w:pPr>
    <w:rPr>
      <w:rPrChange w:id="21" w:author="Booth Elysia" w:date="2020-05-08T12:13:00Z">
        <w:rPr>
          <w:rFonts w:ascii="Cambria" w:eastAsia="MS Mincho" w:hAnsi="Cambria" w:cs="Cambria"/>
          <w:sz w:val="22"/>
          <w:lang w:val="en-GB" w:eastAsia="fr-FR" w:bidi="ar-SA"/>
        </w:rPr>
      </w:rPrChange>
    </w:rPr>
  </w:style>
  <w:style w:type="paragraph" w:styleId="Closing">
    <w:name w:val="Closing"/>
    <w:basedOn w:val="Normal"/>
    <w:link w:val="ClosingChar"/>
    <w:rsid w:val="00932BEF"/>
    <w:pPr>
      <w:ind w:left="4252"/>
    </w:pPr>
  </w:style>
  <w:style w:type="paragraph" w:styleId="Index1">
    <w:name w:val="index 1"/>
    <w:basedOn w:val="Normal"/>
    <w:rsid w:val="00932BEF"/>
    <w:pPr>
      <w:spacing w:after="0" w:line="210" w:lineRule="atLeast"/>
      <w:ind w:left="142" w:hanging="142"/>
      <w:jc w:val="left"/>
    </w:pPr>
    <w:rPr>
      <w:b/>
      <w:sz w:val="20"/>
    </w:rPr>
  </w:style>
  <w:style w:type="paragraph" w:styleId="Index2">
    <w:name w:val="index 2"/>
    <w:basedOn w:val="Normal"/>
    <w:next w:val="Normal"/>
    <w:autoRedefine/>
    <w:rsid w:val="00932BEF"/>
    <w:pPr>
      <w:spacing w:line="210" w:lineRule="atLeast"/>
      <w:ind w:left="600" w:hanging="200"/>
    </w:pPr>
    <w:rPr>
      <w:b/>
      <w:sz w:val="20"/>
    </w:rPr>
  </w:style>
  <w:style w:type="paragraph" w:styleId="Index3">
    <w:name w:val="index 3"/>
    <w:basedOn w:val="Normal"/>
    <w:next w:val="Normal"/>
    <w:autoRedefine/>
    <w:rsid w:val="00932BEF"/>
    <w:pPr>
      <w:spacing w:line="220" w:lineRule="atLeast"/>
      <w:ind w:left="600" w:hanging="200"/>
    </w:pPr>
    <w:rPr>
      <w:b/>
    </w:rPr>
  </w:style>
  <w:style w:type="paragraph" w:styleId="Index4">
    <w:name w:val="index 4"/>
    <w:basedOn w:val="Normal"/>
    <w:next w:val="Normal"/>
    <w:autoRedefine/>
    <w:rsid w:val="00932BEF"/>
    <w:pPr>
      <w:spacing w:line="220" w:lineRule="atLeast"/>
      <w:ind w:left="800" w:hanging="200"/>
    </w:pPr>
    <w:rPr>
      <w:b/>
    </w:rPr>
  </w:style>
  <w:style w:type="paragraph" w:styleId="Index5">
    <w:name w:val="index 5"/>
    <w:basedOn w:val="Normal"/>
    <w:next w:val="Normal"/>
    <w:autoRedefine/>
    <w:rsid w:val="00932BEF"/>
    <w:pPr>
      <w:spacing w:line="220" w:lineRule="atLeast"/>
      <w:ind w:left="1000" w:hanging="200"/>
    </w:pPr>
    <w:rPr>
      <w:b/>
    </w:rPr>
  </w:style>
  <w:style w:type="paragraph" w:styleId="Index6">
    <w:name w:val="index 6"/>
    <w:basedOn w:val="Normal"/>
    <w:next w:val="Normal"/>
    <w:autoRedefine/>
    <w:rsid w:val="00932BEF"/>
    <w:pPr>
      <w:spacing w:line="220" w:lineRule="atLeast"/>
      <w:ind w:left="1200" w:hanging="200"/>
    </w:pPr>
    <w:rPr>
      <w:b/>
    </w:rPr>
  </w:style>
  <w:style w:type="paragraph" w:styleId="Index7">
    <w:name w:val="index 7"/>
    <w:basedOn w:val="Normal"/>
    <w:next w:val="Normal"/>
    <w:autoRedefine/>
    <w:rsid w:val="00932BEF"/>
    <w:pPr>
      <w:spacing w:line="220" w:lineRule="atLeast"/>
      <w:ind w:left="1400" w:hanging="200"/>
    </w:pPr>
    <w:rPr>
      <w:b/>
    </w:rPr>
  </w:style>
  <w:style w:type="paragraph" w:styleId="Index8">
    <w:name w:val="index 8"/>
    <w:basedOn w:val="Normal"/>
    <w:next w:val="Normal"/>
    <w:autoRedefine/>
    <w:rsid w:val="00932BEF"/>
    <w:pPr>
      <w:spacing w:line="220" w:lineRule="atLeast"/>
      <w:ind w:left="1600" w:hanging="200"/>
    </w:pPr>
    <w:rPr>
      <w:b/>
    </w:rPr>
  </w:style>
  <w:style w:type="paragraph" w:styleId="Index9">
    <w:name w:val="index 9"/>
    <w:basedOn w:val="Normal"/>
    <w:next w:val="Normal"/>
    <w:autoRedefine/>
    <w:rsid w:val="00932BEF"/>
    <w:pPr>
      <w:spacing w:line="220" w:lineRule="atLeast"/>
      <w:ind w:left="1800" w:hanging="200"/>
    </w:pPr>
    <w:rPr>
      <w:b/>
    </w:rPr>
  </w:style>
  <w:style w:type="paragraph" w:customStyle="1" w:styleId="Introduction">
    <w:name w:val="Introduction"/>
    <w:basedOn w:val="Normal"/>
    <w:next w:val="Normal"/>
    <w:rsid w:val="00356E71"/>
    <w:pPr>
      <w:keepNext/>
      <w:pageBreakBefore/>
      <w:tabs>
        <w:tab w:val="left" w:pos="400"/>
      </w:tabs>
      <w:suppressAutoHyphens/>
      <w:spacing w:before="710" w:after="310" w:line="310" w:lineRule="exact"/>
      <w:jc w:val="left"/>
      <w:pPrChange w:id="22" w:author="Booth Elysia" w:date="2020-05-08T12:13:00Z">
        <w:pPr>
          <w:keepNext/>
          <w:pageBreakBefore/>
          <w:framePr w:wrap="notBeside" w:vAnchor="text" w:hAnchor="text" w:y="1"/>
          <w:tabs>
            <w:tab w:val="left" w:pos="400"/>
          </w:tabs>
          <w:suppressAutoHyphens/>
          <w:spacing w:before="710" w:after="310" w:line="310" w:lineRule="exact"/>
        </w:pPr>
      </w:pPrChange>
    </w:pPr>
    <w:rPr>
      <w:b/>
      <w:sz w:val="28"/>
      <w:szCs w:val="28"/>
      <w:rPrChange w:id="22" w:author="Booth Elysia" w:date="2020-05-08T12:13:00Z">
        <w:rPr>
          <w:rFonts w:ascii="Cambria" w:eastAsia="MS Mincho" w:hAnsi="Cambria" w:cs="Cambria"/>
          <w:b/>
          <w:sz w:val="28"/>
          <w:szCs w:val="28"/>
          <w:lang w:val="en-GB" w:eastAsia="fr-FR" w:bidi="ar-SA"/>
        </w:rPr>
      </w:rPrChange>
    </w:rPr>
  </w:style>
  <w:style w:type="paragraph" w:styleId="Caption">
    <w:name w:val="caption"/>
    <w:basedOn w:val="Normal"/>
    <w:next w:val="Normal"/>
    <w:qFormat/>
    <w:rsid w:val="00932BEF"/>
    <w:pPr>
      <w:spacing w:before="120" w:after="120"/>
    </w:pPr>
    <w:rPr>
      <w:b/>
    </w:rPr>
  </w:style>
  <w:style w:type="character" w:styleId="Hyperlink">
    <w:name w:val="Hyperlink"/>
    <w:uiPriority w:val="99"/>
    <w:rsid w:val="00932BEF"/>
    <w:rPr>
      <w:noProof w:val="0"/>
      <w:color w:val="0000FF"/>
      <w:u w:val="single"/>
      <w:lang w:val="fr-FR"/>
    </w:rPr>
  </w:style>
  <w:style w:type="character" w:styleId="FollowedHyperlink">
    <w:name w:val="FollowedHyperlink"/>
    <w:rsid w:val="00932BEF"/>
    <w:rPr>
      <w:noProof w:val="0"/>
      <w:color w:val="800080"/>
      <w:u w:val="single"/>
      <w:lang w:val="fr-FR"/>
    </w:rPr>
  </w:style>
  <w:style w:type="paragraph" w:styleId="List">
    <w:name w:val="List"/>
    <w:basedOn w:val="Normal"/>
    <w:rsid w:val="00932BEF"/>
    <w:pPr>
      <w:ind w:left="283" w:hanging="283"/>
    </w:pPr>
  </w:style>
  <w:style w:type="paragraph" w:styleId="List2">
    <w:name w:val="List 2"/>
    <w:basedOn w:val="Normal"/>
    <w:rsid w:val="00932BEF"/>
    <w:pPr>
      <w:ind w:left="566" w:hanging="283"/>
    </w:pPr>
  </w:style>
  <w:style w:type="paragraph" w:styleId="List3">
    <w:name w:val="List 3"/>
    <w:basedOn w:val="Normal"/>
    <w:rsid w:val="00932BEF"/>
    <w:pPr>
      <w:ind w:left="849" w:hanging="283"/>
    </w:pPr>
  </w:style>
  <w:style w:type="paragraph" w:styleId="List4">
    <w:name w:val="List 4"/>
    <w:basedOn w:val="Normal"/>
    <w:rsid w:val="00932BEF"/>
    <w:pPr>
      <w:ind w:left="1132" w:hanging="283"/>
    </w:pPr>
  </w:style>
  <w:style w:type="paragraph" w:styleId="List5">
    <w:name w:val="List 5"/>
    <w:basedOn w:val="Normal"/>
    <w:rsid w:val="00932BEF"/>
    <w:pPr>
      <w:ind w:left="1415" w:hanging="283"/>
    </w:pPr>
  </w:style>
  <w:style w:type="paragraph" w:styleId="ListNumber">
    <w:name w:val="List Number"/>
    <w:basedOn w:val="Normal"/>
    <w:rsid w:val="006E4008"/>
    <w:pPr>
      <w:numPr>
        <w:numId w:val="7"/>
      </w:numPr>
    </w:pPr>
  </w:style>
  <w:style w:type="paragraph" w:styleId="ListNumber2">
    <w:name w:val="List Number 2"/>
    <w:basedOn w:val="ListNumber1"/>
    <w:rsid w:val="00356E71"/>
    <w:pPr>
      <w:tabs>
        <w:tab w:val="left" w:pos="800"/>
      </w:tabs>
      <w:ind w:left="806"/>
      <w:pPrChange w:id="23" w:author="Booth Elysia" w:date="2020-05-08T12:13:00Z">
        <w:pPr>
          <w:numPr>
            <w:ilvl w:val="1"/>
            <w:numId w:val="7"/>
          </w:numPr>
          <w:tabs>
            <w:tab w:val="left" w:pos="800"/>
          </w:tabs>
          <w:spacing w:after="240" w:line="230" w:lineRule="atLeast"/>
          <w:ind w:left="800" w:hanging="400"/>
          <w:jc w:val="both"/>
        </w:pPr>
      </w:pPrChange>
    </w:pPr>
    <w:rPr>
      <w:rPrChange w:id="23" w:author="Booth Elysia" w:date="2020-05-08T12:13:00Z">
        <w:rPr>
          <w:rFonts w:ascii="Cambria" w:eastAsia="MS Mincho" w:hAnsi="Cambria" w:cs="Cambria"/>
          <w:sz w:val="22"/>
          <w:lang w:val="en-GB" w:eastAsia="fr-FR" w:bidi="ar-SA"/>
        </w:rPr>
      </w:rPrChange>
    </w:rPr>
  </w:style>
  <w:style w:type="paragraph" w:styleId="ListNumber3">
    <w:name w:val="List Number 3"/>
    <w:basedOn w:val="ListNumber1"/>
    <w:rsid w:val="00356E71"/>
    <w:pPr>
      <w:tabs>
        <w:tab w:val="left" w:pos="1200"/>
      </w:tabs>
      <w:ind w:left="1209"/>
      <w:pPrChange w:id="24" w:author="Booth Elysia" w:date="2020-05-08T12:13:00Z">
        <w:pPr>
          <w:numPr>
            <w:ilvl w:val="2"/>
            <w:numId w:val="7"/>
          </w:numPr>
          <w:tabs>
            <w:tab w:val="left" w:pos="1200"/>
          </w:tabs>
          <w:spacing w:after="240" w:line="230" w:lineRule="atLeast"/>
          <w:ind w:left="1200" w:hanging="400"/>
          <w:jc w:val="both"/>
        </w:pPr>
      </w:pPrChange>
    </w:pPr>
    <w:rPr>
      <w:rPrChange w:id="24" w:author="Booth Elysia" w:date="2020-05-08T12:13:00Z">
        <w:rPr>
          <w:rFonts w:ascii="Cambria" w:eastAsia="MS Mincho" w:hAnsi="Cambria" w:cs="Cambria"/>
          <w:sz w:val="22"/>
          <w:lang w:val="en-GB" w:eastAsia="fr-FR" w:bidi="ar-SA"/>
        </w:rPr>
      </w:rPrChange>
    </w:rPr>
  </w:style>
  <w:style w:type="paragraph" w:styleId="ListNumber4">
    <w:name w:val="List Number 4"/>
    <w:basedOn w:val="ListNumber1"/>
    <w:rsid w:val="00356E71"/>
    <w:pPr>
      <w:tabs>
        <w:tab w:val="left" w:pos="1600"/>
      </w:tabs>
      <w:ind w:left="1598"/>
      <w:pPrChange w:id="25" w:author="Booth Elysia" w:date="2020-05-08T12:13:00Z">
        <w:pPr>
          <w:numPr>
            <w:ilvl w:val="3"/>
            <w:numId w:val="7"/>
          </w:numPr>
          <w:tabs>
            <w:tab w:val="left" w:pos="1600"/>
          </w:tabs>
          <w:spacing w:after="240" w:line="230" w:lineRule="atLeast"/>
          <w:ind w:left="1600" w:hanging="400"/>
          <w:jc w:val="both"/>
        </w:pPr>
      </w:pPrChange>
    </w:pPr>
    <w:rPr>
      <w:rPrChange w:id="25" w:author="Booth Elysia" w:date="2020-05-08T12:13:00Z">
        <w:rPr>
          <w:rFonts w:ascii="Cambria" w:eastAsia="MS Mincho" w:hAnsi="Cambria" w:cs="Cambria"/>
          <w:sz w:val="22"/>
          <w:lang w:val="en-GB" w:eastAsia="fr-FR" w:bidi="ar-SA"/>
        </w:rPr>
      </w:rPrChange>
    </w:rPr>
  </w:style>
  <w:style w:type="paragraph" w:styleId="ListNumber5">
    <w:name w:val="List Number 5"/>
    <w:basedOn w:val="ListNumber5-"/>
    <w:unhideWhenUsed/>
    <w:rsid w:val="00356E71"/>
    <w:pPr>
      <w:pPrChange w:id="26" w:author="Booth Elysia" w:date="2020-05-08T12:13:00Z">
        <w:pPr>
          <w:numPr>
            <w:numId w:val="13"/>
          </w:numPr>
          <w:tabs>
            <w:tab w:val="num" w:pos="1492"/>
          </w:tabs>
          <w:spacing w:after="240" w:line="230" w:lineRule="atLeast"/>
          <w:ind w:left="1492" w:hanging="360"/>
          <w:jc w:val="both"/>
        </w:pPr>
      </w:pPrChange>
    </w:pPr>
    <w:rPr>
      <w:sz w:val="22"/>
      <w:rPrChange w:id="26" w:author="Booth Elysia" w:date="2020-05-08T12:13:00Z">
        <w:rPr>
          <w:rFonts w:ascii="Cambria" w:eastAsia="MS Mincho" w:hAnsi="Cambria" w:cs="Cambria"/>
          <w:sz w:val="22"/>
          <w:lang w:val="en-GB" w:eastAsia="fr-FR" w:bidi="ar-SA"/>
        </w:rPr>
      </w:rPrChange>
    </w:rPr>
  </w:style>
  <w:style w:type="paragraph" w:styleId="ListBullet">
    <w:name w:val="List Bullet"/>
    <w:basedOn w:val="Normal"/>
    <w:rsid w:val="00356E71"/>
    <w:pPr>
      <w:tabs>
        <w:tab w:val="num" w:pos="360"/>
      </w:tabs>
      <w:ind w:left="360" w:hanging="360"/>
      <w:pPrChange w:id="27" w:author="Booth Elysia" w:date="2020-05-08T12:13:00Z">
        <w:pPr>
          <w:numPr>
            <w:numId w:val="14"/>
          </w:numPr>
          <w:tabs>
            <w:tab w:val="num" w:pos="360"/>
          </w:tabs>
          <w:spacing w:after="240" w:line="230" w:lineRule="atLeast"/>
          <w:ind w:left="360" w:hanging="360"/>
          <w:jc w:val="both"/>
        </w:pPr>
      </w:pPrChange>
    </w:pPr>
    <w:rPr>
      <w:rPrChange w:id="27" w:author="Booth Elysia" w:date="2020-05-08T12:13:00Z">
        <w:rPr>
          <w:rFonts w:ascii="Cambria" w:eastAsia="MS Mincho" w:hAnsi="Cambria" w:cs="Cambria"/>
          <w:sz w:val="22"/>
          <w:lang w:val="en-GB" w:eastAsia="fr-FR" w:bidi="ar-SA"/>
        </w:rPr>
      </w:rPrChange>
    </w:rPr>
  </w:style>
  <w:style w:type="paragraph" w:styleId="ListBullet2">
    <w:name w:val="List Bullet 2"/>
    <w:basedOn w:val="Normal"/>
    <w:autoRedefine/>
    <w:rsid w:val="00356E71"/>
    <w:pPr>
      <w:tabs>
        <w:tab w:val="num" w:pos="643"/>
      </w:tabs>
      <w:ind w:left="643" w:hanging="360"/>
      <w:pPrChange w:id="28" w:author="Booth Elysia" w:date="2020-05-08T12:13:00Z">
        <w:pPr>
          <w:numPr>
            <w:numId w:val="15"/>
          </w:numPr>
          <w:tabs>
            <w:tab w:val="num" w:pos="643"/>
          </w:tabs>
          <w:spacing w:after="240" w:line="230" w:lineRule="atLeast"/>
          <w:ind w:left="643" w:hanging="360"/>
          <w:jc w:val="both"/>
        </w:pPr>
      </w:pPrChange>
    </w:pPr>
    <w:rPr>
      <w:rPrChange w:id="28" w:author="Booth Elysia" w:date="2020-05-08T12:13:00Z">
        <w:rPr>
          <w:rFonts w:ascii="Cambria" w:eastAsia="MS Mincho" w:hAnsi="Cambria" w:cs="Cambria"/>
          <w:sz w:val="22"/>
          <w:lang w:val="en-GB" w:eastAsia="fr-FR" w:bidi="ar-SA"/>
        </w:rPr>
      </w:rPrChange>
    </w:rPr>
  </w:style>
  <w:style w:type="paragraph" w:styleId="ListBullet3">
    <w:name w:val="List Bullet 3"/>
    <w:basedOn w:val="Normal"/>
    <w:autoRedefine/>
    <w:rsid w:val="00356E71"/>
    <w:pPr>
      <w:tabs>
        <w:tab w:val="num" w:pos="926"/>
      </w:tabs>
      <w:ind w:left="926" w:hanging="360"/>
      <w:pPrChange w:id="29" w:author="Booth Elysia" w:date="2020-05-08T12:13:00Z">
        <w:pPr>
          <w:numPr>
            <w:numId w:val="16"/>
          </w:numPr>
          <w:tabs>
            <w:tab w:val="num" w:pos="926"/>
          </w:tabs>
          <w:spacing w:after="240" w:line="230" w:lineRule="atLeast"/>
          <w:ind w:left="926" w:hanging="360"/>
          <w:jc w:val="both"/>
        </w:pPr>
      </w:pPrChange>
    </w:pPr>
    <w:rPr>
      <w:rPrChange w:id="29" w:author="Booth Elysia" w:date="2020-05-08T12:13:00Z">
        <w:rPr>
          <w:rFonts w:ascii="Cambria" w:eastAsia="MS Mincho" w:hAnsi="Cambria" w:cs="Cambria"/>
          <w:sz w:val="22"/>
          <w:lang w:val="en-GB" w:eastAsia="fr-FR" w:bidi="ar-SA"/>
        </w:rPr>
      </w:rPrChange>
    </w:rPr>
  </w:style>
  <w:style w:type="paragraph" w:styleId="ListBullet4">
    <w:name w:val="List Bullet 4"/>
    <w:basedOn w:val="Normal"/>
    <w:autoRedefine/>
    <w:rsid w:val="00356E71"/>
    <w:pPr>
      <w:tabs>
        <w:tab w:val="num" w:pos="1209"/>
      </w:tabs>
      <w:ind w:left="1209" w:hanging="360"/>
      <w:pPrChange w:id="30" w:author="Booth Elysia" w:date="2020-05-08T12:13:00Z">
        <w:pPr>
          <w:numPr>
            <w:numId w:val="17"/>
          </w:numPr>
          <w:tabs>
            <w:tab w:val="num" w:pos="1209"/>
          </w:tabs>
          <w:spacing w:after="240" w:line="230" w:lineRule="atLeast"/>
          <w:ind w:left="1209" w:hanging="360"/>
          <w:jc w:val="both"/>
        </w:pPr>
      </w:pPrChange>
    </w:pPr>
    <w:rPr>
      <w:rPrChange w:id="30" w:author="Booth Elysia" w:date="2020-05-08T12:13:00Z">
        <w:rPr>
          <w:rFonts w:ascii="Cambria" w:eastAsia="MS Mincho" w:hAnsi="Cambria" w:cs="Cambria"/>
          <w:sz w:val="22"/>
          <w:lang w:val="en-GB" w:eastAsia="fr-FR" w:bidi="ar-SA"/>
        </w:rPr>
      </w:rPrChange>
    </w:rPr>
  </w:style>
  <w:style w:type="paragraph" w:styleId="ListBullet5">
    <w:name w:val="List Bullet 5"/>
    <w:basedOn w:val="Normal"/>
    <w:autoRedefine/>
    <w:rsid w:val="00356E71"/>
    <w:pPr>
      <w:tabs>
        <w:tab w:val="num" w:pos="1492"/>
      </w:tabs>
      <w:ind w:left="1492" w:hanging="360"/>
      <w:pPrChange w:id="31" w:author="Booth Elysia" w:date="2020-05-08T12:13:00Z">
        <w:pPr>
          <w:numPr>
            <w:numId w:val="18"/>
          </w:numPr>
          <w:tabs>
            <w:tab w:val="num" w:pos="1492"/>
          </w:tabs>
          <w:spacing w:after="240" w:line="230" w:lineRule="atLeast"/>
          <w:ind w:left="1492" w:hanging="360"/>
          <w:jc w:val="both"/>
        </w:pPr>
      </w:pPrChange>
    </w:pPr>
    <w:rPr>
      <w:rPrChange w:id="31" w:author="Booth Elysia" w:date="2020-05-08T12:13:00Z">
        <w:rPr>
          <w:rFonts w:ascii="Cambria" w:eastAsia="MS Mincho" w:hAnsi="Cambria" w:cs="Cambria"/>
          <w:sz w:val="22"/>
          <w:lang w:val="en-GB" w:eastAsia="fr-FR" w:bidi="ar-SA"/>
        </w:rPr>
      </w:rPrChange>
    </w:rPr>
  </w:style>
  <w:style w:type="paragraph" w:styleId="ListContinue">
    <w:name w:val="List Continue"/>
    <w:basedOn w:val="Normal"/>
    <w:uiPriority w:val="99"/>
    <w:unhideWhenUsed/>
    <w:rsid w:val="00356E71"/>
    <w:pPr>
      <w:spacing w:after="120"/>
      <w:ind w:left="360"/>
      <w:contextualSpacing/>
      <w:pPrChange w:id="32" w:author="Booth Elysia" w:date="2020-05-08T12:13:00Z">
        <w:pPr>
          <w:numPr>
            <w:numId w:val="2"/>
          </w:numPr>
          <w:spacing w:after="240" w:line="230" w:lineRule="atLeast"/>
          <w:ind w:left="400" w:hanging="400"/>
          <w:jc w:val="both"/>
        </w:pPr>
      </w:pPrChange>
    </w:pPr>
    <w:rPr>
      <w:rPrChange w:id="32" w:author="Booth Elysia" w:date="2020-05-08T12:13:00Z">
        <w:rPr>
          <w:rFonts w:ascii="Cambria" w:eastAsia="MS Mincho" w:hAnsi="Cambria" w:cs="Cambria"/>
          <w:sz w:val="22"/>
          <w:lang w:val="en-GB" w:eastAsia="fr-FR" w:bidi="ar-SA"/>
        </w:rPr>
      </w:rPrChange>
    </w:rPr>
  </w:style>
  <w:style w:type="paragraph" w:styleId="ListContinue2">
    <w:name w:val="List Continue 2"/>
    <w:basedOn w:val="ListContinue1"/>
    <w:uiPriority w:val="99"/>
    <w:rsid w:val="00356E71"/>
    <w:pPr>
      <w:tabs>
        <w:tab w:val="left" w:pos="800"/>
      </w:tabs>
      <w:ind w:left="806"/>
      <w:pPrChange w:id="33" w:author="Booth Elysia" w:date="2020-05-08T12:13:00Z">
        <w:pPr>
          <w:numPr>
            <w:ilvl w:val="1"/>
            <w:numId w:val="2"/>
          </w:numPr>
          <w:spacing w:after="240" w:line="230" w:lineRule="atLeast"/>
          <w:ind w:left="800" w:hanging="400"/>
          <w:jc w:val="both"/>
        </w:pPr>
      </w:pPrChange>
    </w:pPr>
    <w:rPr>
      <w:rPrChange w:id="33" w:author="Booth Elysia" w:date="2020-05-08T12:13:00Z">
        <w:rPr>
          <w:rFonts w:ascii="Cambria" w:eastAsia="MS Mincho" w:hAnsi="Cambria" w:cs="Cambria"/>
          <w:sz w:val="22"/>
          <w:lang w:val="en-GB" w:eastAsia="fr-FR" w:bidi="ar-SA"/>
        </w:rPr>
      </w:rPrChange>
    </w:rPr>
  </w:style>
  <w:style w:type="paragraph" w:styleId="ListContinue3">
    <w:name w:val="List Continue 3"/>
    <w:basedOn w:val="ListContinue1"/>
    <w:uiPriority w:val="99"/>
    <w:rsid w:val="00356E71"/>
    <w:pPr>
      <w:tabs>
        <w:tab w:val="left" w:pos="1200"/>
      </w:tabs>
      <w:ind w:left="1208"/>
      <w:pPrChange w:id="34" w:author="Booth Elysia" w:date="2020-05-08T12:13:00Z">
        <w:pPr>
          <w:numPr>
            <w:ilvl w:val="2"/>
            <w:numId w:val="2"/>
          </w:numPr>
          <w:tabs>
            <w:tab w:val="left" w:pos="1200"/>
          </w:tabs>
          <w:spacing w:after="240" w:line="230" w:lineRule="atLeast"/>
          <w:ind w:left="1200" w:hanging="400"/>
          <w:jc w:val="both"/>
        </w:pPr>
      </w:pPrChange>
    </w:pPr>
    <w:rPr>
      <w:rPrChange w:id="34" w:author="Booth Elysia" w:date="2020-05-08T12:13:00Z">
        <w:rPr>
          <w:rFonts w:ascii="Cambria" w:eastAsia="MS Mincho" w:hAnsi="Cambria" w:cs="Cambria"/>
          <w:sz w:val="22"/>
          <w:lang w:val="en-GB" w:eastAsia="fr-FR" w:bidi="ar-SA"/>
        </w:rPr>
      </w:rPrChange>
    </w:rPr>
  </w:style>
  <w:style w:type="paragraph" w:styleId="ListContinue4">
    <w:name w:val="List Continue 4"/>
    <w:basedOn w:val="ListContinue1"/>
    <w:uiPriority w:val="99"/>
    <w:rsid w:val="00356E71"/>
    <w:pPr>
      <w:tabs>
        <w:tab w:val="left" w:pos="1600"/>
      </w:tabs>
      <w:ind w:left="1599"/>
      <w:pPrChange w:id="35" w:author="Booth Elysia" w:date="2020-05-08T12:13:00Z">
        <w:pPr>
          <w:numPr>
            <w:ilvl w:val="3"/>
            <w:numId w:val="2"/>
          </w:numPr>
          <w:tabs>
            <w:tab w:val="left" w:pos="1600"/>
          </w:tabs>
          <w:spacing w:after="240" w:line="230" w:lineRule="atLeast"/>
          <w:ind w:left="1600" w:hanging="400"/>
          <w:jc w:val="both"/>
        </w:pPr>
      </w:pPrChange>
    </w:pPr>
    <w:rPr>
      <w:rPrChange w:id="35" w:author="Booth Elysia" w:date="2020-05-08T12:13:00Z">
        <w:rPr>
          <w:rFonts w:ascii="Cambria" w:eastAsia="MS Mincho" w:hAnsi="Cambria" w:cs="Cambria"/>
          <w:sz w:val="22"/>
          <w:lang w:val="en-GB" w:eastAsia="fr-FR" w:bidi="ar-SA"/>
        </w:rPr>
      </w:rPrChange>
    </w:rPr>
  </w:style>
  <w:style w:type="paragraph" w:styleId="ListContinue5">
    <w:name w:val="List Continue 5"/>
    <w:basedOn w:val="Normal"/>
    <w:unhideWhenUsed/>
    <w:rsid w:val="00356E71"/>
    <w:pPr>
      <w:spacing w:after="120"/>
      <w:ind w:left="1415"/>
      <w:contextualSpacing/>
      <w:pPrChange w:id="36" w:author="Booth Elysia" w:date="2020-05-08T12:13:00Z">
        <w:pPr>
          <w:spacing w:after="120" w:line="230" w:lineRule="atLeast"/>
          <w:ind w:left="1415"/>
          <w:jc w:val="both"/>
        </w:pPr>
      </w:pPrChange>
    </w:pPr>
    <w:rPr>
      <w:lang w:val="fr-FR"/>
      <w:rPrChange w:id="36" w:author="Booth Elysia" w:date="2020-05-08T12:13:00Z">
        <w:rPr>
          <w:rFonts w:ascii="Cambria" w:eastAsia="MS Mincho" w:hAnsi="Cambria" w:cs="Cambria"/>
          <w:sz w:val="22"/>
          <w:lang w:val="en-GB" w:eastAsia="fr-FR" w:bidi="ar-SA"/>
        </w:rPr>
      </w:rPrChange>
    </w:rPr>
  </w:style>
  <w:style w:type="character" w:styleId="CommentReference">
    <w:name w:val="annotation reference"/>
    <w:uiPriority w:val="99"/>
    <w:rsid w:val="00932BEF"/>
    <w:rPr>
      <w:noProof w:val="0"/>
      <w:sz w:val="18"/>
      <w:lang w:val="fr-FR"/>
    </w:rPr>
  </w:style>
  <w:style w:type="paragraph" w:customStyle="1" w:styleId="MSDNFR">
    <w:name w:val="MSDNFR"/>
    <w:basedOn w:val="Normal"/>
    <w:next w:val="Normal"/>
    <w:rsid w:val="00932BEF"/>
    <w:pPr>
      <w:spacing w:line="220" w:lineRule="atLeast"/>
    </w:pPr>
    <w:rPr>
      <w:color w:val="0000FF"/>
    </w:rPr>
  </w:style>
  <w:style w:type="paragraph" w:customStyle="1" w:styleId="na2">
    <w:name w:val="na2"/>
    <w:basedOn w:val="a2"/>
    <w:next w:val="Normal"/>
    <w:rsid w:val="00356E71"/>
    <w:pPr>
      <w:numPr>
        <w:ilvl w:val="0"/>
        <w:numId w:val="0"/>
      </w:numPr>
      <w:ind w:left="641" w:hanging="641"/>
      <w:pPrChange w:id="37" w:author="Booth Elysia" w:date="2020-05-08T12:13:00Z">
        <w:pPr>
          <w:keepNext/>
          <w:numPr>
            <w:ilvl w:val="1"/>
            <w:numId w:val="3"/>
          </w:numPr>
          <w:suppressAutoHyphens/>
          <w:spacing w:before="270" w:after="240" w:line="270" w:lineRule="exact"/>
          <w:ind w:left="641" w:hanging="641"/>
          <w:outlineLvl w:val="1"/>
        </w:pPr>
      </w:pPrChange>
    </w:pPr>
    <w:rPr>
      <w:rPrChange w:id="37" w:author="Booth Elysia" w:date="2020-05-08T12:13:00Z">
        <w:rPr>
          <w:rFonts w:ascii="Cambria" w:eastAsia="MS Mincho" w:hAnsi="Cambria" w:cs="Cambria"/>
          <w:sz w:val="26"/>
          <w:lang w:val="en-GB" w:eastAsia="fr-FR" w:bidi="ar-SA"/>
        </w:rPr>
      </w:rPrChange>
    </w:rPr>
  </w:style>
  <w:style w:type="paragraph" w:customStyle="1" w:styleId="na3">
    <w:name w:val="na3"/>
    <w:basedOn w:val="a3"/>
    <w:next w:val="Normal"/>
    <w:rsid w:val="00356E71"/>
    <w:pPr>
      <w:numPr>
        <w:ilvl w:val="0"/>
        <w:numId w:val="0"/>
      </w:numPr>
      <w:ind w:left="879" w:hanging="879"/>
      <w:pPrChange w:id="38" w:author="Booth Elysia" w:date="2020-05-08T12:13:00Z">
        <w:pPr>
          <w:keepNext/>
          <w:numPr>
            <w:ilvl w:val="2"/>
            <w:numId w:val="3"/>
          </w:numPr>
          <w:suppressAutoHyphens/>
          <w:spacing w:before="60" w:after="240" w:line="250" w:lineRule="exact"/>
          <w:ind w:left="879" w:hanging="879"/>
          <w:outlineLvl w:val="2"/>
        </w:pPr>
      </w:pPrChange>
    </w:pPr>
    <w:rPr>
      <w:rPrChange w:id="38" w:author="Booth Elysia" w:date="2020-05-08T12:13:00Z">
        <w:rPr>
          <w:rFonts w:ascii="Cambria" w:eastAsia="MS Mincho" w:hAnsi="Cambria" w:cs="Cambria"/>
          <w:sz w:val="24"/>
          <w:lang w:val="en-GB" w:eastAsia="fr-FR" w:bidi="ar-SA"/>
        </w:rPr>
      </w:rPrChange>
    </w:rPr>
  </w:style>
  <w:style w:type="paragraph" w:customStyle="1" w:styleId="na4">
    <w:name w:val="na4"/>
    <w:basedOn w:val="a4"/>
    <w:next w:val="Normal"/>
    <w:rsid w:val="00356E71"/>
    <w:pPr>
      <w:numPr>
        <w:ilvl w:val="0"/>
        <w:numId w:val="0"/>
      </w:numPr>
      <w:tabs>
        <w:tab w:val="left" w:pos="1060"/>
      </w:tabs>
      <w:ind w:left="1140" w:hanging="1140"/>
      <w:pPrChange w:id="39" w:author="Booth Elysia" w:date="2020-05-08T12:13:00Z">
        <w:pPr>
          <w:keepNext/>
          <w:numPr>
            <w:ilvl w:val="3"/>
            <w:numId w:val="3"/>
          </w:numPr>
          <w:tabs>
            <w:tab w:val="left" w:pos="1060"/>
          </w:tabs>
          <w:suppressAutoHyphens/>
          <w:spacing w:before="60" w:after="240" w:line="230" w:lineRule="atLeast"/>
          <w:ind w:left="1140" w:hanging="1140"/>
          <w:outlineLvl w:val="3"/>
        </w:pPr>
      </w:pPrChange>
    </w:pPr>
    <w:rPr>
      <w:rPrChange w:id="39" w:author="Booth Elysia" w:date="2020-05-08T12:13:00Z">
        <w:rPr>
          <w:rFonts w:ascii="Cambria" w:eastAsia="MS Mincho" w:hAnsi="Cambria" w:cs="Cambria"/>
          <w:sz w:val="22"/>
          <w:lang w:val="en-GB" w:eastAsia="fr-FR" w:bidi="ar-SA"/>
        </w:rPr>
      </w:rPrChange>
    </w:rPr>
  </w:style>
  <w:style w:type="paragraph" w:customStyle="1" w:styleId="na5">
    <w:name w:val="na5"/>
    <w:basedOn w:val="a5"/>
    <w:next w:val="Normal"/>
    <w:rsid w:val="00356E71"/>
    <w:pPr>
      <w:numPr>
        <w:ilvl w:val="0"/>
        <w:numId w:val="0"/>
      </w:numPr>
      <w:ind w:left="1304" w:hanging="1304"/>
      <w:pPrChange w:id="40" w:author="Booth Elysia" w:date="2020-05-08T12:13:00Z">
        <w:pPr>
          <w:keepNext/>
          <w:numPr>
            <w:ilvl w:val="4"/>
            <w:numId w:val="3"/>
          </w:numPr>
          <w:suppressAutoHyphens/>
          <w:spacing w:before="60" w:after="240" w:line="230" w:lineRule="atLeast"/>
          <w:ind w:left="1304" w:hanging="1304"/>
          <w:outlineLvl w:val="4"/>
        </w:pPr>
      </w:pPrChange>
    </w:pPr>
    <w:rPr>
      <w:rPrChange w:id="40" w:author="Booth Elysia" w:date="2020-05-08T12:13:00Z">
        <w:rPr>
          <w:rFonts w:ascii="Cambria" w:eastAsia="MS Mincho" w:hAnsi="Cambria" w:cs="Cambria"/>
          <w:sz w:val="22"/>
          <w:lang w:val="en-GB" w:eastAsia="fr-FR" w:bidi="ar-SA"/>
        </w:rPr>
      </w:rPrChange>
    </w:rPr>
  </w:style>
  <w:style w:type="paragraph" w:customStyle="1" w:styleId="na6">
    <w:name w:val="na6"/>
    <w:basedOn w:val="a6"/>
    <w:next w:val="Normal"/>
    <w:rsid w:val="00932BEF"/>
    <w:pPr>
      <w:numPr>
        <w:numId w:val="3"/>
      </w:numPr>
    </w:pPr>
  </w:style>
  <w:style w:type="paragraph" w:styleId="BlockText">
    <w:name w:val="Block Text"/>
    <w:basedOn w:val="Normal"/>
    <w:rsid w:val="00932BEF"/>
    <w:pPr>
      <w:spacing w:after="120"/>
      <w:ind w:left="1440" w:right="1440"/>
    </w:pPr>
  </w:style>
  <w:style w:type="paragraph" w:customStyle="1" w:styleId="Note">
    <w:name w:val="Note"/>
    <w:basedOn w:val="BaseText"/>
    <w:rsid w:val="00356E71"/>
    <w:pPr>
      <w:tabs>
        <w:tab w:val="left" w:pos="965"/>
      </w:tabs>
      <w:spacing w:line="220" w:lineRule="atLeast"/>
      <w:pPrChange w:id="41" w:author="Booth Elysia" w:date="2020-05-08T12:13:00Z">
        <w:pPr>
          <w:tabs>
            <w:tab w:val="left" w:pos="960"/>
          </w:tabs>
          <w:spacing w:after="240" w:line="210" w:lineRule="atLeast"/>
          <w:jc w:val="both"/>
        </w:pPr>
      </w:pPrChange>
    </w:pPr>
    <w:rPr>
      <w:sz w:val="20"/>
      <w:rPrChange w:id="41" w:author="Booth Elysia" w:date="2020-05-08T12:13:00Z">
        <w:rPr>
          <w:rFonts w:ascii="Cambria" w:eastAsia="MS Mincho" w:hAnsi="Cambria" w:cs="Cambria"/>
          <w:lang w:val="en-GB" w:eastAsia="fr-FR" w:bidi="ar-SA"/>
        </w:rPr>
      </w:rPrChange>
    </w:rPr>
  </w:style>
  <w:style w:type="paragraph" w:styleId="FootnoteText">
    <w:name w:val="footnote text"/>
    <w:basedOn w:val="Normal"/>
    <w:link w:val="FootnoteTextChar"/>
    <w:rsid w:val="00AD6A66"/>
    <w:pPr>
      <w:tabs>
        <w:tab w:val="left" w:pos="340"/>
      </w:tabs>
      <w:spacing w:after="120" w:line="210" w:lineRule="atLeast"/>
    </w:pPr>
    <w:rPr>
      <w:sz w:val="20"/>
    </w:rPr>
  </w:style>
  <w:style w:type="paragraph" w:styleId="EndnoteText">
    <w:name w:val="endnote text"/>
    <w:basedOn w:val="Normal"/>
    <w:link w:val="EndnoteTextChar"/>
    <w:rsid w:val="00932BEF"/>
  </w:style>
  <w:style w:type="character" w:styleId="LineNumber">
    <w:name w:val="line number"/>
    <w:rsid w:val="00932BEF"/>
    <w:rPr>
      <w:noProof w:val="0"/>
      <w:lang w:val="fr-FR"/>
    </w:rPr>
  </w:style>
  <w:style w:type="character" w:styleId="PageNumber">
    <w:name w:val="page number"/>
    <w:rsid w:val="00932BEF"/>
    <w:rPr>
      <w:noProof/>
      <w:lang w:val="fr-FR"/>
    </w:rPr>
  </w:style>
  <w:style w:type="paragraph" w:customStyle="1" w:styleId="p2">
    <w:name w:val="p2"/>
    <w:basedOn w:val="BaseText"/>
    <w:rsid w:val="00356E71"/>
    <w:pPr>
      <w:tabs>
        <w:tab w:val="left" w:pos="562"/>
      </w:tabs>
      <w:pPrChange w:id="42" w:author="Booth Elysia" w:date="2020-05-08T12:13:00Z">
        <w:pPr>
          <w:tabs>
            <w:tab w:val="left" w:pos="539"/>
          </w:tabs>
          <w:spacing w:after="240" w:line="230" w:lineRule="atLeast"/>
          <w:jc w:val="both"/>
        </w:pPr>
      </w:pPrChange>
    </w:pPr>
    <w:rPr>
      <w:rPrChange w:id="42" w:author="Booth Elysia" w:date="2020-05-08T12:13:00Z">
        <w:rPr>
          <w:rFonts w:ascii="Cambria" w:eastAsia="MS Mincho" w:hAnsi="Cambria" w:cs="Cambria"/>
          <w:sz w:val="22"/>
          <w:lang w:val="en-GB" w:eastAsia="fr-FR" w:bidi="ar-SA"/>
        </w:rPr>
      </w:rPrChange>
    </w:rPr>
  </w:style>
  <w:style w:type="paragraph" w:customStyle="1" w:styleId="p3">
    <w:name w:val="p3"/>
    <w:basedOn w:val="BaseText"/>
    <w:rsid w:val="00356E71"/>
    <w:pPr>
      <w:tabs>
        <w:tab w:val="left" w:pos="720"/>
      </w:tabs>
      <w:pPrChange w:id="43" w:author="Booth Elysia" w:date="2020-05-08T12:13:00Z">
        <w:pPr>
          <w:tabs>
            <w:tab w:val="left" w:pos="658"/>
          </w:tabs>
          <w:spacing w:after="240" w:line="230" w:lineRule="atLeast"/>
          <w:jc w:val="both"/>
        </w:pPr>
      </w:pPrChange>
    </w:pPr>
    <w:rPr>
      <w:rPrChange w:id="43" w:author="Booth Elysia" w:date="2020-05-08T12:13:00Z">
        <w:rPr>
          <w:rFonts w:ascii="Cambria" w:eastAsia="MS Mincho" w:hAnsi="Cambria" w:cs="Cambria"/>
          <w:sz w:val="22"/>
          <w:lang w:val="en-GB" w:eastAsia="fr-FR" w:bidi="ar-SA"/>
        </w:rPr>
      </w:rPrChange>
    </w:rPr>
  </w:style>
  <w:style w:type="paragraph" w:customStyle="1" w:styleId="p4">
    <w:name w:val="p4"/>
    <w:basedOn w:val="BaseText"/>
    <w:rsid w:val="00356E71"/>
    <w:pPr>
      <w:tabs>
        <w:tab w:val="left" w:pos="1094"/>
      </w:tabs>
      <w:pPrChange w:id="44" w:author="Booth Elysia" w:date="2020-05-08T12:13:00Z">
        <w:pPr>
          <w:tabs>
            <w:tab w:val="left" w:pos="941"/>
          </w:tabs>
          <w:spacing w:after="240" w:line="230" w:lineRule="atLeast"/>
          <w:jc w:val="both"/>
        </w:pPr>
      </w:pPrChange>
    </w:pPr>
    <w:rPr>
      <w:rPrChange w:id="44" w:author="Booth Elysia" w:date="2020-05-08T12:13:00Z">
        <w:rPr>
          <w:rFonts w:ascii="Cambria" w:eastAsia="MS Mincho" w:hAnsi="Cambria" w:cs="Cambria"/>
          <w:sz w:val="22"/>
          <w:lang w:val="en-GB" w:eastAsia="fr-FR" w:bidi="ar-SA"/>
        </w:rPr>
      </w:rPrChange>
    </w:rPr>
  </w:style>
  <w:style w:type="paragraph" w:customStyle="1" w:styleId="p5">
    <w:name w:val="p5"/>
    <w:basedOn w:val="BaseText"/>
    <w:rsid w:val="00356E71"/>
    <w:pPr>
      <w:tabs>
        <w:tab w:val="left" w:pos="1094"/>
      </w:tabs>
      <w:pPrChange w:id="45" w:author="Booth Elysia" w:date="2020-05-08T12:13:00Z">
        <w:pPr>
          <w:tabs>
            <w:tab w:val="left" w:pos="1077"/>
          </w:tabs>
          <w:spacing w:after="240" w:line="230" w:lineRule="atLeast"/>
          <w:jc w:val="both"/>
        </w:pPr>
      </w:pPrChange>
    </w:pPr>
    <w:rPr>
      <w:rPrChange w:id="45" w:author="Booth Elysia" w:date="2020-05-08T12:13:00Z">
        <w:rPr>
          <w:rFonts w:ascii="Cambria" w:eastAsia="MS Mincho" w:hAnsi="Cambria" w:cs="Cambria"/>
          <w:sz w:val="22"/>
          <w:lang w:val="en-GB" w:eastAsia="fr-FR" w:bidi="ar-SA"/>
        </w:rPr>
      </w:rPrChange>
    </w:rPr>
  </w:style>
  <w:style w:type="paragraph" w:customStyle="1" w:styleId="p6">
    <w:name w:val="p6"/>
    <w:basedOn w:val="BaseText"/>
    <w:rsid w:val="00356E71"/>
    <w:pPr>
      <w:tabs>
        <w:tab w:val="left" w:pos="1440"/>
      </w:tabs>
      <w:pPrChange w:id="46" w:author="Booth Elysia" w:date="2020-05-08T12:13:00Z">
        <w:pPr>
          <w:tabs>
            <w:tab w:val="left" w:pos="1191"/>
          </w:tabs>
          <w:spacing w:after="240" w:line="230" w:lineRule="atLeast"/>
          <w:jc w:val="both"/>
        </w:pPr>
      </w:pPrChange>
    </w:pPr>
    <w:rPr>
      <w:rPrChange w:id="46" w:author="Booth Elysia" w:date="2020-05-08T12:13:00Z">
        <w:rPr>
          <w:rFonts w:ascii="Cambria" w:eastAsia="MS Mincho" w:hAnsi="Cambria" w:cs="Cambria"/>
          <w:sz w:val="22"/>
          <w:lang w:val="en-GB" w:eastAsia="fr-FR" w:bidi="ar-SA"/>
        </w:rPr>
      </w:rPrChange>
    </w:rPr>
  </w:style>
  <w:style w:type="paragraph" w:styleId="Footer">
    <w:name w:val="footer"/>
    <w:basedOn w:val="Normal"/>
    <w:link w:val="FooterChar"/>
    <w:rsid w:val="00DA0376"/>
    <w:pPr>
      <w:tabs>
        <w:tab w:val="right" w:pos="9752"/>
      </w:tabs>
      <w:spacing w:after="0" w:line="220" w:lineRule="exact"/>
      <w:jc w:val="left"/>
    </w:pPr>
  </w:style>
  <w:style w:type="paragraph" w:customStyle="1" w:styleId="RefNorm">
    <w:name w:val="RefNorm"/>
    <w:basedOn w:val="BaseText"/>
    <w:rsid w:val="00356E71"/>
    <w:pPr>
      <w:pPrChange w:id="47" w:author="Booth Elysia" w:date="2020-05-08T12:13:00Z">
        <w:pPr>
          <w:spacing w:after="240" w:line="230" w:lineRule="atLeast"/>
          <w:jc w:val="both"/>
        </w:pPr>
      </w:pPrChange>
    </w:pPr>
    <w:rPr>
      <w:rPrChange w:id="47" w:author="Booth Elysia" w:date="2020-05-08T12:13:00Z">
        <w:rPr>
          <w:rFonts w:ascii="Cambria" w:eastAsia="MS Mincho" w:hAnsi="Cambria" w:cs="Cambria"/>
          <w:sz w:val="22"/>
          <w:lang w:val="en-GB" w:eastAsia="fr-FR" w:bidi="ar-SA"/>
        </w:rPr>
      </w:rPrChange>
    </w:rPr>
  </w:style>
  <w:style w:type="paragraph" w:styleId="BodyTextFirstIndent">
    <w:name w:val="Body Text First Indent"/>
    <w:basedOn w:val="BodyText"/>
    <w:link w:val="BodyTextFirstIndentChar"/>
    <w:rsid w:val="00356E71"/>
    <w:pPr>
      <w:ind w:firstLine="210"/>
      <w:pPrChange w:id="48" w:author="Booth Elysia" w:date="2020-05-08T12:13:00Z">
        <w:pPr>
          <w:spacing w:after="120" w:line="210" w:lineRule="atLeast"/>
          <w:ind w:firstLine="210"/>
          <w:jc w:val="both"/>
        </w:pPr>
      </w:pPrChange>
    </w:pPr>
    <w:rPr>
      <w:rPrChange w:id="48" w:author="Booth Elysia" w:date="2020-05-08T12:13:00Z">
        <w:rPr>
          <w:rFonts w:ascii="Cambria" w:eastAsia="MS Mincho" w:hAnsi="Cambria" w:cs="Cambria"/>
          <w:lang w:val="en-GB" w:eastAsia="fr-FR" w:bidi="ar-SA"/>
        </w:rPr>
      </w:rPrChange>
    </w:rPr>
  </w:style>
  <w:style w:type="paragraph" w:styleId="BodyTextIndent2">
    <w:name w:val="Body Text Indent 2"/>
    <w:basedOn w:val="Normal"/>
    <w:link w:val="BodyTextIndent2Char"/>
    <w:unhideWhenUsed/>
    <w:rsid w:val="00356E71"/>
    <w:pPr>
      <w:ind w:left="805"/>
      <w:jc w:val="left"/>
      <w:pPrChange w:id="49" w:author="Booth Elysia" w:date="2020-05-08T12:13:00Z">
        <w:pPr>
          <w:spacing w:after="120" w:line="480" w:lineRule="auto"/>
          <w:ind w:left="283"/>
          <w:jc w:val="both"/>
        </w:pPr>
      </w:pPrChange>
    </w:pPr>
    <w:rPr>
      <w:rPrChange w:id="49" w:author="Booth Elysia" w:date="2020-05-08T12:13:00Z">
        <w:rPr>
          <w:rFonts w:ascii="Cambria" w:eastAsia="MS Mincho" w:hAnsi="Cambria" w:cs="Cambria"/>
          <w:sz w:val="22"/>
          <w:lang w:val="en-GB" w:eastAsia="fr-FR" w:bidi="ar-SA"/>
        </w:rPr>
      </w:rPrChange>
    </w:rPr>
  </w:style>
  <w:style w:type="paragraph" w:styleId="BodyTextIndent3">
    <w:name w:val="Body Text Indent 3"/>
    <w:basedOn w:val="Normal"/>
    <w:next w:val="BodyTextIndent33"/>
    <w:link w:val="BodyTextIndent3Char"/>
    <w:rsid w:val="00356E71"/>
    <w:pPr>
      <w:ind w:left="1202"/>
      <w:pPrChange w:id="50" w:author="Booth Elysia" w:date="2020-05-08T12:13:00Z">
        <w:pPr>
          <w:spacing w:after="120" w:line="230" w:lineRule="atLeast"/>
          <w:ind w:left="283"/>
          <w:jc w:val="both"/>
        </w:pPr>
      </w:pPrChange>
    </w:pPr>
    <w:rPr>
      <w:szCs w:val="16"/>
      <w:rPrChange w:id="50" w:author="Booth Elysia" w:date="2020-05-08T12:13:00Z">
        <w:rPr>
          <w:rFonts w:ascii="Cambria" w:eastAsia="MS Mincho" w:hAnsi="Cambria" w:cs="Cambria"/>
          <w:sz w:val="18"/>
          <w:lang w:val="en-GB" w:eastAsia="fr-FR" w:bidi="ar-SA"/>
        </w:rPr>
      </w:rPrChange>
    </w:rPr>
  </w:style>
  <w:style w:type="paragraph" w:styleId="BodyTextFirstIndent2">
    <w:name w:val="Body Text First Indent 2"/>
    <w:basedOn w:val="Normal"/>
    <w:link w:val="BodyTextFirstIndent2Char"/>
    <w:rsid w:val="00932BEF"/>
    <w:pPr>
      <w:ind w:firstLine="210"/>
    </w:pPr>
  </w:style>
  <w:style w:type="paragraph" w:styleId="NormalIndent">
    <w:name w:val="Normal Indent"/>
    <w:basedOn w:val="Normal"/>
    <w:rsid w:val="00932BEF"/>
    <w:pPr>
      <w:ind w:left="708"/>
    </w:pPr>
  </w:style>
  <w:style w:type="paragraph" w:styleId="Salutation">
    <w:name w:val="Salutation"/>
    <w:basedOn w:val="Normal"/>
    <w:next w:val="Normal"/>
    <w:link w:val="SalutationChar"/>
    <w:rsid w:val="00932BEF"/>
  </w:style>
  <w:style w:type="paragraph" w:styleId="Signature">
    <w:name w:val="Signature"/>
    <w:basedOn w:val="Normal"/>
    <w:link w:val="SignatureChar"/>
    <w:rsid w:val="00932BEF"/>
    <w:pPr>
      <w:ind w:left="4252"/>
    </w:pPr>
  </w:style>
  <w:style w:type="paragraph" w:styleId="Subtitle">
    <w:name w:val="Subtitle"/>
    <w:basedOn w:val="Normal"/>
    <w:link w:val="SubtitleChar"/>
    <w:qFormat/>
    <w:rsid w:val="00932BEF"/>
    <w:pPr>
      <w:spacing w:after="60"/>
      <w:jc w:val="center"/>
      <w:outlineLvl w:val="1"/>
    </w:pPr>
    <w:rPr>
      <w:sz w:val="26"/>
    </w:rPr>
  </w:style>
  <w:style w:type="paragraph" w:customStyle="1" w:styleId="Special">
    <w:name w:val="Special"/>
    <w:basedOn w:val="Normal"/>
    <w:next w:val="Normal"/>
    <w:link w:val="SpecialChar"/>
    <w:rsid w:val="006E4008"/>
  </w:style>
  <w:style w:type="paragraph" w:styleId="TableofFigures">
    <w:name w:val="table of figures"/>
    <w:basedOn w:val="Normal"/>
    <w:next w:val="Normal"/>
    <w:rsid w:val="002C3921"/>
    <w:pPr>
      <w:ind w:left="851" w:right="499" w:hanging="851"/>
    </w:pPr>
  </w:style>
  <w:style w:type="paragraph" w:customStyle="1" w:styleId="Tablefootnote">
    <w:name w:val="Table footnote"/>
    <w:basedOn w:val="Normal"/>
    <w:rsid w:val="008C32D6"/>
    <w:pPr>
      <w:tabs>
        <w:tab w:val="left" w:pos="340"/>
      </w:tabs>
      <w:spacing w:before="60" w:after="60" w:line="190" w:lineRule="atLeast"/>
    </w:pPr>
    <w:rPr>
      <w:sz w:val="18"/>
    </w:rPr>
  </w:style>
  <w:style w:type="paragraph" w:customStyle="1" w:styleId="Tabletext10">
    <w:name w:val="Table text (10)"/>
    <w:basedOn w:val="Normal"/>
    <w:link w:val="Tabletext10Char"/>
    <w:rsid w:val="006E4008"/>
    <w:pPr>
      <w:spacing w:before="60" w:after="60"/>
    </w:pPr>
    <w:rPr>
      <w:sz w:val="20"/>
    </w:rPr>
  </w:style>
  <w:style w:type="paragraph" w:customStyle="1" w:styleId="Tabletext7">
    <w:name w:val="Table text (7)"/>
    <w:basedOn w:val="Normal"/>
    <w:rsid w:val="00D44FEC"/>
    <w:pPr>
      <w:spacing w:before="60" w:after="60" w:line="170" w:lineRule="atLeast"/>
    </w:pPr>
    <w:rPr>
      <w:sz w:val="14"/>
      <w:szCs w:val="14"/>
    </w:rPr>
  </w:style>
  <w:style w:type="paragraph" w:customStyle="1" w:styleId="Tabletext8">
    <w:name w:val="Table text (8)"/>
    <w:basedOn w:val="Normal"/>
    <w:rsid w:val="006E4008"/>
    <w:pPr>
      <w:spacing w:before="60" w:after="60" w:line="190" w:lineRule="atLeast"/>
    </w:pPr>
    <w:rPr>
      <w:sz w:val="16"/>
      <w:szCs w:val="16"/>
    </w:rPr>
  </w:style>
  <w:style w:type="paragraph" w:customStyle="1" w:styleId="Tabletext9">
    <w:name w:val="Table text (9)"/>
    <w:basedOn w:val="Normal"/>
    <w:rsid w:val="006E4008"/>
    <w:pPr>
      <w:spacing w:before="60" w:after="60" w:line="210" w:lineRule="atLeast"/>
    </w:pPr>
    <w:rPr>
      <w:sz w:val="18"/>
      <w:szCs w:val="18"/>
    </w:rPr>
  </w:style>
  <w:style w:type="paragraph" w:customStyle="1" w:styleId="Tabletitle">
    <w:name w:val="Table title"/>
    <w:basedOn w:val="Figuretitle"/>
    <w:link w:val="TabletitleChar"/>
    <w:rsid w:val="00356E71"/>
    <w:pPr>
      <w:keepNext/>
      <w:spacing w:before="120" w:after="120"/>
      <w:pPrChange w:id="51" w:author="Booth Elysia" w:date="2020-05-08T12:13:00Z">
        <w:pPr>
          <w:keepNext/>
          <w:suppressAutoHyphens/>
          <w:spacing w:before="120" w:after="120" w:line="230" w:lineRule="atLeast"/>
          <w:jc w:val="center"/>
        </w:pPr>
      </w:pPrChange>
    </w:pPr>
    <w:rPr>
      <w:rPrChange w:id="51" w:author="Booth Elysia" w:date="2020-05-08T12:13:00Z">
        <w:rPr>
          <w:rFonts w:ascii="Cambria" w:eastAsia="MS Mincho" w:hAnsi="Cambria" w:cs="Cambria"/>
          <w:sz w:val="22"/>
          <w:lang w:val="en-GB" w:eastAsia="fr-FR" w:bidi="ar-SA"/>
        </w:rPr>
      </w:rPrChange>
    </w:rPr>
  </w:style>
  <w:style w:type="character" w:customStyle="1" w:styleId="TableFootNoteXref">
    <w:name w:val="TableFootNoteXref"/>
    <w:rsid w:val="00932BEF"/>
    <w:rPr>
      <w:noProof/>
      <w:position w:val="6"/>
      <w:sz w:val="16"/>
      <w:lang w:val="fr-FR"/>
    </w:rPr>
  </w:style>
  <w:style w:type="paragraph" w:customStyle="1" w:styleId="Terms">
    <w:name w:val="Term(s)"/>
    <w:basedOn w:val="BaseText"/>
    <w:rsid w:val="00356E71"/>
    <w:pPr>
      <w:keepNext/>
      <w:suppressAutoHyphens/>
      <w:spacing w:after="0"/>
      <w:jc w:val="left"/>
      <w:pPrChange w:id="52" w:author="Booth Elysia" w:date="2020-05-08T12:13:00Z">
        <w:pPr>
          <w:keepNext/>
          <w:suppressAutoHyphens/>
          <w:spacing w:line="230" w:lineRule="atLeast"/>
        </w:pPr>
      </w:pPrChange>
    </w:pPr>
    <w:rPr>
      <w:b/>
      <w:rPrChange w:id="52" w:author="Booth Elysia" w:date="2020-05-08T12:13:00Z">
        <w:rPr>
          <w:rFonts w:ascii="Cambria" w:eastAsia="MS Mincho" w:hAnsi="Cambria" w:cs="Cambria"/>
          <w:b/>
          <w:sz w:val="22"/>
          <w:lang w:val="en-GB" w:eastAsia="fr-FR" w:bidi="ar-SA"/>
        </w:rPr>
      </w:rPrChange>
    </w:rPr>
  </w:style>
  <w:style w:type="paragraph" w:customStyle="1" w:styleId="TermNum">
    <w:name w:val="TermNum"/>
    <w:basedOn w:val="BaseText"/>
    <w:rsid w:val="00356E71"/>
    <w:pPr>
      <w:keepNext/>
      <w:spacing w:after="0"/>
      <w:pPrChange w:id="53" w:author="Booth Elysia" w:date="2020-05-08T12:13:00Z">
        <w:pPr>
          <w:keepNext/>
          <w:spacing w:line="230" w:lineRule="atLeast"/>
          <w:jc w:val="both"/>
        </w:pPr>
      </w:pPrChange>
    </w:pPr>
    <w:rPr>
      <w:b/>
      <w:rPrChange w:id="53" w:author="Booth Elysia" w:date="2020-05-08T12:13:00Z">
        <w:rPr>
          <w:rFonts w:ascii="Cambria" w:eastAsia="MS Mincho" w:hAnsi="Cambria" w:cs="Cambria"/>
          <w:b/>
          <w:sz w:val="22"/>
          <w:lang w:val="en-GB" w:eastAsia="fr-FR" w:bidi="ar-SA"/>
        </w:rPr>
      </w:rPrChange>
    </w:rPr>
  </w:style>
  <w:style w:type="paragraph" w:styleId="PlainText">
    <w:name w:val="Plain Text"/>
    <w:basedOn w:val="Normal"/>
    <w:link w:val="PlainTextChar"/>
    <w:rsid w:val="00932BEF"/>
    <w:rPr>
      <w:rFonts w:ascii="Courier New" w:hAnsi="Courier New"/>
    </w:rPr>
  </w:style>
  <w:style w:type="paragraph" w:styleId="MacroText">
    <w:name w:val="macro"/>
    <w:link w:val="MacroTextChar"/>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NoteHeading">
    <w:name w:val="Note Heading"/>
    <w:basedOn w:val="Normal"/>
    <w:next w:val="Normal"/>
    <w:link w:val="NoteHeadingChar"/>
    <w:rsid w:val="00932BEF"/>
  </w:style>
  <w:style w:type="paragraph" w:styleId="IndexHeading">
    <w:name w:val="index heading"/>
    <w:basedOn w:val="Normal"/>
    <w:next w:val="Index1"/>
    <w:rsid w:val="00932BEF"/>
    <w:pPr>
      <w:keepNext/>
      <w:spacing w:before="400" w:after="210"/>
      <w:jc w:val="center"/>
    </w:pPr>
  </w:style>
  <w:style w:type="paragraph" w:styleId="TOAHeading">
    <w:name w:val="toa heading"/>
    <w:basedOn w:val="Normal"/>
    <w:next w:val="Normal"/>
    <w:rsid w:val="00932BEF"/>
    <w:pPr>
      <w:spacing w:before="120"/>
    </w:pPr>
    <w:rPr>
      <w:b/>
      <w:sz w:val="26"/>
    </w:rPr>
  </w:style>
  <w:style w:type="paragraph" w:styleId="TOC1">
    <w:name w:val="toc 1"/>
    <w:basedOn w:val="Normal"/>
    <w:next w:val="Normal"/>
    <w:link w:val="TOC1Char"/>
    <w:uiPriority w:val="39"/>
    <w:rsid w:val="006E4008"/>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6E4008"/>
    <w:pPr>
      <w:spacing w:before="0"/>
    </w:pPr>
  </w:style>
  <w:style w:type="paragraph" w:styleId="TOC3">
    <w:name w:val="toc 3"/>
    <w:basedOn w:val="TOC2"/>
    <w:next w:val="Normal"/>
    <w:uiPriority w:val="39"/>
    <w:rsid w:val="006E4008"/>
  </w:style>
  <w:style w:type="paragraph" w:styleId="TOC4">
    <w:name w:val="toc 4"/>
    <w:basedOn w:val="TOC2"/>
    <w:next w:val="Normal"/>
    <w:uiPriority w:val="39"/>
    <w:rsid w:val="00932BEF"/>
    <w:pPr>
      <w:tabs>
        <w:tab w:val="clear" w:pos="720"/>
        <w:tab w:val="left" w:pos="1140"/>
      </w:tabs>
      <w:ind w:left="1140" w:hanging="1140"/>
    </w:pPr>
  </w:style>
  <w:style w:type="paragraph" w:styleId="TOC5">
    <w:name w:val="toc 5"/>
    <w:basedOn w:val="TOC4"/>
    <w:next w:val="Normal"/>
    <w:uiPriority w:val="39"/>
    <w:rsid w:val="00932BEF"/>
  </w:style>
  <w:style w:type="paragraph" w:styleId="TOC6">
    <w:name w:val="toc 6"/>
    <w:basedOn w:val="TOC4"/>
    <w:next w:val="Normal"/>
    <w:uiPriority w:val="39"/>
    <w:rsid w:val="00932BEF"/>
    <w:pPr>
      <w:tabs>
        <w:tab w:val="clear" w:pos="1140"/>
        <w:tab w:val="left" w:pos="1440"/>
      </w:tabs>
      <w:ind w:left="1440" w:hanging="1440"/>
    </w:pPr>
  </w:style>
  <w:style w:type="paragraph" w:styleId="TOC7">
    <w:name w:val="toc 7"/>
    <w:basedOn w:val="TOC4"/>
    <w:next w:val="Normal"/>
    <w:uiPriority w:val="39"/>
    <w:rsid w:val="00932BEF"/>
    <w:pPr>
      <w:tabs>
        <w:tab w:val="clear" w:pos="1140"/>
        <w:tab w:val="left" w:pos="1440"/>
      </w:tabs>
      <w:ind w:left="1440" w:hanging="1440"/>
    </w:pPr>
  </w:style>
  <w:style w:type="paragraph" w:styleId="TOC8">
    <w:name w:val="toc 8"/>
    <w:basedOn w:val="TOC4"/>
    <w:next w:val="Normal"/>
    <w:uiPriority w:val="39"/>
    <w:rsid w:val="00932BEF"/>
    <w:pPr>
      <w:tabs>
        <w:tab w:val="clear" w:pos="1140"/>
        <w:tab w:val="left" w:pos="1440"/>
      </w:tabs>
      <w:ind w:left="1440" w:hanging="1440"/>
    </w:pPr>
  </w:style>
  <w:style w:type="paragraph" w:styleId="TOC9">
    <w:name w:val="toc 9"/>
    <w:basedOn w:val="TOC1"/>
    <w:next w:val="Normal"/>
    <w:link w:val="TOC9Char"/>
    <w:uiPriority w:val="39"/>
    <w:rsid w:val="006E4008"/>
    <w:pPr>
      <w:tabs>
        <w:tab w:val="clear" w:pos="720"/>
      </w:tabs>
      <w:ind w:left="0" w:firstLine="0"/>
    </w:pPr>
  </w:style>
  <w:style w:type="paragraph" w:customStyle="1" w:styleId="zzBiblio">
    <w:name w:val="zzBiblio"/>
    <w:basedOn w:val="Normal"/>
    <w:next w:val="BiblioEntry"/>
    <w:rsid w:val="006E4008"/>
    <w:pPr>
      <w:pageBreakBefore/>
      <w:spacing w:after="760" w:line="310" w:lineRule="exact"/>
      <w:jc w:val="center"/>
    </w:pPr>
    <w:rPr>
      <w:b/>
      <w:sz w:val="28"/>
      <w:szCs w:val="28"/>
    </w:rPr>
  </w:style>
  <w:style w:type="paragraph" w:customStyle="1" w:styleId="zzContents">
    <w:name w:val="zzContents"/>
    <w:basedOn w:val="Introduction"/>
    <w:next w:val="TOC1"/>
    <w:rsid w:val="00356E71"/>
    <w:pPr>
      <w:tabs>
        <w:tab w:val="clear" w:pos="400"/>
      </w:tabs>
      <w:pPrChange w:id="54" w:author="Booth Elysia" w:date="2020-05-08T12:13:00Z">
        <w:pPr>
          <w:keepNext/>
          <w:pageBreakBefore/>
          <w:framePr w:wrap="notBeside" w:vAnchor="text" w:hAnchor="text" w:y="1"/>
          <w:suppressAutoHyphens/>
          <w:spacing w:before="710" w:after="310" w:line="310" w:lineRule="exact"/>
        </w:pPr>
      </w:pPrChange>
    </w:pPr>
    <w:rPr>
      <w:sz w:val="30"/>
      <w:szCs w:val="30"/>
      <w:rPrChange w:id="54" w:author="Booth Elysia" w:date="2020-05-08T12:13:00Z">
        <w:rPr>
          <w:rFonts w:ascii="Cambria" w:eastAsia="MS Mincho" w:hAnsi="Cambria" w:cs="Cambria"/>
          <w:sz w:val="30"/>
          <w:szCs w:val="30"/>
          <w:lang w:val="en-GB" w:eastAsia="fr-FR" w:bidi="ar-SA"/>
        </w:rPr>
      </w:rPrChange>
    </w:rPr>
  </w:style>
  <w:style w:type="paragraph" w:customStyle="1" w:styleId="zzCopyright">
    <w:name w:val="zzCopyright"/>
    <w:basedOn w:val="Normal"/>
    <w:next w:val="Normal"/>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6E4008"/>
    <w:pPr>
      <w:spacing w:after="220"/>
      <w:jc w:val="right"/>
    </w:pPr>
    <w:rPr>
      <w:b/>
      <w:color w:val="000000"/>
      <w:sz w:val="26"/>
    </w:rPr>
  </w:style>
  <w:style w:type="paragraph" w:customStyle="1" w:styleId="zzForeword">
    <w:name w:val="zzForeword"/>
    <w:basedOn w:val="Introduction"/>
    <w:next w:val="Normal"/>
    <w:rsid w:val="00356E71"/>
    <w:pPr>
      <w:tabs>
        <w:tab w:val="clear" w:pos="400"/>
      </w:tabs>
      <w:pPrChange w:id="55" w:author="Booth Elysia" w:date="2020-05-08T12:13:00Z">
        <w:pPr>
          <w:keepNext/>
          <w:pageBreakBefore/>
          <w:framePr w:wrap="notBeside" w:vAnchor="text" w:hAnchor="text" w:y="1"/>
          <w:suppressAutoHyphens/>
          <w:spacing w:before="710" w:after="310" w:line="310" w:lineRule="exact"/>
        </w:pPr>
      </w:pPrChange>
    </w:pPr>
    <w:rPr>
      <w:color w:val="0000FF"/>
      <w:rPrChange w:id="55" w:author="Booth Elysia" w:date="2020-05-08T12:13:00Z">
        <w:rPr>
          <w:rFonts w:ascii="Cambria" w:eastAsia="MS Mincho" w:hAnsi="Cambria" w:cs="Cambria"/>
          <w:color w:val="0000FF"/>
          <w:sz w:val="28"/>
          <w:szCs w:val="28"/>
          <w:lang w:val="en-GB" w:eastAsia="fr-FR" w:bidi="ar-SA"/>
        </w:rPr>
      </w:rPrChange>
    </w:rPr>
  </w:style>
  <w:style w:type="paragraph" w:customStyle="1" w:styleId="zzHelp">
    <w:name w:val="zzHelp"/>
    <w:basedOn w:val="Normal"/>
    <w:rsid w:val="00932BEF"/>
    <w:rPr>
      <w:color w:val="008000"/>
    </w:rPr>
  </w:style>
  <w:style w:type="paragraph" w:customStyle="1" w:styleId="zzIndex">
    <w:name w:val="zzIndex"/>
    <w:basedOn w:val="zzBiblio"/>
    <w:next w:val="IndexHeading"/>
    <w:rsid w:val="00B25570"/>
    <w:rPr>
      <w:sz w:val="30"/>
      <w:szCs w:val="30"/>
    </w:rPr>
  </w:style>
  <w:style w:type="paragraph" w:customStyle="1" w:styleId="zzLc5">
    <w:name w:val="zzLc5"/>
    <w:basedOn w:val="Normal"/>
    <w:next w:val="Normal"/>
    <w:rsid w:val="00932BEF"/>
    <w:pPr>
      <w:numPr>
        <w:ilvl w:val="4"/>
        <w:numId w:val="2"/>
      </w:numPr>
      <w:jc w:val="left"/>
    </w:pPr>
  </w:style>
  <w:style w:type="paragraph" w:customStyle="1" w:styleId="zzLc6">
    <w:name w:val="zzLc6"/>
    <w:basedOn w:val="Normal"/>
    <w:next w:val="Normal"/>
    <w:rsid w:val="00932BEF"/>
    <w:pPr>
      <w:numPr>
        <w:ilvl w:val="5"/>
        <w:numId w:val="2"/>
      </w:numPr>
      <w:jc w:val="left"/>
    </w:pPr>
  </w:style>
  <w:style w:type="paragraph" w:customStyle="1" w:styleId="zzLn5">
    <w:name w:val="zzLn5"/>
    <w:basedOn w:val="Normal"/>
    <w:next w:val="Normal"/>
    <w:rsid w:val="00932BEF"/>
    <w:pPr>
      <w:numPr>
        <w:ilvl w:val="4"/>
        <w:numId w:val="7"/>
      </w:numPr>
      <w:jc w:val="left"/>
    </w:pPr>
  </w:style>
  <w:style w:type="paragraph" w:customStyle="1" w:styleId="zzLn6">
    <w:name w:val="zzLn6"/>
    <w:basedOn w:val="Normal"/>
    <w:next w:val="Normal"/>
    <w:rsid w:val="00932BEF"/>
    <w:pPr>
      <w:numPr>
        <w:ilvl w:val="5"/>
        <w:numId w:val="7"/>
      </w:numPr>
      <w:jc w:val="left"/>
    </w:pPr>
  </w:style>
  <w:style w:type="paragraph" w:customStyle="1" w:styleId="zzSTDTitle">
    <w:name w:val="zzSTDTitle"/>
    <w:basedOn w:val="Normal"/>
    <w:next w:val="Normal"/>
    <w:rsid w:val="00A43867"/>
    <w:pPr>
      <w:pageBreakBefore/>
      <w:suppressAutoHyphens/>
      <w:spacing w:before="400" w:after="760" w:line="350" w:lineRule="exact"/>
      <w:jc w:val="center"/>
    </w:pPr>
    <w:rPr>
      <w:b/>
      <w:color w:val="0000FF"/>
      <w:sz w:val="34"/>
    </w:rPr>
  </w:style>
  <w:style w:type="paragraph" w:customStyle="1" w:styleId="zzISOforeword">
    <w:name w:val="zz ISO foreword"/>
    <w:basedOn w:val="Introduction"/>
    <w:next w:val="Normal"/>
    <w:rsid w:val="00356E71"/>
    <w:pPr>
      <w:framePr w:wrap="notBeside" w:hAnchor="text"/>
      <w:pPrChange w:id="56" w:author="Booth Elysia" w:date="2020-05-08T12:13:00Z">
        <w:pPr>
          <w:keepNext/>
          <w:pageBreakBefore/>
          <w:framePr w:wrap="notBeside" w:vAnchor="text" w:hAnchor="text" w:y="1"/>
          <w:tabs>
            <w:tab w:val="left" w:pos="400"/>
          </w:tabs>
          <w:suppressAutoHyphens/>
          <w:spacing w:before="710" w:after="310" w:line="310" w:lineRule="exact"/>
        </w:pPr>
      </w:pPrChange>
    </w:pPr>
    <w:rPr>
      <w:color w:val="0000FF"/>
      <w:rPrChange w:id="56" w:author="Booth Elysia" w:date="2020-05-08T12:13:00Z">
        <w:rPr>
          <w:rFonts w:ascii="Cambria" w:eastAsia="MS Mincho" w:hAnsi="Cambria" w:cs="Cambria"/>
          <w:color w:val="0000FF"/>
          <w:sz w:val="28"/>
          <w:szCs w:val="28"/>
          <w:lang w:val="en-GB" w:eastAsia="fr-FR" w:bidi="ar-SA"/>
        </w:rPr>
      </w:rPrChange>
    </w:rPr>
  </w:style>
  <w:style w:type="paragraph" w:customStyle="1" w:styleId="ISOforeword">
    <w:name w:val="ISO foreword"/>
    <w:basedOn w:val="Normal"/>
    <w:next w:val="Normal"/>
    <w:rsid w:val="00210F6F"/>
    <w:rPr>
      <w:color w:val="0000FF"/>
    </w:rPr>
  </w:style>
  <w:style w:type="table" w:styleId="DarkList">
    <w:name w:val="Dark List"/>
    <w:basedOn w:val="TableNormal"/>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rsid w:val="00450B79"/>
    <w:pPr>
      <w:spacing w:after="0" w:line="240" w:lineRule="auto"/>
    </w:pPr>
  </w:style>
  <w:style w:type="character" w:customStyle="1" w:styleId="E-mailSignatureChar">
    <w:name w:val="E-mail Signature Char"/>
    <w:basedOn w:val="DefaultParagraphFont"/>
    <w:link w:val="E-mailSignature"/>
    <w:rsid w:val="00450B79"/>
    <w:rPr>
      <w:rFonts w:eastAsia="MS Mincho"/>
      <w:sz w:val="22"/>
      <w:lang w:val="en-GB" w:eastAsia="fr-FR"/>
    </w:rPr>
  </w:style>
  <w:style w:type="table" w:styleId="ColorfulList">
    <w:name w:val="Colorful List"/>
    <w:basedOn w:val="TableNormal"/>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rsid w:val="00450B79"/>
    <w:pPr>
      <w:spacing w:after="0" w:line="240" w:lineRule="auto"/>
    </w:pPr>
    <w:rPr>
      <w:i/>
      <w:iCs/>
    </w:rPr>
  </w:style>
  <w:style w:type="character" w:customStyle="1" w:styleId="HTMLAddressChar">
    <w:name w:val="HTML Address Char"/>
    <w:basedOn w:val="DefaultParagraphFont"/>
    <w:link w:val="HTMLAddress"/>
    <w:rsid w:val="00450B79"/>
    <w:rPr>
      <w:rFonts w:eastAsia="MS Mincho"/>
      <w:i/>
      <w:iCs/>
      <w:sz w:val="22"/>
      <w:lang w:val="en-GB" w:eastAsia="fr-FR"/>
    </w:rPr>
  </w:style>
  <w:style w:type="paragraph" w:styleId="HTMLPreformatted">
    <w:name w:val="HTML Preformatted"/>
    <w:basedOn w:val="Normal"/>
    <w:link w:val="HTMLPreformattedChar"/>
    <w:rsid w:val="00450B79"/>
    <w:pPr>
      <w:spacing w:after="0" w:line="240" w:lineRule="auto"/>
    </w:pPr>
  </w:style>
  <w:style w:type="character" w:customStyle="1" w:styleId="HTMLPreformattedChar">
    <w:name w:val="HTML Preformatted Char"/>
    <w:basedOn w:val="DefaultParagraphFont"/>
    <w:link w:val="HTMLPreformatted"/>
    <w:rsid w:val="00450B79"/>
    <w:rPr>
      <w:rFonts w:eastAsia="MS Mincho"/>
      <w:sz w:val="22"/>
      <w:lang w:val="en-GB" w:eastAsia="fr-FR"/>
    </w:rPr>
  </w:style>
  <w:style w:type="paragraph" w:styleId="TOCHeading">
    <w:name w:val="TOC Heading"/>
    <w:basedOn w:val="Heading1"/>
    <w:next w:val="Normal"/>
    <w:uiPriority w:val="39"/>
    <w:semiHidden/>
    <w:unhideWhenUsed/>
    <w:qFormat/>
    <w:rsid w:val="00450B7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0B79"/>
    <w:rPr>
      <w:rFonts w:eastAsia="MS Mincho"/>
      <w:b/>
      <w:bCs/>
      <w:i/>
      <w:iCs/>
      <w:color w:val="4F81BD" w:themeColor="accent1"/>
      <w:sz w:val="22"/>
      <w:lang w:val="en-GB" w:eastAsia="fr-FR"/>
    </w:rPr>
  </w:style>
  <w:style w:type="paragraph" w:styleId="NoSpacing">
    <w:name w:val="No Spacing"/>
    <w:aliases w:val="Bild"/>
    <w:uiPriority w:val="1"/>
    <w:qFormat/>
    <w:rsid w:val="00450B79"/>
    <w:pPr>
      <w:jc w:val="both"/>
    </w:pPr>
    <w:rPr>
      <w:rFonts w:eastAsia="MS Mincho"/>
      <w:lang w:val="en-GB" w:eastAsia="fr-FR"/>
    </w:rPr>
  </w:style>
  <w:style w:type="paragraph" w:styleId="CommentSubject">
    <w:name w:val="annotation subject"/>
    <w:basedOn w:val="CommentText"/>
    <w:next w:val="CommentText"/>
    <w:link w:val="CommentSubjectChar"/>
    <w:rsid w:val="00450B79"/>
    <w:pPr>
      <w:spacing w:line="240" w:lineRule="auto"/>
    </w:pPr>
    <w:rPr>
      <w:b/>
      <w:bCs/>
    </w:rPr>
  </w:style>
  <w:style w:type="character" w:customStyle="1" w:styleId="CommentTextChar">
    <w:name w:val="Comment Text Char"/>
    <w:basedOn w:val="DefaultParagraphFont"/>
    <w:link w:val="CommentText"/>
    <w:uiPriority w:val="99"/>
    <w:rsid w:val="006E4008"/>
    <w:rPr>
      <w:rFonts w:eastAsia="MS Mincho"/>
      <w:sz w:val="22"/>
      <w:lang w:val="en-GB" w:eastAsia="fr-FR"/>
    </w:rPr>
  </w:style>
  <w:style w:type="character" w:customStyle="1" w:styleId="CommentSubjectChar">
    <w:name w:val="Comment Subject Char"/>
    <w:basedOn w:val="CommentTextChar"/>
    <w:link w:val="CommentSubject"/>
    <w:rsid w:val="00450B79"/>
    <w:rPr>
      <w:rFonts w:eastAsia="MS Mincho"/>
      <w:b/>
      <w:bCs/>
      <w:sz w:val="22"/>
      <w:lang w:val="en-GB" w:eastAsia="fr-FR"/>
    </w:rPr>
  </w:style>
  <w:style w:type="paragraph" w:styleId="ListParagraph">
    <w:name w:val="List Paragraph"/>
    <w:basedOn w:val="Normal"/>
    <w:uiPriority w:val="34"/>
    <w:qFormat/>
    <w:rsid w:val="00450B79"/>
    <w:pPr>
      <w:ind w:left="720"/>
      <w:contextualSpacing/>
    </w:pPr>
  </w:style>
  <w:style w:type="paragraph" w:styleId="Bibliography">
    <w:name w:val="Bibliography"/>
    <w:basedOn w:val="Normal"/>
    <w:next w:val="Normal"/>
    <w:uiPriority w:val="37"/>
    <w:semiHidden/>
    <w:unhideWhenUsed/>
    <w:rsid w:val="00450B79"/>
  </w:style>
  <w:style w:type="table" w:styleId="MediumList1">
    <w:name w:val="Medium List 1"/>
    <w:basedOn w:val="TableNormal"/>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rsid w:val="00450B79"/>
    <w:pPr>
      <w:spacing w:after="0" w:line="240" w:lineRule="auto"/>
    </w:pPr>
    <w:rPr>
      <w:sz w:val="18"/>
      <w:szCs w:val="18"/>
    </w:rPr>
  </w:style>
  <w:style w:type="character" w:customStyle="1" w:styleId="BalloonTextChar">
    <w:name w:val="Balloon Text Char"/>
    <w:basedOn w:val="DefaultParagraphFont"/>
    <w:link w:val="BalloonText"/>
    <w:rsid w:val="00450B79"/>
    <w:rPr>
      <w:rFonts w:eastAsia="MS Mincho"/>
      <w:sz w:val="18"/>
      <w:szCs w:val="18"/>
      <w:lang w:val="en-GB" w:eastAsia="fr-FR"/>
    </w:rPr>
  </w:style>
  <w:style w:type="paragraph" w:styleId="NormalWeb">
    <w:name w:val="Normal (Web)"/>
    <w:basedOn w:val="Normal"/>
    <w:rsid w:val="00450B79"/>
    <w:rPr>
      <w:sz w:val="26"/>
      <w:szCs w:val="26"/>
    </w:rPr>
  </w:style>
  <w:style w:type="table" w:styleId="Table3Deffects1">
    <w:name w:val="Table 3D effects 1"/>
    <w:basedOn w:val="TableNormal"/>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50B79"/>
    <w:rPr>
      <w:i/>
      <w:iCs/>
      <w:color w:val="000000" w:themeColor="text1"/>
    </w:rPr>
  </w:style>
  <w:style w:type="character" w:customStyle="1" w:styleId="QuoteChar">
    <w:name w:val="Quote Char"/>
    <w:basedOn w:val="DefaultParagraphFont"/>
    <w:link w:val="Quote"/>
    <w:uiPriority w:val="29"/>
    <w:rsid w:val="00450B79"/>
    <w:rPr>
      <w:rFonts w:eastAsia="MS Mincho"/>
      <w:i/>
      <w:iCs/>
      <w:color w:val="000000" w:themeColor="text1"/>
      <w:sz w:val="22"/>
      <w:lang w:val="en-GB" w:eastAsia="fr-FR"/>
    </w:rPr>
  </w:style>
  <w:style w:type="character" w:styleId="PlaceholderText">
    <w:name w:val="Placeholder Text"/>
    <w:basedOn w:val="DefaultParagraphFont"/>
    <w:uiPriority w:val="99"/>
    <w:semiHidden/>
    <w:rsid w:val="003F57B3"/>
    <w:rPr>
      <w:color w:val="808080"/>
    </w:rPr>
  </w:style>
  <w:style w:type="paragraph" w:customStyle="1" w:styleId="ForewordText">
    <w:name w:val="Foreword Text"/>
    <w:basedOn w:val="BaseText"/>
    <w:rsid w:val="00356E71"/>
    <w:pPr>
      <w:pPrChange w:id="57" w:author="Booth Elysia" w:date="2020-05-08T12:13:00Z">
        <w:pPr>
          <w:spacing w:after="240" w:line="240" w:lineRule="atLeast"/>
          <w:jc w:val="both"/>
        </w:pPr>
      </w:pPrChange>
    </w:pPr>
    <w:rPr>
      <w:rPrChange w:id="57" w:author="Booth Elysia" w:date="2020-05-08T12:13:00Z">
        <w:rPr>
          <w:rFonts w:ascii="Cambria" w:eastAsia="Calibri" w:hAnsi="Cambria"/>
          <w:sz w:val="22"/>
          <w:szCs w:val="22"/>
          <w:lang w:val="en-GB" w:eastAsia="en-US" w:bidi="ar-SA"/>
        </w:rPr>
      </w:rPrChange>
    </w:rPr>
  </w:style>
  <w:style w:type="table" w:customStyle="1" w:styleId="TableFormula">
    <w:name w:val="Table_Formula"/>
    <w:basedOn w:val="TableNormal"/>
    <w:uiPriority w:val="99"/>
    <w:locked/>
    <w:rsid w:val="001F1DC5"/>
    <w:pPr>
      <w:spacing w:after="220"/>
      <w:ind w:left="403"/>
    </w:pPr>
    <w:tblPr>
      <w:tblCellMar>
        <w:left w:w="0" w:type="dxa"/>
        <w:right w:w="0" w:type="dxa"/>
      </w:tblCellMar>
    </w:tblPr>
  </w:style>
  <w:style w:type="numbering" w:customStyle="1" w:styleId="DINSimpleTemplateBild">
    <w:name w:val="DIN_Simple_Template_Bild"/>
    <w:uiPriority w:val="99"/>
    <w:rsid w:val="00F85A5B"/>
    <w:pPr>
      <w:numPr>
        <w:numId w:val="5"/>
      </w:numPr>
    </w:pPr>
  </w:style>
  <w:style w:type="paragraph" w:customStyle="1" w:styleId="Tabletext11">
    <w:name w:val="Table text (11)"/>
    <w:basedOn w:val="Normal"/>
    <w:rsid w:val="006E4008"/>
    <w:pPr>
      <w:spacing w:before="60" w:after="60"/>
    </w:pPr>
    <w:rPr>
      <w:szCs w:val="22"/>
    </w:rPr>
  </w:style>
  <w:style w:type="paragraph" w:customStyle="1" w:styleId="FiguretitleANNEXN">
    <w:name w:val="Figure title ANNEXN"/>
    <w:qFormat/>
    <w:rsid w:val="002E2FE0"/>
    <w:pPr>
      <w:numPr>
        <w:numId w:val="3"/>
      </w:numPr>
    </w:pPr>
    <w:rPr>
      <w:lang w:val="en-GB"/>
    </w:rPr>
  </w:style>
  <w:style w:type="numbering" w:customStyle="1" w:styleId="DINSimpleTemplateTabelle">
    <w:name w:val="DIN_Simple_Template_Tabelle"/>
    <w:uiPriority w:val="99"/>
    <w:rsid w:val="004F18B4"/>
    <w:pPr>
      <w:numPr>
        <w:numId w:val="6"/>
      </w:numPr>
    </w:pPr>
  </w:style>
  <w:style w:type="character" w:customStyle="1" w:styleId="FootnoteTextChar">
    <w:name w:val="Footnote Text Char"/>
    <w:basedOn w:val="DefaultParagraphFont"/>
    <w:link w:val="FootnoteText"/>
    <w:rsid w:val="00792676"/>
    <w:rPr>
      <w:rFonts w:eastAsia="MS Mincho"/>
      <w:lang w:val="en-GB" w:eastAsia="fr-FR"/>
    </w:rPr>
  </w:style>
  <w:style w:type="character" w:customStyle="1" w:styleId="Heading1Char">
    <w:name w:val="Heading 1 Char"/>
    <w:link w:val="Heading1"/>
    <w:rsid w:val="008C32D6"/>
    <w:rPr>
      <w:rFonts w:eastAsia="MS Mincho" w:cs="Times New Roman"/>
      <w:b/>
      <w:sz w:val="26"/>
      <w:lang w:val="en-GB" w:eastAsia="ja-JP"/>
    </w:rPr>
  </w:style>
  <w:style w:type="character" w:customStyle="1" w:styleId="Heading2Char">
    <w:name w:val="Heading 2 Char"/>
    <w:link w:val="Heading2"/>
    <w:rsid w:val="008C32D6"/>
    <w:rPr>
      <w:rFonts w:eastAsia="MS Mincho" w:cs="Times New Roman"/>
      <w:b/>
      <w:sz w:val="24"/>
      <w:lang w:val="en-GB" w:eastAsia="ja-JP"/>
    </w:rPr>
  </w:style>
  <w:style w:type="character" w:customStyle="1" w:styleId="Heading3Char">
    <w:name w:val="Heading 3 Char"/>
    <w:link w:val="Heading3"/>
    <w:rsid w:val="008C32D6"/>
    <w:rPr>
      <w:rFonts w:eastAsia="MS Mincho" w:cs="Times New Roman"/>
      <w:b/>
      <w:sz w:val="22"/>
      <w:lang w:val="en-GB" w:eastAsia="ja-JP"/>
    </w:rPr>
  </w:style>
  <w:style w:type="character" w:customStyle="1" w:styleId="Heading4Char">
    <w:name w:val="Heading 4 Char"/>
    <w:link w:val="Heading4"/>
    <w:rsid w:val="008C32D6"/>
    <w:rPr>
      <w:rFonts w:eastAsia="MS Mincho" w:cs="Times New Roman"/>
      <w:b/>
      <w:sz w:val="22"/>
      <w:lang w:val="en-GB" w:eastAsia="ja-JP"/>
    </w:rPr>
  </w:style>
  <w:style w:type="character" w:customStyle="1" w:styleId="Heading5Char">
    <w:name w:val="Heading 5 Char"/>
    <w:link w:val="Heading5"/>
    <w:rsid w:val="008C32D6"/>
    <w:rPr>
      <w:rFonts w:eastAsia="MS Mincho" w:cs="Times New Roman"/>
      <w:b/>
      <w:sz w:val="22"/>
      <w:lang w:val="en-GB" w:eastAsia="ja-JP"/>
    </w:rPr>
  </w:style>
  <w:style w:type="character" w:customStyle="1" w:styleId="Heading6Char">
    <w:name w:val="Heading 6 Char"/>
    <w:link w:val="Heading6"/>
    <w:rsid w:val="008C32D6"/>
    <w:rPr>
      <w:rFonts w:eastAsia="MS Mincho" w:cs="Times New Roman"/>
      <w:b/>
      <w:sz w:val="22"/>
      <w:lang w:val="en-GB" w:eastAsia="ja-JP"/>
    </w:rPr>
  </w:style>
  <w:style w:type="character" w:customStyle="1" w:styleId="Heading7Char">
    <w:name w:val="Heading 7 Char"/>
    <w:link w:val="Heading7"/>
    <w:rsid w:val="008C32D6"/>
    <w:rPr>
      <w:rFonts w:ascii="Calibri" w:eastAsia="Times New Roman" w:hAnsi="Calibri" w:cs="Times New Roman"/>
      <w:sz w:val="24"/>
      <w:szCs w:val="24"/>
      <w:lang w:val="en-GB" w:eastAsia="ja-JP"/>
    </w:rPr>
  </w:style>
  <w:style w:type="character" w:customStyle="1" w:styleId="Heading8Char">
    <w:name w:val="Heading 8 Char"/>
    <w:basedOn w:val="DefaultParagraphFont"/>
    <w:link w:val="Heading8"/>
    <w:rsid w:val="000249E1"/>
    <w:rPr>
      <w:rFonts w:eastAsia="MS Mincho" w:cs="Times New Roman"/>
      <w:b/>
      <w:sz w:val="22"/>
      <w:lang w:val="en-GB" w:eastAsia="ja-JP"/>
    </w:rPr>
  </w:style>
  <w:style w:type="character" w:customStyle="1" w:styleId="Heading9Char">
    <w:name w:val="Heading 9 Char"/>
    <w:basedOn w:val="DefaultParagraphFont"/>
    <w:link w:val="Heading9"/>
    <w:rsid w:val="000249E1"/>
    <w:rPr>
      <w:rFonts w:eastAsia="MS Mincho" w:cs="Times New Roman"/>
      <w:b/>
      <w:sz w:val="22"/>
      <w:lang w:val="en-GB" w:eastAsia="ja-JP"/>
    </w:rPr>
  </w:style>
  <w:style w:type="character" w:customStyle="1" w:styleId="HeaderChar">
    <w:name w:val="Header Char"/>
    <w:basedOn w:val="DefaultParagraphFont"/>
    <w:link w:val="Header"/>
    <w:rsid w:val="000249E1"/>
    <w:rPr>
      <w:rFonts w:eastAsia="MS Mincho"/>
      <w:b/>
      <w:sz w:val="24"/>
      <w:lang w:val="en-GB" w:eastAsia="fr-FR"/>
    </w:rPr>
  </w:style>
  <w:style w:type="character" w:customStyle="1" w:styleId="DocumentMapChar">
    <w:name w:val="Document Map Char"/>
    <w:basedOn w:val="DefaultParagraphFont"/>
    <w:link w:val="DocumentMap"/>
    <w:rsid w:val="000249E1"/>
    <w:rPr>
      <w:rFonts w:eastAsia="MS Mincho"/>
      <w:sz w:val="22"/>
      <w:shd w:val="clear" w:color="auto" w:fill="000080"/>
      <w:lang w:val="en-GB" w:eastAsia="fr-FR"/>
    </w:rPr>
  </w:style>
  <w:style w:type="character" w:customStyle="1" w:styleId="ClosingChar">
    <w:name w:val="Closing Char"/>
    <w:basedOn w:val="DefaultParagraphFont"/>
    <w:link w:val="Closing"/>
    <w:rsid w:val="000249E1"/>
    <w:rPr>
      <w:rFonts w:eastAsia="MS Mincho"/>
      <w:sz w:val="22"/>
      <w:lang w:val="en-GB" w:eastAsia="fr-FR"/>
    </w:rPr>
  </w:style>
  <w:style w:type="character" w:customStyle="1" w:styleId="EndnoteTextChar">
    <w:name w:val="Endnote Text Char"/>
    <w:basedOn w:val="DefaultParagraphFont"/>
    <w:link w:val="EndnoteText"/>
    <w:rsid w:val="000249E1"/>
    <w:rPr>
      <w:rFonts w:eastAsia="MS Mincho"/>
      <w:sz w:val="22"/>
      <w:lang w:val="en-GB" w:eastAsia="fr-FR"/>
    </w:rPr>
  </w:style>
  <w:style w:type="character" w:customStyle="1" w:styleId="FooterChar">
    <w:name w:val="Footer Char"/>
    <w:basedOn w:val="DefaultParagraphFont"/>
    <w:link w:val="Footer"/>
    <w:rsid w:val="000249E1"/>
    <w:rPr>
      <w:rFonts w:eastAsia="MS Mincho"/>
      <w:sz w:val="22"/>
      <w:lang w:val="en-GB" w:eastAsia="fr-FR"/>
    </w:rPr>
  </w:style>
  <w:style w:type="character" w:customStyle="1" w:styleId="SalutationChar">
    <w:name w:val="Salutation Char"/>
    <w:basedOn w:val="DefaultParagraphFont"/>
    <w:link w:val="Salutation"/>
    <w:rsid w:val="000249E1"/>
    <w:rPr>
      <w:rFonts w:eastAsia="MS Mincho"/>
      <w:sz w:val="22"/>
      <w:lang w:val="en-GB" w:eastAsia="fr-FR"/>
    </w:rPr>
  </w:style>
  <w:style w:type="character" w:customStyle="1" w:styleId="SignatureChar">
    <w:name w:val="Signature Char"/>
    <w:basedOn w:val="DefaultParagraphFont"/>
    <w:link w:val="Signature"/>
    <w:rsid w:val="000249E1"/>
    <w:rPr>
      <w:rFonts w:eastAsia="MS Mincho"/>
      <w:sz w:val="22"/>
      <w:lang w:val="en-GB" w:eastAsia="fr-FR"/>
    </w:rPr>
  </w:style>
  <w:style w:type="character" w:customStyle="1" w:styleId="SubtitleChar">
    <w:name w:val="Subtitle Char"/>
    <w:basedOn w:val="DefaultParagraphFont"/>
    <w:link w:val="Subtitle"/>
    <w:rsid w:val="000249E1"/>
    <w:rPr>
      <w:rFonts w:eastAsia="MS Mincho"/>
      <w:sz w:val="26"/>
      <w:lang w:val="en-GB" w:eastAsia="fr-FR"/>
    </w:rPr>
  </w:style>
  <w:style w:type="character" w:customStyle="1" w:styleId="PlainTextChar">
    <w:name w:val="Plain Text Char"/>
    <w:basedOn w:val="DefaultParagraphFont"/>
    <w:link w:val="PlainText"/>
    <w:rsid w:val="000249E1"/>
    <w:rPr>
      <w:rFonts w:ascii="Courier New" w:eastAsia="MS Mincho" w:hAnsi="Courier New"/>
      <w:sz w:val="22"/>
      <w:lang w:val="en-GB" w:eastAsia="fr-FR"/>
    </w:rPr>
  </w:style>
  <w:style w:type="character" w:customStyle="1" w:styleId="MacroTextChar">
    <w:name w:val="Macro Text Char"/>
    <w:basedOn w:val="DefaultParagraphFont"/>
    <w:link w:val="MacroText"/>
    <w:rsid w:val="000249E1"/>
    <w:rPr>
      <w:rFonts w:ascii="Courier New" w:eastAsia="MS Mincho" w:hAnsi="Courier New"/>
      <w:lang w:val="en-GB" w:eastAsia="ja-JP"/>
    </w:rPr>
  </w:style>
  <w:style w:type="character" w:customStyle="1" w:styleId="NoteHeadingChar">
    <w:name w:val="Note Heading Char"/>
    <w:basedOn w:val="DefaultParagraphFont"/>
    <w:link w:val="NoteHeading"/>
    <w:rsid w:val="000249E1"/>
    <w:rPr>
      <w:rFonts w:eastAsia="MS Mincho"/>
      <w:sz w:val="22"/>
      <w:lang w:val="en-GB" w:eastAsia="fr-FR"/>
    </w:rPr>
  </w:style>
  <w:style w:type="paragraph" w:styleId="Revision">
    <w:name w:val="Revision"/>
    <w:hidden/>
    <w:uiPriority w:val="99"/>
    <w:semiHidden/>
    <w:rsid w:val="000249E1"/>
    <w:rPr>
      <w:sz w:val="21"/>
      <w:lang w:val="en-GB" w:eastAsia="fr-FR"/>
    </w:rPr>
  </w:style>
  <w:style w:type="character" w:customStyle="1" w:styleId="MessageHeaderChar">
    <w:name w:val="Message Header Char"/>
    <w:basedOn w:val="DefaultParagraphFont"/>
    <w:link w:val="MessageHeader"/>
    <w:rsid w:val="000249E1"/>
    <w:rPr>
      <w:rFonts w:eastAsia="MS Mincho"/>
      <w:sz w:val="26"/>
      <w:shd w:val="pct20" w:color="auto" w:fill="auto"/>
      <w:lang w:val="en-GB" w:eastAsia="fr-FR"/>
    </w:rPr>
  </w:style>
  <w:style w:type="character" w:customStyle="1" w:styleId="BodyTextChar">
    <w:name w:val="Body Text Char"/>
    <w:link w:val="BodyText"/>
    <w:rsid w:val="008C32D6"/>
    <w:rPr>
      <w:rFonts w:eastAsia="Calibri" w:cs="Times New Roman"/>
      <w:sz w:val="22"/>
      <w:szCs w:val="22"/>
      <w:lang w:val="en-GB" w:eastAsia="en-US"/>
    </w:rPr>
  </w:style>
  <w:style w:type="character" w:customStyle="1" w:styleId="BodyText2Char">
    <w:name w:val="Body Text 2 Char"/>
    <w:basedOn w:val="DefaultParagraphFont"/>
    <w:link w:val="BodyText2"/>
    <w:rsid w:val="000249E1"/>
    <w:rPr>
      <w:rFonts w:eastAsia="MS Mincho"/>
      <w:sz w:val="18"/>
      <w:lang w:val="en-GB" w:eastAsia="fr-FR"/>
    </w:rPr>
  </w:style>
  <w:style w:type="character" w:customStyle="1" w:styleId="BodyText3Char">
    <w:name w:val="Body Text 3 Char"/>
    <w:basedOn w:val="DefaultParagraphFont"/>
    <w:link w:val="BodyText3"/>
    <w:rsid w:val="000249E1"/>
    <w:rPr>
      <w:rFonts w:eastAsia="MS Mincho"/>
      <w:sz w:val="16"/>
      <w:lang w:val="en-GB" w:eastAsia="fr-FR"/>
    </w:rPr>
  </w:style>
  <w:style w:type="character" w:customStyle="1" w:styleId="BodyTextIndent2Char">
    <w:name w:val="Body Text Indent 2 Char"/>
    <w:link w:val="BodyTextIndent2"/>
    <w:rsid w:val="008C32D6"/>
    <w:rPr>
      <w:rFonts w:eastAsia="MS Mincho" w:cs="Times New Roman"/>
      <w:sz w:val="22"/>
      <w:lang w:val="en-GB" w:eastAsia="ja-JP"/>
    </w:rPr>
  </w:style>
  <w:style w:type="character" w:customStyle="1" w:styleId="BodyTextIndent3Char">
    <w:name w:val="Body Text Indent 3 Char"/>
    <w:link w:val="BodyTextIndent3"/>
    <w:rsid w:val="008C32D6"/>
    <w:rPr>
      <w:rFonts w:eastAsia="MS Mincho" w:cs="Times New Roman"/>
      <w:sz w:val="22"/>
      <w:szCs w:val="16"/>
      <w:lang w:val="en-GB" w:eastAsia="ja-JP"/>
    </w:rPr>
  </w:style>
  <w:style w:type="character" w:customStyle="1" w:styleId="BodyTextFirstIndentChar">
    <w:name w:val="Body Text First Indent Char"/>
    <w:basedOn w:val="BodyTextChar"/>
    <w:link w:val="BodyTextFirstIndent"/>
    <w:rsid w:val="000249E1"/>
    <w:rPr>
      <w:rFonts w:eastAsia="Calibri" w:cs="Times New Roman"/>
      <w:sz w:val="22"/>
      <w:szCs w:val="22"/>
      <w:lang w:val="en-GB" w:eastAsia="en-US"/>
    </w:rPr>
  </w:style>
  <w:style w:type="character" w:customStyle="1" w:styleId="BodyTextFirstIndent2Char">
    <w:name w:val="Body Text First Indent 2 Char"/>
    <w:basedOn w:val="DefaultParagraphFont"/>
    <w:link w:val="BodyTextFirstIndent2"/>
    <w:rsid w:val="00F00C89"/>
    <w:rPr>
      <w:rFonts w:eastAsia="MS Mincho"/>
      <w:sz w:val="22"/>
      <w:lang w:val="en-GB" w:eastAsia="fr-FR"/>
    </w:rPr>
  </w:style>
  <w:style w:type="table" w:customStyle="1" w:styleId="TableGridLight1">
    <w:name w:val="Table Grid Light1"/>
    <w:basedOn w:val="TableNormal"/>
    <w:uiPriority w:val="40"/>
    <w:rsid w:val="000249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0249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249E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249E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249E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249E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249E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249E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249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249E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0249E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0249E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0249E1"/>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0249E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0249E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0249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249E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0249E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0249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0249E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0249E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0249E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0249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249E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0249E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0249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0249E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0249E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0249E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0249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249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0249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0249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0249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0249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0249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0249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249E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0249E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0249E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0249E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0249E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0249E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0249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249E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0249E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0249E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0249E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0249E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0249E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ListTable1Light1">
    <w:name w:val="List Table 1 Light1"/>
    <w:basedOn w:val="TableNormal"/>
    <w:uiPriority w:val="46"/>
    <w:rsid w:val="000249E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249E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0249E1"/>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0249E1"/>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0249E1"/>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0249E1"/>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0249E1"/>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0249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249E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0249E1"/>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0249E1"/>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0249E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0249E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0249E1"/>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0249E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249E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0249E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0249E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0249E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0249E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0249E1"/>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0249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249E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0249E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0249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0249E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0249E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0249E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0249E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249E1"/>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249E1"/>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249E1"/>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249E1"/>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249E1"/>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249E1"/>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249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249E1"/>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0249E1"/>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0249E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0249E1"/>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0249E1"/>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0249E1"/>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0249E1"/>
    <w:rPr>
      <w:color w:val="000000" w:themeColor="text1"/>
    </w:rPr>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249E1"/>
    <w:rPr>
      <w:color w:val="365F91" w:themeColor="accent1" w:themeShade="BF"/>
    </w:rPr>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0249E1"/>
    <w:rPr>
      <w:color w:val="943634" w:themeColor="accent2" w:themeShade="BF"/>
    </w:rPr>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0249E1"/>
    <w:rPr>
      <w:color w:val="76923C" w:themeColor="accent3" w:themeShade="BF"/>
    </w:rPr>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0249E1"/>
    <w:rPr>
      <w:color w:val="5F497A" w:themeColor="accent4" w:themeShade="BF"/>
    </w:rPr>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0249E1"/>
    <w:rPr>
      <w:color w:val="31849B" w:themeColor="accent5" w:themeShade="BF"/>
    </w:rPr>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0249E1"/>
    <w:rPr>
      <w:color w:val="E36C0A" w:themeColor="accent6" w:themeShade="BF"/>
    </w:rPr>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0249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249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249E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249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249E1"/>
    <w:tblPr>
      <w:tblStyleRowBandSize w:val="1"/>
      <w:tblStyleColBandSize w:val="1"/>
    </w:tblPr>
    <w:tblStylePr w:type="firstRow">
      <w:rPr>
        <w:rFonts w:asciiTheme="majorHAnsi" w:eastAsiaTheme="majorEastAsia" w:hAnsiTheme="majorHAnsi" w:cstheme="majorBidi"/>
        <w:i/>
        <w:iCs/>
        <w:sz w:val="25"/>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5"/>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5"/>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5"/>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C640BF"/>
    <w:pPr>
      <w:autoSpaceDE w:val="0"/>
      <w:autoSpaceDN w:val="0"/>
      <w:adjustRightInd w:val="0"/>
    </w:pPr>
    <w:rPr>
      <w:color w:val="000000"/>
      <w:sz w:val="24"/>
      <w:szCs w:val="24"/>
    </w:rPr>
  </w:style>
  <w:style w:type="character" w:styleId="Strong">
    <w:name w:val="Strong"/>
    <w:basedOn w:val="DefaultParagraphFont"/>
    <w:uiPriority w:val="22"/>
    <w:qFormat/>
    <w:rsid w:val="005B195B"/>
    <w:rPr>
      <w:b/>
      <w:bCs/>
    </w:rPr>
  </w:style>
  <w:style w:type="paragraph" w:customStyle="1" w:styleId="ISOChange">
    <w:name w:val="ISO_Change"/>
    <w:basedOn w:val="Normal"/>
    <w:rsid w:val="006E4008"/>
    <w:pPr>
      <w:spacing w:before="210" w:after="0" w:line="210" w:lineRule="exact"/>
      <w:jc w:val="left"/>
    </w:pPr>
    <w:rPr>
      <w:rFonts w:ascii="Arial" w:eastAsia="Times New Roman" w:hAnsi="Arial"/>
      <w:sz w:val="18"/>
      <w:lang w:eastAsia="en-US"/>
    </w:rPr>
  </w:style>
  <w:style w:type="paragraph" w:styleId="BodyTextIndent">
    <w:name w:val="Body Text Indent"/>
    <w:basedOn w:val="Normal"/>
    <w:link w:val="BodyTextIndentChar"/>
    <w:unhideWhenUsed/>
    <w:rsid w:val="00356E71"/>
    <w:pPr>
      <w:spacing w:after="120"/>
      <w:ind w:left="283"/>
      <w:pPrChange w:id="58" w:author="Booth Elysia" w:date="2020-05-08T12:13:00Z">
        <w:pPr>
          <w:spacing w:after="120" w:line="230" w:lineRule="atLeast"/>
          <w:ind w:left="283"/>
          <w:jc w:val="both"/>
        </w:pPr>
      </w:pPrChange>
    </w:pPr>
    <w:rPr>
      <w:rPrChange w:id="58" w:author="Booth Elysia" w:date="2020-05-08T12:13:00Z">
        <w:rPr>
          <w:rFonts w:ascii="Cambria" w:eastAsia="MS Mincho" w:hAnsi="Cambria" w:cs="Cambria"/>
          <w:sz w:val="22"/>
          <w:lang w:val="en-GB" w:eastAsia="fr-FR" w:bidi="ar-SA"/>
        </w:rPr>
      </w:rPrChange>
    </w:rPr>
  </w:style>
  <w:style w:type="character" w:customStyle="1" w:styleId="BodyTextIndentChar">
    <w:name w:val="Body Text Indent Char"/>
    <w:basedOn w:val="DefaultParagraphFont"/>
    <w:link w:val="BodyTextIndent"/>
    <w:rsid w:val="00B7413D"/>
    <w:rPr>
      <w:rFonts w:eastAsia="MS Mincho" w:cs="Times New Roman"/>
      <w:sz w:val="22"/>
      <w:lang w:val="en-GB" w:eastAsia="ja-JP"/>
    </w:rPr>
  </w:style>
  <w:style w:type="paragraph" w:styleId="Date">
    <w:name w:val="Date"/>
    <w:basedOn w:val="Normal"/>
    <w:next w:val="Normal"/>
    <w:link w:val="DateChar"/>
    <w:rsid w:val="00B7413D"/>
  </w:style>
  <w:style w:type="character" w:customStyle="1" w:styleId="DateChar">
    <w:name w:val="Date Char"/>
    <w:basedOn w:val="DefaultParagraphFont"/>
    <w:link w:val="Date"/>
    <w:rsid w:val="00B7413D"/>
    <w:rPr>
      <w:rFonts w:eastAsia="MS Mincho"/>
      <w:sz w:val="22"/>
      <w:lang w:val="en-GB" w:eastAsia="fr-FR"/>
    </w:rPr>
  </w:style>
  <w:style w:type="paragraph" w:styleId="TableofAuthorities">
    <w:name w:val="table of authorities"/>
    <w:basedOn w:val="Normal"/>
    <w:next w:val="Normal"/>
    <w:semiHidden/>
    <w:unhideWhenUsed/>
    <w:rsid w:val="00B7413D"/>
    <w:pPr>
      <w:spacing w:after="0"/>
      <w:ind w:left="220" w:hanging="220"/>
    </w:pPr>
  </w:style>
  <w:style w:type="paragraph" w:styleId="Title">
    <w:name w:val="Title"/>
    <w:basedOn w:val="Normal"/>
    <w:link w:val="TitleChar"/>
    <w:qFormat/>
    <w:rsid w:val="00356E71"/>
    <w:pPr>
      <w:spacing w:before="240" w:after="60"/>
      <w:jc w:val="center"/>
      <w:outlineLvl w:val="0"/>
      <w:pPrChange w:id="59" w:author="Booth Elysia" w:date="2020-05-08T12:13:00Z">
        <w:pPr>
          <w:contextualSpacing/>
          <w:jc w:val="both"/>
        </w:pPr>
      </w:pPrChange>
    </w:pPr>
    <w:rPr>
      <w:rFonts w:cs="Arial"/>
      <w:b/>
      <w:bCs/>
      <w:kern w:val="28"/>
      <w:sz w:val="32"/>
      <w:szCs w:val="32"/>
      <w:rPrChange w:id="59" w:author="Booth Elysia" w:date="2020-05-08T12:13:00Z">
        <w:rPr>
          <w:rFonts w:asciiTheme="majorHAnsi" w:eastAsiaTheme="majorEastAsia" w:hAnsiTheme="majorHAnsi" w:cstheme="majorBidi"/>
          <w:spacing w:val="-10"/>
          <w:kern w:val="28"/>
          <w:sz w:val="56"/>
          <w:szCs w:val="56"/>
          <w:lang w:val="en-GB" w:eastAsia="fr-FR" w:bidi="ar-SA"/>
        </w:rPr>
      </w:rPrChange>
    </w:rPr>
  </w:style>
  <w:style w:type="character" w:customStyle="1" w:styleId="TitleChar">
    <w:name w:val="Title Char"/>
    <w:basedOn w:val="DefaultParagraphFont"/>
    <w:link w:val="Title"/>
    <w:rsid w:val="00B7413D"/>
    <w:rPr>
      <w:rFonts w:eastAsia="MS Mincho" w:cs="Arial"/>
      <w:b/>
      <w:bCs/>
      <w:kern w:val="28"/>
      <w:sz w:val="32"/>
      <w:szCs w:val="32"/>
      <w:lang w:val="en-GB" w:eastAsia="ja-JP"/>
    </w:rPr>
  </w:style>
  <w:style w:type="character" w:customStyle="1" w:styleId="MTConvertedEquation">
    <w:name w:val="MTConvertedEquation"/>
    <w:basedOn w:val="DefaultParagraphFont"/>
    <w:rsid w:val="0044578C"/>
  </w:style>
  <w:style w:type="paragraph" w:customStyle="1" w:styleId="MTDisplayEquation">
    <w:name w:val="MTDisplayEquation"/>
    <w:basedOn w:val="Special"/>
    <w:next w:val="Normal"/>
    <w:link w:val="MTDisplayEquationChar"/>
    <w:rsid w:val="006E4008"/>
    <w:pPr>
      <w:tabs>
        <w:tab w:val="center" w:pos="5360"/>
        <w:tab w:val="right" w:pos="10320"/>
      </w:tabs>
      <w:ind w:left="400"/>
    </w:pPr>
  </w:style>
  <w:style w:type="character" w:customStyle="1" w:styleId="SpecialChar">
    <w:name w:val="Special Char"/>
    <w:basedOn w:val="DefaultParagraphFont"/>
    <w:link w:val="Special"/>
    <w:rsid w:val="006E4008"/>
    <w:rPr>
      <w:rFonts w:eastAsia="MS Mincho"/>
      <w:sz w:val="22"/>
      <w:lang w:val="en-GB" w:eastAsia="fr-FR"/>
    </w:rPr>
  </w:style>
  <w:style w:type="character" w:customStyle="1" w:styleId="MTDisplayEquationChar">
    <w:name w:val="MTDisplayEquation Char"/>
    <w:basedOn w:val="SpecialChar"/>
    <w:link w:val="MTDisplayEquation"/>
    <w:rsid w:val="006E4008"/>
    <w:rPr>
      <w:rFonts w:eastAsia="MS Mincho"/>
      <w:sz w:val="22"/>
      <w:lang w:val="en-GB" w:eastAsia="fr-FR"/>
    </w:rPr>
  </w:style>
  <w:style w:type="character" w:customStyle="1" w:styleId="aubase">
    <w:name w:val="au_base"/>
    <w:rsid w:val="008C32D6"/>
    <w:rPr>
      <w:rFonts w:ascii="Cambria" w:hAnsi="Cambria"/>
    </w:rPr>
  </w:style>
  <w:style w:type="character" w:customStyle="1" w:styleId="Tabletext10Char">
    <w:name w:val="Table text (10) Char"/>
    <w:basedOn w:val="DefaultParagraphFont"/>
    <w:link w:val="Tabletext10"/>
    <w:rsid w:val="006E4008"/>
    <w:rPr>
      <w:rFonts w:eastAsia="MS Mincho"/>
      <w:lang w:val="en-GB" w:eastAsia="fr-FR"/>
    </w:rPr>
  </w:style>
  <w:style w:type="character" w:customStyle="1" w:styleId="bibbase">
    <w:name w:val="bib_base"/>
    <w:rsid w:val="008C32D6"/>
    <w:rPr>
      <w:rFonts w:ascii="Cambria" w:hAnsi="Cambria"/>
    </w:rPr>
  </w:style>
  <w:style w:type="character" w:customStyle="1" w:styleId="citebase">
    <w:name w:val="cite_base"/>
    <w:rsid w:val="008C32D6"/>
    <w:rPr>
      <w:rFonts w:ascii="Cambria" w:hAnsi="Cambria"/>
    </w:rPr>
  </w:style>
  <w:style w:type="character" w:customStyle="1" w:styleId="stdbase">
    <w:name w:val="std_base"/>
    <w:rsid w:val="008C32D6"/>
    <w:rPr>
      <w:rFonts w:ascii="Cambria" w:hAnsi="Cambria"/>
    </w:rPr>
  </w:style>
  <w:style w:type="character" w:customStyle="1" w:styleId="aucollab">
    <w:name w:val="au_collab"/>
    <w:rsid w:val="008C32D6"/>
    <w:rPr>
      <w:rFonts w:ascii="Cambria" w:hAnsi="Cambria"/>
      <w:bdr w:val="none" w:sz="0" w:space="0" w:color="auto"/>
      <w:shd w:val="clear" w:color="auto" w:fill="C0C0C0"/>
    </w:rPr>
  </w:style>
  <w:style w:type="character" w:customStyle="1" w:styleId="audeg">
    <w:name w:val="au_deg"/>
    <w:rsid w:val="008C32D6"/>
    <w:rPr>
      <w:rFonts w:ascii="Cambria" w:hAnsi="Cambria"/>
      <w:sz w:val="22"/>
      <w:bdr w:val="none" w:sz="0" w:space="0" w:color="auto"/>
      <w:shd w:val="clear" w:color="auto" w:fill="FFFF00"/>
    </w:rPr>
  </w:style>
  <w:style w:type="character" w:customStyle="1" w:styleId="aufname">
    <w:name w:val="au_fname"/>
    <w:rsid w:val="008C32D6"/>
    <w:rPr>
      <w:rFonts w:ascii="Cambria" w:hAnsi="Cambria"/>
      <w:sz w:val="22"/>
      <w:bdr w:val="none" w:sz="0" w:space="0" w:color="auto"/>
      <w:shd w:val="clear" w:color="auto" w:fill="FFFFCC"/>
    </w:rPr>
  </w:style>
  <w:style w:type="character" w:customStyle="1" w:styleId="aumember">
    <w:name w:val="au_member"/>
    <w:rsid w:val="008C32D6"/>
    <w:rPr>
      <w:rFonts w:ascii="Cambria" w:hAnsi="Cambria"/>
      <w:sz w:val="22"/>
      <w:bdr w:val="none" w:sz="0" w:space="0" w:color="auto"/>
      <w:shd w:val="clear" w:color="auto" w:fill="FF99CC"/>
    </w:rPr>
  </w:style>
  <w:style w:type="character" w:customStyle="1" w:styleId="auprefix">
    <w:name w:val="au_prefix"/>
    <w:rsid w:val="008C32D6"/>
    <w:rPr>
      <w:rFonts w:ascii="Cambria" w:hAnsi="Cambria"/>
      <w:sz w:val="22"/>
      <w:bdr w:val="none" w:sz="0" w:space="0" w:color="auto"/>
      <w:shd w:val="clear" w:color="auto" w:fill="FFCC99"/>
    </w:rPr>
  </w:style>
  <w:style w:type="character" w:customStyle="1" w:styleId="aurole">
    <w:name w:val="au_role"/>
    <w:rsid w:val="008C32D6"/>
    <w:rPr>
      <w:rFonts w:ascii="Cambria" w:hAnsi="Cambria"/>
      <w:sz w:val="22"/>
      <w:bdr w:val="none" w:sz="0" w:space="0" w:color="auto"/>
      <w:shd w:val="clear" w:color="auto" w:fill="808000"/>
    </w:rPr>
  </w:style>
  <w:style w:type="character" w:customStyle="1" w:styleId="ausuffix">
    <w:name w:val="au_suffix"/>
    <w:rsid w:val="008C32D6"/>
    <w:rPr>
      <w:rFonts w:ascii="Cambria" w:hAnsi="Cambria"/>
      <w:sz w:val="22"/>
      <w:bdr w:val="none" w:sz="0" w:space="0" w:color="auto"/>
      <w:shd w:val="clear" w:color="auto" w:fill="FF00FF"/>
    </w:rPr>
  </w:style>
  <w:style w:type="character" w:customStyle="1" w:styleId="ausurname">
    <w:name w:val="au_surname"/>
    <w:rsid w:val="008C32D6"/>
    <w:rPr>
      <w:rFonts w:ascii="Cambria" w:hAnsi="Cambria"/>
      <w:sz w:val="22"/>
      <w:bdr w:val="none" w:sz="0" w:space="0" w:color="auto"/>
      <w:shd w:val="clear" w:color="auto" w:fill="CCFF99"/>
    </w:rPr>
  </w:style>
  <w:style w:type="character" w:customStyle="1" w:styleId="bibalt-year">
    <w:name w:val="bib_alt-year"/>
    <w:rsid w:val="008C32D6"/>
    <w:rPr>
      <w:rFonts w:ascii="Cambria" w:hAnsi="Cambria"/>
      <w:szCs w:val="24"/>
      <w:bdr w:val="none" w:sz="0" w:space="0" w:color="auto"/>
      <w:shd w:val="clear" w:color="auto" w:fill="CC99FF"/>
    </w:rPr>
  </w:style>
  <w:style w:type="character" w:customStyle="1" w:styleId="bibarticle">
    <w:name w:val="bib_article"/>
    <w:rsid w:val="008C32D6"/>
    <w:rPr>
      <w:rFonts w:ascii="Cambria" w:hAnsi="Cambria"/>
      <w:bdr w:val="none" w:sz="0" w:space="0" w:color="auto"/>
      <w:shd w:val="clear" w:color="auto" w:fill="CCFFFF"/>
    </w:rPr>
  </w:style>
  <w:style w:type="character" w:customStyle="1" w:styleId="bibbook">
    <w:name w:val="bib_book"/>
    <w:rsid w:val="008C32D6"/>
    <w:rPr>
      <w:rFonts w:ascii="Cambria" w:hAnsi="Cambria"/>
      <w:bdr w:val="none" w:sz="0" w:space="0" w:color="auto"/>
      <w:shd w:val="clear" w:color="auto" w:fill="99CCFF"/>
    </w:rPr>
  </w:style>
  <w:style w:type="character" w:customStyle="1" w:styleId="bibchapterno">
    <w:name w:val="bib_chapterno"/>
    <w:rsid w:val="008C32D6"/>
    <w:rPr>
      <w:rFonts w:ascii="Cambria" w:hAnsi="Cambria"/>
      <w:bdr w:val="none" w:sz="0" w:space="0" w:color="auto"/>
      <w:shd w:val="clear" w:color="auto" w:fill="D9D9D9"/>
    </w:rPr>
  </w:style>
  <w:style w:type="character" w:customStyle="1" w:styleId="bibchaptertitle">
    <w:name w:val="bib_chaptertitle"/>
    <w:rsid w:val="008C32D6"/>
    <w:rPr>
      <w:rFonts w:ascii="Cambria" w:hAnsi="Cambria"/>
      <w:bdr w:val="none" w:sz="0" w:space="0" w:color="auto"/>
      <w:shd w:val="clear" w:color="auto" w:fill="FF9D5B"/>
    </w:rPr>
  </w:style>
  <w:style w:type="character" w:customStyle="1" w:styleId="bibcomment">
    <w:name w:val="bib_comment"/>
    <w:basedOn w:val="bibbase"/>
    <w:rsid w:val="008C32D6"/>
    <w:rPr>
      <w:rFonts w:ascii="Cambria" w:hAnsi="Cambria"/>
    </w:rPr>
  </w:style>
  <w:style w:type="character" w:customStyle="1" w:styleId="bibdeg">
    <w:name w:val="bib_deg"/>
    <w:basedOn w:val="bibbase"/>
    <w:rsid w:val="008C32D6"/>
    <w:rPr>
      <w:rFonts w:ascii="Cambria" w:hAnsi="Cambria"/>
    </w:rPr>
  </w:style>
  <w:style w:type="character" w:customStyle="1" w:styleId="bibdoi">
    <w:name w:val="bib_doi"/>
    <w:rsid w:val="008C32D6"/>
    <w:rPr>
      <w:rFonts w:ascii="Cambria" w:hAnsi="Cambria"/>
      <w:bdr w:val="none" w:sz="0" w:space="0" w:color="auto"/>
      <w:shd w:val="clear" w:color="auto" w:fill="CCFFCC"/>
    </w:rPr>
  </w:style>
  <w:style w:type="character" w:customStyle="1" w:styleId="bibed-etal">
    <w:name w:val="bib_ed-etal"/>
    <w:rsid w:val="008C32D6"/>
    <w:rPr>
      <w:rFonts w:ascii="Cambria" w:hAnsi="Cambria"/>
      <w:bdr w:val="none" w:sz="0" w:space="0" w:color="auto"/>
      <w:shd w:val="clear" w:color="auto" w:fill="00F4EE"/>
    </w:rPr>
  </w:style>
  <w:style w:type="character" w:customStyle="1" w:styleId="bibed-fname">
    <w:name w:val="bib_ed-fname"/>
    <w:rsid w:val="008C32D6"/>
    <w:rPr>
      <w:rFonts w:ascii="Cambria" w:hAnsi="Cambria"/>
      <w:bdr w:val="none" w:sz="0" w:space="0" w:color="auto"/>
      <w:shd w:val="clear" w:color="auto" w:fill="FFFFB7"/>
    </w:rPr>
  </w:style>
  <w:style w:type="character" w:customStyle="1" w:styleId="bibeditionno">
    <w:name w:val="bib_editionno"/>
    <w:rsid w:val="008C32D6"/>
    <w:rPr>
      <w:rFonts w:ascii="Cambria" w:hAnsi="Cambria"/>
      <w:bdr w:val="none" w:sz="0" w:space="0" w:color="auto"/>
      <w:shd w:val="clear" w:color="auto" w:fill="FFCC00"/>
    </w:rPr>
  </w:style>
  <w:style w:type="character" w:customStyle="1" w:styleId="bibed-organization">
    <w:name w:val="bib_ed-organization"/>
    <w:rsid w:val="008C32D6"/>
    <w:rPr>
      <w:rFonts w:ascii="Cambria" w:hAnsi="Cambria"/>
      <w:bdr w:val="none" w:sz="0" w:space="0" w:color="auto"/>
      <w:shd w:val="clear" w:color="auto" w:fill="FCAAC3"/>
    </w:rPr>
  </w:style>
  <w:style w:type="character" w:customStyle="1" w:styleId="bibed-suffix">
    <w:name w:val="bib_ed-suffix"/>
    <w:rsid w:val="008C32D6"/>
    <w:rPr>
      <w:rFonts w:ascii="Cambria" w:hAnsi="Cambria"/>
      <w:bdr w:val="none" w:sz="0" w:space="0" w:color="auto"/>
      <w:shd w:val="clear" w:color="auto" w:fill="CCFFCC"/>
    </w:rPr>
  </w:style>
  <w:style w:type="character" w:customStyle="1" w:styleId="bibed-surname">
    <w:name w:val="bib_ed-surname"/>
    <w:rsid w:val="008C32D6"/>
    <w:rPr>
      <w:rFonts w:ascii="Cambria" w:hAnsi="Cambria"/>
      <w:bdr w:val="none" w:sz="0" w:space="0" w:color="auto"/>
      <w:shd w:val="clear" w:color="auto" w:fill="FFFF00"/>
    </w:rPr>
  </w:style>
  <w:style w:type="character" w:customStyle="1" w:styleId="bibetal">
    <w:name w:val="bib_etal"/>
    <w:rsid w:val="008C32D6"/>
    <w:rPr>
      <w:rFonts w:ascii="Cambria" w:hAnsi="Cambria"/>
      <w:bdr w:val="none" w:sz="0" w:space="0" w:color="auto"/>
      <w:shd w:val="clear" w:color="auto" w:fill="CCFF99"/>
    </w:rPr>
  </w:style>
  <w:style w:type="character" w:customStyle="1" w:styleId="bibextlink">
    <w:name w:val="bib_extlink"/>
    <w:rsid w:val="008C32D6"/>
    <w:rPr>
      <w:rFonts w:ascii="Cambria" w:hAnsi="Cambria"/>
      <w:bdr w:val="none" w:sz="0" w:space="0" w:color="auto"/>
      <w:shd w:val="clear" w:color="auto" w:fill="6CCE9D"/>
    </w:rPr>
  </w:style>
  <w:style w:type="character" w:customStyle="1" w:styleId="bibfname">
    <w:name w:val="bib_fname"/>
    <w:rsid w:val="008C32D6"/>
    <w:rPr>
      <w:rFonts w:ascii="Cambria" w:hAnsi="Cambria"/>
      <w:bdr w:val="none" w:sz="0" w:space="0" w:color="auto"/>
      <w:shd w:val="clear" w:color="auto" w:fill="FFFFCC"/>
    </w:rPr>
  </w:style>
  <w:style w:type="character" w:customStyle="1" w:styleId="bibfpage">
    <w:name w:val="bib_fpage"/>
    <w:rsid w:val="008C32D6"/>
    <w:rPr>
      <w:rFonts w:ascii="Cambria" w:hAnsi="Cambria"/>
      <w:bdr w:val="none" w:sz="0" w:space="0" w:color="auto"/>
      <w:shd w:val="clear" w:color="auto" w:fill="E6E6E6"/>
    </w:rPr>
  </w:style>
  <w:style w:type="character" w:customStyle="1" w:styleId="bibinstitution">
    <w:name w:val="bib_institution"/>
    <w:rsid w:val="008C32D6"/>
    <w:rPr>
      <w:rFonts w:ascii="Cambria" w:hAnsi="Cambria"/>
      <w:bdr w:val="none" w:sz="0" w:space="0" w:color="auto"/>
      <w:shd w:val="clear" w:color="auto" w:fill="CCFFCC"/>
    </w:rPr>
  </w:style>
  <w:style w:type="character" w:customStyle="1" w:styleId="bibisbn">
    <w:name w:val="bib_isbn"/>
    <w:rsid w:val="008C32D6"/>
    <w:rPr>
      <w:rFonts w:ascii="Cambria" w:hAnsi="Cambria"/>
      <w:shd w:val="clear" w:color="auto" w:fill="D9D9D9"/>
    </w:rPr>
  </w:style>
  <w:style w:type="character" w:customStyle="1" w:styleId="bibissue">
    <w:name w:val="bib_issue"/>
    <w:rsid w:val="008C32D6"/>
    <w:rPr>
      <w:rFonts w:ascii="Cambria" w:hAnsi="Cambria"/>
      <w:bdr w:val="none" w:sz="0" w:space="0" w:color="auto"/>
      <w:shd w:val="clear" w:color="auto" w:fill="FFFFAB"/>
    </w:rPr>
  </w:style>
  <w:style w:type="character" w:customStyle="1" w:styleId="bibjournal">
    <w:name w:val="bib_journal"/>
    <w:rsid w:val="008C32D6"/>
    <w:rPr>
      <w:rFonts w:ascii="Cambria" w:hAnsi="Cambria"/>
      <w:bdr w:val="none" w:sz="0" w:space="0" w:color="auto"/>
      <w:shd w:val="clear" w:color="auto" w:fill="F9DECF"/>
    </w:rPr>
  </w:style>
  <w:style w:type="character" w:customStyle="1" w:styleId="biblocation">
    <w:name w:val="bib_location"/>
    <w:rsid w:val="008C32D6"/>
    <w:rPr>
      <w:rFonts w:ascii="Cambria" w:hAnsi="Cambria"/>
      <w:bdr w:val="none" w:sz="0" w:space="0" w:color="auto"/>
      <w:shd w:val="clear" w:color="auto" w:fill="FFCCCC"/>
    </w:rPr>
  </w:style>
  <w:style w:type="character" w:customStyle="1" w:styleId="biblpage">
    <w:name w:val="bib_lpage"/>
    <w:rsid w:val="008C32D6"/>
    <w:rPr>
      <w:rFonts w:ascii="Cambria" w:hAnsi="Cambria"/>
      <w:bdr w:val="none" w:sz="0" w:space="0" w:color="auto"/>
      <w:shd w:val="clear" w:color="auto" w:fill="D9D9D9"/>
    </w:rPr>
  </w:style>
  <w:style w:type="character" w:customStyle="1" w:styleId="bibmedline">
    <w:name w:val="bib_medline"/>
    <w:basedOn w:val="bibbase"/>
    <w:rsid w:val="008C32D6"/>
    <w:rPr>
      <w:rFonts w:ascii="Cambria" w:hAnsi="Cambria"/>
    </w:rPr>
  </w:style>
  <w:style w:type="character" w:customStyle="1" w:styleId="bibnumber">
    <w:name w:val="bib_number"/>
    <w:rsid w:val="008C32D6"/>
    <w:rPr>
      <w:rFonts w:ascii="Cambria" w:hAnsi="Cambria"/>
      <w:bdr w:val="none" w:sz="0" w:space="0" w:color="auto"/>
      <w:shd w:val="clear" w:color="auto" w:fill="CCCCFF"/>
    </w:rPr>
  </w:style>
  <w:style w:type="character" w:customStyle="1" w:styleId="biborganization">
    <w:name w:val="bib_organization"/>
    <w:rsid w:val="008C32D6"/>
    <w:rPr>
      <w:rFonts w:ascii="Cambria" w:hAnsi="Cambria"/>
      <w:bdr w:val="none" w:sz="0" w:space="0" w:color="auto"/>
      <w:shd w:val="clear" w:color="auto" w:fill="CCFF99"/>
    </w:rPr>
  </w:style>
  <w:style w:type="character" w:customStyle="1" w:styleId="bibpagecount">
    <w:name w:val="bib_pagecount"/>
    <w:rsid w:val="008C32D6"/>
    <w:rPr>
      <w:rFonts w:ascii="Cambria" w:hAnsi="Cambria"/>
      <w:bdr w:val="none" w:sz="0" w:space="0" w:color="auto"/>
      <w:shd w:val="clear" w:color="auto" w:fill="00FF00"/>
    </w:rPr>
  </w:style>
  <w:style w:type="character" w:customStyle="1" w:styleId="bibpatent">
    <w:name w:val="bib_patent"/>
    <w:rsid w:val="008C32D6"/>
    <w:rPr>
      <w:rFonts w:ascii="Cambria" w:hAnsi="Cambria"/>
      <w:bdr w:val="none" w:sz="0" w:space="0" w:color="auto"/>
      <w:shd w:val="clear" w:color="auto" w:fill="66FFCC"/>
    </w:rPr>
  </w:style>
  <w:style w:type="character" w:customStyle="1" w:styleId="bibpublisher">
    <w:name w:val="bib_publisher"/>
    <w:rsid w:val="008C32D6"/>
    <w:rPr>
      <w:rFonts w:ascii="Cambria" w:hAnsi="Cambria"/>
      <w:bdr w:val="none" w:sz="0" w:space="0" w:color="auto"/>
      <w:shd w:val="clear" w:color="auto" w:fill="FF99CC"/>
    </w:rPr>
  </w:style>
  <w:style w:type="character" w:customStyle="1" w:styleId="bibreportnum">
    <w:name w:val="bib_reportnum"/>
    <w:rsid w:val="008C32D6"/>
    <w:rPr>
      <w:rFonts w:ascii="Cambria" w:hAnsi="Cambria"/>
      <w:bdr w:val="none" w:sz="0" w:space="0" w:color="auto"/>
      <w:shd w:val="clear" w:color="auto" w:fill="CCCCFF"/>
    </w:rPr>
  </w:style>
  <w:style w:type="character" w:customStyle="1" w:styleId="bibschool">
    <w:name w:val="bib_school"/>
    <w:rsid w:val="008C32D6"/>
    <w:rPr>
      <w:rFonts w:ascii="Cambria" w:hAnsi="Cambria"/>
      <w:bdr w:val="none" w:sz="0" w:space="0" w:color="auto"/>
      <w:shd w:val="clear" w:color="auto" w:fill="FFCC66"/>
    </w:rPr>
  </w:style>
  <w:style w:type="character" w:customStyle="1" w:styleId="bibseries">
    <w:name w:val="bib_series"/>
    <w:rsid w:val="008C32D6"/>
    <w:rPr>
      <w:rFonts w:ascii="Cambria" w:hAnsi="Cambria"/>
      <w:shd w:val="clear" w:color="auto" w:fill="FFCC99"/>
    </w:rPr>
  </w:style>
  <w:style w:type="character" w:customStyle="1" w:styleId="bibseriesno">
    <w:name w:val="bib_seriesno"/>
    <w:rsid w:val="008C32D6"/>
    <w:rPr>
      <w:rFonts w:ascii="Cambria" w:hAnsi="Cambria"/>
      <w:shd w:val="clear" w:color="auto" w:fill="FFFF99"/>
    </w:rPr>
  </w:style>
  <w:style w:type="character" w:customStyle="1" w:styleId="bibsuffix">
    <w:name w:val="bib_suffix"/>
    <w:basedOn w:val="bibbase"/>
    <w:rsid w:val="008C32D6"/>
    <w:rPr>
      <w:rFonts w:ascii="Cambria" w:hAnsi="Cambria"/>
    </w:rPr>
  </w:style>
  <w:style w:type="character" w:customStyle="1" w:styleId="bibsuppl">
    <w:name w:val="bib_suppl"/>
    <w:rsid w:val="008C32D6"/>
    <w:rPr>
      <w:rFonts w:ascii="Cambria" w:hAnsi="Cambria"/>
      <w:bdr w:val="none" w:sz="0" w:space="0" w:color="auto"/>
      <w:shd w:val="clear" w:color="auto" w:fill="FFCC66"/>
    </w:rPr>
  </w:style>
  <w:style w:type="character" w:customStyle="1" w:styleId="bibsurname">
    <w:name w:val="bib_surname"/>
    <w:rsid w:val="008C32D6"/>
    <w:rPr>
      <w:rFonts w:ascii="Cambria" w:hAnsi="Cambria"/>
      <w:bdr w:val="none" w:sz="0" w:space="0" w:color="auto"/>
      <w:shd w:val="clear" w:color="auto" w:fill="CCFF99"/>
    </w:rPr>
  </w:style>
  <w:style w:type="character" w:customStyle="1" w:styleId="bibtrans">
    <w:name w:val="bib_trans"/>
    <w:rsid w:val="008C32D6"/>
    <w:rPr>
      <w:rFonts w:ascii="Cambria" w:hAnsi="Cambria"/>
      <w:shd w:val="clear" w:color="auto" w:fill="99CC00"/>
    </w:rPr>
  </w:style>
  <w:style w:type="character" w:customStyle="1" w:styleId="bibunpubl">
    <w:name w:val="bib_unpubl"/>
    <w:basedOn w:val="bibbase"/>
    <w:rsid w:val="008C32D6"/>
    <w:rPr>
      <w:rFonts w:ascii="Cambria" w:hAnsi="Cambria"/>
    </w:rPr>
  </w:style>
  <w:style w:type="character" w:customStyle="1" w:styleId="biburl">
    <w:name w:val="bib_url"/>
    <w:rsid w:val="008C32D6"/>
    <w:rPr>
      <w:rFonts w:ascii="Cambria" w:hAnsi="Cambria"/>
      <w:bdr w:val="none" w:sz="0" w:space="0" w:color="auto"/>
      <w:shd w:val="clear" w:color="auto" w:fill="CCFF66"/>
    </w:rPr>
  </w:style>
  <w:style w:type="character" w:customStyle="1" w:styleId="bibvolume">
    <w:name w:val="bib_volume"/>
    <w:rsid w:val="008C32D6"/>
    <w:rPr>
      <w:rFonts w:ascii="Cambria" w:hAnsi="Cambria"/>
      <w:bdr w:val="none" w:sz="0" w:space="0" w:color="auto"/>
      <w:shd w:val="clear" w:color="auto" w:fill="CCECFF"/>
    </w:rPr>
  </w:style>
  <w:style w:type="character" w:customStyle="1" w:styleId="bibyear">
    <w:name w:val="bib_year"/>
    <w:rsid w:val="008C32D6"/>
    <w:rPr>
      <w:rFonts w:ascii="Cambria" w:hAnsi="Cambria"/>
      <w:bdr w:val="none" w:sz="0" w:space="0" w:color="auto"/>
      <w:shd w:val="clear" w:color="auto" w:fill="FFCCFF"/>
    </w:rPr>
  </w:style>
  <w:style w:type="character" w:customStyle="1" w:styleId="citeapp">
    <w:name w:val="cite_app"/>
    <w:rsid w:val="008C32D6"/>
    <w:rPr>
      <w:rFonts w:ascii="Cambria" w:hAnsi="Cambria"/>
      <w:bdr w:val="none" w:sz="0" w:space="0" w:color="auto"/>
      <w:shd w:val="clear" w:color="auto" w:fill="CCFF33"/>
    </w:rPr>
  </w:style>
  <w:style w:type="character" w:customStyle="1" w:styleId="citebib">
    <w:name w:val="cite_bib"/>
    <w:rsid w:val="008C32D6"/>
    <w:rPr>
      <w:rFonts w:ascii="Cambria" w:hAnsi="Cambria"/>
      <w:bdr w:val="none" w:sz="0" w:space="0" w:color="auto"/>
      <w:shd w:val="clear" w:color="auto" w:fill="CCFFFF"/>
    </w:rPr>
  </w:style>
  <w:style w:type="character" w:customStyle="1" w:styleId="citebox">
    <w:name w:val="cite_box"/>
    <w:basedOn w:val="citebase"/>
    <w:rsid w:val="008C32D6"/>
    <w:rPr>
      <w:rFonts w:ascii="Cambria" w:hAnsi="Cambria"/>
    </w:rPr>
  </w:style>
  <w:style w:type="character" w:customStyle="1" w:styleId="citeen">
    <w:name w:val="cite_en"/>
    <w:rsid w:val="008C32D6"/>
    <w:rPr>
      <w:rFonts w:ascii="Cambria" w:hAnsi="Cambria"/>
      <w:bdr w:val="none" w:sz="0" w:space="0" w:color="auto"/>
      <w:shd w:val="clear" w:color="auto" w:fill="FFFF99"/>
      <w:vertAlign w:val="superscript"/>
    </w:rPr>
  </w:style>
  <w:style w:type="character" w:customStyle="1" w:styleId="citeeq">
    <w:name w:val="cite_eq"/>
    <w:rsid w:val="008C32D6"/>
    <w:rPr>
      <w:rFonts w:ascii="Cambria" w:hAnsi="Cambria"/>
      <w:bdr w:val="none" w:sz="0" w:space="0" w:color="auto"/>
      <w:shd w:val="clear" w:color="auto" w:fill="FFAE37"/>
    </w:rPr>
  </w:style>
  <w:style w:type="character" w:customStyle="1" w:styleId="citefig">
    <w:name w:val="cite_fig"/>
    <w:rsid w:val="008C32D6"/>
    <w:rPr>
      <w:rFonts w:ascii="Cambria" w:hAnsi="Cambria"/>
      <w:color w:val="auto"/>
      <w:bdr w:val="none" w:sz="0" w:space="0" w:color="auto"/>
      <w:shd w:val="clear" w:color="auto" w:fill="CCFFCC"/>
    </w:rPr>
  </w:style>
  <w:style w:type="character" w:customStyle="1" w:styleId="citefn">
    <w:name w:val="cite_fn"/>
    <w:rsid w:val="008C32D6"/>
    <w:rPr>
      <w:rFonts w:ascii="Cambria" w:hAnsi="Cambria"/>
      <w:color w:val="auto"/>
      <w:sz w:val="22"/>
      <w:bdr w:val="none" w:sz="0" w:space="0" w:color="auto"/>
      <w:shd w:val="clear" w:color="auto" w:fill="FF99CC"/>
      <w:vertAlign w:val="baseline"/>
    </w:rPr>
  </w:style>
  <w:style w:type="character" w:customStyle="1" w:styleId="citesec">
    <w:name w:val="cite_sec"/>
    <w:rsid w:val="008C32D6"/>
    <w:rPr>
      <w:rFonts w:ascii="Cambria" w:hAnsi="Cambria"/>
      <w:bdr w:val="none" w:sz="0" w:space="0" w:color="auto"/>
      <w:shd w:val="clear" w:color="auto" w:fill="FFCCCC"/>
    </w:rPr>
  </w:style>
  <w:style w:type="character" w:customStyle="1" w:styleId="citetbl">
    <w:name w:val="cite_tbl"/>
    <w:rsid w:val="008C32D6"/>
    <w:rPr>
      <w:rFonts w:ascii="Cambria" w:hAnsi="Cambria"/>
      <w:color w:val="auto"/>
      <w:bdr w:val="none" w:sz="0" w:space="0" w:color="auto"/>
      <w:shd w:val="clear" w:color="auto" w:fill="FF9999"/>
    </w:rPr>
  </w:style>
  <w:style w:type="character" w:customStyle="1" w:styleId="citetfn">
    <w:name w:val="cite_tfn"/>
    <w:rsid w:val="008C32D6"/>
    <w:rPr>
      <w:rFonts w:ascii="Cambria" w:hAnsi="Cambria"/>
      <w:bdr w:val="none" w:sz="0" w:space="0" w:color="auto"/>
      <w:shd w:val="clear" w:color="auto" w:fill="FBBA79"/>
    </w:rPr>
  </w:style>
  <w:style w:type="character" w:customStyle="1" w:styleId="stddocNumber">
    <w:name w:val="std_docNumber"/>
    <w:rsid w:val="008C32D6"/>
    <w:rPr>
      <w:rFonts w:ascii="Cambria" w:hAnsi="Cambria"/>
      <w:bdr w:val="none" w:sz="0" w:space="0" w:color="auto"/>
      <w:shd w:val="clear" w:color="auto" w:fill="F2DBDB"/>
    </w:rPr>
  </w:style>
  <w:style w:type="character" w:customStyle="1" w:styleId="stddocPartNumber">
    <w:name w:val="std_docPartNumber"/>
    <w:rsid w:val="008C32D6"/>
    <w:rPr>
      <w:rFonts w:ascii="Cambria" w:hAnsi="Cambria"/>
      <w:bdr w:val="none" w:sz="0" w:space="0" w:color="auto"/>
      <w:shd w:val="clear" w:color="auto" w:fill="EAF1DD"/>
    </w:rPr>
  </w:style>
  <w:style w:type="character" w:customStyle="1" w:styleId="stddocTitle">
    <w:name w:val="std_docTitle"/>
    <w:rsid w:val="008C32D6"/>
    <w:rPr>
      <w:rFonts w:ascii="Cambria" w:hAnsi="Cambria"/>
      <w:i/>
      <w:bdr w:val="none" w:sz="0" w:space="0" w:color="auto"/>
      <w:shd w:val="clear" w:color="auto" w:fill="FDE9D9"/>
    </w:rPr>
  </w:style>
  <w:style w:type="character" w:customStyle="1" w:styleId="stddocumentType">
    <w:name w:val="std_documentType"/>
    <w:rsid w:val="008C32D6"/>
    <w:rPr>
      <w:rFonts w:ascii="Cambria" w:hAnsi="Cambria"/>
      <w:bdr w:val="none" w:sz="0" w:space="0" w:color="auto"/>
      <w:shd w:val="clear" w:color="auto" w:fill="7DE1DF"/>
    </w:rPr>
  </w:style>
  <w:style w:type="character" w:customStyle="1" w:styleId="stdfootnote">
    <w:name w:val="std_footnote"/>
    <w:rsid w:val="008C32D6"/>
    <w:rPr>
      <w:rFonts w:ascii="Cambria" w:hAnsi="Cambria"/>
      <w:bdr w:val="none" w:sz="0" w:space="0" w:color="auto"/>
      <w:shd w:val="clear" w:color="auto" w:fill="F2F2F2"/>
    </w:rPr>
  </w:style>
  <w:style w:type="character" w:customStyle="1" w:styleId="stdpublisher">
    <w:name w:val="std_publisher"/>
    <w:rsid w:val="008C32D6"/>
    <w:rPr>
      <w:rFonts w:ascii="Cambria" w:hAnsi="Cambria"/>
      <w:bdr w:val="none" w:sz="0" w:space="0" w:color="auto"/>
      <w:shd w:val="clear" w:color="auto" w:fill="C6D9F1"/>
    </w:rPr>
  </w:style>
  <w:style w:type="character" w:customStyle="1" w:styleId="stdsection">
    <w:name w:val="std_section"/>
    <w:rsid w:val="008C32D6"/>
    <w:rPr>
      <w:rFonts w:ascii="Cambria" w:hAnsi="Cambria"/>
      <w:bdr w:val="none" w:sz="0" w:space="0" w:color="auto"/>
      <w:shd w:val="clear" w:color="auto" w:fill="E5DFEC"/>
    </w:rPr>
  </w:style>
  <w:style w:type="character" w:customStyle="1" w:styleId="stdsuppl">
    <w:name w:val="std_suppl"/>
    <w:rsid w:val="008C32D6"/>
    <w:rPr>
      <w:rFonts w:ascii="Cambria" w:hAnsi="Cambria"/>
      <w:bdr w:val="none" w:sz="0" w:space="0" w:color="auto"/>
      <w:shd w:val="clear" w:color="auto" w:fill="F6FBB5"/>
    </w:rPr>
  </w:style>
  <w:style w:type="character" w:customStyle="1" w:styleId="stdyear">
    <w:name w:val="std_year"/>
    <w:rsid w:val="008C32D6"/>
    <w:rPr>
      <w:rFonts w:ascii="Cambria" w:hAnsi="Cambria"/>
      <w:bdr w:val="none" w:sz="0" w:space="0" w:color="auto"/>
      <w:shd w:val="clear" w:color="auto" w:fill="DAEEF3"/>
    </w:rPr>
  </w:style>
  <w:style w:type="paragraph" w:customStyle="1" w:styleId="BaseHeading">
    <w:name w:val="Base_Heading"/>
    <w:qFormat/>
    <w:rsid w:val="008C32D6"/>
    <w:pPr>
      <w:spacing w:after="240" w:line="240" w:lineRule="atLeast"/>
      <w:outlineLvl w:val="0"/>
    </w:pPr>
    <w:rPr>
      <w:rFonts w:eastAsia="Calibri" w:cs="Times New Roman"/>
      <w:sz w:val="22"/>
      <w:szCs w:val="22"/>
      <w:lang w:val="en-GB" w:eastAsia="en-US"/>
    </w:rPr>
  </w:style>
  <w:style w:type="paragraph" w:customStyle="1" w:styleId="BaseText">
    <w:name w:val="Base_Text"/>
    <w:link w:val="BaseTextChar"/>
    <w:qFormat/>
    <w:rsid w:val="008C32D6"/>
    <w:pPr>
      <w:spacing w:after="240" w:line="240" w:lineRule="atLeast"/>
      <w:jc w:val="both"/>
    </w:pPr>
    <w:rPr>
      <w:rFonts w:eastAsia="Calibri" w:cs="Times New Roman"/>
      <w:sz w:val="22"/>
      <w:szCs w:val="22"/>
      <w:lang w:val="en-GB" w:eastAsia="en-US"/>
    </w:rPr>
  </w:style>
  <w:style w:type="paragraph" w:customStyle="1" w:styleId="BiblioTitle">
    <w:name w:val="Biblio Title"/>
    <w:basedOn w:val="BaseHeading"/>
    <w:rsid w:val="008C32D6"/>
    <w:pPr>
      <w:pageBreakBefore/>
      <w:spacing w:after="760" w:line="280" w:lineRule="atLeast"/>
      <w:jc w:val="center"/>
    </w:pPr>
    <w:rPr>
      <w:b/>
      <w:sz w:val="28"/>
    </w:rPr>
  </w:style>
  <w:style w:type="paragraph" w:customStyle="1" w:styleId="BodyText-">
    <w:name w:val="Body Text (-)"/>
    <w:basedOn w:val="BaseText"/>
    <w:rsid w:val="008C32D6"/>
    <w:pPr>
      <w:spacing w:line="220" w:lineRule="atLeast"/>
    </w:pPr>
    <w:rPr>
      <w:sz w:val="20"/>
      <w:lang w:val="de-DE"/>
    </w:rPr>
  </w:style>
  <w:style w:type="paragraph" w:customStyle="1" w:styleId="BodyTextindent1">
    <w:name w:val="Body Text indent 1"/>
    <w:basedOn w:val="BaseText"/>
    <w:rsid w:val="008C32D6"/>
    <w:pPr>
      <w:ind w:left="403"/>
    </w:pPr>
  </w:style>
  <w:style w:type="paragraph" w:customStyle="1" w:styleId="BodyTextindent1-">
    <w:name w:val="Body Text indent 1 (-)"/>
    <w:basedOn w:val="BodyTextindent1"/>
    <w:rsid w:val="008C32D6"/>
    <w:pPr>
      <w:spacing w:line="220" w:lineRule="atLeast"/>
    </w:pPr>
    <w:rPr>
      <w:sz w:val="20"/>
      <w:lang w:val="de-DE"/>
    </w:rPr>
  </w:style>
  <w:style w:type="paragraph" w:customStyle="1" w:styleId="BodyTextIndent21">
    <w:name w:val="Body Text Indent 21"/>
    <w:basedOn w:val="Normal"/>
    <w:rsid w:val="006E4008"/>
    <w:pPr>
      <w:ind w:left="805"/>
    </w:pPr>
  </w:style>
  <w:style w:type="paragraph" w:customStyle="1" w:styleId="BodyTextindent2-">
    <w:name w:val="Body Text indent 2 (-)"/>
    <w:basedOn w:val="BodyTextIndent23"/>
    <w:rsid w:val="008C32D6"/>
    <w:pPr>
      <w:spacing w:line="220" w:lineRule="atLeast"/>
    </w:pPr>
    <w:rPr>
      <w:sz w:val="20"/>
      <w:lang w:val="de-DE"/>
    </w:rPr>
  </w:style>
  <w:style w:type="paragraph" w:customStyle="1" w:styleId="BodyTextIndent31">
    <w:name w:val="Body Text Indent 31"/>
    <w:basedOn w:val="BodyTextIndent21"/>
    <w:rsid w:val="006E4008"/>
    <w:pPr>
      <w:ind w:left="1202"/>
    </w:pPr>
  </w:style>
  <w:style w:type="paragraph" w:customStyle="1" w:styleId="BodyTextindent3-">
    <w:name w:val="Body Text indent 3 (-)"/>
    <w:basedOn w:val="BodyTextIndent33"/>
    <w:rsid w:val="008C32D6"/>
    <w:pPr>
      <w:spacing w:line="220" w:lineRule="atLeast"/>
    </w:pPr>
    <w:rPr>
      <w:sz w:val="20"/>
      <w:lang w:val="de-DE"/>
    </w:rPr>
  </w:style>
  <w:style w:type="paragraph" w:customStyle="1" w:styleId="BodyTextindent4">
    <w:name w:val="Body Text indent 4"/>
    <w:basedOn w:val="BodyTextIndent33"/>
    <w:rsid w:val="008C32D6"/>
    <w:pPr>
      <w:ind w:left="1605"/>
    </w:pPr>
  </w:style>
  <w:style w:type="paragraph" w:customStyle="1" w:styleId="BodyTextindent4-">
    <w:name w:val="Body Text indent 4 (-)"/>
    <w:basedOn w:val="BodyTextindent4"/>
    <w:rsid w:val="008C32D6"/>
    <w:pPr>
      <w:spacing w:line="220" w:lineRule="atLeast"/>
    </w:pPr>
    <w:rPr>
      <w:sz w:val="20"/>
      <w:lang w:val="de-DE"/>
    </w:rPr>
  </w:style>
  <w:style w:type="paragraph" w:customStyle="1" w:styleId="BodyTextCenter">
    <w:name w:val="Body Text_Center"/>
    <w:basedOn w:val="BaseText"/>
    <w:rsid w:val="008C32D6"/>
    <w:pPr>
      <w:jc w:val="center"/>
    </w:pPr>
  </w:style>
  <w:style w:type="paragraph" w:customStyle="1" w:styleId="Code">
    <w:name w:val="Code"/>
    <w:basedOn w:val="BaseText"/>
    <w:rsid w:val="008C32D6"/>
    <w:pPr>
      <w:spacing w:after="0"/>
      <w:jc w:val="left"/>
    </w:pPr>
    <w:rPr>
      <w:rFonts w:ascii="Courier New" w:hAnsi="Courier New"/>
    </w:rPr>
  </w:style>
  <w:style w:type="paragraph" w:customStyle="1" w:styleId="Code-">
    <w:name w:val="Code (-)"/>
    <w:basedOn w:val="Code"/>
    <w:rsid w:val="008C32D6"/>
    <w:pPr>
      <w:spacing w:line="220" w:lineRule="atLeast"/>
    </w:pPr>
    <w:rPr>
      <w:sz w:val="18"/>
    </w:rPr>
  </w:style>
  <w:style w:type="paragraph" w:customStyle="1" w:styleId="Code--">
    <w:name w:val="Code (--)"/>
    <w:basedOn w:val="Code"/>
    <w:rsid w:val="008C32D6"/>
    <w:pPr>
      <w:spacing w:line="200" w:lineRule="atLeast"/>
    </w:pPr>
    <w:rPr>
      <w:sz w:val="16"/>
    </w:rPr>
  </w:style>
  <w:style w:type="paragraph" w:customStyle="1" w:styleId="CoverTitleA1">
    <w:name w:val="Cover Title_A1"/>
    <w:basedOn w:val="BaseHeading"/>
    <w:rsid w:val="008C32D6"/>
    <w:pPr>
      <w:spacing w:line="360" w:lineRule="exact"/>
      <w:outlineLvl w:val="9"/>
    </w:pPr>
    <w:rPr>
      <w:b/>
      <w:sz w:val="32"/>
    </w:rPr>
  </w:style>
  <w:style w:type="paragraph" w:customStyle="1" w:styleId="CoverTitleA2">
    <w:name w:val="Cover Title_A2"/>
    <w:basedOn w:val="CoverTitleA1"/>
    <w:rsid w:val="008C32D6"/>
  </w:style>
  <w:style w:type="paragraph" w:customStyle="1" w:styleId="CoverTitleA3">
    <w:name w:val="Cover Title_A3"/>
    <w:basedOn w:val="CoverTitleA1"/>
    <w:rsid w:val="008C32D6"/>
    <w:rPr>
      <w:b w:val="0"/>
    </w:rPr>
  </w:style>
  <w:style w:type="paragraph" w:customStyle="1" w:styleId="CoverTitleB">
    <w:name w:val="Cover Title_B"/>
    <w:basedOn w:val="BaseHeading"/>
    <w:rsid w:val="008C32D6"/>
    <w:pPr>
      <w:outlineLvl w:val="9"/>
    </w:pPr>
    <w:rPr>
      <w:i/>
      <w:lang w:val="fr-FR"/>
    </w:rPr>
  </w:style>
  <w:style w:type="paragraph" w:customStyle="1" w:styleId="Dimension100">
    <w:name w:val="Dimension_100"/>
    <w:basedOn w:val="BaseText"/>
    <w:rsid w:val="008C32D6"/>
    <w:pPr>
      <w:keepNext/>
      <w:spacing w:after="60" w:line="220" w:lineRule="atLeast"/>
      <w:jc w:val="right"/>
    </w:pPr>
    <w:rPr>
      <w:sz w:val="20"/>
      <w:lang w:val="fr-FR"/>
    </w:rPr>
  </w:style>
  <w:style w:type="paragraph" w:customStyle="1" w:styleId="Dimension50">
    <w:name w:val="Dimension_50"/>
    <w:basedOn w:val="Dimension100"/>
    <w:rsid w:val="008C32D6"/>
    <w:pPr>
      <w:ind w:right="2432"/>
    </w:pPr>
  </w:style>
  <w:style w:type="paragraph" w:customStyle="1" w:styleId="Dimension75">
    <w:name w:val="Dimension_75"/>
    <w:basedOn w:val="Dimension100"/>
    <w:rsid w:val="008C32D6"/>
    <w:pPr>
      <w:ind w:right="1253"/>
    </w:pPr>
  </w:style>
  <w:style w:type="paragraph" w:customStyle="1" w:styleId="Examplecontinued">
    <w:name w:val="Example continued"/>
    <w:basedOn w:val="Example"/>
    <w:rsid w:val="008C32D6"/>
  </w:style>
  <w:style w:type="paragraph" w:customStyle="1" w:styleId="Exampleindent">
    <w:name w:val="Example indent"/>
    <w:basedOn w:val="Example"/>
    <w:rsid w:val="008C32D6"/>
    <w:pPr>
      <w:tabs>
        <w:tab w:val="clear" w:pos="1354"/>
        <w:tab w:val="left" w:pos="1757"/>
      </w:tabs>
      <w:ind w:left="403"/>
    </w:pPr>
  </w:style>
  <w:style w:type="paragraph" w:customStyle="1" w:styleId="Exampleindentcontinued">
    <w:name w:val="Example indent continued"/>
    <w:basedOn w:val="Exampleindent"/>
    <w:rsid w:val="008C32D6"/>
  </w:style>
  <w:style w:type="paragraph" w:customStyle="1" w:styleId="Figureexample">
    <w:name w:val="Figure example"/>
    <w:basedOn w:val="Example"/>
    <w:rsid w:val="008C32D6"/>
  </w:style>
  <w:style w:type="paragraph" w:customStyle="1" w:styleId="FigureGraphic">
    <w:name w:val="Figure Graphic"/>
    <w:basedOn w:val="BaseText"/>
    <w:rsid w:val="008C32D6"/>
    <w:pPr>
      <w:spacing w:before="240" w:after="120"/>
      <w:jc w:val="center"/>
    </w:pPr>
  </w:style>
  <w:style w:type="paragraph" w:customStyle="1" w:styleId="Figurenote">
    <w:name w:val="Figure note"/>
    <w:basedOn w:val="Note"/>
    <w:rsid w:val="008C32D6"/>
  </w:style>
  <w:style w:type="paragraph" w:customStyle="1" w:styleId="Figuresubtitle">
    <w:name w:val="Figure subtitle"/>
    <w:basedOn w:val="BaseText"/>
    <w:rsid w:val="008C32D6"/>
    <w:pPr>
      <w:spacing w:before="120" w:after="120"/>
      <w:jc w:val="center"/>
    </w:pPr>
    <w:rPr>
      <w:b/>
    </w:rPr>
  </w:style>
  <w:style w:type="paragraph" w:customStyle="1" w:styleId="ForewordTitle">
    <w:name w:val="Foreword Title"/>
    <w:basedOn w:val="BaseHeading"/>
    <w:rsid w:val="008C32D6"/>
    <w:pPr>
      <w:keepNext/>
      <w:pageBreakBefore/>
      <w:suppressAutoHyphens/>
      <w:spacing w:before="310" w:after="310" w:line="310" w:lineRule="atLeast"/>
    </w:pPr>
    <w:rPr>
      <w:b/>
      <w:sz w:val="28"/>
    </w:rPr>
  </w:style>
  <w:style w:type="paragraph" w:customStyle="1" w:styleId="IntroTitle">
    <w:name w:val="Intro Title"/>
    <w:basedOn w:val="ForewordTitle"/>
    <w:rsid w:val="008C32D6"/>
  </w:style>
  <w:style w:type="paragraph" w:customStyle="1" w:styleId="KeyText">
    <w:name w:val="Key Text"/>
    <w:basedOn w:val="BodyText-"/>
    <w:rsid w:val="008C32D6"/>
    <w:pPr>
      <w:tabs>
        <w:tab w:val="left" w:pos="346"/>
      </w:tabs>
      <w:spacing w:after="60"/>
      <w:ind w:left="346" w:hanging="346"/>
    </w:pPr>
    <w:rPr>
      <w:lang w:val="fr-FR"/>
    </w:rPr>
  </w:style>
  <w:style w:type="paragraph" w:customStyle="1" w:styleId="KeyTitle">
    <w:name w:val="Key Title"/>
    <w:basedOn w:val="KeyText"/>
    <w:next w:val="KeyText"/>
    <w:rsid w:val="008C32D6"/>
    <w:pPr>
      <w:keepNext/>
      <w:jc w:val="left"/>
    </w:pPr>
    <w:rPr>
      <w:b/>
    </w:rPr>
  </w:style>
  <w:style w:type="paragraph" w:customStyle="1" w:styleId="ListContinue1">
    <w:name w:val="List Continue 1"/>
    <w:basedOn w:val="BaseText"/>
    <w:rsid w:val="008C32D6"/>
    <w:pPr>
      <w:ind w:left="403" w:hanging="403"/>
    </w:pPr>
    <w:rPr>
      <w:lang w:val="fr-FR"/>
    </w:rPr>
  </w:style>
  <w:style w:type="paragraph" w:customStyle="1" w:styleId="ListContinue1-">
    <w:name w:val="List Continue 1 (-)"/>
    <w:basedOn w:val="ListContinue1"/>
    <w:rsid w:val="008C32D6"/>
    <w:pPr>
      <w:spacing w:line="210" w:lineRule="atLeast"/>
    </w:pPr>
    <w:rPr>
      <w:sz w:val="20"/>
    </w:rPr>
  </w:style>
  <w:style w:type="paragraph" w:customStyle="1" w:styleId="ListContinue2-">
    <w:name w:val="List Continue 2 (-)"/>
    <w:basedOn w:val="ListContinue2"/>
    <w:rsid w:val="008C32D6"/>
    <w:rPr>
      <w:sz w:val="20"/>
    </w:rPr>
  </w:style>
  <w:style w:type="paragraph" w:customStyle="1" w:styleId="ListContinue3-">
    <w:name w:val="List Continue 3 (-)"/>
    <w:basedOn w:val="ListContinue1-"/>
    <w:rsid w:val="008C32D6"/>
    <w:pPr>
      <w:ind w:left="1209"/>
    </w:pPr>
  </w:style>
  <w:style w:type="paragraph" w:customStyle="1" w:styleId="ListContinue4-">
    <w:name w:val="List Continue 4 (-)"/>
    <w:basedOn w:val="ListContinue1-"/>
    <w:rsid w:val="008C32D6"/>
    <w:pPr>
      <w:ind w:left="1598"/>
    </w:pPr>
  </w:style>
  <w:style w:type="paragraph" w:customStyle="1" w:styleId="ListNumber1">
    <w:name w:val="List Number 1"/>
    <w:basedOn w:val="BaseText"/>
    <w:rsid w:val="008C32D6"/>
    <w:pPr>
      <w:tabs>
        <w:tab w:val="left" w:pos="403"/>
      </w:tabs>
      <w:ind w:left="403" w:hanging="403"/>
    </w:pPr>
    <w:rPr>
      <w:lang w:val="fr-FR"/>
    </w:rPr>
  </w:style>
  <w:style w:type="paragraph" w:customStyle="1" w:styleId="ListNumber1-">
    <w:name w:val="List Number 1 (-)"/>
    <w:basedOn w:val="ListNumber1"/>
    <w:rsid w:val="008C32D6"/>
    <w:pPr>
      <w:spacing w:line="210" w:lineRule="atLeast"/>
    </w:pPr>
    <w:rPr>
      <w:sz w:val="20"/>
    </w:rPr>
  </w:style>
  <w:style w:type="paragraph" w:customStyle="1" w:styleId="ListNumber2-">
    <w:name w:val="List Number 2 (-)"/>
    <w:basedOn w:val="ListNumber1-"/>
    <w:qFormat/>
    <w:rsid w:val="008C32D6"/>
    <w:pPr>
      <w:ind w:left="806"/>
    </w:pPr>
  </w:style>
  <w:style w:type="paragraph" w:customStyle="1" w:styleId="ListNumber3-">
    <w:name w:val="List Number 3 (-)"/>
    <w:basedOn w:val="ListNumber1-"/>
    <w:rsid w:val="008C32D6"/>
    <w:pPr>
      <w:ind w:left="1209"/>
    </w:pPr>
  </w:style>
  <w:style w:type="paragraph" w:customStyle="1" w:styleId="ListNumber4-">
    <w:name w:val="List Number 4 (-)"/>
    <w:basedOn w:val="ListNumber1-"/>
    <w:rsid w:val="008C32D6"/>
    <w:pPr>
      <w:ind w:left="1598"/>
    </w:pPr>
  </w:style>
  <w:style w:type="paragraph" w:customStyle="1" w:styleId="Tablebody">
    <w:name w:val="Table body"/>
    <w:basedOn w:val="BaseText"/>
    <w:link w:val="TablebodyChar"/>
    <w:rsid w:val="008C32D6"/>
    <w:pPr>
      <w:spacing w:before="60" w:after="60" w:line="210" w:lineRule="atLeast"/>
      <w:jc w:val="left"/>
    </w:pPr>
  </w:style>
  <w:style w:type="paragraph" w:customStyle="1" w:styleId="Tablebody-">
    <w:name w:val="Table body (-)"/>
    <w:basedOn w:val="Tablebody"/>
    <w:rsid w:val="008C32D6"/>
    <w:rPr>
      <w:sz w:val="20"/>
    </w:rPr>
  </w:style>
  <w:style w:type="paragraph" w:customStyle="1" w:styleId="Tablebody--">
    <w:name w:val="Table body (--)"/>
    <w:basedOn w:val="Tablebody"/>
    <w:rsid w:val="008C32D6"/>
    <w:rPr>
      <w:sz w:val="18"/>
    </w:rPr>
  </w:style>
  <w:style w:type="paragraph" w:customStyle="1" w:styleId="Tablebody0">
    <w:name w:val="Table body (+)"/>
    <w:basedOn w:val="Tablebody"/>
    <w:rsid w:val="008C32D6"/>
    <w:pPr>
      <w:spacing w:line="230" w:lineRule="atLeast"/>
    </w:pPr>
    <w:rPr>
      <w:sz w:val="24"/>
    </w:rPr>
  </w:style>
  <w:style w:type="paragraph" w:customStyle="1" w:styleId="Tablefooter">
    <w:name w:val="Table footer"/>
    <w:basedOn w:val="BaseText"/>
    <w:rsid w:val="008C32D6"/>
    <w:pPr>
      <w:tabs>
        <w:tab w:val="left" w:pos="346"/>
      </w:tabs>
      <w:spacing w:before="60" w:after="60" w:line="200" w:lineRule="atLeast"/>
    </w:pPr>
    <w:rPr>
      <w:sz w:val="20"/>
    </w:rPr>
  </w:style>
  <w:style w:type="paragraph" w:customStyle="1" w:styleId="Tableheader">
    <w:name w:val="Table header"/>
    <w:basedOn w:val="Tablebody"/>
    <w:rsid w:val="008C32D6"/>
  </w:style>
  <w:style w:type="paragraph" w:customStyle="1" w:styleId="Tableheader-">
    <w:name w:val="Table header (-)"/>
    <w:basedOn w:val="Tablebody-"/>
    <w:rsid w:val="008C32D6"/>
  </w:style>
  <w:style w:type="paragraph" w:customStyle="1" w:styleId="Tableheader--">
    <w:name w:val="Table header (--)"/>
    <w:basedOn w:val="Tablebody--"/>
    <w:rsid w:val="008C32D6"/>
  </w:style>
  <w:style w:type="paragraph" w:customStyle="1" w:styleId="Tableheader0">
    <w:name w:val="Table header (+)"/>
    <w:basedOn w:val="Tablebody0"/>
    <w:rsid w:val="008C32D6"/>
  </w:style>
  <w:style w:type="paragraph" w:customStyle="1" w:styleId="Notice">
    <w:name w:val="Notice"/>
    <w:basedOn w:val="BaseText"/>
    <w:rsid w:val="008C32D6"/>
  </w:style>
  <w:style w:type="paragraph" w:customStyle="1" w:styleId="Notecontinued">
    <w:name w:val="Note continued"/>
    <w:basedOn w:val="Note"/>
    <w:rsid w:val="008C32D6"/>
  </w:style>
  <w:style w:type="paragraph" w:customStyle="1" w:styleId="Noteindent">
    <w:name w:val="Note indent"/>
    <w:basedOn w:val="Note"/>
    <w:rsid w:val="008C32D6"/>
    <w:pPr>
      <w:tabs>
        <w:tab w:val="clear" w:pos="965"/>
        <w:tab w:val="left" w:pos="1368"/>
      </w:tabs>
      <w:ind w:left="403"/>
    </w:pPr>
  </w:style>
  <w:style w:type="paragraph" w:customStyle="1" w:styleId="Noteindentcontinued">
    <w:name w:val="Note indent continued"/>
    <w:basedOn w:val="Noteindent"/>
    <w:qFormat/>
    <w:rsid w:val="008C32D6"/>
  </w:style>
  <w:style w:type="paragraph" w:customStyle="1" w:styleId="MainTitle1">
    <w:name w:val="Main Title 1"/>
    <w:basedOn w:val="CoverTitleA1"/>
    <w:rsid w:val="008C32D6"/>
    <w:pPr>
      <w:spacing w:before="400"/>
    </w:pPr>
  </w:style>
  <w:style w:type="paragraph" w:customStyle="1" w:styleId="MainTitle2">
    <w:name w:val="Main Title 2"/>
    <w:basedOn w:val="CoverTitleA2"/>
    <w:rsid w:val="008C32D6"/>
    <w:pPr>
      <w:outlineLvl w:val="1"/>
    </w:pPr>
  </w:style>
  <w:style w:type="paragraph" w:customStyle="1" w:styleId="MainTitle3">
    <w:name w:val="Main Title 3"/>
    <w:basedOn w:val="CoverTitleA3"/>
    <w:rsid w:val="008C32D6"/>
    <w:pPr>
      <w:outlineLvl w:val="2"/>
    </w:pPr>
  </w:style>
  <w:style w:type="paragraph" w:customStyle="1" w:styleId="TableGraphic">
    <w:name w:val="Table Graphic"/>
    <w:basedOn w:val="FigureGraphic"/>
    <w:rsid w:val="008C32D6"/>
  </w:style>
  <w:style w:type="character" w:customStyle="1" w:styleId="Courier">
    <w:name w:val="Courier"/>
    <w:rsid w:val="008C32D6"/>
    <w:rPr>
      <w:rFonts w:ascii="Courier New" w:hAnsi="Courier New"/>
    </w:rPr>
  </w:style>
  <w:style w:type="paragraph" w:customStyle="1" w:styleId="BiblioDescription">
    <w:name w:val="Biblio Description"/>
    <w:basedOn w:val="BaseText"/>
    <w:next w:val="BiblioEntry"/>
    <w:rsid w:val="008C32D6"/>
  </w:style>
  <w:style w:type="paragraph" w:customStyle="1" w:styleId="BiblioText">
    <w:name w:val="Biblio Text"/>
    <w:basedOn w:val="BaseText"/>
    <w:qFormat/>
    <w:rsid w:val="008C32D6"/>
  </w:style>
  <w:style w:type="paragraph" w:customStyle="1" w:styleId="FigureImage">
    <w:name w:val="Figure Image"/>
    <w:basedOn w:val="FigureGraphic"/>
    <w:rsid w:val="008C32D6"/>
    <w:pPr>
      <w:keepNext/>
    </w:pPr>
  </w:style>
  <w:style w:type="character" w:customStyle="1" w:styleId="CCMCvariable">
    <w:name w:val="CCMCvariable"/>
    <w:rsid w:val="008C32D6"/>
    <w:rPr>
      <w:rFonts w:ascii="Cambria" w:hAnsi="Cambria"/>
    </w:rPr>
  </w:style>
  <w:style w:type="character" w:customStyle="1" w:styleId="CCMCvariableitalic">
    <w:name w:val="CCMCvariable_italic"/>
    <w:uiPriority w:val="1"/>
    <w:rsid w:val="008C32D6"/>
    <w:rPr>
      <w:rFonts w:ascii="Cambria" w:hAnsi="Cambria"/>
      <w:i/>
    </w:rPr>
  </w:style>
  <w:style w:type="character" w:customStyle="1" w:styleId="CCMCvariableitalicsubscript">
    <w:name w:val="CCMCvariable_italic_subscript"/>
    <w:uiPriority w:val="1"/>
    <w:rsid w:val="008C32D6"/>
    <w:rPr>
      <w:rFonts w:ascii="Cambria" w:hAnsi="Cambria"/>
      <w:i/>
      <w:vertAlign w:val="subscript"/>
    </w:rPr>
  </w:style>
  <w:style w:type="character" w:customStyle="1" w:styleId="CCMCvariableitalicsuperscript">
    <w:name w:val="CCMCvariable_italic_superscript"/>
    <w:uiPriority w:val="1"/>
    <w:rsid w:val="008C32D6"/>
    <w:rPr>
      <w:rFonts w:ascii="Cambria" w:hAnsi="Cambria"/>
      <w:i/>
      <w:vertAlign w:val="superscript"/>
    </w:rPr>
  </w:style>
  <w:style w:type="character" w:customStyle="1" w:styleId="CCMCvariablesubscript">
    <w:name w:val="CCMCvariable_subscript"/>
    <w:uiPriority w:val="1"/>
    <w:rsid w:val="008C32D6"/>
    <w:rPr>
      <w:rFonts w:ascii="Cambria" w:hAnsi="Cambria"/>
      <w:vertAlign w:val="subscript"/>
    </w:rPr>
  </w:style>
  <w:style w:type="character" w:customStyle="1" w:styleId="CCMCvariablesuperscript">
    <w:name w:val="CCMCvariable_superscript"/>
    <w:uiPriority w:val="1"/>
    <w:rsid w:val="008C32D6"/>
    <w:rPr>
      <w:rFonts w:ascii="Cambria" w:hAnsi="Cambria"/>
      <w:vertAlign w:val="superscript"/>
    </w:rPr>
  </w:style>
  <w:style w:type="paragraph" w:customStyle="1" w:styleId="EndorsementTitle">
    <w:name w:val="Endorsement Title"/>
    <w:basedOn w:val="BaseHeading"/>
    <w:rsid w:val="008C32D6"/>
    <w:pPr>
      <w:keepNext/>
      <w:pageBreakBefore/>
      <w:suppressAutoHyphens/>
      <w:spacing w:before="310" w:after="310" w:line="310" w:lineRule="atLeast"/>
    </w:pPr>
    <w:rPr>
      <w:b/>
      <w:sz w:val="28"/>
    </w:rPr>
  </w:style>
  <w:style w:type="paragraph" w:customStyle="1" w:styleId="Tablefooter-">
    <w:name w:val="Table footer (-)"/>
    <w:basedOn w:val="BaseText"/>
    <w:rsid w:val="008C32D6"/>
    <w:pPr>
      <w:tabs>
        <w:tab w:val="left" w:pos="346"/>
      </w:tabs>
      <w:spacing w:before="60" w:after="60" w:line="200" w:lineRule="atLeast"/>
    </w:pPr>
    <w:rPr>
      <w:sz w:val="18"/>
    </w:rPr>
  </w:style>
  <w:style w:type="paragraph" w:customStyle="1" w:styleId="za2">
    <w:name w:val="za2"/>
    <w:basedOn w:val="BaseHeading"/>
    <w:next w:val="BodyText"/>
    <w:rsid w:val="008C32D6"/>
    <w:pPr>
      <w:keepNext/>
      <w:numPr>
        <w:ilvl w:val="1"/>
        <w:numId w:val="21"/>
      </w:numPr>
      <w:tabs>
        <w:tab w:val="left" w:pos="499"/>
        <w:tab w:val="left" w:pos="720"/>
      </w:tabs>
      <w:spacing w:before="270" w:line="270" w:lineRule="exact"/>
    </w:pPr>
    <w:rPr>
      <w:b/>
      <w:sz w:val="26"/>
    </w:rPr>
  </w:style>
  <w:style w:type="paragraph" w:customStyle="1" w:styleId="za3">
    <w:name w:val="za3"/>
    <w:basedOn w:val="BaseHeading"/>
    <w:rsid w:val="008C32D6"/>
    <w:pPr>
      <w:keepNext/>
      <w:numPr>
        <w:ilvl w:val="2"/>
        <w:numId w:val="21"/>
      </w:numPr>
      <w:tabs>
        <w:tab w:val="left" w:pos="851"/>
      </w:tabs>
      <w:spacing w:line="250" w:lineRule="exact"/>
    </w:pPr>
    <w:rPr>
      <w:b/>
      <w:sz w:val="24"/>
    </w:rPr>
  </w:style>
  <w:style w:type="paragraph" w:customStyle="1" w:styleId="za4">
    <w:name w:val="za4"/>
    <w:basedOn w:val="BaseHeading"/>
    <w:rsid w:val="008C32D6"/>
    <w:pPr>
      <w:keepNext/>
      <w:numPr>
        <w:ilvl w:val="3"/>
        <w:numId w:val="21"/>
      </w:numPr>
      <w:tabs>
        <w:tab w:val="left" w:pos="992"/>
      </w:tabs>
    </w:pPr>
    <w:rPr>
      <w:b/>
    </w:rPr>
  </w:style>
  <w:style w:type="paragraph" w:customStyle="1" w:styleId="za5">
    <w:name w:val="za5"/>
    <w:basedOn w:val="BaseHeading"/>
    <w:rsid w:val="008C32D6"/>
    <w:pPr>
      <w:keepNext/>
      <w:numPr>
        <w:ilvl w:val="4"/>
        <w:numId w:val="21"/>
      </w:numPr>
      <w:tabs>
        <w:tab w:val="left" w:pos="1106"/>
      </w:tabs>
    </w:pPr>
    <w:rPr>
      <w:b/>
    </w:rPr>
  </w:style>
  <w:style w:type="paragraph" w:customStyle="1" w:styleId="za6">
    <w:name w:val="za6"/>
    <w:basedOn w:val="BaseHeading"/>
    <w:next w:val="BodyText"/>
    <w:rsid w:val="008C32D6"/>
    <w:pPr>
      <w:keepNext/>
      <w:numPr>
        <w:ilvl w:val="5"/>
        <w:numId w:val="21"/>
      </w:numPr>
      <w:tabs>
        <w:tab w:val="left" w:pos="1219"/>
      </w:tabs>
    </w:pPr>
    <w:rPr>
      <w:b/>
    </w:rPr>
  </w:style>
  <w:style w:type="paragraph" w:customStyle="1" w:styleId="Tablefooternote">
    <w:name w:val="Table footer note"/>
    <w:basedOn w:val="Tablefooter"/>
    <w:qFormat/>
    <w:rsid w:val="008C32D6"/>
  </w:style>
  <w:style w:type="character" w:customStyle="1" w:styleId="CodeCharacter">
    <w:name w:val="CodeCharacter"/>
    <w:uiPriority w:val="1"/>
    <w:rsid w:val="008C32D6"/>
    <w:rPr>
      <w:rFonts w:ascii="Courier New" w:hAnsi="Courier New"/>
      <w:sz w:val="20"/>
      <w:bdr w:val="none" w:sz="0" w:space="0" w:color="auto"/>
      <w:shd w:val="clear" w:color="auto" w:fill="auto"/>
    </w:rPr>
  </w:style>
  <w:style w:type="character" w:customStyle="1" w:styleId="CodeCharacter-">
    <w:name w:val="CodeCharacter (-)"/>
    <w:uiPriority w:val="1"/>
    <w:rsid w:val="008C32D6"/>
    <w:rPr>
      <w:rFonts w:ascii="Courier New" w:hAnsi="Courier New"/>
      <w:sz w:val="18"/>
      <w:bdr w:val="none" w:sz="0" w:space="0" w:color="auto"/>
      <w:shd w:val="clear" w:color="auto" w:fill="auto"/>
    </w:rPr>
  </w:style>
  <w:style w:type="character" w:customStyle="1" w:styleId="CodeCharacter--">
    <w:name w:val="CodeCharacter (--)"/>
    <w:uiPriority w:val="1"/>
    <w:rsid w:val="008C32D6"/>
    <w:rPr>
      <w:rFonts w:ascii="Courier New" w:hAnsi="Courier New"/>
      <w:sz w:val="16"/>
      <w:bdr w:val="none" w:sz="0" w:space="0" w:color="auto"/>
      <w:shd w:val="clear" w:color="auto" w:fill="auto"/>
    </w:rPr>
  </w:style>
  <w:style w:type="paragraph" w:customStyle="1" w:styleId="IndexHead">
    <w:name w:val="Index Head"/>
    <w:basedOn w:val="BaseHeading"/>
    <w:rsid w:val="008C32D6"/>
    <w:pPr>
      <w:spacing w:before="270" w:line="270" w:lineRule="exact"/>
    </w:pPr>
    <w:rPr>
      <w:b/>
      <w:sz w:val="26"/>
      <w:szCs w:val="28"/>
    </w:rPr>
  </w:style>
  <w:style w:type="paragraph" w:customStyle="1" w:styleId="FigureText">
    <w:name w:val="Figure Text"/>
    <w:basedOn w:val="BaseText"/>
    <w:rsid w:val="008C32D6"/>
  </w:style>
  <w:style w:type="paragraph" w:customStyle="1" w:styleId="FigureTextCenter">
    <w:name w:val="Figure Text_Center"/>
    <w:basedOn w:val="BaseText"/>
    <w:rsid w:val="008C32D6"/>
    <w:pPr>
      <w:jc w:val="center"/>
    </w:pPr>
  </w:style>
  <w:style w:type="paragraph" w:customStyle="1" w:styleId="FigureTextRight">
    <w:name w:val="Figure Text_Right"/>
    <w:basedOn w:val="BaseText"/>
    <w:rsid w:val="008C32D6"/>
    <w:pPr>
      <w:jc w:val="right"/>
    </w:pPr>
  </w:style>
  <w:style w:type="paragraph" w:customStyle="1" w:styleId="RefNormOthers">
    <w:name w:val="RefNorm Others"/>
    <w:basedOn w:val="RefNorm"/>
    <w:link w:val="RefNormOthersChar"/>
    <w:qFormat/>
    <w:rsid w:val="008C32D6"/>
  </w:style>
  <w:style w:type="character" w:customStyle="1" w:styleId="RefNormOthersChar">
    <w:name w:val="RefNorm Others Char"/>
    <w:link w:val="RefNormOthers"/>
    <w:rsid w:val="008C32D6"/>
    <w:rPr>
      <w:rFonts w:eastAsia="Calibri" w:cs="Times New Roman"/>
      <w:sz w:val="22"/>
      <w:szCs w:val="22"/>
      <w:lang w:val="en-GB" w:eastAsia="en-US"/>
    </w:rPr>
  </w:style>
  <w:style w:type="paragraph" w:customStyle="1" w:styleId="Tablefootercontinued">
    <w:name w:val="Table footer continued"/>
    <w:basedOn w:val="Tablefooter"/>
    <w:qFormat/>
    <w:rsid w:val="008C32D6"/>
  </w:style>
  <w:style w:type="paragraph" w:customStyle="1" w:styleId="Tablefootertext">
    <w:name w:val="Table footer text"/>
    <w:basedOn w:val="Tablefooter"/>
    <w:qFormat/>
    <w:rsid w:val="008C32D6"/>
  </w:style>
  <w:style w:type="character" w:customStyle="1" w:styleId="TabletitleChar">
    <w:name w:val="Table title Char"/>
    <w:link w:val="Tabletitle"/>
    <w:rsid w:val="008C32D6"/>
    <w:rPr>
      <w:rFonts w:eastAsia="Calibri" w:cs="Times New Roman"/>
      <w:b/>
      <w:sz w:val="22"/>
      <w:szCs w:val="22"/>
      <w:lang w:val="en-GB" w:eastAsia="en-US"/>
    </w:rPr>
  </w:style>
  <w:style w:type="character" w:customStyle="1" w:styleId="XMLattribute">
    <w:name w:val="XML attribute"/>
    <w:rsid w:val="008C32D6"/>
    <w:rPr>
      <w:rFonts w:ascii="Courier New" w:hAnsi="Courier New" w:cs="Courier New"/>
      <w:color w:val="FF0000"/>
      <w:sz w:val="16"/>
      <w:szCs w:val="16"/>
    </w:rPr>
  </w:style>
  <w:style w:type="character" w:customStyle="1" w:styleId="XMLelement">
    <w:name w:val="XML element"/>
    <w:rsid w:val="008C32D6"/>
    <w:rPr>
      <w:rFonts w:ascii="Courier New" w:hAnsi="Courier New" w:cs="Courier New"/>
      <w:color w:val="800000"/>
      <w:sz w:val="16"/>
      <w:szCs w:val="16"/>
    </w:rPr>
  </w:style>
  <w:style w:type="character" w:customStyle="1" w:styleId="XMLtagbracket">
    <w:name w:val="XMLtag bracket"/>
    <w:uiPriority w:val="1"/>
    <w:qFormat/>
    <w:rsid w:val="008C32D6"/>
    <w:rPr>
      <w:rFonts w:ascii="Courier New" w:hAnsi="Courier New"/>
      <w:color w:val="0000FF"/>
      <w:sz w:val="16"/>
    </w:rPr>
  </w:style>
  <w:style w:type="paragraph" w:customStyle="1" w:styleId="PageBreak">
    <w:name w:val="PageBreak"/>
    <w:basedOn w:val="BaseText"/>
    <w:rsid w:val="008C32D6"/>
  </w:style>
  <w:style w:type="paragraph" w:customStyle="1" w:styleId="ANNEXZZ">
    <w:name w:val="ANNEXZZ"/>
    <w:basedOn w:val="BaseHeading"/>
    <w:rsid w:val="008C32D6"/>
    <w:pPr>
      <w:keepNext/>
      <w:pageBreakBefore/>
      <w:numPr>
        <w:numId w:val="8"/>
      </w:numPr>
      <w:spacing w:after="760" w:line="310" w:lineRule="exact"/>
      <w:jc w:val="center"/>
    </w:pPr>
    <w:rPr>
      <w:b/>
      <w:sz w:val="28"/>
    </w:rPr>
  </w:style>
  <w:style w:type="paragraph" w:customStyle="1" w:styleId="zza2">
    <w:name w:val="zza2"/>
    <w:basedOn w:val="BaseHeading"/>
    <w:rsid w:val="008C32D6"/>
    <w:pPr>
      <w:numPr>
        <w:ilvl w:val="1"/>
        <w:numId w:val="8"/>
      </w:numPr>
      <w:spacing w:before="270" w:line="270" w:lineRule="exact"/>
      <w:outlineLvl w:val="1"/>
    </w:pPr>
    <w:rPr>
      <w:b/>
      <w:sz w:val="24"/>
    </w:rPr>
  </w:style>
  <w:style w:type="paragraph" w:customStyle="1" w:styleId="zza3">
    <w:name w:val="zza3"/>
    <w:basedOn w:val="BaseHeading"/>
    <w:rsid w:val="008C32D6"/>
    <w:pPr>
      <w:numPr>
        <w:ilvl w:val="2"/>
        <w:numId w:val="8"/>
      </w:numPr>
      <w:spacing w:line="250" w:lineRule="exact"/>
      <w:outlineLvl w:val="2"/>
    </w:pPr>
    <w:rPr>
      <w:b/>
    </w:rPr>
  </w:style>
  <w:style w:type="character" w:customStyle="1" w:styleId="citesection">
    <w:name w:val="cite_section"/>
    <w:rsid w:val="008C32D6"/>
    <w:rPr>
      <w:rFonts w:ascii="Cambria" w:hAnsi="Cambria"/>
      <w:bdr w:val="none" w:sz="0" w:space="0" w:color="auto"/>
      <w:shd w:val="clear" w:color="auto" w:fill="FF7C80"/>
    </w:rPr>
  </w:style>
  <w:style w:type="paragraph" w:customStyle="1" w:styleId="ListNumber5-">
    <w:name w:val="List Number 5 (-)"/>
    <w:basedOn w:val="ListNumber1-"/>
    <w:qFormat/>
    <w:rsid w:val="008C32D6"/>
    <w:pPr>
      <w:ind w:left="1821"/>
    </w:pPr>
  </w:style>
  <w:style w:type="paragraph" w:customStyle="1" w:styleId="ListContinue5-">
    <w:name w:val="List Continue 5 (-)"/>
    <w:basedOn w:val="ListContinue5"/>
    <w:qFormat/>
    <w:rsid w:val="008C32D6"/>
    <w:pPr>
      <w:ind w:left="1821" w:hanging="403"/>
    </w:pPr>
    <w:rPr>
      <w:sz w:val="20"/>
    </w:rPr>
  </w:style>
  <w:style w:type="paragraph" w:customStyle="1" w:styleId="Figuredescription">
    <w:name w:val="Figure description"/>
    <w:basedOn w:val="Figuretitle"/>
    <w:rsid w:val="008C32D6"/>
    <w:pPr>
      <w:shd w:val="pct10" w:color="auto" w:fill="auto"/>
    </w:pPr>
    <w:rPr>
      <w:szCs w:val="24"/>
    </w:rPr>
  </w:style>
  <w:style w:type="paragraph" w:customStyle="1" w:styleId="Formuladescription">
    <w:name w:val="Formula description"/>
    <w:basedOn w:val="Formula"/>
    <w:rsid w:val="008C32D6"/>
    <w:pPr>
      <w:shd w:val="pct10" w:color="auto" w:fill="auto"/>
    </w:pPr>
    <w:rPr>
      <w:szCs w:val="24"/>
    </w:rPr>
  </w:style>
  <w:style w:type="paragraph" w:customStyle="1" w:styleId="Tabledescription">
    <w:name w:val="Table description"/>
    <w:basedOn w:val="Tabletitle"/>
    <w:rsid w:val="008C32D6"/>
    <w:pPr>
      <w:shd w:val="pct10" w:color="auto" w:fill="auto"/>
    </w:pPr>
    <w:rPr>
      <w:szCs w:val="24"/>
    </w:rPr>
  </w:style>
  <w:style w:type="paragraph" w:customStyle="1" w:styleId="Box-begin">
    <w:name w:val="Box-begin"/>
    <w:basedOn w:val="BaseText"/>
    <w:rsid w:val="008C32D6"/>
    <w:pPr>
      <w:shd w:val="clear" w:color="auto" w:fill="D9D9D9"/>
      <w:jc w:val="left"/>
    </w:pPr>
    <w:rPr>
      <w:szCs w:val="24"/>
    </w:rPr>
  </w:style>
  <w:style w:type="paragraph" w:customStyle="1" w:styleId="Box-end">
    <w:name w:val="Box-end"/>
    <w:basedOn w:val="BaseText"/>
    <w:rsid w:val="008C32D6"/>
    <w:pPr>
      <w:shd w:val="clear" w:color="auto" w:fill="D9D9D9"/>
      <w:jc w:val="left"/>
    </w:pPr>
    <w:rPr>
      <w:szCs w:val="24"/>
    </w:rPr>
  </w:style>
  <w:style w:type="paragraph" w:customStyle="1" w:styleId="Box-title">
    <w:name w:val="Box-title"/>
    <w:basedOn w:val="BaseHeading"/>
    <w:rsid w:val="008C32D6"/>
    <w:pPr>
      <w:shd w:val="clear" w:color="auto" w:fill="E6E6E6"/>
    </w:pPr>
    <w:rPr>
      <w:b/>
      <w:sz w:val="26"/>
      <w:szCs w:val="24"/>
    </w:rPr>
  </w:style>
  <w:style w:type="paragraph" w:customStyle="1" w:styleId="Exampleindent2">
    <w:name w:val="Example indent 2"/>
    <w:basedOn w:val="Example"/>
    <w:rsid w:val="008C32D6"/>
    <w:pPr>
      <w:tabs>
        <w:tab w:val="clear" w:pos="1354"/>
        <w:tab w:val="left" w:pos="2160"/>
      </w:tabs>
      <w:ind w:left="805"/>
    </w:pPr>
  </w:style>
  <w:style w:type="paragraph" w:customStyle="1" w:styleId="Exampleindent2continued">
    <w:name w:val="Example indent 2 continued"/>
    <w:basedOn w:val="Examplecontinued"/>
    <w:rsid w:val="008C32D6"/>
    <w:pPr>
      <w:tabs>
        <w:tab w:val="clear" w:pos="1354"/>
        <w:tab w:val="left" w:pos="2160"/>
      </w:tabs>
      <w:ind w:left="805"/>
    </w:pPr>
  </w:style>
  <w:style w:type="paragraph" w:customStyle="1" w:styleId="Noteindent2">
    <w:name w:val="Note indent 2"/>
    <w:basedOn w:val="Note"/>
    <w:rsid w:val="008C32D6"/>
    <w:pPr>
      <w:tabs>
        <w:tab w:val="clear" w:pos="965"/>
        <w:tab w:val="left" w:pos="2160"/>
      </w:tabs>
      <w:ind w:left="805"/>
    </w:pPr>
  </w:style>
  <w:style w:type="paragraph" w:customStyle="1" w:styleId="Noteindent2continued">
    <w:name w:val="Note indent 2 continued"/>
    <w:basedOn w:val="Notecontinued"/>
    <w:rsid w:val="008C32D6"/>
    <w:pPr>
      <w:tabs>
        <w:tab w:val="clear" w:pos="965"/>
        <w:tab w:val="left" w:pos="2160"/>
      </w:tabs>
      <w:ind w:left="805"/>
    </w:pPr>
  </w:style>
  <w:style w:type="paragraph" w:customStyle="1" w:styleId="Term-admt">
    <w:name w:val="Term-admt"/>
    <w:basedOn w:val="Normal"/>
    <w:link w:val="Term-admtChar"/>
    <w:qFormat/>
    <w:rsid w:val="008C32D6"/>
    <w:pPr>
      <w:keepNext/>
      <w:suppressAutoHyphens/>
      <w:spacing w:after="0"/>
      <w:jc w:val="left"/>
    </w:pPr>
    <w:rPr>
      <w:rFonts w:eastAsia="Calibri"/>
      <w:szCs w:val="22"/>
      <w:lang w:eastAsia="en-US"/>
    </w:rPr>
  </w:style>
  <w:style w:type="character" w:customStyle="1" w:styleId="Term-admtChar">
    <w:name w:val="Term-admt Char"/>
    <w:link w:val="Term-admt"/>
    <w:rsid w:val="008C32D6"/>
    <w:rPr>
      <w:rFonts w:eastAsia="Calibri" w:cs="Times New Roman"/>
      <w:sz w:val="22"/>
      <w:szCs w:val="22"/>
      <w:lang w:val="en-GB" w:eastAsia="en-US"/>
    </w:rPr>
  </w:style>
  <w:style w:type="paragraph" w:customStyle="1" w:styleId="IneraCharStyleParag202005042233">
    <w:name w:val="Inera_CharStyleParag202005042233"/>
    <w:basedOn w:val="Normal"/>
    <w:link w:val="IneraCharStyleParag202005042233Char"/>
    <w:rsid w:val="00846030"/>
    <w:pPr>
      <w:autoSpaceDE w:val="0"/>
      <w:autoSpaceDN w:val="0"/>
      <w:adjustRightInd w:val="0"/>
    </w:pPr>
    <w:rPr>
      <w:szCs w:val="24"/>
    </w:rPr>
  </w:style>
  <w:style w:type="character" w:customStyle="1" w:styleId="BaseTextChar">
    <w:name w:val="Base_Text Char"/>
    <w:basedOn w:val="DefaultParagraphFont"/>
    <w:link w:val="BaseText"/>
    <w:rsid w:val="00C21730"/>
    <w:rPr>
      <w:rFonts w:eastAsia="Calibri" w:cs="Times New Roman"/>
      <w:sz w:val="22"/>
      <w:szCs w:val="22"/>
      <w:lang w:val="en-GB" w:eastAsia="en-US"/>
    </w:rPr>
  </w:style>
  <w:style w:type="character" w:customStyle="1" w:styleId="TablebodyChar">
    <w:name w:val="Table body Char"/>
    <w:basedOn w:val="BaseTextChar"/>
    <w:link w:val="Tablebody"/>
    <w:rsid w:val="00C21730"/>
    <w:rPr>
      <w:rFonts w:eastAsia="Calibri" w:cs="Times New Roman"/>
      <w:sz w:val="22"/>
      <w:szCs w:val="22"/>
      <w:lang w:val="en-GB" w:eastAsia="en-US"/>
    </w:rPr>
  </w:style>
  <w:style w:type="character" w:customStyle="1" w:styleId="IneraCharStyleParag202005042233Char">
    <w:name w:val="Inera_CharStyleParag202005042233 Char"/>
    <w:basedOn w:val="BodyTextChar"/>
    <w:link w:val="IneraCharStyleParag202005042233"/>
    <w:rsid w:val="00846030"/>
    <w:rPr>
      <w:rFonts w:eastAsia="MS Mincho" w:cs="Times New Roman"/>
      <w:sz w:val="22"/>
      <w:szCs w:val="24"/>
      <w:lang w:val="en-GB" w:eastAsia="ja-JP"/>
    </w:rPr>
  </w:style>
  <w:style w:type="paragraph" w:customStyle="1" w:styleId="IneraCharStyleParag202005042330">
    <w:name w:val="Inera_CharStyleParag202005042330"/>
    <w:basedOn w:val="Normal"/>
    <w:link w:val="IneraCharStyleParag202005042330Char"/>
    <w:rsid w:val="00881CCC"/>
    <w:rPr>
      <w:rFonts w:eastAsia="Times New Roman"/>
      <w:color w:val="000000"/>
      <w:szCs w:val="24"/>
      <w:lang w:val="fr-BE"/>
    </w:rPr>
  </w:style>
  <w:style w:type="character" w:customStyle="1" w:styleId="zzCoverChar">
    <w:name w:val="zzCover Char"/>
    <w:basedOn w:val="DefaultParagraphFont"/>
    <w:link w:val="zzCover"/>
    <w:rsid w:val="00881CCC"/>
    <w:rPr>
      <w:rFonts w:eastAsia="MS Mincho" w:cs="Times New Roman"/>
      <w:b/>
      <w:color w:val="000000"/>
      <w:sz w:val="26"/>
      <w:lang w:val="en-GB" w:eastAsia="ja-JP"/>
    </w:rPr>
  </w:style>
  <w:style w:type="character" w:customStyle="1" w:styleId="IneraCharStyleParag202005042330Char">
    <w:name w:val="Inera_CharStyleParag202005042330 Char"/>
    <w:basedOn w:val="zzCoverChar"/>
    <w:link w:val="IneraCharStyleParag202005042330"/>
    <w:rsid w:val="00881CCC"/>
    <w:rPr>
      <w:rFonts w:eastAsia="Times New Roman" w:cs="Times New Roman"/>
      <w:b w:val="0"/>
      <w:color w:val="000000"/>
      <w:sz w:val="22"/>
      <w:szCs w:val="24"/>
      <w:lang w:val="fr-BE" w:eastAsia="ja-JP"/>
    </w:rPr>
  </w:style>
  <w:style w:type="character" w:customStyle="1" w:styleId="TOC1Char">
    <w:name w:val="TOC 1 Char"/>
    <w:basedOn w:val="DefaultParagraphFont"/>
    <w:link w:val="TOC1"/>
    <w:uiPriority w:val="39"/>
    <w:rsid w:val="00FE41E4"/>
    <w:rPr>
      <w:rFonts w:eastAsia="MS Mincho" w:cs="Times New Roman"/>
      <w:b/>
      <w:sz w:val="22"/>
      <w:lang w:val="en-GB" w:eastAsia="ja-JP"/>
    </w:rPr>
  </w:style>
  <w:style w:type="character" w:customStyle="1" w:styleId="TOC9Char">
    <w:name w:val="TOC 9 Char"/>
    <w:basedOn w:val="TOC1Char"/>
    <w:link w:val="TOC9"/>
    <w:uiPriority w:val="39"/>
    <w:rsid w:val="00FE41E4"/>
    <w:rPr>
      <w:rFonts w:eastAsia="MS Mincho" w:cs="Times New Roman"/>
      <w:b/>
      <w:sz w:val="22"/>
      <w:lang w:val="en-GB" w:eastAsia="ja-JP"/>
    </w:rPr>
  </w:style>
  <w:style w:type="paragraph" w:customStyle="1" w:styleId="BodyTextIndent22">
    <w:name w:val="Body Text Indent 22"/>
    <w:basedOn w:val="Normal"/>
    <w:rsid w:val="00EB3EC5"/>
    <w:pPr>
      <w:ind w:left="805"/>
    </w:pPr>
  </w:style>
  <w:style w:type="paragraph" w:customStyle="1" w:styleId="BodyTextIndent32">
    <w:name w:val="Body Text Indent 32"/>
    <w:basedOn w:val="BodyTextIndent22"/>
    <w:rsid w:val="00EB3EC5"/>
    <w:pPr>
      <w:ind w:left="1202"/>
    </w:pPr>
  </w:style>
  <w:style w:type="paragraph" w:customStyle="1" w:styleId="BodyTextIndent23">
    <w:name w:val="Body Text Indent 23"/>
    <w:basedOn w:val="Normal"/>
    <w:rsid w:val="008C32D6"/>
    <w:pPr>
      <w:ind w:left="805"/>
    </w:pPr>
  </w:style>
  <w:style w:type="paragraph" w:customStyle="1" w:styleId="BodyTextIndent33">
    <w:name w:val="Body Text Indent 33"/>
    <w:basedOn w:val="BodyTextIndent23"/>
    <w:rsid w:val="008C32D6"/>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6980">
      <w:bodyDiv w:val="1"/>
      <w:marLeft w:val="0"/>
      <w:marRight w:val="0"/>
      <w:marTop w:val="0"/>
      <w:marBottom w:val="0"/>
      <w:divBdr>
        <w:top w:val="none" w:sz="0" w:space="0" w:color="auto"/>
        <w:left w:val="none" w:sz="0" w:space="0" w:color="auto"/>
        <w:bottom w:val="none" w:sz="0" w:space="0" w:color="auto"/>
        <w:right w:val="none" w:sz="0" w:space="0" w:color="auto"/>
      </w:divBdr>
    </w:div>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15449770">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270.bin"/><Relationship Id="rId769" Type="http://schemas.openxmlformats.org/officeDocument/2006/relationships/oleObject" Target="embeddings/oleObject315.bin"/><Relationship Id="rId976" Type="http://schemas.openxmlformats.org/officeDocument/2006/relationships/image" Target="media/image483.wmf"/><Relationship Id="rId21" Type="http://schemas.openxmlformats.org/officeDocument/2006/relationships/image" Target="media/image6.wmf"/><Relationship Id="rId324" Type="http://schemas.openxmlformats.org/officeDocument/2006/relationships/oleObject" Target="embeddings/oleObject120.bin"/><Relationship Id="rId531" Type="http://schemas.openxmlformats.org/officeDocument/2006/relationships/oleObject" Target="embeddings/oleObject213.bin"/><Relationship Id="rId629" Type="http://schemas.openxmlformats.org/officeDocument/2006/relationships/oleObject" Target="embeddings/oleObject252.bin"/><Relationship Id="rId170" Type="http://schemas.openxmlformats.org/officeDocument/2006/relationships/oleObject" Target="embeddings/oleObject62.bin"/><Relationship Id="rId836" Type="http://schemas.openxmlformats.org/officeDocument/2006/relationships/image" Target="media/image413.wmf"/><Relationship Id="rId1021" Type="http://schemas.openxmlformats.org/officeDocument/2006/relationships/image" Target="media/image505.wmf"/><Relationship Id="rId268" Type="http://schemas.openxmlformats.org/officeDocument/2006/relationships/oleObject" Target="embeddings/oleObject92.bin"/><Relationship Id="rId475" Type="http://schemas.openxmlformats.org/officeDocument/2006/relationships/image" Target="media/image234.wmf"/><Relationship Id="rId682" Type="http://schemas.openxmlformats.org/officeDocument/2006/relationships/image" Target="media/image336.wmf"/><Relationship Id="rId903" Type="http://schemas.openxmlformats.org/officeDocument/2006/relationships/oleObject" Target="embeddings/oleObject367.bin"/><Relationship Id="rId32" Type="http://schemas.openxmlformats.org/officeDocument/2006/relationships/oleObject" Target="embeddings/oleObject11.bin"/><Relationship Id="rId128" Type="http://schemas.openxmlformats.org/officeDocument/2006/relationships/image" Target="../../A7AF6~1.DIO/AppData/Local/Temp/Rar$DIa11640.6943/41_e_dr/7_008.tif" TargetMode="External"/><Relationship Id="rId335" Type="http://schemas.openxmlformats.org/officeDocument/2006/relationships/image" Target="media/image164.wmf"/><Relationship Id="rId542" Type="http://schemas.openxmlformats.org/officeDocument/2006/relationships/image" Target="media/image267.tif"/><Relationship Id="rId987" Type="http://schemas.openxmlformats.org/officeDocument/2006/relationships/oleObject" Target="embeddings/oleObject407.bin"/><Relationship Id="rId181" Type="http://schemas.openxmlformats.org/officeDocument/2006/relationships/image" Target="media/image86.wmf"/><Relationship Id="rId402" Type="http://schemas.openxmlformats.org/officeDocument/2006/relationships/oleObject" Target="embeddings/oleObject159.bin"/><Relationship Id="rId847" Type="http://schemas.openxmlformats.org/officeDocument/2006/relationships/oleObject" Target="embeddings/oleObject350.bin"/><Relationship Id="rId1032" Type="http://schemas.openxmlformats.org/officeDocument/2006/relationships/oleObject" Target="embeddings/oleObject427.bin"/><Relationship Id="rId279" Type="http://schemas.openxmlformats.org/officeDocument/2006/relationships/image" Target="media/image136.wmf"/><Relationship Id="rId486" Type="http://schemas.openxmlformats.org/officeDocument/2006/relationships/oleObject" Target="embeddings/oleObject198.bin"/><Relationship Id="rId693" Type="http://schemas.openxmlformats.org/officeDocument/2006/relationships/oleObject" Target="embeddings/oleObject281.bin"/><Relationship Id="rId707" Type="http://schemas.openxmlformats.org/officeDocument/2006/relationships/oleObject" Target="embeddings/oleObject288.bin"/><Relationship Id="rId914" Type="http://schemas.openxmlformats.org/officeDocument/2006/relationships/image" Target="media/image452.wmf"/><Relationship Id="rId43" Type="http://schemas.openxmlformats.org/officeDocument/2006/relationships/image" Target="media/image17.wmf"/><Relationship Id="rId139" Type="http://schemas.openxmlformats.org/officeDocument/2006/relationships/image" Target="media/image65.wmf"/><Relationship Id="rId346" Type="http://schemas.openxmlformats.org/officeDocument/2006/relationships/oleObject" Target="embeddings/oleObject131.bin"/><Relationship Id="rId553" Type="http://schemas.openxmlformats.org/officeDocument/2006/relationships/oleObject" Target="embeddings/oleObject224.bin"/><Relationship Id="rId760" Type="http://schemas.openxmlformats.org/officeDocument/2006/relationships/image" Target="media/image375.tif"/><Relationship Id="rId998" Type="http://schemas.openxmlformats.org/officeDocument/2006/relationships/image" Target="media/image494.wmf"/><Relationship Id="rId192" Type="http://schemas.openxmlformats.org/officeDocument/2006/relationships/image" Target="../../A7AF6~1.DIO/AppData/Local/Temp/Rar$DIa11640.6943/41_e_dr/t7_3_015.tif" TargetMode="External"/><Relationship Id="rId206" Type="http://schemas.openxmlformats.org/officeDocument/2006/relationships/image" Target="../../A7AF6~1.DIO/AppData/Local/Temp/Rar$DIa11640.6943/41_e_dr/t7_3_018.tif" TargetMode="External"/><Relationship Id="rId413" Type="http://schemas.openxmlformats.org/officeDocument/2006/relationships/image" Target="media/image203.wmf"/><Relationship Id="rId858" Type="http://schemas.openxmlformats.org/officeDocument/2006/relationships/image" Target="media/image424.tif"/><Relationship Id="rId1043" Type="http://schemas.openxmlformats.org/officeDocument/2006/relationships/image" Target="media/image516.wmf"/><Relationship Id="rId497" Type="http://schemas.openxmlformats.org/officeDocument/2006/relationships/image" Target="media/image245.wmf"/><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oleObject" Target="embeddings/oleObject376.bin"/><Relationship Id="rId357" Type="http://schemas.openxmlformats.org/officeDocument/2006/relationships/image" Target="media/image175.wmf"/><Relationship Id="rId54" Type="http://schemas.openxmlformats.org/officeDocument/2006/relationships/oleObject" Target="embeddings/oleObject21.bin"/><Relationship Id="rId217" Type="http://schemas.openxmlformats.org/officeDocument/2006/relationships/image" Target="media/image104.wmf"/><Relationship Id="rId564" Type="http://schemas.openxmlformats.org/officeDocument/2006/relationships/image" Target="media/image277.wmf"/><Relationship Id="rId771" Type="http://schemas.openxmlformats.org/officeDocument/2006/relationships/oleObject" Target="embeddings/oleObject316.bin"/><Relationship Id="rId869" Type="http://schemas.openxmlformats.org/officeDocument/2006/relationships/oleObject" Target="embeddings/oleObject354.bin"/><Relationship Id="rId424" Type="http://schemas.openxmlformats.org/officeDocument/2006/relationships/oleObject" Target="embeddings/oleObject170.bin"/><Relationship Id="rId631" Type="http://schemas.openxmlformats.org/officeDocument/2006/relationships/oleObject" Target="embeddings/oleObject253.bin"/><Relationship Id="rId729" Type="http://schemas.openxmlformats.org/officeDocument/2006/relationships/oleObject" Target="embeddings/oleObject299.bin"/><Relationship Id="rId1054" Type="http://schemas.openxmlformats.org/officeDocument/2006/relationships/image" Target="../../A7AF6~1.DIO/AppData/Local/Temp/Rar$DIa11640.6943/41_e_dr/td1_002.tif" TargetMode="External"/><Relationship Id="rId270" Type="http://schemas.openxmlformats.org/officeDocument/2006/relationships/oleObject" Target="embeddings/oleObject93.bin"/><Relationship Id="rId936" Type="http://schemas.openxmlformats.org/officeDocument/2006/relationships/image" Target="media/image463.wmf"/><Relationship Id="rId65" Type="http://schemas.openxmlformats.org/officeDocument/2006/relationships/image" Target="media/image28.wmf"/><Relationship Id="rId130" Type="http://schemas.openxmlformats.org/officeDocument/2006/relationships/oleObject" Target="embeddings/oleObject50.bin"/><Relationship Id="rId368" Type="http://schemas.openxmlformats.org/officeDocument/2006/relationships/oleObject" Target="embeddings/oleObject142.bin"/><Relationship Id="rId575" Type="http://schemas.openxmlformats.org/officeDocument/2006/relationships/oleObject" Target="embeddings/oleObject235.bin"/><Relationship Id="rId782" Type="http://schemas.openxmlformats.org/officeDocument/2006/relationships/image" Target="media/image386.wmf"/><Relationship Id="rId228" Type="http://schemas.openxmlformats.org/officeDocument/2006/relationships/oleObject" Target="embeddings/oleObject75.bin"/><Relationship Id="rId435" Type="http://schemas.openxmlformats.org/officeDocument/2006/relationships/image" Target="media/image214.wmf"/><Relationship Id="rId642" Type="http://schemas.openxmlformats.org/officeDocument/2006/relationships/image" Target="media/image316.wmf"/><Relationship Id="rId1065" Type="http://schemas.openxmlformats.org/officeDocument/2006/relationships/image" Target="media/image521.wmf"/><Relationship Id="rId281" Type="http://schemas.openxmlformats.org/officeDocument/2006/relationships/image" Target="media/image137.wmf"/><Relationship Id="rId502" Type="http://schemas.openxmlformats.org/officeDocument/2006/relationships/oleObject" Target="embeddings/oleObject206.bin"/><Relationship Id="rId947" Type="http://schemas.openxmlformats.org/officeDocument/2006/relationships/oleObject" Target="embeddings/oleObject387.bin"/><Relationship Id="rId76" Type="http://schemas.openxmlformats.org/officeDocument/2006/relationships/oleObject" Target="embeddings/oleObject30.bin"/><Relationship Id="rId141" Type="http://schemas.openxmlformats.org/officeDocument/2006/relationships/image" Target="media/image66.wmf"/><Relationship Id="rId379" Type="http://schemas.openxmlformats.org/officeDocument/2006/relationships/image" Target="media/image186.wmf"/><Relationship Id="rId586" Type="http://schemas.openxmlformats.org/officeDocument/2006/relationships/image" Target="media/image288.wmf"/><Relationship Id="rId793" Type="http://schemas.openxmlformats.org/officeDocument/2006/relationships/oleObject" Target="embeddings/oleObject326.bin"/><Relationship Id="rId807" Type="http://schemas.openxmlformats.org/officeDocument/2006/relationships/oleObject" Target="embeddings/oleObject332.bin"/><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181.bin"/><Relationship Id="rId653" Type="http://schemas.openxmlformats.org/officeDocument/2006/relationships/oleObject" Target="embeddings/oleObject261.bin"/><Relationship Id="rId292" Type="http://schemas.openxmlformats.org/officeDocument/2006/relationships/oleObject" Target="embeddings/oleObject104.bin"/><Relationship Id="rId306" Type="http://schemas.openxmlformats.org/officeDocument/2006/relationships/oleObject" Target="embeddings/oleObject111.bin"/><Relationship Id="rId860" Type="http://schemas.openxmlformats.org/officeDocument/2006/relationships/image" Target="media/image425.tif"/><Relationship Id="rId958" Type="http://schemas.openxmlformats.org/officeDocument/2006/relationships/image" Target="media/image474.wmf"/><Relationship Id="rId87" Type="http://schemas.openxmlformats.org/officeDocument/2006/relationships/image" Target="media/image39.tif"/><Relationship Id="rId513" Type="http://schemas.openxmlformats.org/officeDocument/2006/relationships/image" Target="media/image253.tif"/><Relationship Id="rId597" Type="http://schemas.openxmlformats.org/officeDocument/2006/relationships/oleObject" Target="embeddings/oleObject242.bin"/><Relationship Id="rId720" Type="http://schemas.openxmlformats.org/officeDocument/2006/relationships/image" Target="media/image355.wmf"/><Relationship Id="rId818" Type="http://schemas.openxmlformats.org/officeDocument/2006/relationships/image" Target="media/image404.wmf"/><Relationship Id="rId152" Type="http://schemas.openxmlformats.org/officeDocument/2006/relationships/image" Target="../../A7AF6~1.DIO/AppData/Local/Temp/Rar$DIa11640.6943/41_e_dr/7_009.tif" TargetMode="External"/><Relationship Id="rId457" Type="http://schemas.openxmlformats.org/officeDocument/2006/relationships/image" Target="media/image225.wmf"/><Relationship Id="rId1003" Type="http://schemas.openxmlformats.org/officeDocument/2006/relationships/oleObject" Target="embeddings/oleObject415.bin"/><Relationship Id="rId664" Type="http://schemas.openxmlformats.org/officeDocument/2006/relationships/image" Target="media/image327.wmf"/><Relationship Id="rId871" Type="http://schemas.openxmlformats.org/officeDocument/2006/relationships/oleObject" Target="embeddings/oleObject355.bin"/><Relationship Id="rId969" Type="http://schemas.openxmlformats.org/officeDocument/2006/relationships/oleObject" Target="embeddings/oleObject398.bin"/><Relationship Id="rId14" Type="http://schemas.openxmlformats.org/officeDocument/2006/relationships/oleObject" Target="embeddings/oleObject2.bin"/><Relationship Id="rId317" Type="http://schemas.openxmlformats.org/officeDocument/2006/relationships/image" Target="media/image155.wmf"/><Relationship Id="rId524" Type="http://schemas.openxmlformats.org/officeDocument/2006/relationships/image" Target="../../A7AF6~1.DIO/AppData/Local/Temp/Rar$DIa11640.6943/41_e_dr/8_005.tif" TargetMode="External"/><Relationship Id="rId731" Type="http://schemas.openxmlformats.org/officeDocument/2006/relationships/oleObject" Target="embeddings/oleObject300.bin"/><Relationship Id="rId98" Type="http://schemas.openxmlformats.org/officeDocument/2006/relationships/oleObject" Target="embeddings/oleObject38.bin"/><Relationship Id="rId163" Type="http://schemas.openxmlformats.org/officeDocument/2006/relationships/image" Target="media/image77.tif"/><Relationship Id="rId370" Type="http://schemas.openxmlformats.org/officeDocument/2006/relationships/oleObject" Target="embeddings/oleObject143.bin"/><Relationship Id="rId829" Type="http://schemas.openxmlformats.org/officeDocument/2006/relationships/oleObject" Target="embeddings/oleObject343.bin"/><Relationship Id="rId1014" Type="http://schemas.openxmlformats.org/officeDocument/2006/relationships/oleObject" Target="embeddings/oleObject418.bin"/><Relationship Id="rId230" Type="http://schemas.openxmlformats.org/officeDocument/2006/relationships/oleObject" Target="embeddings/oleObject76.bin"/><Relationship Id="rId468" Type="http://schemas.openxmlformats.org/officeDocument/2006/relationships/image" Target="../../A7AF6~1.DIO/AppData/Local/Temp/Rar$DIa11640.6943/41_e_dr/8_004c.tif" TargetMode="External"/><Relationship Id="rId675" Type="http://schemas.openxmlformats.org/officeDocument/2006/relationships/oleObject" Target="embeddings/oleObject272.bin"/><Relationship Id="rId882" Type="http://schemas.openxmlformats.org/officeDocument/2006/relationships/image" Target="media/image436.wmf"/><Relationship Id="rId25" Type="http://schemas.openxmlformats.org/officeDocument/2006/relationships/image" Target="media/image8.wmf"/><Relationship Id="rId328" Type="http://schemas.openxmlformats.org/officeDocument/2006/relationships/oleObject" Target="embeddings/oleObject122.bin"/><Relationship Id="rId535" Type="http://schemas.openxmlformats.org/officeDocument/2006/relationships/oleObject" Target="embeddings/oleObject215.bin"/><Relationship Id="rId742" Type="http://schemas.openxmlformats.org/officeDocument/2006/relationships/image" Target="media/image366.wmf"/><Relationship Id="rId174" Type="http://schemas.openxmlformats.org/officeDocument/2006/relationships/image" Target="../../A7AF6~1.DIO/AppData/Local/Temp/Rar$DIa11640.6943/41_e_dr/t7_3_008.tif" TargetMode="External"/><Relationship Id="rId381" Type="http://schemas.openxmlformats.org/officeDocument/2006/relationships/image" Target="media/image187.wmf"/><Relationship Id="rId602" Type="http://schemas.openxmlformats.org/officeDocument/2006/relationships/image" Target="media/image296.wmf"/><Relationship Id="rId1025" Type="http://schemas.openxmlformats.org/officeDocument/2006/relationships/image" Target="media/image507.wmf"/><Relationship Id="rId241" Type="http://schemas.openxmlformats.org/officeDocument/2006/relationships/image" Target="media/image116.wmf"/><Relationship Id="rId479" Type="http://schemas.openxmlformats.org/officeDocument/2006/relationships/image" Target="media/image236.wmf"/><Relationship Id="rId686" Type="http://schemas.openxmlformats.org/officeDocument/2006/relationships/image" Target="media/image338.wmf"/><Relationship Id="rId893" Type="http://schemas.openxmlformats.org/officeDocument/2006/relationships/image" Target="media/image440.tif"/><Relationship Id="rId907" Type="http://schemas.openxmlformats.org/officeDocument/2006/relationships/oleObject" Target="embeddings/oleObject369.bin"/><Relationship Id="rId36" Type="http://schemas.openxmlformats.org/officeDocument/2006/relationships/oleObject" Target="embeddings/oleObject13.bin"/><Relationship Id="rId339" Type="http://schemas.openxmlformats.org/officeDocument/2006/relationships/image" Target="media/image166.wmf"/><Relationship Id="rId546" Type="http://schemas.openxmlformats.org/officeDocument/2006/relationships/oleObject" Target="embeddings/oleObject220.bin"/><Relationship Id="rId753" Type="http://schemas.openxmlformats.org/officeDocument/2006/relationships/oleObject" Target="embeddings/oleObject311.bin"/><Relationship Id="rId101" Type="http://schemas.openxmlformats.org/officeDocument/2006/relationships/image" Target="media/image46.wmf"/><Relationship Id="rId185" Type="http://schemas.openxmlformats.org/officeDocument/2006/relationships/image" Target="media/image88.tif"/><Relationship Id="rId406" Type="http://schemas.openxmlformats.org/officeDocument/2006/relationships/oleObject" Target="embeddings/oleObject161.bin"/><Relationship Id="rId960" Type="http://schemas.openxmlformats.org/officeDocument/2006/relationships/image" Target="media/image475.wmf"/><Relationship Id="rId1036" Type="http://schemas.openxmlformats.org/officeDocument/2006/relationships/oleObject" Target="embeddings/oleObject429.bin"/><Relationship Id="rId392" Type="http://schemas.openxmlformats.org/officeDocument/2006/relationships/oleObject" Target="embeddings/oleObject154.bin"/><Relationship Id="rId613" Type="http://schemas.openxmlformats.org/officeDocument/2006/relationships/oleObject" Target="embeddings/oleObject247.bin"/><Relationship Id="rId697" Type="http://schemas.openxmlformats.org/officeDocument/2006/relationships/oleObject" Target="embeddings/oleObject283.bin"/><Relationship Id="rId820" Type="http://schemas.openxmlformats.org/officeDocument/2006/relationships/image" Target="media/image405.wmf"/><Relationship Id="rId918" Type="http://schemas.openxmlformats.org/officeDocument/2006/relationships/image" Target="media/image454.tif"/><Relationship Id="rId252" Type="http://schemas.openxmlformats.org/officeDocument/2006/relationships/oleObject" Target="embeddings/oleObject84.bin"/><Relationship Id="rId47" Type="http://schemas.openxmlformats.org/officeDocument/2006/relationships/image" Target="media/image19.wmf"/><Relationship Id="rId112" Type="http://schemas.openxmlformats.org/officeDocument/2006/relationships/oleObject" Target="embeddings/oleObject43.bin"/><Relationship Id="rId557" Type="http://schemas.openxmlformats.org/officeDocument/2006/relationships/oleObject" Target="embeddings/oleObject226.bin"/><Relationship Id="rId764" Type="http://schemas.openxmlformats.org/officeDocument/2006/relationships/image" Target="media/image377.tif"/><Relationship Id="rId971" Type="http://schemas.openxmlformats.org/officeDocument/2006/relationships/oleObject" Target="embeddings/oleObject399.bin"/><Relationship Id="rId196" Type="http://schemas.openxmlformats.org/officeDocument/2006/relationships/image" Target="../../A7AF6~1.DIO/AppData/Local/Temp/Rar$DIa11640.6943/41_e_dr/t7_3_017.tif" TargetMode="External"/><Relationship Id="rId417" Type="http://schemas.openxmlformats.org/officeDocument/2006/relationships/image" Target="media/image205.wmf"/><Relationship Id="rId624" Type="http://schemas.openxmlformats.org/officeDocument/2006/relationships/image" Target="media/image307.wmf"/><Relationship Id="rId831" Type="http://schemas.openxmlformats.org/officeDocument/2006/relationships/oleObject" Target="embeddings/oleObject344.bin"/><Relationship Id="rId1047" Type="http://schemas.openxmlformats.org/officeDocument/2006/relationships/image" Target="media/image518.wmf"/><Relationship Id="rId263" Type="http://schemas.openxmlformats.org/officeDocument/2006/relationships/image" Target="media/image128.wmf"/><Relationship Id="rId470" Type="http://schemas.openxmlformats.org/officeDocument/2006/relationships/oleObject" Target="embeddings/oleObject190.bin"/><Relationship Id="rId929" Type="http://schemas.openxmlformats.org/officeDocument/2006/relationships/oleObject" Target="embeddings/oleObject378.bin"/><Relationship Id="rId58" Type="http://schemas.openxmlformats.org/officeDocument/2006/relationships/oleObject" Target="embeddings/oleObject23.bin"/><Relationship Id="rId123" Type="http://schemas.openxmlformats.org/officeDocument/2006/relationships/image" Target="media/image57.wmf"/><Relationship Id="rId330" Type="http://schemas.openxmlformats.org/officeDocument/2006/relationships/oleObject" Target="embeddings/oleObject123.bin"/><Relationship Id="rId568" Type="http://schemas.openxmlformats.org/officeDocument/2006/relationships/image" Target="media/image279.wmf"/><Relationship Id="rId775" Type="http://schemas.openxmlformats.org/officeDocument/2006/relationships/oleObject" Target="embeddings/oleObject317.bin"/><Relationship Id="rId982" Type="http://schemas.openxmlformats.org/officeDocument/2006/relationships/image" Target="media/image486.wmf"/><Relationship Id="rId428" Type="http://schemas.openxmlformats.org/officeDocument/2006/relationships/oleObject" Target="embeddings/oleObject172.bin"/><Relationship Id="rId635" Type="http://schemas.openxmlformats.org/officeDocument/2006/relationships/oleObject" Target="embeddings/oleObject255.bin"/><Relationship Id="rId842" Type="http://schemas.openxmlformats.org/officeDocument/2006/relationships/image" Target="media/image416.tif"/><Relationship Id="rId1058" Type="http://schemas.openxmlformats.org/officeDocument/2006/relationships/image" Target="../../A7AF6~1.DIO/AppData/Local/Temp/Rar$DIa11640.6943/41_e_dr/td1_004.tif" TargetMode="External"/><Relationship Id="rId274" Type="http://schemas.openxmlformats.org/officeDocument/2006/relationships/oleObject" Target="embeddings/oleObject95.bin"/><Relationship Id="rId481" Type="http://schemas.openxmlformats.org/officeDocument/2006/relationships/image" Target="media/image237.wmf"/><Relationship Id="rId702" Type="http://schemas.openxmlformats.org/officeDocument/2006/relationships/image" Target="media/image346.wmf"/><Relationship Id="rId69" Type="http://schemas.openxmlformats.org/officeDocument/2006/relationships/image" Target="media/image30.tif"/><Relationship Id="rId134" Type="http://schemas.openxmlformats.org/officeDocument/2006/relationships/oleObject" Target="embeddings/oleObject52.bin"/><Relationship Id="rId579" Type="http://schemas.openxmlformats.org/officeDocument/2006/relationships/image" Target="../../A7AF6~1.DIO/AppData/Local/Temp/Rar$DIa11640.6943/41_e_dr/t8_4_001.tif" TargetMode="External"/><Relationship Id="rId786" Type="http://schemas.openxmlformats.org/officeDocument/2006/relationships/image" Target="media/image388.wmf"/><Relationship Id="rId993" Type="http://schemas.openxmlformats.org/officeDocument/2006/relationships/oleObject" Target="embeddings/oleObject410.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image" Target="media/image318.wmf"/><Relationship Id="rId1069" Type="http://schemas.openxmlformats.org/officeDocument/2006/relationships/header" Target="header2.xml"/><Relationship Id="rId201" Type="http://schemas.openxmlformats.org/officeDocument/2006/relationships/image" Target="media/image96.wmf"/><Relationship Id="rId285" Type="http://schemas.openxmlformats.org/officeDocument/2006/relationships/image" Target="media/image139.wmf"/><Relationship Id="rId506" Type="http://schemas.openxmlformats.org/officeDocument/2006/relationships/oleObject" Target="embeddings/oleObject208.bin"/><Relationship Id="rId853" Type="http://schemas.openxmlformats.org/officeDocument/2006/relationships/image" Target="../../A7AF6~1.DIO/AppData/Local/Temp/Rar$DIa11640.6943/41_e_dr/8_010.tif" TargetMode="External"/><Relationship Id="rId492" Type="http://schemas.openxmlformats.org/officeDocument/2006/relationships/oleObject" Target="embeddings/oleObject201.bin"/><Relationship Id="rId713" Type="http://schemas.openxmlformats.org/officeDocument/2006/relationships/oleObject" Target="embeddings/oleObject291.bin"/><Relationship Id="rId797" Type="http://schemas.openxmlformats.org/officeDocument/2006/relationships/image" Target="../../A7AF6~1.DIO/AppData/Local/Temp/Rar$DIa11640.6943/41_e_dr/t8_9_003.tif" TargetMode="External"/><Relationship Id="rId920" Type="http://schemas.openxmlformats.org/officeDocument/2006/relationships/image" Target="media/image455.wmf"/><Relationship Id="rId145" Type="http://schemas.openxmlformats.org/officeDocument/2006/relationships/image" Target="media/image68.wmf"/><Relationship Id="rId352" Type="http://schemas.openxmlformats.org/officeDocument/2006/relationships/oleObject" Target="embeddings/oleObject134.bin"/><Relationship Id="rId212" Type="http://schemas.openxmlformats.org/officeDocument/2006/relationships/oleObject" Target="embeddings/oleObject70.bin"/><Relationship Id="rId657" Type="http://schemas.openxmlformats.org/officeDocument/2006/relationships/oleObject" Target="embeddings/oleObject263.bin"/><Relationship Id="rId864" Type="http://schemas.openxmlformats.org/officeDocument/2006/relationships/image" Target="media/image427.tif"/><Relationship Id="rId296" Type="http://schemas.openxmlformats.org/officeDocument/2006/relationships/oleObject" Target="embeddings/oleObject106.bin"/><Relationship Id="rId517" Type="http://schemas.openxmlformats.org/officeDocument/2006/relationships/image" Target="media/image255.tif"/><Relationship Id="rId724" Type="http://schemas.openxmlformats.org/officeDocument/2006/relationships/image" Target="media/image357.wmf"/><Relationship Id="rId931" Type="http://schemas.openxmlformats.org/officeDocument/2006/relationships/oleObject" Target="embeddings/oleObject379.bin"/><Relationship Id="rId60" Type="http://schemas.openxmlformats.org/officeDocument/2006/relationships/oleObject" Target="embeddings/oleObject24.bin"/><Relationship Id="rId156" Type="http://schemas.openxmlformats.org/officeDocument/2006/relationships/image" Target="../../A7AF6~1.DIO/AppData/Local/Temp/Rar$DIa11640.6943/41_e_dr/t7_3_001.tif" TargetMode="External"/><Relationship Id="rId363" Type="http://schemas.openxmlformats.org/officeDocument/2006/relationships/image" Target="media/image178.wmf"/><Relationship Id="rId570" Type="http://schemas.openxmlformats.org/officeDocument/2006/relationships/image" Target="media/image280.wmf"/><Relationship Id="rId1007" Type="http://schemas.openxmlformats.org/officeDocument/2006/relationships/image" Target="media/image498.tif"/><Relationship Id="rId223" Type="http://schemas.openxmlformats.org/officeDocument/2006/relationships/image" Target="media/image107.wmf"/><Relationship Id="rId430" Type="http://schemas.openxmlformats.org/officeDocument/2006/relationships/oleObject" Target="embeddings/oleObject173.bin"/><Relationship Id="rId668" Type="http://schemas.openxmlformats.org/officeDocument/2006/relationships/image" Target="media/image329.wmf"/><Relationship Id="rId875" Type="http://schemas.openxmlformats.org/officeDocument/2006/relationships/oleObject" Target="embeddings/oleObject357.bin"/><Relationship Id="rId1060" Type="http://schemas.openxmlformats.org/officeDocument/2006/relationships/image" Target="../../A7AF6~1.DIO/AppData/Local/Temp/Rar$DIa11640.6943/41_e_dr/td1_005.tif" TargetMode="External"/><Relationship Id="rId18" Type="http://schemas.openxmlformats.org/officeDocument/2006/relationships/oleObject" Target="embeddings/oleObject4.bin"/><Relationship Id="rId528" Type="http://schemas.openxmlformats.org/officeDocument/2006/relationships/oleObject" Target="embeddings/oleObject211.bin"/><Relationship Id="rId735" Type="http://schemas.openxmlformats.org/officeDocument/2006/relationships/oleObject" Target="embeddings/oleObject302.bin"/><Relationship Id="rId942" Type="http://schemas.openxmlformats.org/officeDocument/2006/relationships/image" Target="media/image466.wmf"/><Relationship Id="rId167" Type="http://schemas.openxmlformats.org/officeDocument/2006/relationships/image" Target="media/image79.tif"/><Relationship Id="rId374" Type="http://schemas.openxmlformats.org/officeDocument/2006/relationships/oleObject" Target="embeddings/oleObject145.bin"/><Relationship Id="rId581" Type="http://schemas.openxmlformats.org/officeDocument/2006/relationships/image" Target="../../A7AF6~1.DIO/AppData/Local/Temp/Rar$DIa11640.6943/41_e_dr/t8_4_002.tif" TargetMode="External"/><Relationship Id="rId1018" Type="http://schemas.openxmlformats.org/officeDocument/2006/relationships/oleObject" Target="embeddings/oleObject420.bin"/><Relationship Id="rId71" Type="http://schemas.openxmlformats.org/officeDocument/2006/relationships/image" Target="media/image31.wmf"/><Relationship Id="rId234" Type="http://schemas.openxmlformats.org/officeDocument/2006/relationships/oleObject" Target="embeddings/oleObject78.bin"/><Relationship Id="rId679" Type="http://schemas.openxmlformats.org/officeDocument/2006/relationships/oleObject" Target="embeddings/oleObject274.bin"/><Relationship Id="rId802" Type="http://schemas.openxmlformats.org/officeDocument/2006/relationships/image" Target="media/image396.wmf"/><Relationship Id="rId886" Type="http://schemas.openxmlformats.org/officeDocument/2006/relationships/image" Target="../../A7AF6~1.DIO/AppData/Local/Temp/Rar$DIa11640.6943/41_e_dr/8_013c.tif" TargetMode="External"/><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17.wmf"/><Relationship Id="rId539" Type="http://schemas.openxmlformats.org/officeDocument/2006/relationships/oleObject" Target="embeddings/oleObject217.bin"/><Relationship Id="rId746" Type="http://schemas.openxmlformats.org/officeDocument/2006/relationships/image" Target="media/image368.wmf"/><Relationship Id="rId1071" Type="http://schemas.openxmlformats.org/officeDocument/2006/relationships/footer" Target="footer3.xml"/><Relationship Id="rId40" Type="http://schemas.openxmlformats.org/officeDocument/2006/relationships/oleObject" Target="embeddings/oleObject15.bin"/><Relationship Id="rId136" Type="http://schemas.openxmlformats.org/officeDocument/2006/relationships/oleObject" Target="embeddings/oleObject53.bin"/><Relationship Id="rId178" Type="http://schemas.openxmlformats.org/officeDocument/2006/relationships/image" Target="../../A7AF6~1.DIO/AppData/Local/Temp/Rar$DIa11640.6943/41_e_dr/t7_3_010.tif" TargetMode="External"/><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oleObject" Target="embeddings/oleObject222.bin"/><Relationship Id="rId788" Type="http://schemas.openxmlformats.org/officeDocument/2006/relationships/image" Target="media/image389.wmf"/><Relationship Id="rId953" Type="http://schemas.openxmlformats.org/officeDocument/2006/relationships/oleObject" Target="embeddings/oleObject390.bin"/><Relationship Id="rId995" Type="http://schemas.openxmlformats.org/officeDocument/2006/relationships/oleObject" Target="embeddings/oleObject411.bin"/><Relationship Id="rId1029" Type="http://schemas.openxmlformats.org/officeDocument/2006/relationships/image" Target="media/image509.wmf"/><Relationship Id="rId82" Type="http://schemas.openxmlformats.org/officeDocument/2006/relationships/oleObject" Target="embeddings/oleObject32.bin"/><Relationship Id="rId203" Type="http://schemas.openxmlformats.org/officeDocument/2006/relationships/image" Target="media/image97.wmf"/><Relationship Id="rId385" Type="http://schemas.openxmlformats.org/officeDocument/2006/relationships/image" Target="media/image189.wmf"/><Relationship Id="rId592" Type="http://schemas.openxmlformats.org/officeDocument/2006/relationships/image" Target="media/image291.tif"/><Relationship Id="rId606" Type="http://schemas.openxmlformats.org/officeDocument/2006/relationships/image" Target="media/image298.tif"/><Relationship Id="rId648" Type="http://schemas.openxmlformats.org/officeDocument/2006/relationships/image" Target="media/image319.tif"/><Relationship Id="rId813" Type="http://schemas.openxmlformats.org/officeDocument/2006/relationships/oleObject" Target="embeddings/oleObject335.bin"/><Relationship Id="rId855" Type="http://schemas.openxmlformats.org/officeDocument/2006/relationships/image" Target="../../A7AF6~1.DIO/AppData/Local/Temp/Rar$DIa11640.6943/41_e_dr/8_011a.tif" TargetMode="External"/><Relationship Id="rId1040" Type="http://schemas.openxmlformats.org/officeDocument/2006/relationships/oleObject" Target="embeddings/oleObject431.bin"/><Relationship Id="rId245" Type="http://schemas.openxmlformats.org/officeDocument/2006/relationships/image" Target="media/image118.tif"/><Relationship Id="rId287" Type="http://schemas.openxmlformats.org/officeDocument/2006/relationships/image" Target="media/image140.wmf"/><Relationship Id="rId410" Type="http://schemas.openxmlformats.org/officeDocument/2006/relationships/oleObject" Target="embeddings/oleObject163.bin"/><Relationship Id="rId452" Type="http://schemas.openxmlformats.org/officeDocument/2006/relationships/oleObject" Target="embeddings/oleObject184.bin"/><Relationship Id="rId494" Type="http://schemas.openxmlformats.org/officeDocument/2006/relationships/oleObject" Target="embeddings/oleObject202.bin"/><Relationship Id="rId508" Type="http://schemas.openxmlformats.org/officeDocument/2006/relationships/image" Target="../../A7AF6~1.DIO/AppData/Local/Temp/Rar$DIa11640.6943/41_e_dr/t8_3_001.tif" TargetMode="External"/><Relationship Id="rId715" Type="http://schemas.openxmlformats.org/officeDocument/2006/relationships/oleObject" Target="embeddings/oleObject292.bin"/><Relationship Id="rId897" Type="http://schemas.openxmlformats.org/officeDocument/2006/relationships/image" Target="../../A7AF6~1.DIO/AppData/Local/Temp/Rar$DIa11640.6943/41_e_dr/8_014.tif" TargetMode="External"/><Relationship Id="rId922" Type="http://schemas.openxmlformats.org/officeDocument/2006/relationships/image" Target="media/image456.tif"/><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14.bin"/><Relationship Id="rId354" Type="http://schemas.openxmlformats.org/officeDocument/2006/relationships/oleObject" Target="embeddings/oleObject135.bin"/><Relationship Id="rId757" Type="http://schemas.openxmlformats.org/officeDocument/2006/relationships/oleObject" Target="embeddings/oleObject313.bin"/><Relationship Id="rId799" Type="http://schemas.openxmlformats.org/officeDocument/2006/relationships/oleObject" Target="embeddings/oleObject328.bin"/><Relationship Id="rId964" Type="http://schemas.openxmlformats.org/officeDocument/2006/relationships/image" Target="media/image477.wmf"/><Relationship Id="rId51" Type="http://schemas.openxmlformats.org/officeDocument/2006/relationships/image" Target="media/image21.wmf"/><Relationship Id="rId93" Type="http://schemas.openxmlformats.org/officeDocument/2006/relationships/image" Target="media/image42.wmf"/><Relationship Id="rId189" Type="http://schemas.openxmlformats.org/officeDocument/2006/relationships/image" Target="media/image90.tif"/><Relationship Id="rId396" Type="http://schemas.openxmlformats.org/officeDocument/2006/relationships/oleObject" Target="embeddings/oleObject156.bin"/><Relationship Id="rId561" Type="http://schemas.openxmlformats.org/officeDocument/2006/relationships/oleObject" Target="embeddings/oleObject228.bin"/><Relationship Id="rId617" Type="http://schemas.openxmlformats.org/officeDocument/2006/relationships/image" Target="../../A7AF6~1.DIO/AppData/Local/Temp/Rar$DIa11640.6943/41_e_dr/t8_6_004.tif" TargetMode="External"/><Relationship Id="rId659" Type="http://schemas.openxmlformats.org/officeDocument/2006/relationships/oleObject" Target="embeddings/oleObject264.bin"/><Relationship Id="rId824" Type="http://schemas.openxmlformats.org/officeDocument/2006/relationships/image" Target="media/image407.wmf"/><Relationship Id="rId866" Type="http://schemas.openxmlformats.org/officeDocument/2006/relationships/image" Target="media/image428.wmf"/><Relationship Id="rId214" Type="http://schemas.openxmlformats.org/officeDocument/2006/relationships/image" Target="../../A7AF6~1.DIO/AppData/Local/Temp/Rar$DIa11640.6943/41_e_dr/t7_3_021.tif" TargetMode="External"/><Relationship Id="rId256" Type="http://schemas.openxmlformats.org/officeDocument/2006/relationships/oleObject" Target="embeddings/oleObject86.bin"/><Relationship Id="rId298" Type="http://schemas.openxmlformats.org/officeDocument/2006/relationships/oleObject" Target="embeddings/oleObject107.bin"/><Relationship Id="rId421" Type="http://schemas.openxmlformats.org/officeDocument/2006/relationships/image" Target="media/image207.wmf"/><Relationship Id="rId463" Type="http://schemas.openxmlformats.org/officeDocument/2006/relationships/image" Target="media/image228.tif"/><Relationship Id="rId519" Type="http://schemas.openxmlformats.org/officeDocument/2006/relationships/image" Target="media/image256.tif"/><Relationship Id="rId670" Type="http://schemas.openxmlformats.org/officeDocument/2006/relationships/image" Target="media/image330.wmf"/><Relationship Id="rId1051" Type="http://schemas.openxmlformats.org/officeDocument/2006/relationships/image" Target="td1_001.tif" TargetMode="External"/><Relationship Id="rId116" Type="http://schemas.openxmlformats.org/officeDocument/2006/relationships/oleObject" Target="embeddings/oleObject45.bin"/><Relationship Id="rId158" Type="http://schemas.openxmlformats.org/officeDocument/2006/relationships/image" Target="../../A7AF6~1.DIO/AppData/Local/Temp/Rar$DIa11640.6943/41_e_dr/t7_3_002.tif" TargetMode="External"/><Relationship Id="rId323" Type="http://schemas.openxmlformats.org/officeDocument/2006/relationships/image" Target="media/image158.wmf"/><Relationship Id="rId530" Type="http://schemas.openxmlformats.org/officeDocument/2006/relationships/image" Target="media/image261.wmf"/><Relationship Id="rId726" Type="http://schemas.openxmlformats.org/officeDocument/2006/relationships/image" Target="media/image358.wmf"/><Relationship Id="rId768" Type="http://schemas.openxmlformats.org/officeDocument/2006/relationships/image" Target="media/image379.wmf"/><Relationship Id="rId933" Type="http://schemas.openxmlformats.org/officeDocument/2006/relationships/oleObject" Target="embeddings/oleObject380.bin"/><Relationship Id="rId975" Type="http://schemas.openxmlformats.org/officeDocument/2006/relationships/oleObject" Target="embeddings/oleObject401.bin"/><Relationship Id="rId1009" Type="http://schemas.openxmlformats.org/officeDocument/2006/relationships/image" Target="media/image499.tif"/><Relationship Id="rId20" Type="http://schemas.openxmlformats.org/officeDocument/2006/relationships/oleObject" Target="embeddings/oleObject5.bin"/><Relationship Id="rId62" Type="http://schemas.openxmlformats.org/officeDocument/2006/relationships/oleObject" Target="embeddings/oleObject25.bin"/><Relationship Id="rId365" Type="http://schemas.openxmlformats.org/officeDocument/2006/relationships/image" Target="media/image179.wmf"/><Relationship Id="rId572" Type="http://schemas.openxmlformats.org/officeDocument/2006/relationships/image" Target="media/image281.wmf"/><Relationship Id="rId628" Type="http://schemas.openxmlformats.org/officeDocument/2006/relationships/image" Target="media/image309.wmf"/><Relationship Id="rId835" Type="http://schemas.openxmlformats.org/officeDocument/2006/relationships/oleObject" Target="embeddings/oleObject346.bin"/><Relationship Id="rId225" Type="http://schemas.openxmlformats.org/officeDocument/2006/relationships/image" Target="media/image108.wmf"/><Relationship Id="rId267" Type="http://schemas.openxmlformats.org/officeDocument/2006/relationships/image" Target="media/image130.wmf"/><Relationship Id="rId432" Type="http://schemas.openxmlformats.org/officeDocument/2006/relationships/oleObject" Target="embeddings/oleObject174.bin"/><Relationship Id="rId474" Type="http://schemas.openxmlformats.org/officeDocument/2006/relationships/oleObject" Target="embeddings/oleObject192.bin"/><Relationship Id="rId877" Type="http://schemas.openxmlformats.org/officeDocument/2006/relationships/oleObject" Target="embeddings/oleObject358.bin"/><Relationship Id="rId1020" Type="http://schemas.openxmlformats.org/officeDocument/2006/relationships/oleObject" Target="embeddings/oleObject421.bin"/><Relationship Id="rId1062" Type="http://schemas.openxmlformats.org/officeDocument/2006/relationships/image" Target="../../A7AF6~1.DIO/AppData/Local/Temp/Rar$DIa11640.6943/41_e_dr/td1_006.tif" TargetMode="External"/><Relationship Id="rId127" Type="http://schemas.openxmlformats.org/officeDocument/2006/relationships/oleObject" Target="embeddings/oleObject49.bin"/><Relationship Id="rId681" Type="http://schemas.openxmlformats.org/officeDocument/2006/relationships/oleObject" Target="embeddings/oleObject275.bin"/><Relationship Id="rId737" Type="http://schemas.openxmlformats.org/officeDocument/2006/relationships/oleObject" Target="embeddings/oleObject303.bin"/><Relationship Id="rId779" Type="http://schemas.openxmlformats.org/officeDocument/2006/relationships/oleObject" Target="embeddings/oleObject319.bin"/><Relationship Id="rId902" Type="http://schemas.openxmlformats.org/officeDocument/2006/relationships/image" Target="media/image446.wmf"/><Relationship Id="rId944" Type="http://schemas.openxmlformats.org/officeDocument/2006/relationships/image" Target="media/image467.wmf"/><Relationship Id="rId986" Type="http://schemas.openxmlformats.org/officeDocument/2006/relationships/image" Target="media/image488.wmf"/><Relationship Id="rId31" Type="http://schemas.openxmlformats.org/officeDocument/2006/relationships/image" Target="media/image11.wmf"/><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oleObject" Target="embeddings/oleObject125.bin"/><Relationship Id="rId376" Type="http://schemas.openxmlformats.org/officeDocument/2006/relationships/oleObject" Target="embeddings/oleObject146.bin"/><Relationship Id="rId541" Type="http://schemas.openxmlformats.org/officeDocument/2006/relationships/oleObject" Target="embeddings/oleObject218.bin"/><Relationship Id="rId583" Type="http://schemas.openxmlformats.org/officeDocument/2006/relationships/image" Target="../../A7AF6~1.DIO/AppData/Local/Temp/Rar$DIa11640.6943/41_e_dr/t8_4_003.tif" TargetMode="External"/><Relationship Id="rId639" Type="http://schemas.openxmlformats.org/officeDocument/2006/relationships/image" Target="../../A7AF6~1.DIO/AppData/Local/Temp/Rar$DIa11640.6943/41_e_dr/t8_6_007.tif" TargetMode="External"/><Relationship Id="rId790" Type="http://schemas.openxmlformats.org/officeDocument/2006/relationships/image" Target="media/image390.wmf"/><Relationship Id="rId804" Type="http://schemas.openxmlformats.org/officeDocument/2006/relationships/image" Target="media/image397.wmf"/><Relationship Id="rId4" Type="http://schemas.openxmlformats.org/officeDocument/2006/relationships/settings" Target="settings.xml"/><Relationship Id="rId180" Type="http://schemas.openxmlformats.org/officeDocument/2006/relationships/oleObject" Target="embeddings/oleObject64.bin"/><Relationship Id="rId236" Type="http://schemas.openxmlformats.org/officeDocument/2006/relationships/oleObject" Target="embeddings/oleObject79.bin"/><Relationship Id="rId278" Type="http://schemas.openxmlformats.org/officeDocument/2006/relationships/oleObject" Target="embeddings/oleObject97.bin"/><Relationship Id="rId401" Type="http://schemas.openxmlformats.org/officeDocument/2006/relationships/image" Target="media/image197.wmf"/><Relationship Id="rId443" Type="http://schemas.openxmlformats.org/officeDocument/2006/relationships/image" Target="media/image218.wmf"/><Relationship Id="rId650" Type="http://schemas.openxmlformats.org/officeDocument/2006/relationships/image" Target="media/image320.wmf"/><Relationship Id="rId846" Type="http://schemas.openxmlformats.org/officeDocument/2006/relationships/image" Target="media/image418.wmf"/><Relationship Id="rId888" Type="http://schemas.openxmlformats.org/officeDocument/2006/relationships/oleObject" Target="embeddings/oleObject362.bin"/><Relationship Id="rId1031" Type="http://schemas.openxmlformats.org/officeDocument/2006/relationships/image" Target="media/image510.wmf"/><Relationship Id="rId1073" Type="http://schemas.openxmlformats.org/officeDocument/2006/relationships/fontTable" Target="fontTable.xml"/><Relationship Id="rId303" Type="http://schemas.openxmlformats.org/officeDocument/2006/relationships/image" Target="media/image148.wmf"/><Relationship Id="rId485" Type="http://schemas.openxmlformats.org/officeDocument/2006/relationships/image" Target="media/image239.wmf"/><Relationship Id="rId692" Type="http://schemas.openxmlformats.org/officeDocument/2006/relationships/image" Target="media/image341.wmf"/><Relationship Id="rId706" Type="http://schemas.openxmlformats.org/officeDocument/2006/relationships/image" Target="media/image348.wmf"/><Relationship Id="rId748" Type="http://schemas.openxmlformats.org/officeDocument/2006/relationships/image" Target="media/image369.wmf"/><Relationship Id="rId913" Type="http://schemas.openxmlformats.org/officeDocument/2006/relationships/oleObject" Target="embeddings/oleObject372.bin"/><Relationship Id="rId955" Type="http://schemas.openxmlformats.org/officeDocument/2006/relationships/oleObject" Target="embeddings/oleObject391.bin"/><Relationship Id="rId42" Type="http://schemas.openxmlformats.org/officeDocument/2006/relationships/image" Target="../../A7AF6~1.DIO/AppData/Local/Temp/Rar$DIa11640.6943/41_e_dr/3_001.tif" TargetMode="External"/><Relationship Id="rId84" Type="http://schemas.openxmlformats.org/officeDocument/2006/relationships/image" Target="../../A7AF6~1.DIO/AppData/Local/Temp/Rar$DIa11640.6943/41_e_dr/7_003_e.tif" TargetMode="External"/><Relationship Id="rId138" Type="http://schemas.openxmlformats.org/officeDocument/2006/relationships/oleObject" Target="embeddings/oleObject54.bin"/><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image" Target="../../A7AF6~1.DIO/AppData/Local/Temp/Rar$DIa11640.6943/41_e_dr/t8_3_002.tif" TargetMode="External"/><Relationship Id="rId552" Type="http://schemas.openxmlformats.org/officeDocument/2006/relationships/image" Target="media/image271.wmf"/><Relationship Id="rId594" Type="http://schemas.openxmlformats.org/officeDocument/2006/relationships/image" Target="media/image292.wmf"/><Relationship Id="rId608" Type="http://schemas.openxmlformats.org/officeDocument/2006/relationships/image" Target="media/image299.tif"/><Relationship Id="rId815" Type="http://schemas.openxmlformats.org/officeDocument/2006/relationships/oleObject" Target="embeddings/oleObject336.bin"/><Relationship Id="rId997" Type="http://schemas.openxmlformats.org/officeDocument/2006/relationships/oleObject" Target="embeddings/oleObject412.bin"/><Relationship Id="rId191" Type="http://schemas.openxmlformats.org/officeDocument/2006/relationships/image" Target="media/image91.tif"/><Relationship Id="rId205" Type="http://schemas.openxmlformats.org/officeDocument/2006/relationships/image" Target="media/image98.tif"/><Relationship Id="rId247" Type="http://schemas.openxmlformats.org/officeDocument/2006/relationships/image" Target="media/image120.tif"/><Relationship Id="rId412" Type="http://schemas.openxmlformats.org/officeDocument/2006/relationships/oleObject" Target="embeddings/oleObject164.bin"/><Relationship Id="rId857" Type="http://schemas.openxmlformats.org/officeDocument/2006/relationships/image" Target="../../A7AF6~1.DIO/AppData/Local/Temp/Rar$DIa11640.6943/41_e_dr/8_011b.tif" TargetMode="External"/><Relationship Id="rId899" Type="http://schemas.openxmlformats.org/officeDocument/2006/relationships/oleObject" Target="embeddings/oleObject365.bin"/><Relationship Id="rId1000" Type="http://schemas.openxmlformats.org/officeDocument/2006/relationships/image" Target="media/image495.wmf"/><Relationship Id="rId1042" Type="http://schemas.openxmlformats.org/officeDocument/2006/relationships/oleObject" Target="embeddings/oleObject432.bin"/><Relationship Id="rId107" Type="http://schemas.openxmlformats.org/officeDocument/2006/relationships/image" Target="media/image49.wmf"/><Relationship Id="rId289" Type="http://schemas.openxmlformats.org/officeDocument/2006/relationships/image" Target="media/image141.wmf"/><Relationship Id="rId454" Type="http://schemas.openxmlformats.org/officeDocument/2006/relationships/oleObject" Target="embeddings/oleObject185.bin"/><Relationship Id="rId496" Type="http://schemas.openxmlformats.org/officeDocument/2006/relationships/oleObject" Target="embeddings/oleObject203.bin"/><Relationship Id="rId661" Type="http://schemas.openxmlformats.org/officeDocument/2006/relationships/oleObject" Target="embeddings/oleObject265.bin"/><Relationship Id="rId717" Type="http://schemas.openxmlformats.org/officeDocument/2006/relationships/oleObject" Target="embeddings/oleObject293.bin"/><Relationship Id="rId759" Type="http://schemas.openxmlformats.org/officeDocument/2006/relationships/oleObject" Target="embeddings/oleObject314.bin"/><Relationship Id="rId924" Type="http://schemas.openxmlformats.org/officeDocument/2006/relationships/image" Target="media/image457.wmf"/><Relationship Id="rId966" Type="http://schemas.openxmlformats.org/officeDocument/2006/relationships/image" Target="media/image478.wmf"/><Relationship Id="rId11" Type="http://schemas.openxmlformats.org/officeDocument/2006/relationships/image" Target="media/image1.wmf"/><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15.bin"/><Relationship Id="rId356" Type="http://schemas.openxmlformats.org/officeDocument/2006/relationships/oleObject" Target="embeddings/oleObject136.bin"/><Relationship Id="rId398" Type="http://schemas.openxmlformats.org/officeDocument/2006/relationships/oleObject" Target="embeddings/oleObject157.bin"/><Relationship Id="rId521" Type="http://schemas.openxmlformats.org/officeDocument/2006/relationships/image" Target="media/image257.wmf"/><Relationship Id="rId563" Type="http://schemas.openxmlformats.org/officeDocument/2006/relationships/oleObject" Target="embeddings/oleObject229.bin"/><Relationship Id="rId619" Type="http://schemas.openxmlformats.org/officeDocument/2006/relationships/oleObject" Target="embeddings/oleObject248.bin"/><Relationship Id="rId770" Type="http://schemas.openxmlformats.org/officeDocument/2006/relationships/image" Target="media/image380.wmf"/><Relationship Id="rId95" Type="http://schemas.openxmlformats.org/officeDocument/2006/relationships/image" Target="media/image43.wmf"/><Relationship Id="rId160" Type="http://schemas.openxmlformats.org/officeDocument/2006/relationships/image" Target="../../A7AF6~1.DIO/AppData/Local/Temp/Rar$DIa11640.6943/41_e_dr/t7_3_003.tif" TargetMode="External"/><Relationship Id="rId216" Type="http://schemas.openxmlformats.org/officeDocument/2006/relationships/image" Target="../../A7AF6~1.DIO/AppData/Local/Temp/Rar$DIa11640.6943/41_e_dr/t7_3_022.tif" TargetMode="External"/><Relationship Id="rId423" Type="http://schemas.openxmlformats.org/officeDocument/2006/relationships/image" Target="media/image208.wmf"/><Relationship Id="rId826" Type="http://schemas.openxmlformats.org/officeDocument/2006/relationships/image" Target="media/image408.wmf"/><Relationship Id="rId868" Type="http://schemas.openxmlformats.org/officeDocument/2006/relationships/image" Target="media/image429.wmf"/><Relationship Id="rId1011" Type="http://schemas.openxmlformats.org/officeDocument/2006/relationships/image" Target="media/image500.wmf"/><Relationship Id="rId1053" Type="http://schemas.openxmlformats.org/officeDocument/2006/relationships/image" Target="td1_002.tif" TargetMode="External"/><Relationship Id="rId258" Type="http://schemas.openxmlformats.org/officeDocument/2006/relationships/oleObject" Target="embeddings/oleObject87.bin"/><Relationship Id="rId465" Type="http://schemas.openxmlformats.org/officeDocument/2006/relationships/image" Target="media/image230.tif"/><Relationship Id="rId630" Type="http://schemas.openxmlformats.org/officeDocument/2006/relationships/image" Target="media/image310.wmf"/><Relationship Id="rId672" Type="http://schemas.openxmlformats.org/officeDocument/2006/relationships/image" Target="media/image331.wmf"/><Relationship Id="rId728" Type="http://schemas.openxmlformats.org/officeDocument/2006/relationships/image" Target="media/image359.wmf"/><Relationship Id="rId935" Type="http://schemas.openxmlformats.org/officeDocument/2006/relationships/oleObject" Target="embeddings/oleObject381.bin"/><Relationship Id="rId22" Type="http://schemas.openxmlformats.org/officeDocument/2006/relationships/oleObject" Target="embeddings/oleObject6.bin"/><Relationship Id="rId64" Type="http://schemas.openxmlformats.org/officeDocument/2006/relationships/oleObject" Target="embeddings/oleObject26.bin"/><Relationship Id="rId118" Type="http://schemas.openxmlformats.org/officeDocument/2006/relationships/oleObject" Target="embeddings/oleObject46.bin"/><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image" Target="media/image262.wmf"/><Relationship Id="rId574" Type="http://schemas.openxmlformats.org/officeDocument/2006/relationships/image" Target="media/image282.wmf"/><Relationship Id="rId977" Type="http://schemas.openxmlformats.org/officeDocument/2006/relationships/oleObject" Target="embeddings/oleObject402.bin"/><Relationship Id="rId171" Type="http://schemas.openxmlformats.org/officeDocument/2006/relationships/image" Target="media/image81.wmf"/><Relationship Id="rId227" Type="http://schemas.openxmlformats.org/officeDocument/2006/relationships/image" Target="media/image109.wmf"/><Relationship Id="rId781" Type="http://schemas.openxmlformats.org/officeDocument/2006/relationships/oleObject" Target="embeddings/oleObject320.bin"/><Relationship Id="rId837" Type="http://schemas.openxmlformats.org/officeDocument/2006/relationships/oleObject" Target="embeddings/oleObject347.bin"/><Relationship Id="rId879" Type="http://schemas.openxmlformats.org/officeDocument/2006/relationships/oleObject" Target="embeddings/oleObject359.bin"/><Relationship Id="rId1022" Type="http://schemas.openxmlformats.org/officeDocument/2006/relationships/oleObject" Target="embeddings/oleObject422.bin"/><Relationship Id="rId269" Type="http://schemas.openxmlformats.org/officeDocument/2006/relationships/image" Target="media/image131.wmf"/><Relationship Id="rId434" Type="http://schemas.openxmlformats.org/officeDocument/2006/relationships/oleObject" Target="embeddings/oleObject175.bin"/><Relationship Id="rId476" Type="http://schemas.openxmlformats.org/officeDocument/2006/relationships/oleObject" Target="embeddings/oleObject193.bin"/><Relationship Id="rId641" Type="http://schemas.openxmlformats.org/officeDocument/2006/relationships/oleObject" Target="embeddings/oleObject256.bin"/><Relationship Id="rId683" Type="http://schemas.openxmlformats.org/officeDocument/2006/relationships/oleObject" Target="embeddings/oleObject276.bin"/><Relationship Id="rId739" Type="http://schemas.openxmlformats.org/officeDocument/2006/relationships/oleObject" Target="embeddings/oleObject304.bin"/><Relationship Id="rId890" Type="http://schemas.openxmlformats.org/officeDocument/2006/relationships/oleObject" Target="embeddings/oleObject363.bin"/><Relationship Id="rId904" Type="http://schemas.openxmlformats.org/officeDocument/2006/relationships/image" Target="media/image447.wmf"/><Relationship Id="rId1064" Type="http://schemas.openxmlformats.org/officeDocument/2006/relationships/oleObject" Target="embeddings/oleObject437.bin"/><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oleObject" Target="embeddings/oleObject98.bin"/><Relationship Id="rId336" Type="http://schemas.openxmlformats.org/officeDocument/2006/relationships/oleObject" Target="embeddings/oleObject126.bin"/><Relationship Id="rId501" Type="http://schemas.openxmlformats.org/officeDocument/2006/relationships/image" Target="media/image247.wmf"/><Relationship Id="rId543" Type="http://schemas.openxmlformats.org/officeDocument/2006/relationships/image" Target="../../A7AF6~1.DIO/AppData/Local/Temp/Rar$DIa11640.6943/41_e_dr/8_006.tif" TargetMode="External"/><Relationship Id="rId946" Type="http://schemas.openxmlformats.org/officeDocument/2006/relationships/image" Target="media/image468.wmf"/><Relationship Id="rId988" Type="http://schemas.openxmlformats.org/officeDocument/2006/relationships/image" Target="media/image489.wmf"/><Relationship Id="rId75" Type="http://schemas.openxmlformats.org/officeDocument/2006/relationships/image" Target="media/image33.wmf"/><Relationship Id="rId140" Type="http://schemas.openxmlformats.org/officeDocument/2006/relationships/oleObject" Target="embeddings/oleObject55.bin"/><Relationship Id="rId182" Type="http://schemas.openxmlformats.org/officeDocument/2006/relationships/oleObject" Target="embeddings/oleObject65.bin"/><Relationship Id="rId378" Type="http://schemas.openxmlformats.org/officeDocument/2006/relationships/oleObject" Target="embeddings/oleObject147.bin"/><Relationship Id="rId403" Type="http://schemas.openxmlformats.org/officeDocument/2006/relationships/image" Target="media/image198.wmf"/><Relationship Id="rId585" Type="http://schemas.openxmlformats.org/officeDocument/2006/relationships/oleObject" Target="embeddings/oleObject237.bin"/><Relationship Id="rId750" Type="http://schemas.openxmlformats.org/officeDocument/2006/relationships/image" Target="media/image370.wmf"/><Relationship Id="rId792" Type="http://schemas.openxmlformats.org/officeDocument/2006/relationships/image" Target="media/image391.wmf"/><Relationship Id="rId806" Type="http://schemas.openxmlformats.org/officeDocument/2006/relationships/image" Target="media/image398.wmf"/><Relationship Id="rId848" Type="http://schemas.openxmlformats.org/officeDocument/2006/relationships/image" Target="media/image419.wmf"/><Relationship Id="rId1033" Type="http://schemas.openxmlformats.org/officeDocument/2006/relationships/image" Target="media/image511.wmf"/><Relationship Id="rId6" Type="http://schemas.openxmlformats.org/officeDocument/2006/relationships/footnotes" Target="footnotes.xml"/><Relationship Id="rId238" Type="http://schemas.openxmlformats.org/officeDocument/2006/relationships/oleObject" Target="embeddings/oleObject80.bin"/><Relationship Id="rId445" Type="http://schemas.openxmlformats.org/officeDocument/2006/relationships/image" Target="media/image219.wmf"/><Relationship Id="rId487" Type="http://schemas.openxmlformats.org/officeDocument/2006/relationships/image" Target="media/image240.wmf"/><Relationship Id="rId610" Type="http://schemas.openxmlformats.org/officeDocument/2006/relationships/image" Target="media/image300.wmf"/><Relationship Id="rId652" Type="http://schemas.openxmlformats.org/officeDocument/2006/relationships/image" Target="media/image321.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373.bin"/><Relationship Id="rId1075" Type="http://schemas.openxmlformats.org/officeDocument/2006/relationships/theme" Target="theme/theme1.xml"/><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image" Target="../../A7AF6~1.DIO/AppData/Local/Temp/Rar$DIa11640.6943/41_e_dr/t8_3_003.tif" TargetMode="External"/><Relationship Id="rId957" Type="http://schemas.openxmlformats.org/officeDocument/2006/relationships/oleObject" Target="embeddings/oleObject392.bin"/><Relationship Id="rId999" Type="http://schemas.openxmlformats.org/officeDocument/2006/relationships/oleObject" Target="embeddings/oleObject413.bin"/><Relationship Id="rId44" Type="http://schemas.openxmlformats.org/officeDocument/2006/relationships/oleObject" Target="embeddings/oleObject16.bin"/><Relationship Id="rId86" Type="http://schemas.openxmlformats.org/officeDocument/2006/relationships/oleObject" Target="embeddings/oleObject33.bin"/><Relationship Id="rId151" Type="http://schemas.openxmlformats.org/officeDocument/2006/relationships/image" Target="media/image71.tif"/><Relationship Id="rId389" Type="http://schemas.openxmlformats.org/officeDocument/2006/relationships/image" Target="media/image191.wmf"/><Relationship Id="rId554" Type="http://schemas.openxmlformats.org/officeDocument/2006/relationships/image" Target="media/image272.wmf"/><Relationship Id="rId596" Type="http://schemas.openxmlformats.org/officeDocument/2006/relationships/image" Target="media/image293.wmf"/><Relationship Id="rId761" Type="http://schemas.openxmlformats.org/officeDocument/2006/relationships/image" Target="../../A7AF6~1.DIO/AppData/Local/Temp/Rar$DIa11640.6943/41_e_dr/8_007a.tif" TargetMode="External"/><Relationship Id="rId817" Type="http://schemas.openxmlformats.org/officeDocument/2006/relationships/oleObject" Target="embeddings/oleObject337.bin"/><Relationship Id="rId859" Type="http://schemas.openxmlformats.org/officeDocument/2006/relationships/image" Target="../../A7AF6~1.DIO/AppData/Local/Temp/Rar$DIa11640.6943/41_e_dr/8_011c.tif" TargetMode="External"/><Relationship Id="rId1002" Type="http://schemas.openxmlformats.org/officeDocument/2006/relationships/image" Target="media/image496.wmf"/><Relationship Id="rId193" Type="http://schemas.openxmlformats.org/officeDocument/2006/relationships/image" Target="media/image92.tif"/><Relationship Id="rId207" Type="http://schemas.openxmlformats.org/officeDocument/2006/relationships/image" Target="media/image99.tif"/><Relationship Id="rId249" Type="http://schemas.openxmlformats.org/officeDocument/2006/relationships/image" Target="media/image121.tif"/><Relationship Id="rId414" Type="http://schemas.openxmlformats.org/officeDocument/2006/relationships/oleObject" Target="embeddings/oleObject165.bin"/><Relationship Id="rId456" Type="http://schemas.openxmlformats.org/officeDocument/2006/relationships/oleObject" Target="embeddings/oleObject186.bin"/><Relationship Id="rId498" Type="http://schemas.openxmlformats.org/officeDocument/2006/relationships/oleObject" Target="embeddings/oleObject204.bin"/><Relationship Id="rId621" Type="http://schemas.openxmlformats.org/officeDocument/2006/relationships/oleObject" Target="embeddings/oleObject249.bin"/><Relationship Id="rId663" Type="http://schemas.openxmlformats.org/officeDocument/2006/relationships/oleObject" Target="embeddings/oleObject266.bin"/><Relationship Id="rId870" Type="http://schemas.openxmlformats.org/officeDocument/2006/relationships/image" Target="media/image430.wmf"/><Relationship Id="rId1044" Type="http://schemas.openxmlformats.org/officeDocument/2006/relationships/oleObject" Target="embeddings/oleObject433.bin"/><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oleObject" Target="embeddings/oleObject88.bin"/><Relationship Id="rId316" Type="http://schemas.openxmlformats.org/officeDocument/2006/relationships/oleObject" Target="embeddings/oleObject116.bin"/><Relationship Id="rId523" Type="http://schemas.openxmlformats.org/officeDocument/2006/relationships/image" Target="media/image258.tif"/><Relationship Id="rId719" Type="http://schemas.openxmlformats.org/officeDocument/2006/relationships/oleObject" Target="embeddings/oleObject294.bin"/><Relationship Id="rId926" Type="http://schemas.openxmlformats.org/officeDocument/2006/relationships/image" Target="media/image458.wmf"/><Relationship Id="rId968" Type="http://schemas.openxmlformats.org/officeDocument/2006/relationships/image" Target="media/image479.wmf"/><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47.bin"/><Relationship Id="rId358" Type="http://schemas.openxmlformats.org/officeDocument/2006/relationships/oleObject" Target="embeddings/oleObject137.bin"/><Relationship Id="rId565" Type="http://schemas.openxmlformats.org/officeDocument/2006/relationships/oleObject" Target="embeddings/oleObject230.bin"/><Relationship Id="rId730" Type="http://schemas.openxmlformats.org/officeDocument/2006/relationships/image" Target="media/image360.wmf"/><Relationship Id="rId772" Type="http://schemas.openxmlformats.org/officeDocument/2006/relationships/image" Target="media/image381.tif"/><Relationship Id="rId828" Type="http://schemas.openxmlformats.org/officeDocument/2006/relationships/image" Target="media/image409.wmf"/><Relationship Id="rId1013" Type="http://schemas.openxmlformats.org/officeDocument/2006/relationships/image" Target="media/image501.wmf"/><Relationship Id="rId162" Type="http://schemas.openxmlformats.org/officeDocument/2006/relationships/image" Target="../../A7AF6~1.DIO/AppData/Local/Temp/Rar$DIa11640.6943/41_e_dr/t7_3_004.tif" TargetMode="External"/><Relationship Id="rId218" Type="http://schemas.openxmlformats.org/officeDocument/2006/relationships/oleObject" Target="embeddings/oleObject71.bin"/><Relationship Id="rId425" Type="http://schemas.openxmlformats.org/officeDocument/2006/relationships/image" Target="media/image209.wmf"/><Relationship Id="rId467" Type="http://schemas.openxmlformats.org/officeDocument/2006/relationships/image" Target="../../A7AF6~1.DIO/AppData/Local/Temp/Rar$DIa11640.6943/41_e_dr/8_004b.tif" TargetMode="External"/><Relationship Id="rId632" Type="http://schemas.openxmlformats.org/officeDocument/2006/relationships/image" Target="media/image311.wmf"/><Relationship Id="rId1055" Type="http://schemas.openxmlformats.org/officeDocument/2006/relationships/image" Target="td1_003.tif" TargetMode="External"/><Relationship Id="rId271" Type="http://schemas.openxmlformats.org/officeDocument/2006/relationships/image" Target="media/image132.wmf"/><Relationship Id="rId674" Type="http://schemas.openxmlformats.org/officeDocument/2006/relationships/image" Target="media/image332.wmf"/><Relationship Id="rId881" Type="http://schemas.openxmlformats.org/officeDocument/2006/relationships/oleObject" Target="embeddings/oleObject360.bin"/><Relationship Id="rId937" Type="http://schemas.openxmlformats.org/officeDocument/2006/relationships/oleObject" Target="embeddings/oleObject382.bin"/><Relationship Id="rId979" Type="http://schemas.openxmlformats.org/officeDocument/2006/relationships/oleObject" Target="embeddings/oleObject403.bin"/><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1.wmf"/><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image" Target="media/image263.wmf"/><Relationship Id="rId576" Type="http://schemas.openxmlformats.org/officeDocument/2006/relationships/image" Target="media/image283.wmf"/><Relationship Id="rId741" Type="http://schemas.openxmlformats.org/officeDocument/2006/relationships/oleObject" Target="embeddings/oleObject305.bin"/><Relationship Id="rId783" Type="http://schemas.openxmlformats.org/officeDocument/2006/relationships/oleObject" Target="embeddings/oleObject321.bin"/><Relationship Id="rId839" Type="http://schemas.openxmlformats.org/officeDocument/2006/relationships/oleObject" Target="embeddings/oleObject348.bin"/><Relationship Id="rId990" Type="http://schemas.openxmlformats.org/officeDocument/2006/relationships/image" Target="media/image490.wmf"/><Relationship Id="rId173" Type="http://schemas.openxmlformats.org/officeDocument/2006/relationships/image" Target="media/image82.tif"/><Relationship Id="rId229" Type="http://schemas.openxmlformats.org/officeDocument/2006/relationships/image" Target="media/image110.wmf"/><Relationship Id="rId380" Type="http://schemas.openxmlformats.org/officeDocument/2006/relationships/oleObject" Target="embeddings/oleObject148.bin"/><Relationship Id="rId436" Type="http://schemas.openxmlformats.org/officeDocument/2006/relationships/oleObject" Target="embeddings/oleObject176.bin"/><Relationship Id="rId601" Type="http://schemas.openxmlformats.org/officeDocument/2006/relationships/image" Target="../../A7AF6~1.DIO/AppData/Local/Temp/Rar$DIa11640.6943/41_e_dr/t8_5_002.tif" TargetMode="External"/><Relationship Id="rId643" Type="http://schemas.openxmlformats.org/officeDocument/2006/relationships/oleObject" Target="embeddings/oleObject257.bin"/><Relationship Id="rId1024" Type="http://schemas.openxmlformats.org/officeDocument/2006/relationships/oleObject" Target="embeddings/oleObject423.bin"/><Relationship Id="rId1066" Type="http://schemas.openxmlformats.org/officeDocument/2006/relationships/oleObject" Target="embeddings/oleObject438.bin"/><Relationship Id="rId240" Type="http://schemas.openxmlformats.org/officeDocument/2006/relationships/oleObject" Target="embeddings/oleObject81.bin"/><Relationship Id="rId478" Type="http://schemas.openxmlformats.org/officeDocument/2006/relationships/oleObject" Target="embeddings/oleObject194.bin"/><Relationship Id="rId685" Type="http://schemas.openxmlformats.org/officeDocument/2006/relationships/oleObject" Target="embeddings/oleObject277.bin"/><Relationship Id="rId850" Type="http://schemas.openxmlformats.org/officeDocument/2006/relationships/image" Target="media/image420.wmf"/><Relationship Id="rId892" Type="http://schemas.openxmlformats.org/officeDocument/2006/relationships/oleObject" Target="embeddings/oleObject364.bin"/><Relationship Id="rId906" Type="http://schemas.openxmlformats.org/officeDocument/2006/relationships/image" Target="media/image448.wmf"/><Relationship Id="rId948" Type="http://schemas.openxmlformats.org/officeDocument/2006/relationships/image" Target="media/image469.wmf"/><Relationship Id="rId35" Type="http://schemas.openxmlformats.org/officeDocument/2006/relationships/image" Target="media/image13.wmf"/><Relationship Id="rId77" Type="http://schemas.openxmlformats.org/officeDocument/2006/relationships/image" Target="media/image34.tif"/><Relationship Id="rId100" Type="http://schemas.openxmlformats.org/officeDocument/2006/relationships/image" Target="../../A7AF6~1.DIO/AppData/Local/Temp/Rar$DIa11640.6943/41_e_dr/7_005.tif" TargetMode="External"/><Relationship Id="rId282" Type="http://schemas.openxmlformats.org/officeDocument/2006/relationships/oleObject" Target="embeddings/oleObject99.bin"/><Relationship Id="rId338" Type="http://schemas.openxmlformats.org/officeDocument/2006/relationships/oleObject" Target="embeddings/oleObject127.bin"/><Relationship Id="rId503" Type="http://schemas.openxmlformats.org/officeDocument/2006/relationships/image" Target="media/image248.wmf"/><Relationship Id="rId545" Type="http://schemas.openxmlformats.org/officeDocument/2006/relationships/oleObject" Target="embeddings/oleObject219.bin"/><Relationship Id="rId587" Type="http://schemas.openxmlformats.org/officeDocument/2006/relationships/oleObject" Target="embeddings/oleObject238.bin"/><Relationship Id="rId710" Type="http://schemas.openxmlformats.org/officeDocument/2006/relationships/image" Target="media/image350.wmf"/><Relationship Id="rId752" Type="http://schemas.openxmlformats.org/officeDocument/2006/relationships/image" Target="media/image371.wmf"/><Relationship Id="rId808" Type="http://schemas.openxmlformats.org/officeDocument/2006/relationships/image" Target="media/image399.wmf"/><Relationship Id="rId8" Type="http://schemas.openxmlformats.org/officeDocument/2006/relationships/header" Target="header1.xml"/><Relationship Id="rId142" Type="http://schemas.openxmlformats.org/officeDocument/2006/relationships/oleObject" Target="embeddings/oleObject56.bin"/><Relationship Id="rId184" Type="http://schemas.openxmlformats.org/officeDocument/2006/relationships/image" Target="../../A7AF6~1.DIO/AppData/Local/Temp/Rar$DIa11640.6943/41_e_dr/t7_3_011.tif" TargetMode="External"/><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612" Type="http://schemas.openxmlformats.org/officeDocument/2006/relationships/image" Target="media/image301.wmf"/><Relationship Id="rId794" Type="http://schemas.openxmlformats.org/officeDocument/2006/relationships/image" Target="media/image392.wmf"/><Relationship Id="rId1035" Type="http://schemas.openxmlformats.org/officeDocument/2006/relationships/image" Target="media/image512.wmf"/><Relationship Id="rId251" Type="http://schemas.openxmlformats.org/officeDocument/2006/relationships/image" Target="media/image122.wmf"/><Relationship Id="rId489" Type="http://schemas.openxmlformats.org/officeDocument/2006/relationships/image" Target="media/image241.wmf"/><Relationship Id="rId654" Type="http://schemas.openxmlformats.org/officeDocument/2006/relationships/image" Target="media/image322.wmf"/><Relationship Id="rId696" Type="http://schemas.openxmlformats.org/officeDocument/2006/relationships/image" Target="media/image343.wmf"/><Relationship Id="rId861" Type="http://schemas.openxmlformats.org/officeDocument/2006/relationships/image" Target="../../A7AF6~1.DIO/AppData/Local/Temp/Rar$DIa11640.6943/41_e_dr/8_011d.tif" TargetMode="External"/><Relationship Id="rId917" Type="http://schemas.openxmlformats.org/officeDocument/2006/relationships/oleObject" Target="embeddings/oleObject374.bin"/><Relationship Id="rId959" Type="http://schemas.openxmlformats.org/officeDocument/2006/relationships/oleObject" Target="embeddings/oleObject393.bin"/><Relationship Id="rId46" Type="http://schemas.openxmlformats.org/officeDocument/2006/relationships/oleObject" Target="embeddings/oleObject17.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image" Target="../../A7AF6~1.DIO/AppData/Local/Temp/Rar$DIa11640.6943/41_e_dr/t8_3_004.tif" TargetMode="External"/><Relationship Id="rId556" Type="http://schemas.openxmlformats.org/officeDocument/2006/relationships/image" Target="media/image273.wmf"/><Relationship Id="rId721" Type="http://schemas.openxmlformats.org/officeDocument/2006/relationships/oleObject" Target="embeddings/oleObject295.bin"/><Relationship Id="rId763" Type="http://schemas.openxmlformats.org/officeDocument/2006/relationships/image" Target="../../A7AF6~1.DIO/AppData/Local/Temp/Rar$DIa11640.6943/41_e_dr/8_007b.tif" TargetMode="External"/><Relationship Id="rId88" Type="http://schemas.openxmlformats.org/officeDocument/2006/relationships/image" Target="../../A7AF6~1.DIO/AppData/Local/Temp/Rar$DIa11640.6943/41_e_dr/7_004.tif" TargetMode="External"/><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tif"/><Relationship Id="rId209" Type="http://schemas.openxmlformats.org/officeDocument/2006/relationships/image" Target="media/image100.tif"/><Relationship Id="rId360" Type="http://schemas.openxmlformats.org/officeDocument/2006/relationships/oleObject" Target="embeddings/oleObject138.bin"/><Relationship Id="rId416" Type="http://schemas.openxmlformats.org/officeDocument/2006/relationships/oleObject" Target="embeddings/oleObject166.bin"/><Relationship Id="rId598" Type="http://schemas.openxmlformats.org/officeDocument/2006/relationships/image" Target="media/image294.wmf"/><Relationship Id="rId819" Type="http://schemas.openxmlformats.org/officeDocument/2006/relationships/oleObject" Target="embeddings/oleObject338.bin"/><Relationship Id="rId970" Type="http://schemas.openxmlformats.org/officeDocument/2006/relationships/image" Target="media/image480.wmf"/><Relationship Id="rId1004" Type="http://schemas.openxmlformats.org/officeDocument/2006/relationships/oleObject" Target="embeddings/oleObject416.bin"/><Relationship Id="rId1046" Type="http://schemas.openxmlformats.org/officeDocument/2006/relationships/oleObject" Target="embeddings/oleObject434.bin"/><Relationship Id="rId220" Type="http://schemas.openxmlformats.org/officeDocument/2006/relationships/image" Target="../../A7AF6~1.DIO/AppData/Local/Temp/Rar$DIa11640.6943/41_e_dr/t7_3_023.tif" TargetMode="External"/><Relationship Id="rId458" Type="http://schemas.openxmlformats.org/officeDocument/2006/relationships/oleObject" Target="embeddings/oleObject187.bin"/><Relationship Id="rId623" Type="http://schemas.openxmlformats.org/officeDocument/2006/relationships/oleObject" Target="embeddings/oleObject250.bin"/><Relationship Id="rId665" Type="http://schemas.openxmlformats.org/officeDocument/2006/relationships/oleObject" Target="embeddings/oleObject267.bin"/><Relationship Id="rId830" Type="http://schemas.openxmlformats.org/officeDocument/2006/relationships/image" Target="media/image410.wmf"/><Relationship Id="rId872" Type="http://schemas.openxmlformats.org/officeDocument/2006/relationships/image" Target="media/image431.wmf"/><Relationship Id="rId928" Type="http://schemas.openxmlformats.org/officeDocument/2006/relationships/image" Target="media/image459.wmf"/><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oleObject" Target="embeddings/oleObject89.bin"/><Relationship Id="rId318" Type="http://schemas.openxmlformats.org/officeDocument/2006/relationships/oleObject" Target="embeddings/oleObject117.bin"/><Relationship Id="rId525" Type="http://schemas.openxmlformats.org/officeDocument/2006/relationships/image" Target="media/image259.wmf"/><Relationship Id="rId567" Type="http://schemas.openxmlformats.org/officeDocument/2006/relationships/oleObject" Target="embeddings/oleObject231.bin"/><Relationship Id="rId732" Type="http://schemas.openxmlformats.org/officeDocument/2006/relationships/image" Target="media/image361.wmf"/><Relationship Id="rId99" Type="http://schemas.openxmlformats.org/officeDocument/2006/relationships/image" Target="media/image45.tif"/><Relationship Id="rId122" Type="http://schemas.openxmlformats.org/officeDocument/2006/relationships/image" Target="../../A7AF6~1.DIO/AppData/Local/Temp/Rar$DIa11640.6943/41_e_dr/7_007.tif" TargetMode="External"/><Relationship Id="rId164" Type="http://schemas.openxmlformats.org/officeDocument/2006/relationships/image" Target="../../A7AF6~1.DIO/AppData/Local/Temp/Rar$DIa11640.6943/41_e_dr/t7_3_005.tif" TargetMode="External"/><Relationship Id="rId371" Type="http://schemas.openxmlformats.org/officeDocument/2006/relationships/image" Target="media/image182.wmf"/><Relationship Id="rId774" Type="http://schemas.openxmlformats.org/officeDocument/2006/relationships/image" Target="media/image382.wmf"/><Relationship Id="rId981" Type="http://schemas.openxmlformats.org/officeDocument/2006/relationships/oleObject" Target="embeddings/oleObject404.bin"/><Relationship Id="rId1015" Type="http://schemas.openxmlformats.org/officeDocument/2006/relationships/image" Target="media/image502.wmf"/><Relationship Id="rId1057" Type="http://schemas.openxmlformats.org/officeDocument/2006/relationships/image" Target="td1_004.tif" TargetMode="External"/><Relationship Id="rId427" Type="http://schemas.openxmlformats.org/officeDocument/2006/relationships/image" Target="media/image210.wmf"/><Relationship Id="rId469" Type="http://schemas.openxmlformats.org/officeDocument/2006/relationships/image" Target="media/image231.wmf"/><Relationship Id="rId634" Type="http://schemas.openxmlformats.org/officeDocument/2006/relationships/image" Target="media/image312.wmf"/><Relationship Id="rId676" Type="http://schemas.openxmlformats.org/officeDocument/2006/relationships/image" Target="media/image333.wmf"/><Relationship Id="rId841" Type="http://schemas.openxmlformats.org/officeDocument/2006/relationships/image" Target="../../A7AF6~1.DIO/AppData/Local/Temp/Rar$DIa11640.6943/41_e_dr/8_008.tif" TargetMode="External"/><Relationship Id="rId883" Type="http://schemas.openxmlformats.org/officeDocument/2006/relationships/oleObject" Target="embeddings/oleObject361.bin"/><Relationship Id="rId26" Type="http://schemas.openxmlformats.org/officeDocument/2006/relationships/oleObject" Target="embeddings/oleObject8.bin"/><Relationship Id="rId231" Type="http://schemas.openxmlformats.org/officeDocument/2006/relationships/image" Target="media/image111.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195.bin"/><Relationship Id="rId536" Type="http://schemas.openxmlformats.org/officeDocument/2006/relationships/image" Target="media/image264.wmf"/><Relationship Id="rId701" Type="http://schemas.openxmlformats.org/officeDocument/2006/relationships/oleObject" Target="embeddings/oleObject285.bin"/><Relationship Id="rId939" Type="http://schemas.openxmlformats.org/officeDocument/2006/relationships/oleObject" Target="embeddings/oleObject383.bin"/><Relationship Id="rId68" Type="http://schemas.openxmlformats.org/officeDocument/2006/relationships/image" Target="../../A7AF6~1.DIO/AppData/Local/Temp/Rar$DIa11640.6943/41_e_dr/7_001a.tif" TargetMode="External"/><Relationship Id="rId133" Type="http://schemas.openxmlformats.org/officeDocument/2006/relationships/image" Target="media/image62.wmf"/><Relationship Id="rId175" Type="http://schemas.openxmlformats.org/officeDocument/2006/relationships/image" Target="media/image83.tif"/><Relationship Id="rId340" Type="http://schemas.openxmlformats.org/officeDocument/2006/relationships/oleObject" Target="embeddings/oleObject128.bin"/><Relationship Id="rId578" Type="http://schemas.openxmlformats.org/officeDocument/2006/relationships/image" Target="media/image284.tif"/><Relationship Id="rId743" Type="http://schemas.openxmlformats.org/officeDocument/2006/relationships/oleObject" Target="embeddings/oleObject306.bin"/><Relationship Id="rId785" Type="http://schemas.openxmlformats.org/officeDocument/2006/relationships/oleObject" Target="embeddings/oleObject322.bin"/><Relationship Id="rId950" Type="http://schemas.openxmlformats.org/officeDocument/2006/relationships/image" Target="media/image470.wmf"/><Relationship Id="rId992" Type="http://schemas.openxmlformats.org/officeDocument/2006/relationships/image" Target="media/image491.wmf"/><Relationship Id="rId1026" Type="http://schemas.openxmlformats.org/officeDocument/2006/relationships/oleObject" Target="embeddings/oleObject424.bin"/><Relationship Id="rId200" Type="http://schemas.openxmlformats.org/officeDocument/2006/relationships/oleObject" Target="embeddings/oleObject67.bin"/><Relationship Id="rId382" Type="http://schemas.openxmlformats.org/officeDocument/2006/relationships/oleObject" Target="embeddings/oleObject149.bin"/><Relationship Id="rId438" Type="http://schemas.openxmlformats.org/officeDocument/2006/relationships/oleObject" Target="embeddings/oleObject177.bin"/><Relationship Id="rId603" Type="http://schemas.openxmlformats.org/officeDocument/2006/relationships/oleObject" Target="embeddings/oleObject244.bin"/><Relationship Id="rId645" Type="http://schemas.openxmlformats.org/officeDocument/2006/relationships/oleObject" Target="embeddings/oleObject258.bin"/><Relationship Id="rId687" Type="http://schemas.openxmlformats.org/officeDocument/2006/relationships/oleObject" Target="embeddings/oleObject278.bin"/><Relationship Id="rId810" Type="http://schemas.openxmlformats.org/officeDocument/2006/relationships/image" Target="media/image400.wmf"/><Relationship Id="rId852" Type="http://schemas.openxmlformats.org/officeDocument/2006/relationships/image" Target="media/image421.tif"/><Relationship Id="rId908" Type="http://schemas.openxmlformats.org/officeDocument/2006/relationships/image" Target="media/image449.wmf"/><Relationship Id="rId1068" Type="http://schemas.openxmlformats.org/officeDocument/2006/relationships/oleObject" Target="embeddings/oleObject439.bin"/><Relationship Id="rId242" Type="http://schemas.openxmlformats.org/officeDocument/2006/relationships/oleObject" Target="embeddings/oleObject82.bin"/><Relationship Id="rId284" Type="http://schemas.openxmlformats.org/officeDocument/2006/relationships/oleObject" Target="embeddings/oleObject100.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image" Target="media/image351.wmf"/><Relationship Id="rId894" Type="http://schemas.openxmlformats.org/officeDocument/2006/relationships/image" Target="media/image441.tif"/><Relationship Id="rId37" Type="http://schemas.openxmlformats.org/officeDocument/2006/relationships/image" Target="media/image14.wmf"/><Relationship Id="rId79" Type="http://schemas.openxmlformats.org/officeDocument/2006/relationships/oleObject" Target="embeddings/oleObject31.bin"/><Relationship Id="rId102" Type="http://schemas.openxmlformats.org/officeDocument/2006/relationships/oleObject" Target="embeddings/oleObject39.bin"/><Relationship Id="rId144" Type="http://schemas.openxmlformats.org/officeDocument/2006/relationships/oleObject" Target="embeddings/oleObject57.bin"/><Relationship Id="rId547" Type="http://schemas.openxmlformats.org/officeDocument/2006/relationships/image" Target="media/image269.wmf"/><Relationship Id="rId589" Type="http://schemas.openxmlformats.org/officeDocument/2006/relationships/oleObject" Target="embeddings/oleObject239.bin"/><Relationship Id="rId754" Type="http://schemas.openxmlformats.org/officeDocument/2006/relationships/image" Target="media/image372.wmf"/><Relationship Id="rId796" Type="http://schemas.openxmlformats.org/officeDocument/2006/relationships/image" Target="media/image393.tif"/><Relationship Id="rId961" Type="http://schemas.openxmlformats.org/officeDocument/2006/relationships/oleObject" Target="embeddings/oleObject394.bin"/><Relationship Id="rId90" Type="http://schemas.openxmlformats.org/officeDocument/2006/relationships/oleObject" Target="embeddings/oleObject34.bin"/><Relationship Id="rId186" Type="http://schemas.openxmlformats.org/officeDocument/2006/relationships/image" Target="../../A7AF6~1.DIO/AppData/Local/Temp/Rar$DIa11640.6943/41_e_dr/t7_3_012.tif" TargetMode="External"/><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image" Target="media/image302.tif"/><Relationship Id="rId656" Type="http://schemas.openxmlformats.org/officeDocument/2006/relationships/image" Target="media/image323.wmf"/><Relationship Id="rId821" Type="http://schemas.openxmlformats.org/officeDocument/2006/relationships/oleObject" Target="embeddings/oleObject339.bin"/><Relationship Id="rId863" Type="http://schemas.openxmlformats.org/officeDocument/2006/relationships/image" Target="../../A7AF6~1.DIO/AppData/Local/Temp/Rar$DIa11640.6943/41_e_dr/8_012a.tif" TargetMode="External"/><Relationship Id="rId1037" Type="http://schemas.openxmlformats.org/officeDocument/2006/relationships/image" Target="media/image513.wmf"/><Relationship Id="rId211" Type="http://schemas.openxmlformats.org/officeDocument/2006/relationships/image" Target="media/image101.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188.bin"/><Relationship Id="rId516" Type="http://schemas.openxmlformats.org/officeDocument/2006/relationships/image" Target="../../A7AF6~1.DIO/AppData/Local/Temp/Rar$DIa11640.6943/41_e_dr/t8_3_005.tif" TargetMode="External"/><Relationship Id="rId698" Type="http://schemas.openxmlformats.org/officeDocument/2006/relationships/image" Target="media/image344.wmf"/><Relationship Id="rId919" Type="http://schemas.openxmlformats.org/officeDocument/2006/relationships/image" Target="../../A7AF6~1.DIO/AppData/Local/Temp/Rar$DIa11640.6943/41_e_dr/8_015.tif" TargetMode="External"/><Relationship Id="rId48" Type="http://schemas.openxmlformats.org/officeDocument/2006/relationships/oleObject" Target="embeddings/oleObject18.bin"/><Relationship Id="rId113" Type="http://schemas.openxmlformats.org/officeDocument/2006/relationships/image" Target="media/image52.wmf"/><Relationship Id="rId320" Type="http://schemas.openxmlformats.org/officeDocument/2006/relationships/oleObject" Target="embeddings/oleObject118.bin"/><Relationship Id="rId558" Type="http://schemas.openxmlformats.org/officeDocument/2006/relationships/image" Target="media/image274.wmf"/><Relationship Id="rId723" Type="http://schemas.openxmlformats.org/officeDocument/2006/relationships/oleObject" Target="embeddings/oleObject296.bin"/><Relationship Id="rId765" Type="http://schemas.openxmlformats.org/officeDocument/2006/relationships/image" Target="../../A7AF6~1.DIO/AppData/Local/Temp/Rar$DIa11640.6943/41_e_dr/8_007c.tif" TargetMode="External"/><Relationship Id="rId930" Type="http://schemas.openxmlformats.org/officeDocument/2006/relationships/image" Target="media/image460.wmf"/><Relationship Id="rId972" Type="http://schemas.openxmlformats.org/officeDocument/2006/relationships/image" Target="media/image481.wmf"/><Relationship Id="rId1006" Type="http://schemas.openxmlformats.org/officeDocument/2006/relationships/image" Target="../../A7AF6~1.DIO/AppData/Local/Temp/Rar$DIa11640.6943/41_e_dr/c001a.tif" TargetMode="External"/><Relationship Id="rId155" Type="http://schemas.openxmlformats.org/officeDocument/2006/relationships/image" Target="media/image73.tif"/><Relationship Id="rId197" Type="http://schemas.openxmlformats.org/officeDocument/2006/relationships/image" Target="media/image94.wmf"/><Relationship Id="rId362" Type="http://schemas.openxmlformats.org/officeDocument/2006/relationships/oleObject" Target="embeddings/oleObject139.bin"/><Relationship Id="rId418" Type="http://schemas.openxmlformats.org/officeDocument/2006/relationships/oleObject" Target="embeddings/oleObject167.bin"/><Relationship Id="rId625" Type="http://schemas.openxmlformats.org/officeDocument/2006/relationships/oleObject" Target="embeddings/oleObject251.bin"/><Relationship Id="rId832" Type="http://schemas.openxmlformats.org/officeDocument/2006/relationships/image" Target="media/image411.wmf"/><Relationship Id="rId1048" Type="http://schemas.openxmlformats.org/officeDocument/2006/relationships/oleObject" Target="embeddings/oleObject435.bin"/><Relationship Id="rId222" Type="http://schemas.openxmlformats.org/officeDocument/2006/relationships/oleObject" Target="embeddings/oleObject72.bin"/><Relationship Id="rId264" Type="http://schemas.openxmlformats.org/officeDocument/2006/relationships/oleObject" Target="embeddings/oleObject90.bin"/><Relationship Id="rId471" Type="http://schemas.openxmlformats.org/officeDocument/2006/relationships/image" Target="media/image232.wmf"/><Relationship Id="rId667" Type="http://schemas.openxmlformats.org/officeDocument/2006/relationships/oleObject" Target="embeddings/oleObject268.bin"/><Relationship Id="rId874" Type="http://schemas.openxmlformats.org/officeDocument/2006/relationships/image" Target="media/image432.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48.bin"/><Relationship Id="rId527" Type="http://schemas.openxmlformats.org/officeDocument/2006/relationships/image" Target="media/image260.wmf"/><Relationship Id="rId569" Type="http://schemas.openxmlformats.org/officeDocument/2006/relationships/oleObject" Target="embeddings/oleObject232.bin"/><Relationship Id="rId734" Type="http://schemas.openxmlformats.org/officeDocument/2006/relationships/image" Target="media/image362.wmf"/><Relationship Id="rId776" Type="http://schemas.openxmlformats.org/officeDocument/2006/relationships/image" Target="media/image383.wmf"/><Relationship Id="rId941" Type="http://schemas.openxmlformats.org/officeDocument/2006/relationships/oleObject" Target="embeddings/oleObject384.bin"/><Relationship Id="rId983" Type="http://schemas.openxmlformats.org/officeDocument/2006/relationships/oleObject" Target="embeddings/oleObject405.bin"/><Relationship Id="rId70" Type="http://schemas.openxmlformats.org/officeDocument/2006/relationships/image" Target="../../A7AF6~1.DIO/AppData/Local/Temp/Rar$DIa11640.6943/41_e_dr/7_001b.tif" TargetMode="External"/><Relationship Id="rId166" Type="http://schemas.openxmlformats.org/officeDocument/2006/relationships/image" Target="../../A7AF6~1.DIO/AppData/Local/Temp/Rar$DIa11640.6943/41_e_dr/t7_3_006.tif" TargetMode="External"/><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image" Target="media/image211.wmf"/><Relationship Id="rId580" Type="http://schemas.openxmlformats.org/officeDocument/2006/relationships/image" Target="media/image285.tif"/><Relationship Id="rId636" Type="http://schemas.openxmlformats.org/officeDocument/2006/relationships/image" Target="media/image313.tif"/><Relationship Id="rId801" Type="http://schemas.openxmlformats.org/officeDocument/2006/relationships/oleObject" Target="embeddings/oleObject329.bin"/><Relationship Id="rId1017" Type="http://schemas.openxmlformats.org/officeDocument/2006/relationships/image" Target="media/image503.wmf"/><Relationship Id="rId1059" Type="http://schemas.openxmlformats.org/officeDocument/2006/relationships/image" Target="td1_005.tif" TargetMode="External"/><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178.bin"/><Relationship Id="rId678" Type="http://schemas.openxmlformats.org/officeDocument/2006/relationships/image" Target="media/image334.wmf"/><Relationship Id="rId843" Type="http://schemas.openxmlformats.org/officeDocument/2006/relationships/image" Target="../../A7AF6~1.DIO/AppData/Local/Temp/Rar$DIa11640.6943/41_e_dr/8_009.tif" TargetMode="External"/><Relationship Id="rId885" Type="http://schemas.openxmlformats.org/officeDocument/2006/relationships/image" Target="../../A7AF6~1.DIO/AppData/Local/Temp/Rar$DIa11640.6943/41_e_dr/8_013b.tif" TargetMode="External"/><Relationship Id="rId1070" Type="http://schemas.openxmlformats.org/officeDocument/2006/relationships/header" Target="header3.xml"/><Relationship Id="rId28" Type="http://schemas.openxmlformats.org/officeDocument/2006/relationships/oleObject" Target="embeddings/oleObject9.bin"/><Relationship Id="rId275" Type="http://schemas.openxmlformats.org/officeDocument/2006/relationships/image" Target="media/image134.wmf"/><Relationship Id="rId300" Type="http://schemas.openxmlformats.org/officeDocument/2006/relationships/oleObject" Target="embeddings/oleObject108.bin"/><Relationship Id="rId482" Type="http://schemas.openxmlformats.org/officeDocument/2006/relationships/oleObject" Target="embeddings/oleObject196.bin"/><Relationship Id="rId538" Type="http://schemas.openxmlformats.org/officeDocument/2006/relationships/image" Target="media/image265.wmf"/><Relationship Id="rId703" Type="http://schemas.openxmlformats.org/officeDocument/2006/relationships/oleObject" Target="embeddings/oleObject286.bin"/><Relationship Id="rId745" Type="http://schemas.openxmlformats.org/officeDocument/2006/relationships/oleObject" Target="embeddings/oleObject307.bin"/><Relationship Id="rId910" Type="http://schemas.openxmlformats.org/officeDocument/2006/relationships/image" Target="media/image450.wmf"/><Relationship Id="rId952" Type="http://schemas.openxmlformats.org/officeDocument/2006/relationships/image" Target="media/image471.w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tif"/><Relationship Id="rId342" Type="http://schemas.openxmlformats.org/officeDocument/2006/relationships/oleObject" Target="embeddings/oleObject129.bin"/><Relationship Id="rId384" Type="http://schemas.openxmlformats.org/officeDocument/2006/relationships/oleObject" Target="embeddings/oleObject150.bin"/><Relationship Id="rId591" Type="http://schemas.openxmlformats.org/officeDocument/2006/relationships/oleObject" Target="embeddings/oleObject240.bin"/><Relationship Id="rId605" Type="http://schemas.openxmlformats.org/officeDocument/2006/relationships/oleObject" Target="embeddings/oleObject245.bin"/><Relationship Id="rId787" Type="http://schemas.openxmlformats.org/officeDocument/2006/relationships/oleObject" Target="embeddings/oleObject323.bin"/><Relationship Id="rId812" Type="http://schemas.openxmlformats.org/officeDocument/2006/relationships/image" Target="media/image401.wmf"/><Relationship Id="rId994" Type="http://schemas.openxmlformats.org/officeDocument/2006/relationships/image" Target="media/image492.wmf"/><Relationship Id="rId1028" Type="http://schemas.openxmlformats.org/officeDocument/2006/relationships/oleObject" Target="embeddings/oleObject425.bin"/><Relationship Id="rId202" Type="http://schemas.openxmlformats.org/officeDocument/2006/relationships/oleObject" Target="embeddings/oleObject68.bin"/><Relationship Id="rId244" Type="http://schemas.openxmlformats.org/officeDocument/2006/relationships/oleObject" Target="embeddings/oleObject83.bin"/><Relationship Id="rId647" Type="http://schemas.openxmlformats.org/officeDocument/2006/relationships/oleObject" Target="embeddings/oleObject259.bin"/><Relationship Id="rId689" Type="http://schemas.openxmlformats.org/officeDocument/2006/relationships/oleObject" Target="embeddings/oleObject279.bin"/><Relationship Id="rId854" Type="http://schemas.openxmlformats.org/officeDocument/2006/relationships/image" Target="media/image422.tif"/><Relationship Id="rId896" Type="http://schemas.openxmlformats.org/officeDocument/2006/relationships/image" Target="media/image443.tif"/><Relationship Id="rId39" Type="http://schemas.openxmlformats.org/officeDocument/2006/relationships/image" Target="media/image15.wmf"/><Relationship Id="rId286" Type="http://schemas.openxmlformats.org/officeDocument/2006/relationships/oleObject" Target="embeddings/oleObject101.bin"/><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tif"/><Relationship Id="rId549" Type="http://schemas.openxmlformats.org/officeDocument/2006/relationships/image" Target="media/image270.wmf"/><Relationship Id="rId714" Type="http://schemas.openxmlformats.org/officeDocument/2006/relationships/image" Target="media/image352.wmf"/><Relationship Id="rId756" Type="http://schemas.openxmlformats.org/officeDocument/2006/relationships/image" Target="media/image373.wmf"/><Relationship Id="rId921" Type="http://schemas.openxmlformats.org/officeDocument/2006/relationships/oleObject" Target="embeddings/oleObject375.bin"/><Relationship Id="rId50" Type="http://schemas.openxmlformats.org/officeDocument/2006/relationships/oleObject" Target="embeddings/oleObject19.bin"/><Relationship Id="rId104" Type="http://schemas.openxmlformats.org/officeDocument/2006/relationships/image" Target="../../A7AF6~1.DIO/AppData/Local/Temp/Rar$DIa11640.6943/41_e_dr/7_006.tif" TargetMode="External"/><Relationship Id="rId146" Type="http://schemas.openxmlformats.org/officeDocument/2006/relationships/oleObject" Target="embeddings/oleObject58.bin"/><Relationship Id="rId188" Type="http://schemas.openxmlformats.org/officeDocument/2006/relationships/image" Target="../../A7AF6~1.DIO/AppData/Local/Temp/Rar$DIa11640.6943/41_e_dr/t7_3_013.tif" TargetMode="External"/><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image" Target="media/image275.wmf"/><Relationship Id="rId798" Type="http://schemas.openxmlformats.org/officeDocument/2006/relationships/image" Target="media/image394.wmf"/><Relationship Id="rId963" Type="http://schemas.openxmlformats.org/officeDocument/2006/relationships/oleObject" Target="embeddings/oleObject395.bin"/><Relationship Id="rId1039" Type="http://schemas.openxmlformats.org/officeDocument/2006/relationships/image" Target="media/image514.wmf"/><Relationship Id="rId92" Type="http://schemas.openxmlformats.org/officeDocument/2006/relationships/oleObject" Target="embeddings/oleObject35.bin"/><Relationship Id="rId213" Type="http://schemas.openxmlformats.org/officeDocument/2006/relationships/image" Target="media/image102.tif"/><Relationship Id="rId420" Type="http://schemas.openxmlformats.org/officeDocument/2006/relationships/oleObject" Target="embeddings/oleObject168.bin"/><Relationship Id="rId616" Type="http://schemas.openxmlformats.org/officeDocument/2006/relationships/image" Target="media/image303.tif"/><Relationship Id="rId658" Type="http://schemas.openxmlformats.org/officeDocument/2006/relationships/image" Target="media/image324.wmf"/><Relationship Id="rId823" Type="http://schemas.openxmlformats.org/officeDocument/2006/relationships/oleObject" Target="embeddings/oleObject340.bin"/><Relationship Id="rId865" Type="http://schemas.openxmlformats.org/officeDocument/2006/relationships/image" Target="../../A7AF6~1.DIO/AppData/Local/Temp/Rar$DIa11640.6943/41_e_dr/8_012b.tif" TargetMode="External"/><Relationship Id="rId1050" Type="http://schemas.openxmlformats.org/officeDocument/2006/relationships/oleObject" Target="embeddings/oleObject436.bin"/><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oleObject" Target="embeddings/oleObject189.bin"/><Relationship Id="rId518" Type="http://schemas.openxmlformats.org/officeDocument/2006/relationships/image" Target="../../A7AF6~1.DIO/AppData/Local/Temp/Rar$DIa11640.6943/41_e_dr/t8_3_006.tif" TargetMode="External"/><Relationship Id="rId725" Type="http://schemas.openxmlformats.org/officeDocument/2006/relationships/oleObject" Target="embeddings/oleObject297.bin"/><Relationship Id="rId932" Type="http://schemas.openxmlformats.org/officeDocument/2006/relationships/image" Target="media/image461.wmf"/><Relationship Id="rId115" Type="http://schemas.openxmlformats.org/officeDocument/2006/relationships/image" Target="media/image53.wmf"/><Relationship Id="rId157" Type="http://schemas.openxmlformats.org/officeDocument/2006/relationships/image" Target="media/image74.tif"/><Relationship Id="rId322" Type="http://schemas.openxmlformats.org/officeDocument/2006/relationships/oleObject" Target="embeddings/oleObject119.bin"/><Relationship Id="rId364" Type="http://schemas.openxmlformats.org/officeDocument/2006/relationships/oleObject" Target="embeddings/oleObject140.bin"/><Relationship Id="rId767" Type="http://schemas.openxmlformats.org/officeDocument/2006/relationships/image" Target="../../A7AF6~1.DIO/AppData/Local/Temp/Rar$DIa11640.6943/41_e_dr/t8_9_001.tif" TargetMode="External"/><Relationship Id="rId974" Type="http://schemas.openxmlformats.org/officeDocument/2006/relationships/image" Target="media/image482.wmf"/><Relationship Id="rId1008" Type="http://schemas.openxmlformats.org/officeDocument/2006/relationships/image" Target="../../A7AF6~1.DIO/AppData/Local/Temp/Rar$DIa11640.6943/41_e_dr/c001b.tif" TargetMode="External"/><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oleObject" Target="embeddings/oleObject233.bin"/><Relationship Id="rId627" Type="http://schemas.openxmlformats.org/officeDocument/2006/relationships/image" Target="../../A7AF6~1.DIO/AppData/Local/Temp/Rar$DIa11640.6943/41_e_dr/t8_6_005.tif" TargetMode="External"/><Relationship Id="rId669" Type="http://schemas.openxmlformats.org/officeDocument/2006/relationships/oleObject" Target="embeddings/oleObject269.bin"/><Relationship Id="rId834" Type="http://schemas.openxmlformats.org/officeDocument/2006/relationships/image" Target="media/image412.wmf"/><Relationship Id="rId876" Type="http://schemas.openxmlformats.org/officeDocument/2006/relationships/image" Target="media/image433.wmf"/><Relationship Id="rId19" Type="http://schemas.openxmlformats.org/officeDocument/2006/relationships/image" Target="media/image5.wmf"/><Relationship Id="rId224" Type="http://schemas.openxmlformats.org/officeDocument/2006/relationships/oleObject" Target="embeddings/oleObject73.bin"/><Relationship Id="rId266" Type="http://schemas.openxmlformats.org/officeDocument/2006/relationships/oleObject" Target="embeddings/oleObject91.bin"/><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oleObject" Target="embeddings/oleObject212.bin"/><Relationship Id="rId680" Type="http://schemas.openxmlformats.org/officeDocument/2006/relationships/image" Target="media/image335.wmf"/><Relationship Id="rId736" Type="http://schemas.openxmlformats.org/officeDocument/2006/relationships/image" Target="media/image363.wmf"/><Relationship Id="rId901" Type="http://schemas.openxmlformats.org/officeDocument/2006/relationships/oleObject" Target="embeddings/oleObject366.bin"/><Relationship Id="rId1061" Type="http://schemas.openxmlformats.org/officeDocument/2006/relationships/image" Target="td1_006.tif" TargetMode="External"/><Relationship Id="rId30" Type="http://schemas.openxmlformats.org/officeDocument/2006/relationships/oleObject" Target="embeddings/oleObject10.bin"/><Relationship Id="rId126" Type="http://schemas.openxmlformats.org/officeDocument/2006/relationships/image" Target="media/image59.wmf"/><Relationship Id="rId168" Type="http://schemas.openxmlformats.org/officeDocument/2006/relationships/image" Target="../../A7AF6~1.DIO/AppData/Local/Temp/Rar$DIa11640.6943/41_e_dr/t7_3_007.tif" TargetMode="External"/><Relationship Id="rId333" Type="http://schemas.openxmlformats.org/officeDocument/2006/relationships/image" Target="media/image163.wmf"/><Relationship Id="rId540" Type="http://schemas.openxmlformats.org/officeDocument/2006/relationships/image" Target="media/image266.wmf"/><Relationship Id="rId778" Type="http://schemas.openxmlformats.org/officeDocument/2006/relationships/image" Target="media/image384.wmf"/><Relationship Id="rId943" Type="http://schemas.openxmlformats.org/officeDocument/2006/relationships/oleObject" Target="embeddings/oleObject385.bin"/><Relationship Id="rId985" Type="http://schemas.openxmlformats.org/officeDocument/2006/relationships/oleObject" Target="embeddings/oleObject406.bin"/><Relationship Id="rId1019" Type="http://schemas.openxmlformats.org/officeDocument/2006/relationships/image" Target="media/image504.wmf"/><Relationship Id="rId72" Type="http://schemas.openxmlformats.org/officeDocument/2006/relationships/oleObject" Target="embeddings/oleObject28.bin"/><Relationship Id="rId375" Type="http://schemas.openxmlformats.org/officeDocument/2006/relationships/image" Target="media/image184.wmf"/><Relationship Id="rId582" Type="http://schemas.openxmlformats.org/officeDocument/2006/relationships/image" Target="media/image286.tif"/><Relationship Id="rId638" Type="http://schemas.openxmlformats.org/officeDocument/2006/relationships/image" Target="media/image314.tif"/><Relationship Id="rId803" Type="http://schemas.openxmlformats.org/officeDocument/2006/relationships/oleObject" Target="embeddings/oleObject330.bin"/><Relationship Id="rId845" Type="http://schemas.openxmlformats.org/officeDocument/2006/relationships/oleObject" Target="embeddings/oleObject349.bin"/><Relationship Id="rId1030" Type="http://schemas.openxmlformats.org/officeDocument/2006/relationships/oleObject" Target="embeddings/oleObject426.bin"/><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5.wmf"/><Relationship Id="rId400" Type="http://schemas.openxmlformats.org/officeDocument/2006/relationships/oleObject" Target="embeddings/oleObject158.bin"/><Relationship Id="rId442" Type="http://schemas.openxmlformats.org/officeDocument/2006/relationships/oleObject" Target="embeddings/oleObject179.bin"/><Relationship Id="rId484" Type="http://schemas.openxmlformats.org/officeDocument/2006/relationships/oleObject" Target="embeddings/oleObject197.bin"/><Relationship Id="rId705" Type="http://schemas.openxmlformats.org/officeDocument/2006/relationships/oleObject" Target="embeddings/oleObject287.bin"/><Relationship Id="rId887" Type="http://schemas.openxmlformats.org/officeDocument/2006/relationships/image" Target="media/image437.wmf"/><Relationship Id="rId1072" Type="http://schemas.openxmlformats.org/officeDocument/2006/relationships/footer" Target="footer4.xml"/><Relationship Id="rId137" Type="http://schemas.openxmlformats.org/officeDocument/2006/relationships/image" Target="media/image64.wmf"/><Relationship Id="rId302" Type="http://schemas.openxmlformats.org/officeDocument/2006/relationships/oleObject" Target="embeddings/oleObject109.bin"/><Relationship Id="rId344" Type="http://schemas.openxmlformats.org/officeDocument/2006/relationships/oleObject" Target="embeddings/oleObject130.bin"/><Relationship Id="rId691" Type="http://schemas.openxmlformats.org/officeDocument/2006/relationships/oleObject" Target="embeddings/oleObject280.bin"/><Relationship Id="rId747" Type="http://schemas.openxmlformats.org/officeDocument/2006/relationships/oleObject" Target="embeddings/oleObject308.bin"/><Relationship Id="rId789" Type="http://schemas.openxmlformats.org/officeDocument/2006/relationships/oleObject" Target="embeddings/oleObject324.bin"/><Relationship Id="rId912" Type="http://schemas.openxmlformats.org/officeDocument/2006/relationships/image" Target="media/image451.wmf"/><Relationship Id="rId954" Type="http://schemas.openxmlformats.org/officeDocument/2006/relationships/image" Target="media/image472.wmf"/><Relationship Id="rId996" Type="http://schemas.openxmlformats.org/officeDocument/2006/relationships/image" Target="media/image493.wmf"/><Relationship Id="rId41" Type="http://schemas.openxmlformats.org/officeDocument/2006/relationships/image" Target="media/image16.tif"/><Relationship Id="rId83" Type="http://schemas.openxmlformats.org/officeDocument/2006/relationships/image" Target="media/image37.tif"/><Relationship Id="rId179" Type="http://schemas.openxmlformats.org/officeDocument/2006/relationships/image" Target="media/image85.wmf"/><Relationship Id="rId386" Type="http://schemas.openxmlformats.org/officeDocument/2006/relationships/oleObject" Target="embeddings/oleObject151.bin"/><Relationship Id="rId551" Type="http://schemas.openxmlformats.org/officeDocument/2006/relationships/oleObject" Target="embeddings/oleObject223.bin"/><Relationship Id="rId593" Type="http://schemas.openxmlformats.org/officeDocument/2006/relationships/image" Target="../../A7AF6~1.DIO/AppData/Local/Temp/Rar$DIa11640.6943/41_e_dr/t8_5_001.tif" TargetMode="External"/><Relationship Id="rId607" Type="http://schemas.openxmlformats.org/officeDocument/2006/relationships/image" Target="../../A7AF6~1.DIO/AppData/Local/Temp/Rar$DIa11640.6943/41_e_dr/t8_6_001.tif" TargetMode="External"/><Relationship Id="rId649" Type="http://schemas.openxmlformats.org/officeDocument/2006/relationships/image" Target="../../A7AF6~1.DIO/AppData/Local/Temp/Rar$DIa11640.6943/41_e_dr/t8_6_008.tif" TargetMode="External"/><Relationship Id="rId814" Type="http://schemas.openxmlformats.org/officeDocument/2006/relationships/image" Target="media/image402.wmf"/><Relationship Id="rId856" Type="http://schemas.openxmlformats.org/officeDocument/2006/relationships/image" Target="media/image423.tif"/><Relationship Id="rId190" Type="http://schemas.openxmlformats.org/officeDocument/2006/relationships/image" Target="../../A7AF6~1.DIO/AppData/Local/Temp/Rar$DIa11640.6943/41_e_dr/t7_3_014.tif" TargetMode="External"/><Relationship Id="rId204" Type="http://schemas.openxmlformats.org/officeDocument/2006/relationships/oleObject" Target="embeddings/oleObject69.bin"/><Relationship Id="rId246" Type="http://schemas.openxmlformats.org/officeDocument/2006/relationships/image" Target="media/image119.png"/><Relationship Id="rId288" Type="http://schemas.openxmlformats.org/officeDocument/2006/relationships/oleObject" Target="embeddings/oleObject102.bin"/><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image" Target="media/image251.tif"/><Relationship Id="rId660" Type="http://schemas.openxmlformats.org/officeDocument/2006/relationships/image" Target="media/image325.wmf"/><Relationship Id="rId898" Type="http://schemas.openxmlformats.org/officeDocument/2006/relationships/image" Target="media/image444.wmf"/><Relationship Id="rId1041" Type="http://schemas.openxmlformats.org/officeDocument/2006/relationships/image" Target="media/image515.wmf"/><Relationship Id="rId106" Type="http://schemas.openxmlformats.org/officeDocument/2006/relationships/oleObject" Target="embeddings/oleObject40.bin"/><Relationship Id="rId313" Type="http://schemas.openxmlformats.org/officeDocument/2006/relationships/image" Target="media/image153.wmf"/><Relationship Id="rId495" Type="http://schemas.openxmlformats.org/officeDocument/2006/relationships/image" Target="media/image244.wmf"/><Relationship Id="rId716" Type="http://schemas.openxmlformats.org/officeDocument/2006/relationships/image" Target="media/image353.wmf"/><Relationship Id="rId758" Type="http://schemas.openxmlformats.org/officeDocument/2006/relationships/image" Target="media/image374.wmf"/><Relationship Id="rId923" Type="http://schemas.openxmlformats.org/officeDocument/2006/relationships/image" Target="../../A7AF6~1.DIO/AppData/Local/Temp/Rar$DIa11640.6943/41_e_dr/8_016.tif" TargetMode="External"/><Relationship Id="rId965" Type="http://schemas.openxmlformats.org/officeDocument/2006/relationships/oleObject" Target="embeddings/oleObject396.bin"/><Relationship Id="rId10" Type="http://schemas.openxmlformats.org/officeDocument/2006/relationships/footer" Target="footer2.xml"/><Relationship Id="rId52" Type="http://schemas.openxmlformats.org/officeDocument/2006/relationships/oleObject" Target="embeddings/oleObject20.bin"/><Relationship Id="rId94" Type="http://schemas.openxmlformats.org/officeDocument/2006/relationships/oleObject" Target="embeddings/oleObject36.bin"/><Relationship Id="rId148" Type="http://schemas.openxmlformats.org/officeDocument/2006/relationships/oleObject" Target="embeddings/oleObject59.bin"/><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image" Target="../../A7AF6~1.DIO/AppData/Local/Temp/Rar$DIa11640.6943/41_e_dr/t8_3_007.tif" TargetMode="External"/><Relationship Id="rId562" Type="http://schemas.openxmlformats.org/officeDocument/2006/relationships/image" Target="media/image276.wmf"/><Relationship Id="rId618" Type="http://schemas.openxmlformats.org/officeDocument/2006/relationships/image" Target="media/image304.wmf"/><Relationship Id="rId825" Type="http://schemas.openxmlformats.org/officeDocument/2006/relationships/oleObject" Target="embeddings/oleObject341.bin"/><Relationship Id="rId215" Type="http://schemas.openxmlformats.org/officeDocument/2006/relationships/image" Target="media/image103.tif"/><Relationship Id="rId257" Type="http://schemas.openxmlformats.org/officeDocument/2006/relationships/image" Target="media/image125.wmf"/><Relationship Id="rId422" Type="http://schemas.openxmlformats.org/officeDocument/2006/relationships/oleObject" Target="embeddings/oleObject169.bin"/><Relationship Id="rId464" Type="http://schemas.openxmlformats.org/officeDocument/2006/relationships/image" Target="media/image229.tif"/><Relationship Id="rId867" Type="http://schemas.openxmlformats.org/officeDocument/2006/relationships/oleObject" Target="embeddings/oleObject353.bin"/><Relationship Id="rId1010" Type="http://schemas.openxmlformats.org/officeDocument/2006/relationships/image" Target="../../A7AF6~1.DIO/AppData/Local/Temp/Rar$DIa11640.6943/41_e_dr/c001c.tif" TargetMode="External"/><Relationship Id="rId1052" Type="http://schemas.openxmlformats.org/officeDocument/2006/relationships/image" Target="../../A7AF6~1.DIO/AppData/Local/Temp/Rar$DIa11640.6943/41_e_dr/td1_001.tif" TargetMode="External"/><Relationship Id="rId299" Type="http://schemas.openxmlformats.org/officeDocument/2006/relationships/image" Target="media/image146.wmf"/><Relationship Id="rId727" Type="http://schemas.openxmlformats.org/officeDocument/2006/relationships/oleObject" Target="embeddings/oleObject298.bin"/><Relationship Id="rId934" Type="http://schemas.openxmlformats.org/officeDocument/2006/relationships/image" Target="media/image462.wmf"/><Relationship Id="rId63" Type="http://schemas.openxmlformats.org/officeDocument/2006/relationships/image" Target="media/image27.wmf"/><Relationship Id="rId159" Type="http://schemas.openxmlformats.org/officeDocument/2006/relationships/image" Target="media/image75.tif"/><Relationship Id="rId366" Type="http://schemas.openxmlformats.org/officeDocument/2006/relationships/oleObject" Target="embeddings/oleObject141.bin"/><Relationship Id="rId573" Type="http://schemas.openxmlformats.org/officeDocument/2006/relationships/oleObject" Target="embeddings/oleObject234.bin"/><Relationship Id="rId780" Type="http://schemas.openxmlformats.org/officeDocument/2006/relationships/image" Target="media/image385.wmf"/><Relationship Id="rId226" Type="http://schemas.openxmlformats.org/officeDocument/2006/relationships/oleObject" Target="embeddings/oleObject74.bin"/><Relationship Id="rId433" Type="http://schemas.openxmlformats.org/officeDocument/2006/relationships/image" Target="media/image213.wmf"/><Relationship Id="rId878" Type="http://schemas.openxmlformats.org/officeDocument/2006/relationships/image" Target="media/image434.wmf"/><Relationship Id="rId1063" Type="http://schemas.openxmlformats.org/officeDocument/2006/relationships/image" Target="media/image520.wmf"/><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386.bin"/><Relationship Id="rId74" Type="http://schemas.openxmlformats.org/officeDocument/2006/relationships/oleObject" Target="embeddings/oleObject29.bin"/><Relationship Id="rId377" Type="http://schemas.openxmlformats.org/officeDocument/2006/relationships/image" Target="media/image185.wmf"/><Relationship Id="rId500" Type="http://schemas.openxmlformats.org/officeDocument/2006/relationships/oleObject" Target="embeddings/oleObject205.bin"/><Relationship Id="rId584" Type="http://schemas.openxmlformats.org/officeDocument/2006/relationships/image" Target="media/image287.wmf"/><Relationship Id="rId805" Type="http://schemas.openxmlformats.org/officeDocument/2006/relationships/oleObject" Target="embeddings/oleObject331.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oleObject" Target="embeddings/oleObject325.bin"/><Relationship Id="rId889" Type="http://schemas.openxmlformats.org/officeDocument/2006/relationships/image" Target="media/image438.wmf"/><Relationship Id="rId1074" Type="http://schemas.microsoft.com/office/2011/relationships/people" Target="people.xml"/><Relationship Id="rId444" Type="http://schemas.openxmlformats.org/officeDocument/2006/relationships/oleObject" Target="embeddings/oleObject180.bin"/><Relationship Id="rId651" Type="http://schemas.openxmlformats.org/officeDocument/2006/relationships/oleObject" Target="embeddings/oleObject260.bin"/><Relationship Id="rId749" Type="http://schemas.openxmlformats.org/officeDocument/2006/relationships/oleObject" Target="embeddings/oleObject309.bin"/><Relationship Id="rId290" Type="http://schemas.openxmlformats.org/officeDocument/2006/relationships/oleObject" Target="embeddings/oleObject103.bin"/><Relationship Id="rId304" Type="http://schemas.openxmlformats.org/officeDocument/2006/relationships/oleObject" Target="embeddings/oleObject110.bin"/><Relationship Id="rId388" Type="http://schemas.openxmlformats.org/officeDocument/2006/relationships/oleObject" Target="embeddings/oleObject152.bin"/><Relationship Id="rId511" Type="http://schemas.openxmlformats.org/officeDocument/2006/relationships/image" Target="media/image252.tif"/><Relationship Id="rId609" Type="http://schemas.openxmlformats.org/officeDocument/2006/relationships/image" Target="../../A7AF6~1.DIO/AppData/Local/Temp/Rar$DIa11640.6943/41_e_dr/t8_6_002.tif" TargetMode="External"/><Relationship Id="rId956" Type="http://schemas.openxmlformats.org/officeDocument/2006/relationships/image" Target="media/image473.wmf"/><Relationship Id="rId85" Type="http://schemas.openxmlformats.org/officeDocument/2006/relationships/image" Target="media/image38.wmf"/><Relationship Id="rId150" Type="http://schemas.openxmlformats.org/officeDocument/2006/relationships/oleObject" Target="embeddings/oleObject60.bin"/><Relationship Id="rId595" Type="http://schemas.openxmlformats.org/officeDocument/2006/relationships/oleObject" Target="embeddings/oleObject241.bin"/><Relationship Id="rId816" Type="http://schemas.openxmlformats.org/officeDocument/2006/relationships/image" Target="media/image403.wmf"/><Relationship Id="rId1001" Type="http://schemas.openxmlformats.org/officeDocument/2006/relationships/oleObject" Target="embeddings/oleObject414.bin"/><Relationship Id="rId248" Type="http://schemas.openxmlformats.org/officeDocument/2006/relationships/image" Target="../../A7AF6~1.DIO/AppData/Local/Temp/Rar$DIa11640.6943/41_e_dr/8_002.tif" TargetMode="External"/><Relationship Id="rId455" Type="http://schemas.openxmlformats.org/officeDocument/2006/relationships/image" Target="media/image224.wmf"/><Relationship Id="rId662" Type="http://schemas.openxmlformats.org/officeDocument/2006/relationships/image" Target="media/image326.wmf"/><Relationship Id="rId12" Type="http://schemas.openxmlformats.org/officeDocument/2006/relationships/oleObject" Target="embeddings/oleObject1.bin"/><Relationship Id="rId108" Type="http://schemas.openxmlformats.org/officeDocument/2006/relationships/oleObject" Target="embeddings/oleObject41.bin"/><Relationship Id="rId315" Type="http://schemas.openxmlformats.org/officeDocument/2006/relationships/image" Target="media/image154.wmf"/><Relationship Id="rId522" Type="http://schemas.openxmlformats.org/officeDocument/2006/relationships/oleObject" Target="embeddings/oleObject209.bin"/><Relationship Id="rId967" Type="http://schemas.openxmlformats.org/officeDocument/2006/relationships/oleObject" Target="embeddings/oleObject397.bin"/><Relationship Id="rId96" Type="http://schemas.openxmlformats.org/officeDocument/2006/relationships/oleObject" Target="embeddings/oleObject37.bin"/><Relationship Id="rId161" Type="http://schemas.openxmlformats.org/officeDocument/2006/relationships/image" Target="media/image76.tif"/><Relationship Id="rId399" Type="http://schemas.openxmlformats.org/officeDocument/2006/relationships/image" Target="media/image196.wmf"/><Relationship Id="rId827" Type="http://schemas.openxmlformats.org/officeDocument/2006/relationships/oleObject" Target="embeddings/oleObject342.bin"/><Relationship Id="rId1012" Type="http://schemas.openxmlformats.org/officeDocument/2006/relationships/oleObject" Target="embeddings/oleObject417.bin"/><Relationship Id="rId259" Type="http://schemas.openxmlformats.org/officeDocument/2006/relationships/image" Target="media/image126.wmf"/><Relationship Id="rId466" Type="http://schemas.openxmlformats.org/officeDocument/2006/relationships/image" Target="../../A7AF6~1.DIO/AppData/Local/Temp/Rar$DIa11640.6943/41_e_dr/8_004a.tif" TargetMode="External"/><Relationship Id="rId673" Type="http://schemas.openxmlformats.org/officeDocument/2006/relationships/oleObject" Target="embeddings/oleObject271.bin"/><Relationship Id="rId880" Type="http://schemas.openxmlformats.org/officeDocument/2006/relationships/image" Target="media/image435.wmf"/><Relationship Id="rId23" Type="http://schemas.openxmlformats.org/officeDocument/2006/relationships/image" Target="media/image7.wmf"/><Relationship Id="rId119" Type="http://schemas.openxmlformats.org/officeDocument/2006/relationships/image" Target="media/image55.wmf"/><Relationship Id="rId326" Type="http://schemas.openxmlformats.org/officeDocument/2006/relationships/oleObject" Target="embeddings/oleObject121.bin"/><Relationship Id="rId533" Type="http://schemas.openxmlformats.org/officeDocument/2006/relationships/oleObject" Target="embeddings/oleObject214.bin"/><Relationship Id="rId978" Type="http://schemas.openxmlformats.org/officeDocument/2006/relationships/image" Target="media/image484.wmf"/><Relationship Id="rId740" Type="http://schemas.openxmlformats.org/officeDocument/2006/relationships/image" Target="media/image365.wmf"/><Relationship Id="rId838" Type="http://schemas.openxmlformats.org/officeDocument/2006/relationships/image" Target="media/image414.wmf"/><Relationship Id="rId1023" Type="http://schemas.openxmlformats.org/officeDocument/2006/relationships/image" Target="media/image506.wmf"/><Relationship Id="rId172" Type="http://schemas.openxmlformats.org/officeDocument/2006/relationships/oleObject" Target="embeddings/oleObject63.bin"/><Relationship Id="rId477" Type="http://schemas.openxmlformats.org/officeDocument/2006/relationships/image" Target="media/image235.wmf"/><Relationship Id="rId600" Type="http://schemas.openxmlformats.org/officeDocument/2006/relationships/image" Target="media/image295.tif"/><Relationship Id="rId684" Type="http://schemas.openxmlformats.org/officeDocument/2006/relationships/image" Target="media/image337.wmf"/><Relationship Id="rId337" Type="http://schemas.openxmlformats.org/officeDocument/2006/relationships/image" Target="media/image165.wmf"/><Relationship Id="rId891" Type="http://schemas.openxmlformats.org/officeDocument/2006/relationships/image" Target="media/image439.wmf"/><Relationship Id="rId905" Type="http://schemas.openxmlformats.org/officeDocument/2006/relationships/oleObject" Target="embeddings/oleObject368.bin"/><Relationship Id="rId989" Type="http://schemas.openxmlformats.org/officeDocument/2006/relationships/oleObject" Target="embeddings/oleObject408.bin"/><Relationship Id="rId34" Type="http://schemas.openxmlformats.org/officeDocument/2006/relationships/oleObject" Target="embeddings/oleObject12.bin"/><Relationship Id="rId544" Type="http://schemas.openxmlformats.org/officeDocument/2006/relationships/image" Target="media/image268.wmf"/><Relationship Id="rId751" Type="http://schemas.openxmlformats.org/officeDocument/2006/relationships/oleObject" Target="embeddings/oleObject310.bin"/><Relationship Id="rId849" Type="http://schemas.openxmlformats.org/officeDocument/2006/relationships/oleObject" Target="embeddings/oleObject351.bin"/><Relationship Id="rId183" Type="http://schemas.openxmlformats.org/officeDocument/2006/relationships/image" Target="media/image87.tif"/><Relationship Id="rId390" Type="http://schemas.openxmlformats.org/officeDocument/2006/relationships/oleObject" Target="embeddings/oleObject153.bin"/><Relationship Id="rId404" Type="http://schemas.openxmlformats.org/officeDocument/2006/relationships/oleObject" Target="embeddings/oleObject160.bin"/><Relationship Id="rId611" Type="http://schemas.openxmlformats.org/officeDocument/2006/relationships/oleObject" Target="embeddings/oleObject246.bin"/><Relationship Id="rId1034" Type="http://schemas.openxmlformats.org/officeDocument/2006/relationships/oleObject" Target="embeddings/oleObject428.bin"/><Relationship Id="rId250" Type="http://schemas.openxmlformats.org/officeDocument/2006/relationships/image" Target="../../A7AF6~1.DIO/AppData/Local/Temp/Rar$DIa11640.6943/41_e_dr/8_003.tif" TargetMode="External"/><Relationship Id="rId488" Type="http://schemas.openxmlformats.org/officeDocument/2006/relationships/oleObject" Target="embeddings/oleObject199.bin"/><Relationship Id="rId695" Type="http://schemas.openxmlformats.org/officeDocument/2006/relationships/oleObject" Target="embeddings/oleObject282.bin"/><Relationship Id="rId709" Type="http://schemas.openxmlformats.org/officeDocument/2006/relationships/oleObject" Target="embeddings/oleObject289.bin"/><Relationship Id="rId916" Type="http://schemas.openxmlformats.org/officeDocument/2006/relationships/image" Target="media/image453.wmf"/><Relationship Id="rId45" Type="http://schemas.openxmlformats.org/officeDocument/2006/relationships/image" Target="media/image18.wmf"/><Relationship Id="rId110" Type="http://schemas.openxmlformats.org/officeDocument/2006/relationships/oleObject" Target="embeddings/oleObject42.bin"/><Relationship Id="rId348" Type="http://schemas.openxmlformats.org/officeDocument/2006/relationships/oleObject" Target="embeddings/oleObject132.bin"/><Relationship Id="rId555" Type="http://schemas.openxmlformats.org/officeDocument/2006/relationships/oleObject" Target="embeddings/oleObject225.bin"/><Relationship Id="rId762" Type="http://schemas.openxmlformats.org/officeDocument/2006/relationships/image" Target="media/image376.tif"/><Relationship Id="rId194" Type="http://schemas.openxmlformats.org/officeDocument/2006/relationships/image" Target="../../A7AF6~1.DIO/AppData/Local/Temp/Rar$DIa11640.6943/41_e_dr/t7_3_016.tif" TargetMode="External"/><Relationship Id="rId208" Type="http://schemas.openxmlformats.org/officeDocument/2006/relationships/image" Target="../../A7AF6~1.DIO/AppData/Local/Temp/Rar$DIa11640.6943/41_e_dr/t7_3_019.tif" TargetMode="External"/><Relationship Id="rId415" Type="http://schemas.openxmlformats.org/officeDocument/2006/relationships/image" Target="media/image204.wmf"/><Relationship Id="rId622" Type="http://schemas.openxmlformats.org/officeDocument/2006/relationships/image" Target="media/image306.wmf"/><Relationship Id="rId1045" Type="http://schemas.openxmlformats.org/officeDocument/2006/relationships/image" Target="media/image517.wmf"/><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oleObject" Target="embeddings/oleObject377.bin"/><Relationship Id="rId56" Type="http://schemas.openxmlformats.org/officeDocument/2006/relationships/oleObject" Target="embeddings/oleObject22.bin"/><Relationship Id="rId359" Type="http://schemas.openxmlformats.org/officeDocument/2006/relationships/image" Target="media/image176.wmf"/><Relationship Id="rId566" Type="http://schemas.openxmlformats.org/officeDocument/2006/relationships/image" Target="media/image278.wmf"/><Relationship Id="rId773" Type="http://schemas.openxmlformats.org/officeDocument/2006/relationships/image" Target="../../A7AF6~1.DIO/AppData/Local/Temp/Rar$DIa11640.6943/41_e_dr/t8_9_002.tif" TargetMode="External"/><Relationship Id="rId121" Type="http://schemas.openxmlformats.org/officeDocument/2006/relationships/image" Target="media/image56.tif"/><Relationship Id="rId219" Type="http://schemas.openxmlformats.org/officeDocument/2006/relationships/image" Target="media/image105.tif"/><Relationship Id="rId426" Type="http://schemas.openxmlformats.org/officeDocument/2006/relationships/oleObject" Target="embeddings/oleObject171.bin"/><Relationship Id="rId633" Type="http://schemas.openxmlformats.org/officeDocument/2006/relationships/oleObject" Target="embeddings/oleObject254.bin"/><Relationship Id="rId980" Type="http://schemas.openxmlformats.org/officeDocument/2006/relationships/image" Target="media/image485.wmf"/><Relationship Id="rId1056" Type="http://schemas.openxmlformats.org/officeDocument/2006/relationships/image" Target="../../A7AF6~1.DIO/AppData/Local/Temp/Rar$DIa11640.6943/41_e_dr/td1_003.tif" TargetMode="External"/><Relationship Id="rId840" Type="http://schemas.openxmlformats.org/officeDocument/2006/relationships/image" Target="media/image415.tif"/><Relationship Id="rId938" Type="http://schemas.openxmlformats.org/officeDocument/2006/relationships/image" Target="media/image464.wmf"/><Relationship Id="rId67" Type="http://schemas.openxmlformats.org/officeDocument/2006/relationships/image" Target="media/image29.tif"/><Relationship Id="rId272" Type="http://schemas.openxmlformats.org/officeDocument/2006/relationships/oleObject" Target="embeddings/oleObject94.bin"/><Relationship Id="rId577" Type="http://schemas.openxmlformats.org/officeDocument/2006/relationships/oleObject" Target="embeddings/oleObject236.bin"/><Relationship Id="rId700" Type="http://schemas.openxmlformats.org/officeDocument/2006/relationships/image" Target="media/image345.wmf"/><Relationship Id="rId132" Type="http://schemas.openxmlformats.org/officeDocument/2006/relationships/oleObject" Target="embeddings/oleObject51.bin"/><Relationship Id="rId784" Type="http://schemas.openxmlformats.org/officeDocument/2006/relationships/image" Target="media/image387.wmf"/><Relationship Id="rId991" Type="http://schemas.openxmlformats.org/officeDocument/2006/relationships/oleObject" Target="embeddings/oleObject409.bin"/><Relationship Id="rId1067" Type="http://schemas.openxmlformats.org/officeDocument/2006/relationships/image" Target="media/image522.wmf"/><Relationship Id="rId437" Type="http://schemas.openxmlformats.org/officeDocument/2006/relationships/image" Target="media/image215.wmf"/><Relationship Id="rId644" Type="http://schemas.openxmlformats.org/officeDocument/2006/relationships/image" Target="media/image317.wmf"/><Relationship Id="rId851" Type="http://schemas.openxmlformats.org/officeDocument/2006/relationships/oleObject" Target="embeddings/oleObject352.bin"/><Relationship Id="rId283" Type="http://schemas.openxmlformats.org/officeDocument/2006/relationships/image" Target="media/image138.wmf"/><Relationship Id="rId490" Type="http://schemas.openxmlformats.org/officeDocument/2006/relationships/oleObject" Target="embeddings/oleObject200.bin"/><Relationship Id="rId504" Type="http://schemas.openxmlformats.org/officeDocument/2006/relationships/oleObject" Target="embeddings/oleObject207.bin"/><Relationship Id="rId711" Type="http://schemas.openxmlformats.org/officeDocument/2006/relationships/oleObject" Target="embeddings/oleObject290.bin"/><Relationship Id="rId949" Type="http://schemas.openxmlformats.org/officeDocument/2006/relationships/oleObject" Target="embeddings/oleObject388.bin"/><Relationship Id="rId78" Type="http://schemas.openxmlformats.org/officeDocument/2006/relationships/image" Target="media/image35.wmf"/><Relationship Id="rId143" Type="http://schemas.openxmlformats.org/officeDocument/2006/relationships/image" Target="media/image67.wmf"/><Relationship Id="rId350" Type="http://schemas.openxmlformats.org/officeDocument/2006/relationships/oleObject" Target="embeddings/oleObject133.bin"/><Relationship Id="rId588" Type="http://schemas.openxmlformats.org/officeDocument/2006/relationships/image" Target="media/image289.wmf"/><Relationship Id="rId795" Type="http://schemas.openxmlformats.org/officeDocument/2006/relationships/oleObject" Target="embeddings/oleObject327.bin"/><Relationship Id="rId809" Type="http://schemas.openxmlformats.org/officeDocument/2006/relationships/oleObject" Target="embeddings/oleObject333.bin"/><Relationship Id="rId9" Type="http://schemas.openxmlformats.org/officeDocument/2006/relationships/footer" Target="footer1.xml"/><Relationship Id="rId210" Type="http://schemas.openxmlformats.org/officeDocument/2006/relationships/image" Target="../../A7AF6~1.DIO/AppData/Local/Temp/Rar$DIa11640.6943/41_e_dr/t7_3_020.tif" TargetMode="External"/><Relationship Id="rId448" Type="http://schemas.openxmlformats.org/officeDocument/2006/relationships/oleObject" Target="embeddings/oleObject182.bin"/><Relationship Id="rId655" Type="http://schemas.openxmlformats.org/officeDocument/2006/relationships/oleObject" Target="embeddings/oleObject262.bin"/><Relationship Id="rId862" Type="http://schemas.openxmlformats.org/officeDocument/2006/relationships/image" Target="media/image426.tif"/><Relationship Id="rId294" Type="http://schemas.openxmlformats.org/officeDocument/2006/relationships/oleObject" Target="embeddings/oleObject105.bin"/><Relationship Id="rId308" Type="http://schemas.openxmlformats.org/officeDocument/2006/relationships/oleObject" Target="embeddings/oleObject112.bin"/><Relationship Id="rId515" Type="http://schemas.openxmlformats.org/officeDocument/2006/relationships/image" Target="media/image254.tif"/><Relationship Id="rId722" Type="http://schemas.openxmlformats.org/officeDocument/2006/relationships/image" Target="media/image356.wmf"/><Relationship Id="rId89" Type="http://schemas.openxmlformats.org/officeDocument/2006/relationships/image" Target="media/image40.wmf"/><Relationship Id="rId154" Type="http://schemas.openxmlformats.org/officeDocument/2006/relationships/oleObject" Target="embeddings/oleObject61.bin"/><Relationship Id="rId361" Type="http://schemas.openxmlformats.org/officeDocument/2006/relationships/image" Target="media/image177.wmf"/><Relationship Id="rId599" Type="http://schemas.openxmlformats.org/officeDocument/2006/relationships/oleObject" Target="embeddings/oleObject243.bin"/><Relationship Id="rId1005" Type="http://schemas.openxmlformats.org/officeDocument/2006/relationships/image" Target="media/image497.tif"/><Relationship Id="rId459" Type="http://schemas.openxmlformats.org/officeDocument/2006/relationships/image" Target="media/image226.wmf"/><Relationship Id="rId666" Type="http://schemas.openxmlformats.org/officeDocument/2006/relationships/image" Target="media/image328.wmf"/><Relationship Id="rId873" Type="http://schemas.openxmlformats.org/officeDocument/2006/relationships/oleObject" Target="embeddings/oleObject356.bin"/><Relationship Id="rId16" Type="http://schemas.openxmlformats.org/officeDocument/2006/relationships/oleObject" Target="embeddings/oleObject3.bin"/><Relationship Id="rId221" Type="http://schemas.openxmlformats.org/officeDocument/2006/relationships/image" Target="media/image106.wmf"/><Relationship Id="rId319" Type="http://schemas.openxmlformats.org/officeDocument/2006/relationships/image" Target="media/image156.wmf"/><Relationship Id="rId526" Type="http://schemas.openxmlformats.org/officeDocument/2006/relationships/oleObject" Target="embeddings/oleObject210.bin"/><Relationship Id="rId733" Type="http://schemas.openxmlformats.org/officeDocument/2006/relationships/oleObject" Target="embeddings/oleObject301.bin"/><Relationship Id="rId940" Type="http://schemas.openxmlformats.org/officeDocument/2006/relationships/image" Target="media/image465.wmf"/><Relationship Id="rId1016" Type="http://schemas.openxmlformats.org/officeDocument/2006/relationships/oleObject" Target="embeddings/oleObject419.bin"/><Relationship Id="rId165" Type="http://schemas.openxmlformats.org/officeDocument/2006/relationships/image" Target="media/image78.tif"/><Relationship Id="rId372" Type="http://schemas.openxmlformats.org/officeDocument/2006/relationships/oleObject" Target="embeddings/oleObject144.bin"/><Relationship Id="rId677" Type="http://schemas.openxmlformats.org/officeDocument/2006/relationships/oleObject" Target="embeddings/oleObject273.bin"/><Relationship Id="rId800" Type="http://schemas.openxmlformats.org/officeDocument/2006/relationships/image" Target="media/image395.wmf"/><Relationship Id="rId232" Type="http://schemas.openxmlformats.org/officeDocument/2006/relationships/oleObject" Target="embeddings/oleObject77.bin"/><Relationship Id="rId884" Type="http://schemas.openxmlformats.org/officeDocument/2006/relationships/image" Target="../../A7AF6~1.DIO/AppData/Local/Temp/Rar$DIa11640.6943/41_e_dr/8_013a.tif" TargetMode="External"/><Relationship Id="rId27" Type="http://schemas.openxmlformats.org/officeDocument/2006/relationships/image" Target="media/image9.wmf"/><Relationship Id="rId537" Type="http://schemas.openxmlformats.org/officeDocument/2006/relationships/oleObject" Target="embeddings/oleObject216.bin"/><Relationship Id="rId744" Type="http://schemas.openxmlformats.org/officeDocument/2006/relationships/image" Target="media/image367.wmf"/><Relationship Id="rId951" Type="http://schemas.openxmlformats.org/officeDocument/2006/relationships/oleObject" Target="embeddings/oleObject389.bin"/><Relationship Id="rId80" Type="http://schemas.openxmlformats.org/officeDocument/2006/relationships/image" Target="../../A7AF6~1.DIO/AppData/Local/Temp/Rar$DIa11640.6943/41_e_dr/7_002.tif" TargetMode="External"/><Relationship Id="rId176" Type="http://schemas.openxmlformats.org/officeDocument/2006/relationships/image" Target="../../A7AF6~1.DIO/AppData/Local/Temp/Rar$DIa11640.6943/41_e_dr/t7_3_009.tif" TargetMode="External"/><Relationship Id="rId383" Type="http://schemas.openxmlformats.org/officeDocument/2006/relationships/image" Target="media/image188.wmf"/><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334.bin"/><Relationship Id="rId1027" Type="http://schemas.openxmlformats.org/officeDocument/2006/relationships/image" Target="media/image508.wmf"/><Relationship Id="rId243" Type="http://schemas.openxmlformats.org/officeDocument/2006/relationships/image" Target="media/image117.wmf"/><Relationship Id="rId450" Type="http://schemas.openxmlformats.org/officeDocument/2006/relationships/oleObject" Target="embeddings/oleObject183.bin"/><Relationship Id="rId688" Type="http://schemas.openxmlformats.org/officeDocument/2006/relationships/image" Target="media/image339.wmf"/><Relationship Id="rId895" Type="http://schemas.openxmlformats.org/officeDocument/2006/relationships/image" Target="media/image442.tif"/><Relationship Id="rId909" Type="http://schemas.openxmlformats.org/officeDocument/2006/relationships/oleObject" Target="embeddings/oleObject370.bin"/><Relationship Id="rId38" Type="http://schemas.openxmlformats.org/officeDocument/2006/relationships/oleObject" Target="embeddings/oleObject14.bin"/><Relationship Id="rId103" Type="http://schemas.openxmlformats.org/officeDocument/2006/relationships/image" Target="media/image47.tif"/><Relationship Id="rId310" Type="http://schemas.openxmlformats.org/officeDocument/2006/relationships/oleObject" Target="embeddings/oleObject113.bin"/><Relationship Id="rId548" Type="http://schemas.openxmlformats.org/officeDocument/2006/relationships/oleObject" Target="embeddings/oleObject221.bin"/><Relationship Id="rId755" Type="http://schemas.openxmlformats.org/officeDocument/2006/relationships/oleObject" Target="embeddings/oleObject312.bin"/><Relationship Id="rId962" Type="http://schemas.openxmlformats.org/officeDocument/2006/relationships/image" Target="media/image476.wmf"/><Relationship Id="rId91" Type="http://schemas.openxmlformats.org/officeDocument/2006/relationships/image" Target="media/image41.wmf"/><Relationship Id="rId187" Type="http://schemas.openxmlformats.org/officeDocument/2006/relationships/image" Target="media/image89.tif"/><Relationship Id="rId394" Type="http://schemas.openxmlformats.org/officeDocument/2006/relationships/oleObject" Target="embeddings/oleObject155.bin"/><Relationship Id="rId408" Type="http://schemas.openxmlformats.org/officeDocument/2006/relationships/oleObject" Target="embeddings/oleObject162.bin"/><Relationship Id="rId615" Type="http://schemas.openxmlformats.org/officeDocument/2006/relationships/image" Target="../../A7AF6~1.DIO/AppData/Local/Temp/Rar$DIa11640.6943/41_e_dr/t8_6_003.tif" TargetMode="External"/><Relationship Id="rId822" Type="http://schemas.openxmlformats.org/officeDocument/2006/relationships/image" Target="media/image406.wmf"/><Relationship Id="rId1038" Type="http://schemas.openxmlformats.org/officeDocument/2006/relationships/oleObject" Target="embeddings/oleObject430.bin"/><Relationship Id="rId254" Type="http://schemas.openxmlformats.org/officeDocument/2006/relationships/oleObject" Target="embeddings/oleObject85.bin"/><Relationship Id="rId699" Type="http://schemas.openxmlformats.org/officeDocument/2006/relationships/oleObject" Target="embeddings/oleObject284.bin"/><Relationship Id="rId49" Type="http://schemas.openxmlformats.org/officeDocument/2006/relationships/image" Target="media/image20.wmf"/><Relationship Id="rId114" Type="http://schemas.openxmlformats.org/officeDocument/2006/relationships/oleObject" Target="embeddings/oleObject44.bin"/><Relationship Id="rId461" Type="http://schemas.openxmlformats.org/officeDocument/2006/relationships/image" Target="media/image227.wmf"/><Relationship Id="rId559" Type="http://schemas.openxmlformats.org/officeDocument/2006/relationships/oleObject" Target="embeddings/oleObject227.bin"/><Relationship Id="rId766" Type="http://schemas.openxmlformats.org/officeDocument/2006/relationships/image" Target="media/image378.tif"/><Relationship Id="rId198" Type="http://schemas.openxmlformats.org/officeDocument/2006/relationships/oleObject" Target="embeddings/oleObject66.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image" Target="media/image308.tif"/><Relationship Id="rId973" Type="http://schemas.openxmlformats.org/officeDocument/2006/relationships/oleObject" Target="embeddings/oleObject400.bin"/><Relationship Id="rId1049" Type="http://schemas.openxmlformats.org/officeDocument/2006/relationships/image" Target="media/image519.wmf"/><Relationship Id="rId833" Type="http://schemas.openxmlformats.org/officeDocument/2006/relationships/oleObject" Target="embeddings/oleObject345.bin"/><Relationship Id="rId265" Type="http://schemas.openxmlformats.org/officeDocument/2006/relationships/image" Target="media/image129.wmf"/><Relationship Id="rId472" Type="http://schemas.openxmlformats.org/officeDocument/2006/relationships/oleObject" Target="embeddings/oleObject191.bin"/><Relationship Id="rId900" Type="http://schemas.openxmlformats.org/officeDocument/2006/relationships/image" Target="media/image445.wmf"/><Relationship Id="rId125" Type="http://schemas.openxmlformats.org/officeDocument/2006/relationships/image" Target="media/image58.tif"/><Relationship Id="rId332" Type="http://schemas.openxmlformats.org/officeDocument/2006/relationships/oleObject" Target="embeddings/oleObject124.bin"/><Relationship Id="rId777" Type="http://schemas.openxmlformats.org/officeDocument/2006/relationships/oleObject" Target="embeddings/oleObject318.bin"/><Relationship Id="rId984" Type="http://schemas.openxmlformats.org/officeDocument/2006/relationships/image" Target="media/image487.wmf"/><Relationship Id="rId637" Type="http://schemas.openxmlformats.org/officeDocument/2006/relationships/image" Target="../../A7AF6~1.DIO/AppData/Local/Temp/Rar$DIa11640.6943/41_e_dr/t8_6_006.tif" TargetMode="External"/><Relationship Id="rId844" Type="http://schemas.openxmlformats.org/officeDocument/2006/relationships/image" Target="media/image417.wmf"/><Relationship Id="rId276" Type="http://schemas.openxmlformats.org/officeDocument/2006/relationships/oleObject" Target="embeddings/oleObject96.bin"/><Relationship Id="rId483" Type="http://schemas.openxmlformats.org/officeDocument/2006/relationships/image" Target="media/image238.wmf"/><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oleObject" Target="embeddings/oleObject37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oely\AppData\Roaming\Microsoft\Templates\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B6122-0C86-4382-8001-C37B1657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std_EN_FR.dotm</Template>
  <TotalTime>1</TotalTime>
  <Pages>165</Pages>
  <Words>43199</Words>
  <Characters>246235</Characters>
  <Application>Microsoft Office Word</Application>
  <DocSecurity>0</DocSecurity>
  <Lines>2051</Lines>
  <Paragraphs>577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Afnor</Company>
  <LinksUpToDate>false</LinksUpToDate>
  <CharactersWithSpaces>288857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Beuth Verlag GmbH</dc:creator>
  <cp:keywords/>
  <dc:description/>
  <cp:lastModifiedBy>Anna Dionysiou</cp:lastModifiedBy>
  <cp:revision>2</cp:revision>
  <cp:lastPrinted>2020-04-01T18:29:00Z</cp:lastPrinted>
  <dcterms:created xsi:type="dcterms:W3CDTF">2020-11-17T07:23:00Z</dcterms:created>
  <dcterms:modified xsi:type="dcterms:W3CDTF">2020-11-17T07:23:00Z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WinEqns">
    <vt:bool>true</vt:bool>
  </property>
</Properties>
</file>